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668"/>
        <w:gridCol w:w="6804"/>
        <w:gridCol w:w="814"/>
      </w:tblGrid>
      <w:tr w:rsidR="000A7A2B" w:rsidRPr="00615144" w:rsidTr="000A7A2B">
        <w:tc>
          <w:tcPr>
            <w:tcW w:w="9286" w:type="dxa"/>
            <w:gridSpan w:val="3"/>
          </w:tcPr>
          <w:p w:rsidR="000A7A2B" w:rsidRPr="00615144" w:rsidRDefault="000A7A2B" w:rsidP="00C003F2">
            <w:pPr>
              <w:spacing w:after="200" w:line="276" w:lineRule="auto"/>
              <w:jc w:val="center"/>
              <w:rPr>
                <w:rFonts w:ascii="Times New Roman" w:hAnsi="Times New Roman" w:cs="Times New Roman"/>
                <w:szCs w:val="24"/>
              </w:rPr>
            </w:pPr>
            <w:bookmarkStart w:id="0" w:name="_GoBack"/>
            <w:bookmarkEnd w:id="0"/>
            <w:r>
              <w:rPr>
                <w:rFonts w:ascii="Times New Roman" w:hAnsi="Times New Roman" w:cs="Times New Roman"/>
                <w:szCs w:val="24"/>
              </w:rPr>
              <w:t>TABLE OF CONTENTS</w:t>
            </w:r>
          </w:p>
        </w:tc>
      </w:tr>
      <w:tr w:rsidR="00C003F2" w:rsidRPr="00615144" w:rsidTr="00FC3DA1">
        <w:tc>
          <w:tcPr>
            <w:tcW w:w="1668" w:type="dxa"/>
          </w:tcPr>
          <w:p w:rsidR="00C003F2" w:rsidRPr="00615144" w:rsidRDefault="00C003F2" w:rsidP="00C003F2">
            <w:pPr>
              <w:spacing w:after="200" w:line="276" w:lineRule="auto"/>
              <w:jc w:val="center"/>
              <w:rPr>
                <w:rFonts w:ascii="Times New Roman" w:hAnsi="Times New Roman" w:cs="Times New Roman"/>
                <w:szCs w:val="24"/>
              </w:rPr>
            </w:pPr>
            <w:r w:rsidRPr="00615144">
              <w:rPr>
                <w:rFonts w:ascii="Times New Roman" w:hAnsi="Times New Roman" w:cs="Times New Roman"/>
                <w:szCs w:val="24"/>
              </w:rPr>
              <w:t>Section</w:t>
            </w:r>
          </w:p>
        </w:tc>
        <w:tc>
          <w:tcPr>
            <w:tcW w:w="6804" w:type="dxa"/>
          </w:tcPr>
          <w:p w:rsidR="00C003F2" w:rsidRPr="00615144" w:rsidRDefault="00C003F2" w:rsidP="00C003F2">
            <w:pPr>
              <w:spacing w:after="200" w:line="276" w:lineRule="auto"/>
              <w:jc w:val="center"/>
              <w:rPr>
                <w:rFonts w:ascii="Times New Roman" w:hAnsi="Times New Roman" w:cs="Times New Roman"/>
                <w:szCs w:val="24"/>
              </w:rPr>
            </w:pPr>
            <w:r w:rsidRPr="00615144">
              <w:rPr>
                <w:rFonts w:ascii="Times New Roman" w:hAnsi="Times New Roman" w:cs="Times New Roman"/>
                <w:szCs w:val="24"/>
              </w:rPr>
              <w:t>Title</w:t>
            </w:r>
          </w:p>
        </w:tc>
        <w:tc>
          <w:tcPr>
            <w:tcW w:w="814" w:type="dxa"/>
          </w:tcPr>
          <w:p w:rsidR="00C003F2" w:rsidRPr="00615144" w:rsidRDefault="00C003F2" w:rsidP="000A7A2B">
            <w:pPr>
              <w:spacing w:after="200" w:line="276" w:lineRule="auto"/>
              <w:jc w:val="center"/>
              <w:rPr>
                <w:rFonts w:ascii="Times New Roman" w:hAnsi="Times New Roman" w:cs="Times New Roman"/>
                <w:szCs w:val="24"/>
              </w:rPr>
            </w:pPr>
            <w:r w:rsidRPr="00615144">
              <w:rPr>
                <w:rFonts w:ascii="Times New Roman" w:hAnsi="Times New Roman" w:cs="Times New Roman"/>
                <w:szCs w:val="24"/>
              </w:rPr>
              <w:t>Page</w:t>
            </w:r>
          </w:p>
        </w:tc>
      </w:tr>
      <w:tr w:rsidR="000A7A2B" w:rsidRPr="00615144" w:rsidTr="00FC3DA1">
        <w:tc>
          <w:tcPr>
            <w:tcW w:w="1668" w:type="dxa"/>
          </w:tcPr>
          <w:p w:rsidR="000A7A2B" w:rsidRPr="00615144" w:rsidRDefault="000A7A2B" w:rsidP="00377D2F">
            <w:pPr>
              <w:spacing w:line="276" w:lineRule="auto"/>
              <w:jc w:val="left"/>
              <w:rPr>
                <w:rFonts w:ascii="Times New Roman" w:hAnsi="Times New Roman" w:cs="Times New Roman"/>
                <w:szCs w:val="24"/>
              </w:rPr>
            </w:pPr>
            <w:r>
              <w:rPr>
                <w:rFonts w:ascii="Times New Roman" w:hAnsi="Times New Roman" w:cs="Times New Roman"/>
                <w:szCs w:val="24"/>
              </w:rPr>
              <w:t>B</w:t>
            </w:r>
          </w:p>
        </w:tc>
        <w:tc>
          <w:tcPr>
            <w:tcW w:w="6804" w:type="dxa"/>
          </w:tcPr>
          <w:p w:rsidR="000A7A2B" w:rsidRPr="00615144" w:rsidRDefault="000A7A2B" w:rsidP="00377D2F">
            <w:pPr>
              <w:spacing w:line="276" w:lineRule="auto"/>
              <w:jc w:val="left"/>
              <w:rPr>
                <w:rFonts w:ascii="Times New Roman" w:hAnsi="Times New Roman" w:cs="Times New Roman"/>
                <w:szCs w:val="24"/>
              </w:rPr>
            </w:pPr>
            <w:r>
              <w:rPr>
                <w:rFonts w:ascii="Times New Roman" w:hAnsi="Times New Roman" w:cs="Times New Roman"/>
                <w:szCs w:val="24"/>
              </w:rPr>
              <w:t>TEXT OF THE REGULATION</w:t>
            </w:r>
          </w:p>
        </w:tc>
        <w:tc>
          <w:tcPr>
            <w:tcW w:w="814" w:type="dxa"/>
          </w:tcPr>
          <w:p w:rsidR="000A7A2B" w:rsidRDefault="000A7A2B" w:rsidP="00377D2F">
            <w:pPr>
              <w:spacing w:line="276" w:lineRule="auto"/>
              <w:jc w:val="left"/>
              <w:rPr>
                <w:rFonts w:ascii="Times New Roman" w:hAnsi="Times New Roman" w:cs="Times New Roman"/>
                <w:szCs w:val="24"/>
              </w:rPr>
            </w:pPr>
          </w:p>
        </w:tc>
      </w:tr>
      <w:tr w:rsidR="00377D2F" w:rsidRPr="00615144" w:rsidTr="00FC3DA1">
        <w:tc>
          <w:tcPr>
            <w:tcW w:w="1668"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1.</w:t>
            </w:r>
          </w:p>
        </w:tc>
        <w:tc>
          <w:tcPr>
            <w:tcW w:w="6804"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Purpose</w:t>
            </w:r>
          </w:p>
        </w:tc>
        <w:tc>
          <w:tcPr>
            <w:tcW w:w="814" w:type="dxa"/>
          </w:tcPr>
          <w:p w:rsidR="00377D2F" w:rsidRPr="00615144" w:rsidRDefault="00F46BC4" w:rsidP="00377D2F">
            <w:pPr>
              <w:spacing w:line="276" w:lineRule="auto"/>
              <w:jc w:val="left"/>
              <w:rPr>
                <w:rFonts w:ascii="Times New Roman" w:hAnsi="Times New Roman" w:cs="Times New Roman"/>
                <w:szCs w:val="24"/>
              </w:rPr>
            </w:pPr>
            <w:r>
              <w:rPr>
                <w:rFonts w:ascii="Times New Roman" w:hAnsi="Times New Roman" w:cs="Times New Roman"/>
                <w:szCs w:val="24"/>
              </w:rPr>
              <w:t>3</w:t>
            </w:r>
          </w:p>
        </w:tc>
      </w:tr>
      <w:tr w:rsidR="00377D2F" w:rsidRPr="00615144" w:rsidTr="00FC3DA1">
        <w:tc>
          <w:tcPr>
            <w:tcW w:w="1668"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2.</w:t>
            </w:r>
          </w:p>
        </w:tc>
        <w:tc>
          <w:tcPr>
            <w:tcW w:w="6804"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Scope</w:t>
            </w:r>
          </w:p>
        </w:tc>
        <w:tc>
          <w:tcPr>
            <w:tcW w:w="814" w:type="dxa"/>
          </w:tcPr>
          <w:p w:rsidR="00377D2F" w:rsidRPr="00615144" w:rsidRDefault="00F46BC4" w:rsidP="00377D2F">
            <w:pPr>
              <w:spacing w:line="276" w:lineRule="auto"/>
              <w:jc w:val="left"/>
              <w:rPr>
                <w:rFonts w:ascii="Times New Roman" w:hAnsi="Times New Roman" w:cs="Times New Roman"/>
                <w:szCs w:val="24"/>
              </w:rPr>
            </w:pPr>
            <w:r>
              <w:rPr>
                <w:rFonts w:ascii="Times New Roman" w:hAnsi="Times New Roman" w:cs="Times New Roman"/>
                <w:szCs w:val="24"/>
              </w:rPr>
              <w:t>3</w:t>
            </w:r>
          </w:p>
        </w:tc>
      </w:tr>
      <w:tr w:rsidR="00377D2F" w:rsidRPr="00615144" w:rsidTr="00FC3DA1">
        <w:tc>
          <w:tcPr>
            <w:tcW w:w="1668"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3.</w:t>
            </w:r>
          </w:p>
        </w:tc>
        <w:tc>
          <w:tcPr>
            <w:tcW w:w="6804"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Definitions</w:t>
            </w:r>
          </w:p>
        </w:tc>
        <w:tc>
          <w:tcPr>
            <w:tcW w:w="814" w:type="dxa"/>
          </w:tcPr>
          <w:p w:rsidR="00377D2F" w:rsidRPr="00615144" w:rsidRDefault="00F46BC4" w:rsidP="000A7A2B">
            <w:pPr>
              <w:spacing w:line="276" w:lineRule="auto"/>
              <w:jc w:val="left"/>
              <w:rPr>
                <w:rFonts w:ascii="Times New Roman" w:hAnsi="Times New Roman" w:cs="Times New Roman"/>
                <w:szCs w:val="24"/>
              </w:rPr>
            </w:pPr>
            <w:r>
              <w:rPr>
                <w:rFonts w:ascii="Times New Roman" w:hAnsi="Times New Roman" w:cs="Times New Roman"/>
                <w:szCs w:val="24"/>
              </w:rPr>
              <w:t>4</w:t>
            </w:r>
          </w:p>
        </w:tc>
      </w:tr>
      <w:tr w:rsidR="00377D2F" w:rsidRPr="00615144" w:rsidTr="00FC3DA1">
        <w:tc>
          <w:tcPr>
            <w:tcW w:w="1668"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4.</w:t>
            </w:r>
          </w:p>
        </w:tc>
        <w:tc>
          <w:tcPr>
            <w:tcW w:w="6804"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Symbols and Abbreviations</w:t>
            </w:r>
          </w:p>
        </w:tc>
        <w:tc>
          <w:tcPr>
            <w:tcW w:w="814" w:type="dxa"/>
          </w:tcPr>
          <w:p w:rsidR="00377D2F"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1</w:t>
            </w:r>
            <w:r w:rsidR="00F46BC4">
              <w:rPr>
                <w:rFonts w:ascii="Times New Roman" w:hAnsi="Times New Roman" w:cs="Times New Roman"/>
                <w:szCs w:val="24"/>
              </w:rPr>
              <w:t>4</w:t>
            </w:r>
          </w:p>
        </w:tc>
      </w:tr>
      <w:tr w:rsidR="00C003F2" w:rsidRPr="00615144" w:rsidTr="00FC3DA1">
        <w:tc>
          <w:tcPr>
            <w:tcW w:w="1668" w:type="dxa"/>
          </w:tcPr>
          <w:p w:rsidR="00C003F2"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5.</w:t>
            </w:r>
          </w:p>
        </w:tc>
        <w:tc>
          <w:tcPr>
            <w:tcW w:w="6804" w:type="dxa"/>
          </w:tcPr>
          <w:p w:rsidR="00C003F2"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General and Performance Requirements</w:t>
            </w:r>
          </w:p>
        </w:tc>
        <w:tc>
          <w:tcPr>
            <w:tcW w:w="814" w:type="dxa"/>
          </w:tcPr>
          <w:p w:rsidR="00C003F2"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2</w:t>
            </w:r>
            <w:r w:rsidR="00F46BC4">
              <w:rPr>
                <w:rFonts w:ascii="Times New Roman" w:hAnsi="Times New Roman" w:cs="Times New Roman"/>
                <w:szCs w:val="24"/>
              </w:rPr>
              <w:t>5</w:t>
            </w:r>
          </w:p>
        </w:tc>
      </w:tr>
      <w:tr w:rsidR="000A7A2B" w:rsidRPr="00615144" w:rsidTr="000A7A2B">
        <w:tc>
          <w:tcPr>
            <w:tcW w:w="9286" w:type="dxa"/>
            <w:gridSpan w:val="3"/>
          </w:tcPr>
          <w:p w:rsidR="000A7A2B" w:rsidRDefault="000A7A2B" w:rsidP="000A7A2B">
            <w:pPr>
              <w:spacing w:line="276" w:lineRule="auto"/>
              <w:jc w:val="left"/>
              <w:rPr>
                <w:rFonts w:ascii="Times New Roman" w:hAnsi="Times New Roman" w:cs="Times New Roman"/>
                <w:szCs w:val="24"/>
              </w:rPr>
            </w:pPr>
          </w:p>
        </w:tc>
      </w:tr>
      <w:tr w:rsidR="000A7A2B" w:rsidRPr="00615144" w:rsidTr="000A7A2B">
        <w:tc>
          <w:tcPr>
            <w:tcW w:w="9286" w:type="dxa"/>
            <w:gridSpan w:val="3"/>
          </w:tcPr>
          <w:p w:rsidR="000A7A2B" w:rsidRDefault="000A7A2B" w:rsidP="000A7A2B">
            <w:pPr>
              <w:spacing w:line="276" w:lineRule="auto"/>
              <w:jc w:val="left"/>
              <w:rPr>
                <w:rFonts w:ascii="Times New Roman" w:hAnsi="Times New Roman" w:cs="Times New Roman"/>
                <w:szCs w:val="24"/>
              </w:rPr>
            </w:pPr>
            <w:r>
              <w:rPr>
                <w:rFonts w:ascii="Times New Roman" w:hAnsi="Times New Roman" w:cs="Times New Roman"/>
                <w:szCs w:val="24"/>
              </w:rPr>
              <w:t>ANNEXES</w:t>
            </w:r>
          </w:p>
        </w:tc>
      </w:tr>
      <w:tr w:rsidR="00C003F2" w:rsidRPr="00615144" w:rsidTr="00F46BC4">
        <w:tc>
          <w:tcPr>
            <w:tcW w:w="1668" w:type="dxa"/>
          </w:tcPr>
          <w:p w:rsidR="00C003F2"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Annex 1</w:t>
            </w:r>
          </w:p>
        </w:tc>
        <w:tc>
          <w:tcPr>
            <w:tcW w:w="6804" w:type="dxa"/>
          </w:tcPr>
          <w:p w:rsidR="00C003F2"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Drive cycles</w:t>
            </w:r>
          </w:p>
        </w:tc>
        <w:tc>
          <w:tcPr>
            <w:tcW w:w="814" w:type="dxa"/>
          </w:tcPr>
          <w:p w:rsidR="00C003F2"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2</w:t>
            </w:r>
            <w:r w:rsidR="00F46BC4">
              <w:rPr>
                <w:rFonts w:ascii="Times New Roman" w:hAnsi="Times New Roman" w:cs="Times New Roman"/>
                <w:szCs w:val="24"/>
              </w:rPr>
              <w:t>7</w:t>
            </w:r>
          </w:p>
        </w:tc>
      </w:tr>
      <w:tr w:rsidR="00C003F2" w:rsidRPr="00615144" w:rsidTr="00F46BC4">
        <w:tc>
          <w:tcPr>
            <w:tcW w:w="1668" w:type="dxa"/>
          </w:tcPr>
          <w:p w:rsidR="00C003F2"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Annex 2</w:t>
            </w:r>
          </w:p>
        </w:tc>
        <w:tc>
          <w:tcPr>
            <w:tcW w:w="6804" w:type="dxa"/>
          </w:tcPr>
          <w:p w:rsidR="00C003F2"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Gear Selection and Shift Point Determination for Vehicles Equipped with Manual Transmissions</w:t>
            </w:r>
          </w:p>
        </w:tc>
        <w:tc>
          <w:tcPr>
            <w:tcW w:w="814" w:type="dxa"/>
          </w:tcPr>
          <w:p w:rsidR="00C003F2"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7</w:t>
            </w:r>
            <w:r w:rsidR="00F46BC4">
              <w:rPr>
                <w:rFonts w:ascii="Times New Roman" w:hAnsi="Times New Roman" w:cs="Times New Roman"/>
                <w:szCs w:val="24"/>
              </w:rPr>
              <w:t>7</w:t>
            </w:r>
          </w:p>
        </w:tc>
      </w:tr>
      <w:tr w:rsidR="00377D2F" w:rsidRPr="00615144" w:rsidTr="00F46BC4">
        <w:tc>
          <w:tcPr>
            <w:tcW w:w="1668"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Annex 3</w:t>
            </w:r>
          </w:p>
        </w:tc>
        <w:tc>
          <w:tcPr>
            <w:tcW w:w="6804"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Reference Fuels</w:t>
            </w:r>
          </w:p>
        </w:tc>
        <w:tc>
          <w:tcPr>
            <w:tcW w:w="814" w:type="dxa"/>
          </w:tcPr>
          <w:p w:rsidR="00377D2F"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8</w:t>
            </w:r>
            <w:r w:rsidR="00F46BC4">
              <w:rPr>
                <w:rFonts w:ascii="Times New Roman" w:hAnsi="Times New Roman" w:cs="Times New Roman"/>
                <w:szCs w:val="24"/>
              </w:rPr>
              <w:t>1</w:t>
            </w:r>
          </w:p>
        </w:tc>
      </w:tr>
      <w:tr w:rsidR="00377D2F" w:rsidRPr="00615144" w:rsidTr="00F46BC4">
        <w:tc>
          <w:tcPr>
            <w:tcW w:w="1668"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Annex 4</w:t>
            </w:r>
          </w:p>
        </w:tc>
        <w:tc>
          <w:tcPr>
            <w:tcW w:w="6804" w:type="dxa"/>
          </w:tcPr>
          <w:p w:rsidR="00377D2F" w:rsidRPr="00615144" w:rsidRDefault="00377D2F" w:rsidP="00377D2F">
            <w:pPr>
              <w:spacing w:line="276" w:lineRule="auto"/>
              <w:jc w:val="left"/>
              <w:rPr>
                <w:rFonts w:ascii="Times New Roman" w:hAnsi="Times New Roman" w:cs="Times New Roman"/>
                <w:szCs w:val="24"/>
              </w:rPr>
            </w:pPr>
            <w:r w:rsidRPr="00615144">
              <w:rPr>
                <w:rFonts w:ascii="Times New Roman" w:hAnsi="Times New Roman" w:cs="Times New Roman"/>
                <w:szCs w:val="24"/>
              </w:rPr>
              <w:t>Road and Dynamometer Load</w:t>
            </w:r>
          </w:p>
        </w:tc>
        <w:tc>
          <w:tcPr>
            <w:tcW w:w="814" w:type="dxa"/>
          </w:tcPr>
          <w:p w:rsidR="00377D2F"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8</w:t>
            </w:r>
            <w:r w:rsidR="00F46BC4">
              <w:rPr>
                <w:rFonts w:ascii="Times New Roman" w:hAnsi="Times New Roman" w:cs="Times New Roman"/>
                <w:szCs w:val="24"/>
              </w:rPr>
              <w:t>2</w:t>
            </w:r>
          </w:p>
        </w:tc>
      </w:tr>
      <w:tr w:rsidR="000A13E0" w:rsidRPr="00615144" w:rsidTr="00F46BC4">
        <w:tc>
          <w:tcPr>
            <w:tcW w:w="1668" w:type="dxa"/>
          </w:tcPr>
          <w:p w:rsidR="000A13E0"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 xml:space="preserve">Appendix </w:t>
            </w:r>
            <w:r w:rsidR="00F46BC4">
              <w:rPr>
                <w:rFonts w:ascii="Times New Roman" w:hAnsi="Times New Roman" w:cs="Times New Roman"/>
                <w:szCs w:val="24"/>
              </w:rPr>
              <w:t>I</w:t>
            </w:r>
          </w:p>
        </w:tc>
        <w:tc>
          <w:tcPr>
            <w:tcW w:w="6804" w:type="dxa"/>
          </w:tcPr>
          <w:p w:rsidR="000A13E0" w:rsidRPr="00615144" w:rsidRDefault="000A13E0" w:rsidP="000A13E0">
            <w:pPr>
              <w:spacing w:line="276" w:lineRule="auto"/>
              <w:jc w:val="left"/>
              <w:rPr>
                <w:rFonts w:ascii="Times New Roman" w:hAnsi="Times New Roman" w:cs="Times New Roman"/>
                <w:szCs w:val="24"/>
              </w:rPr>
            </w:pPr>
            <w:r>
              <w:rPr>
                <w:rFonts w:ascii="Times New Roman" w:hAnsi="Times New Roman" w:cs="Times New Roman"/>
                <w:szCs w:val="24"/>
              </w:rPr>
              <w:t>Calculation of road load for the dynamometer test</w:t>
            </w:r>
          </w:p>
        </w:tc>
        <w:tc>
          <w:tcPr>
            <w:tcW w:w="814" w:type="dxa"/>
          </w:tcPr>
          <w:p w:rsidR="000A13E0"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10</w:t>
            </w:r>
            <w:r w:rsidR="00F46BC4">
              <w:rPr>
                <w:rFonts w:ascii="Times New Roman" w:hAnsi="Times New Roman" w:cs="Times New Roman"/>
                <w:szCs w:val="24"/>
              </w:rPr>
              <w:t>3</w:t>
            </w:r>
          </w:p>
        </w:tc>
      </w:tr>
      <w:tr w:rsidR="000A13E0" w:rsidRPr="00615144" w:rsidTr="00F46BC4">
        <w:tc>
          <w:tcPr>
            <w:tcW w:w="1668" w:type="dxa"/>
          </w:tcPr>
          <w:p w:rsidR="000A13E0"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 xml:space="preserve">Appendix </w:t>
            </w:r>
            <w:r w:rsidR="00F46BC4">
              <w:rPr>
                <w:rFonts w:ascii="Times New Roman" w:hAnsi="Times New Roman" w:cs="Times New Roman"/>
                <w:szCs w:val="24"/>
              </w:rPr>
              <w:t>II</w:t>
            </w:r>
          </w:p>
        </w:tc>
        <w:tc>
          <w:tcPr>
            <w:tcW w:w="6804" w:type="dxa"/>
          </w:tcPr>
          <w:p w:rsidR="000A13E0" w:rsidRPr="00615144" w:rsidRDefault="000A13E0" w:rsidP="00C17E74">
            <w:pPr>
              <w:spacing w:line="276" w:lineRule="auto"/>
              <w:jc w:val="left"/>
              <w:rPr>
                <w:rFonts w:ascii="Times New Roman" w:hAnsi="Times New Roman" w:cs="Times New Roman"/>
                <w:szCs w:val="24"/>
              </w:rPr>
            </w:pPr>
            <w:r>
              <w:rPr>
                <w:rFonts w:ascii="Times New Roman" w:hAnsi="Times New Roman" w:cs="Times New Roman"/>
                <w:szCs w:val="24"/>
              </w:rPr>
              <w:t>Adjustment of chassis dynamometer load setting</w:t>
            </w:r>
          </w:p>
        </w:tc>
        <w:tc>
          <w:tcPr>
            <w:tcW w:w="814" w:type="dxa"/>
          </w:tcPr>
          <w:p w:rsidR="000A13E0"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10</w:t>
            </w:r>
            <w:r w:rsidR="00F46BC4">
              <w:rPr>
                <w:rFonts w:ascii="Times New Roman" w:hAnsi="Times New Roman" w:cs="Times New Roman"/>
                <w:szCs w:val="24"/>
              </w:rPr>
              <w:t>6</w:t>
            </w:r>
          </w:p>
        </w:tc>
      </w:tr>
      <w:tr w:rsidR="00377D2F" w:rsidRPr="00615144" w:rsidTr="00F46BC4">
        <w:tc>
          <w:tcPr>
            <w:tcW w:w="1668" w:type="dxa"/>
          </w:tcPr>
          <w:p w:rsidR="00377D2F" w:rsidRPr="00615144" w:rsidRDefault="00377D2F"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Annex 5</w:t>
            </w:r>
          </w:p>
        </w:tc>
        <w:tc>
          <w:tcPr>
            <w:tcW w:w="6804" w:type="dxa"/>
          </w:tcPr>
          <w:p w:rsidR="00377D2F" w:rsidRPr="00615144" w:rsidRDefault="00377D2F"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Test Equipment and Calibrations</w:t>
            </w:r>
          </w:p>
        </w:tc>
        <w:tc>
          <w:tcPr>
            <w:tcW w:w="814" w:type="dxa"/>
          </w:tcPr>
          <w:p w:rsidR="00377D2F"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10</w:t>
            </w:r>
            <w:r w:rsidR="00F46BC4">
              <w:rPr>
                <w:rFonts w:ascii="Times New Roman" w:hAnsi="Times New Roman" w:cs="Times New Roman"/>
                <w:szCs w:val="24"/>
              </w:rPr>
              <w:t>7</w:t>
            </w:r>
          </w:p>
        </w:tc>
      </w:tr>
      <w:tr w:rsidR="00377D2F" w:rsidRPr="00615144" w:rsidTr="00F46BC4">
        <w:tc>
          <w:tcPr>
            <w:tcW w:w="1668" w:type="dxa"/>
          </w:tcPr>
          <w:p w:rsidR="00377D2F" w:rsidRPr="00615144" w:rsidRDefault="00377D2F"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Annex 6</w:t>
            </w:r>
          </w:p>
        </w:tc>
        <w:tc>
          <w:tcPr>
            <w:tcW w:w="6804" w:type="dxa"/>
          </w:tcPr>
          <w:p w:rsidR="00377D2F" w:rsidRPr="00615144" w:rsidRDefault="00377D2F"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Test Procedure and Test Conditions</w:t>
            </w:r>
          </w:p>
        </w:tc>
        <w:tc>
          <w:tcPr>
            <w:tcW w:w="814" w:type="dxa"/>
          </w:tcPr>
          <w:p w:rsidR="00377D2F"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15</w:t>
            </w:r>
            <w:r w:rsidR="00F46BC4">
              <w:rPr>
                <w:rFonts w:ascii="Times New Roman" w:hAnsi="Times New Roman" w:cs="Times New Roman"/>
                <w:szCs w:val="24"/>
              </w:rPr>
              <w:t>3</w:t>
            </w:r>
          </w:p>
        </w:tc>
      </w:tr>
      <w:tr w:rsidR="00377D2F" w:rsidRPr="00615144" w:rsidTr="00F46BC4">
        <w:tc>
          <w:tcPr>
            <w:tcW w:w="1668" w:type="dxa"/>
          </w:tcPr>
          <w:p w:rsidR="00377D2F" w:rsidRPr="00615144" w:rsidRDefault="00377D2F"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Annex 7</w:t>
            </w:r>
          </w:p>
        </w:tc>
        <w:tc>
          <w:tcPr>
            <w:tcW w:w="6804" w:type="dxa"/>
          </w:tcPr>
          <w:p w:rsidR="00377D2F" w:rsidRPr="00615144" w:rsidRDefault="00377D2F"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Calculations</w:t>
            </w:r>
          </w:p>
        </w:tc>
        <w:tc>
          <w:tcPr>
            <w:tcW w:w="814" w:type="dxa"/>
          </w:tcPr>
          <w:p w:rsidR="00377D2F"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17</w:t>
            </w:r>
            <w:r w:rsidR="00F46BC4">
              <w:rPr>
                <w:rFonts w:ascii="Times New Roman" w:hAnsi="Times New Roman" w:cs="Times New Roman"/>
                <w:szCs w:val="24"/>
              </w:rPr>
              <w:t>4</w:t>
            </w:r>
          </w:p>
        </w:tc>
      </w:tr>
      <w:tr w:rsidR="00377D2F" w:rsidRPr="00615144" w:rsidTr="00F46BC4">
        <w:tc>
          <w:tcPr>
            <w:tcW w:w="1668" w:type="dxa"/>
          </w:tcPr>
          <w:p w:rsidR="00377D2F" w:rsidRPr="00615144" w:rsidRDefault="00377D2F"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Annex 8</w:t>
            </w:r>
          </w:p>
        </w:tc>
        <w:tc>
          <w:tcPr>
            <w:tcW w:w="6804" w:type="dxa"/>
          </w:tcPr>
          <w:p w:rsidR="00377D2F" w:rsidRPr="00615144" w:rsidRDefault="00377D2F"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Vehicles with Complete or Partial Electric Propulsion</w:t>
            </w:r>
          </w:p>
        </w:tc>
        <w:tc>
          <w:tcPr>
            <w:tcW w:w="814" w:type="dxa"/>
          </w:tcPr>
          <w:p w:rsidR="00377D2F" w:rsidRPr="00615144" w:rsidRDefault="000A13E0" w:rsidP="00F46BC4">
            <w:pPr>
              <w:spacing w:line="276" w:lineRule="auto"/>
              <w:jc w:val="left"/>
              <w:rPr>
                <w:rFonts w:ascii="Times New Roman" w:hAnsi="Times New Roman" w:cs="Times New Roman"/>
                <w:szCs w:val="24"/>
              </w:rPr>
            </w:pPr>
            <w:r>
              <w:rPr>
                <w:rFonts w:ascii="Times New Roman" w:hAnsi="Times New Roman" w:cs="Times New Roman"/>
                <w:szCs w:val="24"/>
              </w:rPr>
              <w:t>18</w:t>
            </w:r>
            <w:r w:rsidR="00F46BC4">
              <w:rPr>
                <w:rFonts w:ascii="Times New Roman" w:hAnsi="Times New Roman" w:cs="Times New Roman"/>
                <w:szCs w:val="24"/>
              </w:rPr>
              <w:t>3</w:t>
            </w:r>
          </w:p>
        </w:tc>
      </w:tr>
      <w:tr w:rsidR="000A13E0" w:rsidRPr="00615144" w:rsidTr="00F46BC4">
        <w:tc>
          <w:tcPr>
            <w:tcW w:w="1668" w:type="dxa"/>
          </w:tcPr>
          <w:p w:rsidR="000A13E0" w:rsidRPr="00615144" w:rsidRDefault="000A13E0" w:rsidP="00C17E74">
            <w:pPr>
              <w:spacing w:line="276" w:lineRule="auto"/>
              <w:jc w:val="left"/>
              <w:rPr>
                <w:rFonts w:ascii="Times New Roman" w:hAnsi="Times New Roman" w:cs="Times New Roman"/>
                <w:szCs w:val="24"/>
              </w:rPr>
            </w:pPr>
            <w:r>
              <w:rPr>
                <w:rFonts w:ascii="Times New Roman" w:hAnsi="Times New Roman" w:cs="Times New Roman"/>
                <w:szCs w:val="24"/>
              </w:rPr>
              <w:t>Appendix 1a</w:t>
            </w:r>
          </w:p>
        </w:tc>
        <w:tc>
          <w:tcPr>
            <w:tcW w:w="6804" w:type="dxa"/>
          </w:tcPr>
          <w:p w:rsidR="000A13E0" w:rsidRPr="00615144" w:rsidRDefault="000A13E0" w:rsidP="00C17E74">
            <w:pPr>
              <w:jc w:val="left"/>
              <w:rPr>
                <w:rFonts w:ascii="Times New Roman" w:hAnsi="Times New Roman" w:cs="Times New Roman"/>
                <w:szCs w:val="24"/>
              </w:rPr>
            </w:pPr>
            <w:r w:rsidRPr="00615144">
              <w:rPr>
                <w:rFonts w:ascii="Times New Roman" w:hAnsi="Times New Roman" w:cs="Times New Roman"/>
                <w:szCs w:val="24"/>
              </w:rPr>
              <w:t xml:space="preserve">RCB Profile OVC-HEV, </w:t>
            </w:r>
            <w:r>
              <w:rPr>
                <w:rFonts w:ascii="Times New Roman" w:hAnsi="Times New Roman" w:cs="Times New Roman"/>
                <w:szCs w:val="24"/>
              </w:rPr>
              <w:t>c</w:t>
            </w:r>
            <w:r w:rsidRPr="00615144">
              <w:rPr>
                <w:rFonts w:ascii="Times New Roman" w:hAnsi="Times New Roman" w:cs="Times New Roman"/>
                <w:szCs w:val="24"/>
              </w:rPr>
              <w:t>harge-</w:t>
            </w:r>
            <w:r>
              <w:rPr>
                <w:rFonts w:ascii="Times New Roman" w:hAnsi="Times New Roman" w:cs="Times New Roman"/>
                <w:szCs w:val="24"/>
              </w:rPr>
              <w:t>d</w:t>
            </w:r>
            <w:r w:rsidRPr="00615144">
              <w:rPr>
                <w:rFonts w:ascii="Times New Roman" w:hAnsi="Times New Roman" w:cs="Times New Roman"/>
                <w:szCs w:val="24"/>
              </w:rPr>
              <w:t>epleting followed by charge-sustaining test</w:t>
            </w:r>
          </w:p>
        </w:tc>
        <w:tc>
          <w:tcPr>
            <w:tcW w:w="814" w:type="dxa"/>
          </w:tcPr>
          <w:p w:rsidR="000A13E0" w:rsidRPr="00615144" w:rsidRDefault="00C17E74" w:rsidP="00F46BC4">
            <w:pPr>
              <w:spacing w:line="276" w:lineRule="auto"/>
              <w:jc w:val="left"/>
              <w:rPr>
                <w:rFonts w:ascii="Times New Roman" w:hAnsi="Times New Roman" w:cs="Times New Roman"/>
                <w:szCs w:val="24"/>
              </w:rPr>
            </w:pPr>
            <w:r>
              <w:rPr>
                <w:rFonts w:ascii="Times New Roman" w:hAnsi="Times New Roman" w:cs="Times New Roman"/>
                <w:szCs w:val="24"/>
              </w:rPr>
              <w:t>19</w:t>
            </w:r>
            <w:r w:rsidR="00F46BC4">
              <w:rPr>
                <w:rFonts w:ascii="Times New Roman" w:hAnsi="Times New Roman" w:cs="Times New Roman"/>
                <w:szCs w:val="24"/>
              </w:rPr>
              <w:t>8</w:t>
            </w:r>
          </w:p>
        </w:tc>
      </w:tr>
      <w:tr w:rsidR="000A13E0" w:rsidRPr="00615144" w:rsidTr="00F46BC4">
        <w:trPr>
          <w:trHeight w:val="323"/>
        </w:trPr>
        <w:tc>
          <w:tcPr>
            <w:tcW w:w="1668" w:type="dxa"/>
          </w:tcPr>
          <w:p w:rsidR="000A13E0" w:rsidRPr="00615144" w:rsidRDefault="00C17E74" w:rsidP="00C17E74">
            <w:pPr>
              <w:spacing w:line="276" w:lineRule="auto"/>
              <w:jc w:val="left"/>
              <w:rPr>
                <w:rFonts w:ascii="Times New Roman" w:hAnsi="Times New Roman" w:cs="Times New Roman"/>
                <w:szCs w:val="24"/>
              </w:rPr>
            </w:pPr>
            <w:r>
              <w:rPr>
                <w:rFonts w:ascii="Times New Roman" w:hAnsi="Times New Roman" w:cs="Times New Roman"/>
                <w:szCs w:val="24"/>
              </w:rPr>
              <w:t>Appendix 1b</w:t>
            </w:r>
          </w:p>
        </w:tc>
        <w:tc>
          <w:tcPr>
            <w:tcW w:w="6804" w:type="dxa"/>
          </w:tcPr>
          <w:p w:rsidR="000A13E0" w:rsidRPr="00615144" w:rsidRDefault="00C17E74" w:rsidP="00C17E74">
            <w:pPr>
              <w:jc w:val="left"/>
              <w:rPr>
                <w:rFonts w:ascii="Times New Roman" w:hAnsi="Times New Roman" w:cs="Times New Roman"/>
                <w:szCs w:val="24"/>
              </w:rPr>
            </w:pPr>
            <w:r w:rsidRPr="00615144">
              <w:rPr>
                <w:rFonts w:ascii="Times New Roman" w:hAnsi="Times New Roman" w:cs="Times New Roman"/>
                <w:szCs w:val="24"/>
              </w:rPr>
              <w:t>RCB Profile, OVC-HEV, charge-sustaining test</w:t>
            </w:r>
          </w:p>
        </w:tc>
        <w:tc>
          <w:tcPr>
            <w:tcW w:w="814" w:type="dxa"/>
          </w:tcPr>
          <w:p w:rsidR="000A13E0" w:rsidRPr="00615144" w:rsidRDefault="00C17E74" w:rsidP="00F46BC4">
            <w:pPr>
              <w:spacing w:line="276" w:lineRule="auto"/>
              <w:jc w:val="left"/>
              <w:rPr>
                <w:rFonts w:ascii="Times New Roman" w:hAnsi="Times New Roman" w:cs="Times New Roman"/>
                <w:szCs w:val="24"/>
              </w:rPr>
            </w:pPr>
            <w:r>
              <w:rPr>
                <w:rFonts w:ascii="Times New Roman" w:hAnsi="Times New Roman" w:cs="Times New Roman"/>
                <w:szCs w:val="24"/>
              </w:rPr>
              <w:t>19</w:t>
            </w:r>
            <w:r w:rsidR="00F46BC4">
              <w:rPr>
                <w:rFonts w:ascii="Times New Roman" w:hAnsi="Times New Roman" w:cs="Times New Roman"/>
                <w:szCs w:val="24"/>
              </w:rPr>
              <w:t>9</w:t>
            </w:r>
          </w:p>
        </w:tc>
      </w:tr>
      <w:tr w:rsidR="000A13E0" w:rsidRPr="00615144" w:rsidTr="00F46BC4">
        <w:tc>
          <w:tcPr>
            <w:tcW w:w="1668" w:type="dxa"/>
          </w:tcPr>
          <w:p w:rsidR="000A13E0" w:rsidRPr="00615144" w:rsidRDefault="00C17E74" w:rsidP="00C17E74">
            <w:pPr>
              <w:spacing w:line="276" w:lineRule="auto"/>
              <w:jc w:val="left"/>
              <w:rPr>
                <w:rFonts w:ascii="Times New Roman" w:hAnsi="Times New Roman" w:cs="Times New Roman"/>
                <w:szCs w:val="24"/>
              </w:rPr>
            </w:pPr>
            <w:r>
              <w:rPr>
                <w:rFonts w:ascii="Times New Roman" w:hAnsi="Times New Roman" w:cs="Times New Roman"/>
                <w:szCs w:val="24"/>
              </w:rPr>
              <w:t>Appendix 1c</w:t>
            </w:r>
          </w:p>
        </w:tc>
        <w:tc>
          <w:tcPr>
            <w:tcW w:w="6804" w:type="dxa"/>
          </w:tcPr>
          <w:p w:rsidR="000A13E0" w:rsidRPr="00615144" w:rsidRDefault="00C17E74" w:rsidP="00C17E74">
            <w:pPr>
              <w:jc w:val="left"/>
              <w:rPr>
                <w:rFonts w:ascii="Times New Roman" w:hAnsi="Times New Roman" w:cs="Times New Roman"/>
                <w:szCs w:val="24"/>
              </w:rPr>
            </w:pPr>
            <w:r w:rsidRPr="00615144">
              <w:rPr>
                <w:rFonts w:ascii="Times New Roman" w:hAnsi="Times New Roman" w:cs="Times New Roman"/>
                <w:szCs w:val="24"/>
              </w:rPr>
              <w:t>RCB Profile, PEV, electric range</w:t>
            </w:r>
            <w:r>
              <w:rPr>
                <w:rFonts w:ascii="Times New Roman" w:hAnsi="Times New Roman" w:cs="Times New Roman"/>
                <w:szCs w:val="24"/>
              </w:rPr>
              <w:t xml:space="preserve"> </w:t>
            </w:r>
            <w:r w:rsidRPr="00615144">
              <w:rPr>
                <w:rFonts w:ascii="Times New Roman" w:hAnsi="Times New Roman" w:cs="Times New Roman"/>
                <w:szCs w:val="24"/>
              </w:rPr>
              <w:t>and electric energy consumption test</w:t>
            </w:r>
          </w:p>
        </w:tc>
        <w:tc>
          <w:tcPr>
            <w:tcW w:w="814" w:type="dxa"/>
          </w:tcPr>
          <w:p w:rsidR="000A13E0" w:rsidRPr="00615144" w:rsidRDefault="00F46BC4" w:rsidP="00C17E74">
            <w:pPr>
              <w:spacing w:line="276" w:lineRule="auto"/>
              <w:jc w:val="left"/>
              <w:rPr>
                <w:rFonts w:ascii="Times New Roman" w:hAnsi="Times New Roman" w:cs="Times New Roman"/>
                <w:szCs w:val="24"/>
              </w:rPr>
            </w:pPr>
            <w:r>
              <w:rPr>
                <w:rFonts w:ascii="Times New Roman" w:hAnsi="Times New Roman" w:cs="Times New Roman"/>
                <w:szCs w:val="24"/>
              </w:rPr>
              <w:t>200</w:t>
            </w:r>
          </w:p>
        </w:tc>
      </w:tr>
      <w:tr w:rsidR="00C17E74" w:rsidRPr="00615144" w:rsidTr="00F46BC4">
        <w:tc>
          <w:tcPr>
            <w:tcW w:w="1668" w:type="dxa"/>
          </w:tcPr>
          <w:p w:rsidR="00C17E74" w:rsidRPr="00615144" w:rsidRDefault="00C17E74" w:rsidP="00F46BC4">
            <w:pPr>
              <w:spacing w:line="276" w:lineRule="auto"/>
              <w:jc w:val="left"/>
              <w:rPr>
                <w:rFonts w:ascii="Times New Roman" w:hAnsi="Times New Roman" w:cs="Times New Roman"/>
                <w:szCs w:val="24"/>
              </w:rPr>
            </w:pPr>
            <w:r>
              <w:rPr>
                <w:rFonts w:ascii="Times New Roman" w:hAnsi="Times New Roman" w:cs="Times New Roman"/>
                <w:szCs w:val="24"/>
              </w:rPr>
              <w:t xml:space="preserve">Appendix </w:t>
            </w:r>
            <w:r w:rsidR="00F46BC4">
              <w:rPr>
                <w:rFonts w:ascii="Times New Roman" w:hAnsi="Times New Roman" w:cs="Times New Roman"/>
                <w:szCs w:val="24"/>
              </w:rPr>
              <w:t>II</w:t>
            </w:r>
          </w:p>
        </w:tc>
        <w:tc>
          <w:tcPr>
            <w:tcW w:w="6804" w:type="dxa"/>
          </w:tcPr>
          <w:p w:rsidR="00C17E74" w:rsidRPr="00615144" w:rsidRDefault="00C17E74" w:rsidP="00C17E74">
            <w:pPr>
              <w:spacing w:line="276" w:lineRule="auto"/>
              <w:jc w:val="left"/>
              <w:rPr>
                <w:rFonts w:ascii="Times New Roman" w:hAnsi="Times New Roman" w:cs="Times New Roman"/>
                <w:szCs w:val="24"/>
              </w:rPr>
            </w:pPr>
            <w:r>
              <w:rPr>
                <w:rFonts w:ascii="Times New Roman" w:hAnsi="Times New Roman" w:cs="Times New Roman"/>
                <w:szCs w:val="24"/>
              </w:rPr>
              <w:t>REESS</w:t>
            </w:r>
            <w:r w:rsidRPr="00615144">
              <w:rPr>
                <w:rFonts w:ascii="Times New Roman" w:hAnsi="Times New Roman" w:cs="Times New Roman"/>
                <w:szCs w:val="24"/>
              </w:rPr>
              <w:t xml:space="preserve"> Charge Balance (R</w:t>
            </w:r>
            <w:r>
              <w:rPr>
                <w:rFonts w:ascii="Times New Roman" w:hAnsi="Times New Roman" w:cs="Times New Roman"/>
                <w:szCs w:val="24"/>
              </w:rPr>
              <w:t>CB</w:t>
            </w:r>
            <w:r w:rsidRPr="00615144">
              <w:rPr>
                <w:rFonts w:ascii="Times New Roman" w:hAnsi="Times New Roman" w:cs="Times New Roman"/>
                <w:szCs w:val="24"/>
              </w:rPr>
              <w:t>) Compensation</w:t>
            </w:r>
          </w:p>
        </w:tc>
        <w:tc>
          <w:tcPr>
            <w:tcW w:w="814" w:type="dxa"/>
          </w:tcPr>
          <w:p w:rsidR="00C17E74" w:rsidRPr="00615144" w:rsidRDefault="00C17E74" w:rsidP="00F46BC4">
            <w:pPr>
              <w:spacing w:line="276" w:lineRule="auto"/>
              <w:jc w:val="left"/>
              <w:rPr>
                <w:rFonts w:ascii="Times New Roman" w:hAnsi="Times New Roman" w:cs="Times New Roman"/>
                <w:szCs w:val="24"/>
              </w:rPr>
            </w:pPr>
            <w:r>
              <w:rPr>
                <w:rFonts w:ascii="Times New Roman" w:hAnsi="Times New Roman" w:cs="Times New Roman"/>
                <w:szCs w:val="24"/>
              </w:rPr>
              <w:t>20</w:t>
            </w:r>
            <w:r w:rsidR="00F46BC4">
              <w:rPr>
                <w:rFonts w:ascii="Times New Roman" w:hAnsi="Times New Roman" w:cs="Times New Roman"/>
                <w:szCs w:val="24"/>
              </w:rPr>
              <w:t>1</w:t>
            </w:r>
          </w:p>
        </w:tc>
      </w:tr>
      <w:tr w:rsidR="00C17E74" w:rsidRPr="00615144" w:rsidTr="00F46BC4">
        <w:tc>
          <w:tcPr>
            <w:tcW w:w="1668" w:type="dxa"/>
          </w:tcPr>
          <w:p w:rsidR="00C17E74" w:rsidRPr="00615144" w:rsidRDefault="00C17E74" w:rsidP="00F46BC4">
            <w:pPr>
              <w:jc w:val="left"/>
              <w:rPr>
                <w:rFonts w:ascii="Times New Roman" w:hAnsi="Times New Roman" w:cs="Times New Roman"/>
                <w:szCs w:val="24"/>
              </w:rPr>
            </w:pPr>
            <w:r>
              <w:rPr>
                <w:rFonts w:ascii="Times New Roman" w:hAnsi="Times New Roman" w:cs="Times New Roman"/>
                <w:szCs w:val="24"/>
              </w:rPr>
              <w:t xml:space="preserve">Appendix </w:t>
            </w:r>
            <w:r w:rsidR="00F46BC4">
              <w:rPr>
                <w:rFonts w:ascii="Times New Roman" w:hAnsi="Times New Roman" w:cs="Times New Roman"/>
                <w:szCs w:val="24"/>
              </w:rPr>
              <w:t>III</w:t>
            </w:r>
          </w:p>
        </w:tc>
        <w:tc>
          <w:tcPr>
            <w:tcW w:w="6804" w:type="dxa"/>
          </w:tcPr>
          <w:p w:rsidR="00C17E74" w:rsidRPr="00615144" w:rsidRDefault="00C17E74" w:rsidP="00C17E74">
            <w:pPr>
              <w:jc w:val="left"/>
              <w:rPr>
                <w:rFonts w:ascii="Times New Roman" w:hAnsi="Times New Roman" w:cs="Times New Roman"/>
                <w:szCs w:val="24"/>
              </w:rPr>
            </w:pPr>
            <w:r w:rsidRPr="00615144">
              <w:rPr>
                <w:rFonts w:ascii="Times New Roman" w:hAnsi="Times New Roman" w:cs="Times New Roman"/>
                <w:szCs w:val="24"/>
              </w:rPr>
              <w:t xml:space="preserve">Method for Measuring the Electricity Balance of Traction Batteries of NOVC-HEVS and OVC-HEVS  </w:t>
            </w:r>
          </w:p>
        </w:tc>
        <w:tc>
          <w:tcPr>
            <w:tcW w:w="814" w:type="dxa"/>
          </w:tcPr>
          <w:p w:rsidR="00C17E74" w:rsidRPr="00615144" w:rsidRDefault="00C17E74" w:rsidP="000A7A2B">
            <w:pPr>
              <w:jc w:val="left"/>
              <w:rPr>
                <w:rFonts w:ascii="Times New Roman" w:hAnsi="Times New Roman" w:cs="Times New Roman"/>
                <w:szCs w:val="24"/>
              </w:rPr>
            </w:pPr>
            <w:r>
              <w:rPr>
                <w:rFonts w:ascii="Times New Roman" w:hAnsi="Times New Roman" w:cs="Times New Roman"/>
                <w:szCs w:val="24"/>
              </w:rPr>
              <w:t>203</w:t>
            </w:r>
          </w:p>
        </w:tc>
      </w:tr>
      <w:tr w:rsidR="00C17E74" w:rsidRPr="00615144" w:rsidTr="00F46BC4">
        <w:tc>
          <w:tcPr>
            <w:tcW w:w="1668" w:type="dxa"/>
          </w:tcPr>
          <w:p w:rsidR="00C17E74" w:rsidRPr="00615144" w:rsidRDefault="00C17E74" w:rsidP="00F46BC4">
            <w:pPr>
              <w:spacing w:line="276" w:lineRule="auto"/>
              <w:jc w:val="left"/>
              <w:rPr>
                <w:rFonts w:ascii="Times New Roman" w:hAnsi="Times New Roman" w:cs="Times New Roman"/>
                <w:szCs w:val="24"/>
              </w:rPr>
            </w:pPr>
            <w:r>
              <w:rPr>
                <w:rFonts w:ascii="Times New Roman" w:hAnsi="Times New Roman" w:cs="Times New Roman"/>
                <w:szCs w:val="24"/>
              </w:rPr>
              <w:t xml:space="preserve">Appendix </w:t>
            </w:r>
            <w:r w:rsidR="00F46BC4">
              <w:rPr>
                <w:rFonts w:ascii="Times New Roman" w:hAnsi="Times New Roman" w:cs="Times New Roman"/>
                <w:szCs w:val="24"/>
              </w:rPr>
              <w:t>IV</w:t>
            </w:r>
          </w:p>
        </w:tc>
        <w:tc>
          <w:tcPr>
            <w:tcW w:w="6804" w:type="dxa"/>
          </w:tcPr>
          <w:p w:rsidR="00C17E74" w:rsidRPr="00615144" w:rsidRDefault="00C17E74"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Conditioning for PEV and OVC-HEV Testing</w:t>
            </w:r>
          </w:p>
        </w:tc>
        <w:tc>
          <w:tcPr>
            <w:tcW w:w="814" w:type="dxa"/>
          </w:tcPr>
          <w:p w:rsidR="00C17E74" w:rsidRPr="00615144" w:rsidRDefault="00C17E74" w:rsidP="000A7A2B">
            <w:pPr>
              <w:spacing w:line="276" w:lineRule="auto"/>
              <w:jc w:val="left"/>
              <w:rPr>
                <w:rFonts w:ascii="Times New Roman" w:hAnsi="Times New Roman" w:cs="Times New Roman"/>
                <w:szCs w:val="24"/>
              </w:rPr>
            </w:pPr>
            <w:r>
              <w:rPr>
                <w:rFonts w:ascii="Times New Roman" w:hAnsi="Times New Roman" w:cs="Times New Roman"/>
                <w:szCs w:val="24"/>
              </w:rPr>
              <w:t>205</w:t>
            </w:r>
          </w:p>
        </w:tc>
      </w:tr>
      <w:tr w:rsidR="00C17E74" w:rsidRPr="00615144" w:rsidTr="00F46BC4">
        <w:tc>
          <w:tcPr>
            <w:tcW w:w="1668" w:type="dxa"/>
          </w:tcPr>
          <w:p w:rsidR="00C17E74" w:rsidRPr="00615144" w:rsidRDefault="00C17E74" w:rsidP="00F46BC4">
            <w:pPr>
              <w:spacing w:line="276" w:lineRule="auto"/>
              <w:jc w:val="left"/>
              <w:rPr>
                <w:rFonts w:ascii="Times New Roman" w:hAnsi="Times New Roman" w:cs="Times New Roman"/>
                <w:szCs w:val="24"/>
              </w:rPr>
            </w:pPr>
            <w:r>
              <w:rPr>
                <w:rFonts w:ascii="Times New Roman" w:hAnsi="Times New Roman" w:cs="Times New Roman"/>
                <w:szCs w:val="24"/>
              </w:rPr>
              <w:t xml:space="preserve">Appendix </w:t>
            </w:r>
            <w:r w:rsidR="00F46BC4">
              <w:rPr>
                <w:rFonts w:ascii="Times New Roman" w:hAnsi="Times New Roman" w:cs="Times New Roman"/>
                <w:szCs w:val="24"/>
              </w:rPr>
              <w:t>V</w:t>
            </w:r>
          </w:p>
        </w:tc>
        <w:tc>
          <w:tcPr>
            <w:tcW w:w="6804" w:type="dxa"/>
          </w:tcPr>
          <w:p w:rsidR="00C17E74" w:rsidRPr="00615144" w:rsidRDefault="00C17E74"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Standardized Methodology for Determination of a Global</w:t>
            </w:r>
            <w:r>
              <w:rPr>
                <w:rFonts w:ascii="Times New Roman" w:hAnsi="Times New Roman" w:cs="Times New Roman"/>
                <w:szCs w:val="24"/>
              </w:rPr>
              <w:t xml:space="preserve"> </w:t>
            </w:r>
            <w:r w:rsidRPr="00615144">
              <w:rPr>
                <w:rFonts w:ascii="Times New Roman" w:hAnsi="Times New Roman" w:cs="Times New Roman"/>
                <w:szCs w:val="24"/>
              </w:rPr>
              <w:t>Harmonized Utility Factor (Uf) for OVC-HEVS</w:t>
            </w:r>
          </w:p>
        </w:tc>
        <w:tc>
          <w:tcPr>
            <w:tcW w:w="814" w:type="dxa"/>
          </w:tcPr>
          <w:p w:rsidR="00C17E74" w:rsidRPr="00615144" w:rsidRDefault="00C17E74" w:rsidP="000A7A2B">
            <w:pPr>
              <w:spacing w:line="276" w:lineRule="auto"/>
              <w:jc w:val="left"/>
              <w:rPr>
                <w:rFonts w:ascii="Times New Roman" w:hAnsi="Times New Roman" w:cs="Times New Roman"/>
                <w:szCs w:val="24"/>
              </w:rPr>
            </w:pPr>
            <w:r>
              <w:rPr>
                <w:rFonts w:ascii="Times New Roman" w:hAnsi="Times New Roman" w:cs="Times New Roman"/>
                <w:szCs w:val="24"/>
              </w:rPr>
              <w:t>208</w:t>
            </w:r>
          </w:p>
        </w:tc>
      </w:tr>
      <w:tr w:rsidR="00C17E74" w:rsidRPr="00615144" w:rsidTr="00F46BC4">
        <w:tc>
          <w:tcPr>
            <w:tcW w:w="1668" w:type="dxa"/>
          </w:tcPr>
          <w:p w:rsidR="00C17E74" w:rsidRPr="00615144" w:rsidRDefault="00C17E74" w:rsidP="00F46BC4">
            <w:pPr>
              <w:spacing w:line="276" w:lineRule="auto"/>
              <w:jc w:val="left"/>
              <w:rPr>
                <w:rFonts w:ascii="Times New Roman" w:hAnsi="Times New Roman" w:cs="Times New Roman"/>
                <w:szCs w:val="24"/>
              </w:rPr>
            </w:pPr>
            <w:r>
              <w:rPr>
                <w:rFonts w:ascii="Times New Roman" w:hAnsi="Times New Roman" w:cs="Times New Roman"/>
                <w:szCs w:val="24"/>
              </w:rPr>
              <w:t xml:space="preserve">Appendix </w:t>
            </w:r>
            <w:r w:rsidR="00F46BC4">
              <w:rPr>
                <w:rFonts w:ascii="Times New Roman" w:hAnsi="Times New Roman" w:cs="Times New Roman"/>
                <w:szCs w:val="24"/>
              </w:rPr>
              <w:t>VI</w:t>
            </w:r>
            <w:r>
              <w:rPr>
                <w:rFonts w:ascii="Times New Roman" w:hAnsi="Times New Roman" w:cs="Times New Roman"/>
                <w:szCs w:val="24"/>
              </w:rPr>
              <w:t>a</w:t>
            </w:r>
          </w:p>
        </w:tc>
        <w:tc>
          <w:tcPr>
            <w:tcW w:w="6804" w:type="dxa"/>
          </w:tcPr>
          <w:p w:rsidR="00C17E74" w:rsidRPr="00615144" w:rsidRDefault="00C17E74" w:rsidP="00C17E74">
            <w:pPr>
              <w:spacing w:line="276" w:lineRule="auto"/>
              <w:jc w:val="left"/>
              <w:rPr>
                <w:rFonts w:ascii="Times New Roman" w:hAnsi="Times New Roman" w:cs="Times New Roman"/>
                <w:szCs w:val="24"/>
              </w:rPr>
            </w:pPr>
            <w:r>
              <w:rPr>
                <w:rFonts w:ascii="Times New Roman" w:hAnsi="Times New Roman" w:cs="Times New Roman"/>
                <w:szCs w:val="24"/>
              </w:rPr>
              <w:t>OVC-HEV CO2 Calculation Example</w:t>
            </w:r>
          </w:p>
        </w:tc>
        <w:tc>
          <w:tcPr>
            <w:tcW w:w="814" w:type="dxa"/>
          </w:tcPr>
          <w:p w:rsidR="00C17E74" w:rsidRPr="00615144" w:rsidRDefault="00C17E74" w:rsidP="00C17E74">
            <w:pPr>
              <w:spacing w:line="276" w:lineRule="auto"/>
              <w:jc w:val="left"/>
              <w:rPr>
                <w:rFonts w:ascii="Times New Roman" w:hAnsi="Times New Roman" w:cs="Times New Roman"/>
                <w:szCs w:val="24"/>
              </w:rPr>
            </w:pPr>
            <w:r>
              <w:rPr>
                <w:rFonts w:ascii="Times New Roman" w:hAnsi="Times New Roman" w:cs="Times New Roman"/>
                <w:szCs w:val="24"/>
              </w:rPr>
              <w:t>210</w:t>
            </w:r>
          </w:p>
        </w:tc>
      </w:tr>
      <w:tr w:rsidR="00C17E74" w:rsidRPr="00615144" w:rsidTr="00F46BC4">
        <w:tc>
          <w:tcPr>
            <w:tcW w:w="1668" w:type="dxa"/>
          </w:tcPr>
          <w:p w:rsidR="00C17E74" w:rsidRPr="00615144" w:rsidRDefault="00C17E74" w:rsidP="00F46BC4">
            <w:pPr>
              <w:spacing w:line="276" w:lineRule="auto"/>
              <w:jc w:val="left"/>
              <w:rPr>
                <w:rFonts w:ascii="Times New Roman" w:hAnsi="Times New Roman" w:cs="Times New Roman"/>
                <w:szCs w:val="24"/>
              </w:rPr>
            </w:pPr>
            <w:r>
              <w:rPr>
                <w:rFonts w:ascii="Times New Roman" w:hAnsi="Times New Roman" w:cs="Times New Roman"/>
                <w:szCs w:val="24"/>
              </w:rPr>
              <w:t xml:space="preserve">Appendix </w:t>
            </w:r>
            <w:r w:rsidR="00F46BC4">
              <w:rPr>
                <w:rFonts w:ascii="Times New Roman" w:hAnsi="Times New Roman" w:cs="Times New Roman"/>
                <w:szCs w:val="24"/>
              </w:rPr>
              <w:t>VI</w:t>
            </w:r>
            <w:r>
              <w:rPr>
                <w:rFonts w:ascii="Times New Roman" w:hAnsi="Times New Roman" w:cs="Times New Roman"/>
                <w:szCs w:val="24"/>
              </w:rPr>
              <w:t>b</w:t>
            </w:r>
          </w:p>
        </w:tc>
        <w:tc>
          <w:tcPr>
            <w:tcW w:w="6804" w:type="dxa"/>
          </w:tcPr>
          <w:p w:rsidR="00C17E74" w:rsidRPr="00615144" w:rsidRDefault="00C17E74" w:rsidP="00C17E74">
            <w:pPr>
              <w:spacing w:line="276" w:lineRule="auto"/>
              <w:jc w:val="left"/>
              <w:rPr>
                <w:rFonts w:ascii="Times New Roman" w:hAnsi="Times New Roman" w:cs="Times New Roman"/>
                <w:szCs w:val="24"/>
              </w:rPr>
            </w:pPr>
            <w:r>
              <w:rPr>
                <w:rFonts w:ascii="Times New Roman" w:hAnsi="Times New Roman" w:cs="Times New Roman"/>
                <w:szCs w:val="24"/>
              </w:rPr>
              <w:t>OVC-HEV Fuel Consumption Calculation Example</w:t>
            </w:r>
          </w:p>
        </w:tc>
        <w:tc>
          <w:tcPr>
            <w:tcW w:w="814" w:type="dxa"/>
          </w:tcPr>
          <w:p w:rsidR="00C17E74" w:rsidRPr="00615144" w:rsidRDefault="00C17E74" w:rsidP="00C17E74">
            <w:pPr>
              <w:spacing w:line="276" w:lineRule="auto"/>
              <w:jc w:val="left"/>
              <w:rPr>
                <w:rFonts w:ascii="Times New Roman" w:hAnsi="Times New Roman" w:cs="Times New Roman"/>
                <w:szCs w:val="24"/>
              </w:rPr>
            </w:pPr>
            <w:r>
              <w:rPr>
                <w:rFonts w:ascii="Times New Roman" w:hAnsi="Times New Roman" w:cs="Times New Roman"/>
                <w:szCs w:val="24"/>
              </w:rPr>
              <w:t>210</w:t>
            </w:r>
          </w:p>
        </w:tc>
      </w:tr>
      <w:tr w:rsidR="00C17E74" w:rsidRPr="00615144" w:rsidTr="00F46BC4">
        <w:tc>
          <w:tcPr>
            <w:tcW w:w="1668" w:type="dxa"/>
          </w:tcPr>
          <w:p w:rsidR="00C17E74" w:rsidRPr="00615144" w:rsidRDefault="00C17E74" w:rsidP="00F46BC4">
            <w:pPr>
              <w:spacing w:line="276" w:lineRule="auto"/>
              <w:jc w:val="left"/>
              <w:rPr>
                <w:rFonts w:ascii="Times New Roman" w:hAnsi="Times New Roman" w:cs="Times New Roman"/>
                <w:szCs w:val="24"/>
              </w:rPr>
            </w:pPr>
            <w:r>
              <w:rPr>
                <w:rFonts w:ascii="Times New Roman" w:hAnsi="Times New Roman" w:cs="Times New Roman"/>
                <w:szCs w:val="24"/>
              </w:rPr>
              <w:t xml:space="preserve">Appendix </w:t>
            </w:r>
            <w:r w:rsidR="00F46BC4">
              <w:rPr>
                <w:rFonts w:ascii="Times New Roman" w:hAnsi="Times New Roman" w:cs="Times New Roman"/>
                <w:szCs w:val="24"/>
              </w:rPr>
              <w:t>VII</w:t>
            </w:r>
          </w:p>
        </w:tc>
        <w:tc>
          <w:tcPr>
            <w:tcW w:w="6804" w:type="dxa"/>
          </w:tcPr>
          <w:p w:rsidR="00C17E74" w:rsidRPr="00615144" w:rsidRDefault="00C17E74" w:rsidP="00C17E74">
            <w:pPr>
              <w:spacing w:line="276" w:lineRule="auto"/>
              <w:jc w:val="left"/>
              <w:rPr>
                <w:rFonts w:ascii="Times New Roman" w:hAnsi="Times New Roman" w:cs="Times New Roman"/>
                <w:szCs w:val="24"/>
              </w:rPr>
            </w:pPr>
            <w:r>
              <w:rPr>
                <w:rFonts w:ascii="Times New Roman" w:hAnsi="Times New Roman" w:cs="Times New Roman"/>
                <w:szCs w:val="24"/>
              </w:rPr>
              <w:t>Determination of Cycle Energy Demand of the Vehicle</w:t>
            </w:r>
          </w:p>
        </w:tc>
        <w:tc>
          <w:tcPr>
            <w:tcW w:w="814" w:type="dxa"/>
          </w:tcPr>
          <w:p w:rsidR="00C17E74" w:rsidRPr="00615144" w:rsidRDefault="00C17E74" w:rsidP="00C17E74">
            <w:pPr>
              <w:spacing w:line="276" w:lineRule="auto"/>
              <w:jc w:val="left"/>
              <w:rPr>
                <w:rFonts w:ascii="Times New Roman" w:hAnsi="Times New Roman" w:cs="Times New Roman"/>
                <w:szCs w:val="24"/>
              </w:rPr>
            </w:pPr>
            <w:r>
              <w:rPr>
                <w:rFonts w:ascii="Times New Roman" w:hAnsi="Times New Roman" w:cs="Times New Roman"/>
                <w:szCs w:val="24"/>
              </w:rPr>
              <w:t>211</w:t>
            </w:r>
          </w:p>
        </w:tc>
      </w:tr>
      <w:tr w:rsidR="00C17E74" w:rsidRPr="00615144" w:rsidTr="00F46BC4">
        <w:tc>
          <w:tcPr>
            <w:tcW w:w="1668" w:type="dxa"/>
          </w:tcPr>
          <w:p w:rsidR="00C17E74" w:rsidRPr="00615144" w:rsidRDefault="00C17E74"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Annex 9</w:t>
            </w:r>
          </w:p>
        </w:tc>
        <w:tc>
          <w:tcPr>
            <w:tcW w:w="6804" w:type="dxa"/>
          </w:tcPr>
          <w:p w:rsidR="00C17E74" w:rsidRPr="00615144" w:rsidRDefault="00C17E74" w:rsidP="00C17E74">
            <w:pPr>
              <w:spacing w:line="276" w:lineRule="auto"/>
              <w:jc w:val="left"/>
              <w:rPr>
                <w:rFonts w:ascii="Times New Roman" w:hAnsi="Times New Roman" w:cs="Times New Roman"/>
                <w:szCs w:val="24"/>
              </w:rPr>
            </w:pPr>
            <w:r w:rsidRPr="00615144">
              <w:rPr>
                <w:rFonts w:ascii="Times New Roman" w:hAnsi="Times New Roman" w:cs="Times New Roman"/>
                <w:szCs w:val="24"/>
              </w:rPr>
              <w:t>Determination of System Equivalence</w:t>
            </w:r>
          </w:p>
        </w:tc>
        <w:tc>
          <w:tcPr>
            <w:tcW w:w="814" w:type="dxa"/>
          </w:tcPr>
          <w:p w:rsidR="00C17E74" w:rsidRPr="00615144" w:rsidRDefault="00C17E74" w:rsidP="000A7A2B">
            <w:pPr>
              <w:spacing w:line="276" w:lineRule="auto"/>
              <w:jc w:val="left"/>
              <w:rPr>
                <w:rFonts w:ascii="Times New Roman" w:hAnsi="Times New Roman" w:cs="Times New Roman"/>
                <w:szCs w:val="24"/>
              </w:rPr>
            </w:pPr>
            <w:r>
              <w:rPr>
                <w:rFonts w:ascii="Times New Roman" w:hAnsi="Times New Roman" w:cs="Times New Roman"/>
                <w:szCs w:val="24"/>
              </w:rPr>
              <w:t>212</w:t>
            </w:r>
          </w:p>
        </w:tc>
      </w:tr>
    </w:tbl>
    <w:p w:rsidR="001D0540" w:rsidRPr="00615144" w:rsidRDefault="00377D2F" w:rsidP="00377D2F">
      <w:pPr>
        <w:spacing w:after="200" w:line="276" w:lineRule="auto"/>
        <w:rPr>
          <w:rFonts w:ascii="Times New Roman" w:hAnsi="Times New Roman" w:cs="Times New Roman"/>
          <w:szCs w:val="24"/>
        </w:rPr>
      </w:pPr>
      <w:r w:rsidRPr="00615144">
        <w:rPr>
          <w:rFonts w:ascii="Times New Roman" w:hAnsi="Times New Roman" w:cs="Times New Roman"/>
          <w:szCs w:val="24"/>
        </w:rPr>
        <w:t>Introductory notes:</w:t>
      </w:r>
    </w:p>
    <w:p w:rsidR="00377D2F" w:rsidRPr="00615144" w:rsidRDefault="00377D2F" w:rsidP="00377D2F">
      <w:pPr>
        <w:spacing w:after="200" w:line="276" w:lineRule="auto"/>
        <w:rPr>
          <w:rFonts w:ascii="Times New Roman" w:hAnsi="Times New Roman" w:cs="Times New Roman"/>
          <w:szCs w:val="24"/>
        </w:rPr>
      </w:pPr>
      <w:r w:rsidRPr="00615144">
        <w:rPr>
          <w:rFonts w:ascii="Times New Roman" w:hAnsi="Times New Roman" w:cs="Times New Roman"/>
          <w:szCs w:val="24"/>
        </w:rPr>
        <w:t xml:space="preserve">1. Spelling: </w:t>
      </w:r>
      <w:r w:rsidRPr="00615144">
        <w:rPr>
          <w:rFonts w:ascii="Times New Roman" w:eastAsia="Times New Roman" w:hAnsi="Times New Roman" w:cs="Times New Roman"/>
          <w:szCs w:val="24"/>
          <w:lang w:eastAsia="en-GB"/>
        </w:rPr>
        <w:t xml:space="preserve">The </w:t>
      </w:r>
      <w:r w:rsidRPr="00615144">
        <w:rPr>
          <w:rFonts w:ascii="Times New Roman" w:eastAsia="Times New Roman" w:hAnsi="Times New Roman" w:cs="Times New Roman"/>
          <w:i/>
          <w:iCs/>
          <w:szCs w:val="24"/>
          <w:lang w:eastAsia="en-GB"/>
        </w:rPr>
        <w:t>Concise Oxford English Dictionary</w:t>
      </w:r>
      <w:r w:rsidRPr="00615144">
        <w:rPr>
          <w:rFonts w:ascii="Times New Roman" w:eastAsia="Times New Roman" w:hAnsi="Times New Roman" w:cs="Times New Roman"/>
          <w:szCs w:val="24"/>
          <w:lang w:eastAsia="en-GB"/>
        </w:rPr>
        <w:t>, twelfth edition, is the current authority for spelling in the United Nations</w:t>
      </w:r>
      <w:r w:rsidRPr="00615144">
        <w:rPr>
          <w:rFonts w:ascii="Times New Roman" w:hAnsi="Times New Roman" w:cs="Times New Roman"/>
          <w:szCs w:val="24"/>
        </w:rPr>
        <w:t>.</w:t>
      </w:r>
    </w:p>
    <w:p w:rsidR="00377D2F" w:rsidRPr="00615144" w:rsidRDefault="00377D2F" w:rsidP="00377D2F">
      <w:pPr>
        <w:spacing w:after="200" w:line="276" w:lineRule="auto"/>
        <w:rPr>
          <w:rFonts w:ascii="Times New Roman" w:hAnsi="Times New Roman" w:cs="Times New Roman"/>
          <w:szCs w:val="24"/>
        </w:rPr>
      </w:pPr>
      <w:r w:rsidRPr="00615144">
        <w:rPr>
          <w:rFonts w:ascii="Times New Roman" w:hAnsi="Times New Roman" w:cs="Times New Roman"/>
          <w:szCs w:val="24"/>
        </w:rPr>
        <w:t xml:space="preserve">2. Decimal points: Thousands are separated by a </w:t>
      </w:r>
      <w:proofErr w:type="gramStart"/>
      <w:r w:rsidRPr="00615144">
        <w:rPr>
          <w:rFonts w:ascii="Times New Roman" w:hAnsi="Times New Roman" w:cs="Times New Roman"/>
          <w:szCs w:val="24"/>
        </w:rPr>
        <w:t>comma,</w:t>
      </w:r>
      <w:proofErr w:type="gramEnd"/>
      <w:r w:rsidRPr="00615144">
        <w:rPr>
          <w:rFonts w:ascii="Times New Roman" w:hAnsi="Times New Roman" w:cs="Times New Roman"/>
          <w:szCs w:val="24"/>
        </w:rPr>
        <w:t xml:space="preserve"> decimal places are indicated by a point. Example: 12,345.67</w:t>
      </w:r>
      <w:r w:rsidR="000A7A2B">
        <w:rPr>
          <w:rFonts w:ascii="Times New Roman" w:hAnsi="Times New Roman" w:cs="Times New Roman"/>
          <w:szCs w:val="24"/>
        </w:rPr>
        <w:t xml:space="preserve"> Nm</w:t>
      </w:r>
      <w:r w:rsidRPr="00615144">
        <w:rPr>
          <w:rFonts w:ascii="Times New Roman" w:hAnsi="Times New Roman" w:cs="Times New Roman"/>
          <w:szCs w:val="24"/>
        </w:rPr>
        <w:t>.</w:t>
      </w:r>
    </w:p>
    <w:p w:rsidR="00377D2F" w:rsidRPr="00615144" w:rsidRDefault="00377D2F" w:rsidP="00377D2F">
      <w:pPr>
        <w:spacing w:after="200" w:line="276" w:lineRule="auto"/>
        <w:rPr>
          <w:rFonts w:ascii="Times New Roman" w:hAnsi="Times New Roman" w:cs="Times New Roman"/>
          <w:szCs w:val="24"/>
        </w:rPr>
      </w:pPr>
      <w:r w:rsidRPr="00615144">
        <w:rPr>
          <w:rFonts w:ascii="Times New Roman" w:hAnsi="Times New Roman" w:cs="Times New Roman"/>
          <w:szCs w:val="24"/>
        </w:rPr>
        <w:lastRenderedPageBreak/>
        <w:t xml:space="preserve">3. Square brackets indicate text or numerical values which are </w:t>
      </w:r>
      <w:r w:rsidR="00931DEC" w:rsidRPr="00615144">
        <w:rPr>
          <w:rFonts w:ascii="Times New Roman" w:hAnsi="Times New Roman" w:cs="Times New Roman"/>
          <w:szCs w:val="24"/>
        </w:rPr>
        <w:t xml:space="preserve">currently being developed or have yet to be approved </w:t>
      </w:r>
      <w:r w:rsidR="00B0524C" w:rsidRPr="00615144">
        <w:rPr>
          <w:rFonts w:ascii="Times New Roman" w:hAnsi="Times New Roman" w:cs="Times New Roman"/>
          <w:szCs w:val="24"/>
        </w:rPr>
        <w:t>by various working groups including the Vehicle Propulsion Sytem Definitions (VPSD) group</w:t>
      </w:r>
      <w:r w:rsidRPr="00615144">
        <w:rPr>
          <w:rFonts w:ascii="Times New Roman" w:hAnsi="Times New Roman" w:cs="Times New Roman"/>
          <w:szCs w:val="24"/>
        </w:rPr>
        <w:t>.</w:t>
      </w:r>
      <w:r w:rsidR="00E2167E" w:rsidRPr="00615144">
        <w:rPr>
          <w:rFonts w:ascii="Times New Roman" w:hAnsi="Times New Roman" w:cs="Times New Roman"/>
          <w:szCs w:val="24"/>
        </w:rPr>
        <w:t xml:space="preserve"> Additional details to the bracketed items can be found in the </w:t>
      </w:r>
      <w:r w:rsidR="000A7A2B">
        <w:rPr>
          <w:rFonts w:ascii="Times New Roman" w:hAnsi="Times New Roman" w:cs="Times New Roman"/>
          <w:szCs w:val="24"/>
        </w:rPr>
        <w:t xml:space="preserve">file "WLTP-2013-020 </w:t>
      </w:r>
      <w:r w:rsidR="00E2167E" w:rsidRPr="00615144">
        <w:rPr>
          <w:rFonts w:ascii="Times New Roman" w:hAnsi="Times New Roman" w:cs="Times New Roman"/>
          <w:szCs w:val="24"/>
        </w:rPr>
        <w:t xml:space="preserve">Consolidated Draft </w:t>
      </w:r>
      <w:r w:rsidR="000A7A2B">
        <w:rPr>
          <w:rFonts w:ascii="Times New Roman" w:hAnsi="Times New Roman" w:cs="Times New Roman"/>
          <w:szCs w:val="24"/>
        </w:rPr>
        <w:t xml:space="preserve">GTR 20.05.2013" </w:t>
      </w:r>
      <w:r w:rsidR="00E2167E" w:rsidRPr="00615144">
        <w:rPr>
          <w:rFonts w:ascii="Times New Roman" w:hAnsi="Times New Roman" w:cs="Times New Roman"/>
          <w:szCs w:val="24"/>
        </w:rPr>
        <w:t>available on the CIRCABC site.</w:t>
      </w:r>
    </w:p>
    <w:p w:rsidR="00765A5A" w:rsidRPr="00615144" w:rsidRDefault="00377D2F" w:rsidP="000A7A2B">
      <w:pPr>
        <w:spacing w:after="200" w:line="276" w:lineRule="auto"/>
        <w:jc w:val="left"/>
        <w:rPr>
          <w:rFonts w:ascii="Times New Roman" w:hAnsi="Times New Roman" w:cs="Times New Roman"/>
        </w:rPr>
      </w:pPr>
      <w:r w:rsidRPr="00615144">
        <w:rPr>
          <w:rFonts w:ascii="Times New Roman" w:hAnsi="Times New Roman" w:cs="Times New Roman"/>
          <w:szCs w:val="24"/>
        </w:rPr>
        <w:br w:type="page"/>
      </w:r>
      <w:bookmarkStart w:id="1" w:name="OLE_LINK21"/>
      <w:bookmarkStart w:id="2" w:name="OLE_LINK22"/>
      <w:r w:rsidR="00AF5D9F" w:rsidRPr="00615144">
        <w:rPr>
          <w:rFonts w:ascii="Times New Roman" w:hAnsi="Times New Roman" w:cs="Times New Roman"/>
        </w:rPr>
        <w:lastRenderedPageBreak/>
        <w:t xml:space="preserve">B. </w:t>
      </w:r>
      <w:r w:rsidR="00765A5A" w:rsidRPr="00615144">
        <w:rPr>
          <w:rFonts w:ascii="Times New Roman" w:hAnsi="Times New Roman" w:cs="Times New Roman"/>
        </w:rPr>
        <w:t>TEXT OF REGULATION</w:t>
      </w:r>
      <w:r w:rsidR="006B606F" w:rsidRPr="00615144">
        <w:rPr>
          <w:rFonts w:ascii="Times New Roman" w:hAnsi="Times New Roman" w:cs="Times New Roman"/>
        </w:rPr>
        <w:t xml:space="preserve">  </w:t>
      </w:r>
    </w:p>
    <w:p w:rsidR="00765A5A" w:rsidRPr="00615144" w:rsidRDefault="00765A5A" w:rsidP="00E369A9">
      <w:pPr>
        <w:jc w:val="left"/>
        <w:rPr>
          <w:rFonts w:ascii="Times New Roman" w:hAnsi="Times New Roman" w:cs="Times New Roman"/>
          <w:szCs w:val="24"/>
        </w:rPr>
      </w:pPr>
    </w:p>
    <w:p w:rsidR="00765A5A" w:rsidRPr="00615144" w:rsidRDefault="000A13E0" w:rsidP="00E369A9">
      <w:pPr>
        <w:jc w:val="left"/>
        <w:rPr>
          <w:rFonts w:ascii="Times New Roman" w:hAnsi="Times New Roman" w:cs="Times New Roman"/>
        </w:rPr>
      </w:pPr>
      <w:bookmarkStart w:id="3" w:name="_Toc284586942"/>
      <w:bookmarkStart w:id="4" w:name="_Toc284587040"/>
      <w:bookmarkStart w:id="5" w:name="_Toc284587291"/>
      <w:bookmarkStart w:id="6" w:name="_Toc289686183"/>
      <w:r>
        <w:rPr>
          <w:rFonts w:ascii="Times New Roman" w:hAnsi="Times New Roman" w:cs="Times New Roman"/>
        </w:rPr>
        <w:t>B.</w:t>
      </w:r>
      <w:r w:rsidR="00AF5D9F" w:rsidRPr="00615144">
        <w:rPr>
          <w:rFonts w:ascii="Times New Roman" w:hAnsi="Times New Roman" w:cs="Times New Roman"/>
        </w:rPr>
        <w:t xml:space="preserve">1. </w:t>
      </w:r>
      <w:r w:rsidR="00765A5A" w:rsidRPr="00615144">
        <w:rPr>
          <w:rFonts w:ascii="Times New Roman" w:hAnsi="Times New Roman" w:cs="Times New Roman"/>
        </w:rPr>
        <w:t>PURPOSE</w:t>
      </w:r>
      <w:bookmarkEnd w:id="3"/>
      <w:bookmarkEnd w:id="4"/>
      <w:bookmarkEnd w:id="5"/>
      <w:bookmarkEnd w:id="6"/>
      <w:r w:rsidR="001A0F1B" w:rsidRPr="00615144">
        <w:rPr>
          <w:rFonts w:ascii="Times New Roman" w:hAnsi="Times New Roman" w:cs="Times New Roman"/>
        </w:rPr>
        <w:t xml:space="preserve">    </w:t>
      </w:r>
      <w:r w:rsidR="00747819" w:rsidRPr="00615144">
        <w:rPr>
          <w:rFonts w:ascii="Times New Roman" w:hAnsi="Times New Roman" w:cs="Times New Roman"/>
        </w:rPr>
        <w:t xml:space="preserve"> </w:t>
      </w:r>
    </w:p>
    <w:p w:rsidR="00C36FA2" w:rsidRPr="00615144" w:rsidRDefault="00C36FA2" w:rsidP="00E369A9">
      <w:pPr>
        <w:jc w:val="left"/>
        <w:rPr>
          <w:rFonts w:ascii="Times New Roman" w:hAnsi="Times New Roman" w:cs="Times New Roman"/>
        </w:rPr>
      </w:pPr>
    </w:p>
    <w:p w:rsidR="006706B9" w:rsidRPr="00615144" w:rsidRDefault="00700D57" w:rsidP="006706B9">
      <w:pPr>
        <w:jc w:val="left"/>
        <w:rPr>
          <w:rFonts w:ascii="Times New Roman" w:hAnsi="Times New Roman" w:cs="Times New Roman"/>
        </w:rPr>
      </w:pPr>
      <w:r w:rsidRPr="00615144">
        <w:rPr>
          <w:rFonts w:ascii="Times New Roman" w:hAnsi="Times New Roman" w:cs="Times New Roman"/>
        </w:rPr>
        <w:t>[</w:t>
      </w:r>
      <w:r w:rsidR="006706B9" w:rsidRPr="00615144">
        <w:rPr>
          <w:rFonts w:ascii="Times New Roman" w:hAnsi="Times New Roman" w:cs="Times New Roman"/>
        </w:rPr>
        <w:t>This regulation aims at providing a world-wide harmonised method to determine the levels of gaseous and particulate emissions, fuel or energy consumption, and electric range from light-duty vehicles under different conditions in a repeatable and reproducible manner d</w:t>
      </w:r>
      <w:r w:rsidR="006706B9" w:rsidRPr="00615144">
        <w:rPr>
          <w:rFonts w:ascii="Times New Roman" w:hAnsi="Times New Roman" w:cs="Times New Roman"/>
        </w:rPr>
        <w:t>e</w:t>
      </w:r>
      <w:r w:rsidR="006706B9" w:rsidRPr="00615144">
        <w:rPr>
          <w:rFonts w:ascii="Times New Roman" w:hAnsi="Times New Roman" w:cs="Times New Roman"/>
        </w:rPr>
        <w:t>signed to be representative of real world vehicle operation.  The results will provide the basis for the regulation of these vehicles within regional type approval and certification proc</w:t>
      </w:r>
      <w:r w:rsidR="006706B9" w:rsidRPr="00615144">
        <w:rPr>
          <w:rFonts w:ascii="Times New Roman" w:hAnsi="Times New Roman" w:cs="Times New Roman"/>
        </w:rPr>
        <w:t>e</w:t>
      </w:r>
      <w:r w:rsidR="006706B9" w:rsidRPr="00615144">
        <w:rPr>
          <w:rFonts w:ascii="Times New Roman" w:hAnsi="Times New Roman" w:cs="Times New Roman"/>
        </w:rPr>
        <w:t>dures.</w:t>
      </w:r>
      <w:r w:rsidRPr="00615144">
        <w:rPr>
          <w:rFonts w:ascii="Times New Roman" w:hAnsi="Times New Roman" w:cs="Times New Roman"/>
        </w:rPr>
        <w:t>]</w:t>
      </w:r>
      <w:r w:rsidR="006706B9" w:rsidRPr="00615144">
        <w:rPr>
          <w:rFonts w:ascii="Times New Roman" w:hAnsi="Times New Roman" w:cs="Times New Roman"/>
        </w:rPr>
        <w:t xml:space="preserve">  </w:t>
      </w:r>
    </w:p>
    <w:p w:rsidR="002A28DD" w:rsidRPr="00615144" w:rsidRDefault="00294403" w:rsidP="00294403">
      <w:pPr>
        <w:pStyle w:val="Headline00"/>
        <w:tabs>
          <w:tab w:val="left" w:pos="2692"/>
        </w:tabs>
        <w:rPr>
          <w:rFonts w:ascii="Times New Roman" w:hAnsi="Times New Roman" w:cs="Times New Roman"/>
          <w:u w:val="none"/>
        </w:rPr>
      </w:pPr>
      <w:r w:rsidRPr="00615144">
        <w:rPr>
          <w:rFonts w:ascii="Times New Roman" w:hAnsi="Times New Roman" w:cs="Times New Roman"/>
          <w:u w:val="none"/>
        </w:rPr>
        <w:tab/>
      </w:r>
      <w:r w:rsidRPr="00615144">
        <w:rPr>
          <w:rFonts w:ascii="Times New Roman" w:hAnsi="Times New Roman" w:cs="Times New Roman"/>
          <w:u w:val="none"/>
        </w:rPr>
        <w:tab/>
      </w:r>
      <w:r w:rsidRPr="00615144">
        <w:rPr>
          <w:rFonts w:ascii="Times New Roman" w:hAnsi="Times New Roman" w:cs="Times New Roman"/>
          <w:u w:val="none"/>
        </w:rPr>
        <w:tab/>
      </w:r>
    </w:p>
    <w:p w:rsidR="00A20ABF" w:rsidRPr="00615144" w:rsidRDefault="002A28DD" w:rsidP="00C76C90">
      <w:pPr>
        <w:pStyle w:val="Headline00"/>
        <w:jc w:val="center"/>
        <w:rPr>
          <w:rFonts w:ascii="Times New Roman" w:hAnsi="Times New Roman" w:cs="Times New Roman"/>
          <w:u w:val="none"/>
        </w:rPr>
      </w:pPr>
      <w:r w:rsidRPr="00615144">
        <w:rPr>
          <w:rFonts w:ascii="Times New Roman" w:hAnsi="Times New Roman" w:cs="Times New Roman"/>
          <w:u w:val="none"/>
        </w:rPr>
        <w:tab/>
      </w:r>
    </w:p>
    <w:p w:rsidR="00C76C90" w:rsidRPr="00615144" w:rsidRDefault="00C76C90" w:rsidP="00C76C90">
      <w:pPr>
        <w:jc w:val="left"/>
        <w:rPr>
          <w:rFonts w:ascii="Times New Roman" w:hAnsi="Times New Roman" w:cs="Times New Roman"/>
        </w:rPr>
      </w:pPr>
      <w:bookmarkStart w:id="7" w:name="OLE_LINK19"/>
      <w:bookmarkStart w:id="8" w:name="OLE_LINK20"/>
    </w:p>
    <w:p w:rsidR="00C76C90" w:rsidRPr="00615144" w:rsidRDefault="00C76C90" w:rsidP="00C76C90">
      <w:pPr>
        <w:jc w:val="left"/>
        <w:rPr>
          <w:rFonts w:ascii="Times New Roman" w:hAnsi="Times New Roman" w:cs="Times New Roman"/>
        </w:rPr>
      </w:pPr>
      <w:r w:rsidRPr="00615144">
        <w:rPr>
          <w:rFonts w:ascii="Times New Roman" w:hAnsi="Times New Roman" w:cs="Times New Roman"/>
        </w:rPr>
        <w:t xml:space="preserve">B. TEXT OF REGULATION  </w:t>
      </w:r>
    </w:p>
    <w:p w:rsidR="00C76C90" w:rsidRPr="00615144" w:rsidRDefault="00C76C90" w:rsidP="00C76C90">
      <w:pPr>
        <w:jc w:val="left"/>
        <w:rPr>
          <w:rFonts w:ascii="Times New Roman" w:hAnsi="Times New Roman" w:cs="Times New Roman"/>
          <w:szCs w:val="24"/>
        </w:rPr>
      </w:pPr>
    </w:p>
    <w:p w:rsidR="00C36FA2" w:rsidRPr="00615144" w:rsidRDefault="000A13E0" w:rsidP="00C76C90">
      <w:pPr>
        <w:jc w:val="left"/>
        <w:rPr>
          <w:rFonts w:ascii="Times New Roman" w:hAnsi="Times New Roman" w:cs="Times New Roman"/>
        </w:rPr>
      </w:pPr>
      <w:bookmarkStart w:id="9" w:name="_Toc284586943"/>
      <w:bookmarkStart w:id="10" w:name="_Toc284587041"/>
      <w:bookmarkStart w:id="11" w:name="_Toc284587292"/>
      <w:bookmarkStart w:id="12" w:name="_Toc289686184"/>
      <w:r>
        <w:rPr>
          <w:rFonts w:ascii="Times New Roman" w:hAnsi="Times New Roman" w:cs="Times New Roman"/>
        </w:rPr>
        <w:t>B.</w:t>
      </w:r>
      <w:r w:rsidR="00C76C90" w:rsidRPr="00615144">
        <w:rPr>
          <w:rFonts w:ascii="Times New Roman" w:hAnsi="Times New Roman" w:cs="Times New Roman"/>
        </w:rPr>
        <w:t>2. SCOPE</w:t>
      </w:r>
      <w:bookmarkEnd w:id="9"/>
      <w:bookmarkEnd w:id="10"/>
      <w:bookmarkEnd w:id="11"/>
      <w:bookmarkEnd w:id="12"/>
      <w:r w:rsidR="006706B9" w:rsidRPr="00615144">
        <w:rPr>
          <w:rFonts w:ascii="Times New Roman" w:hAnsi="Times New Roman" w:cs="Times New Roman"/>
        </w:rPr>
        <w:t>/APPLICATION</w:t>
      </w:r>
      <w:r w:rsidR="00C76C90" w:rsidRPr="00615144">
        <w:rPr>
          <w:rFonts w:ascii="Times New Roman" w:hAnsi="Times New Roman" w:cs="Times New Roman"/>
        </w:rPr>
        <w:t xml:space="preserve"> </w:t>
      </w:r>
      <w:r w:rsidR="00C36FA2" w:rsidRPr="00615144">
        <w:rPr>
          <w:rFonts w:ascii="Times New Roman" w:hAnsi="Times New Roman" w:cs="Times New Roman"/>
        </w:rPr>
        <w:t xml:space="preserve">     </w:t>
      </w:r>
    </w:p>
    <w:p w:rsidR="00C76C90" w:rsidRPr="00615144" w:rsidRDefault="00C76C90" w:rsidP="00C76C90">
      <w:pPr>
        <w:jc w:val="left"/>
        <w:rPr>
          <w:rFonts w:ascii="Times New Roman" w:hAnsi="Times New Roman" w:cs="Times New Roman"/>
        </w:rPr>
      </w:pPr>
    </w:p>
    <w:p w:rsidR="00C76C90" w:rsidRPr="00615144" w:rsidRDefault="00700D57" w:rsidP="00700D57">
      <w:pPr>
        <w:jc w:val="left"/>
        <w:rPr>
          <w:rFonts w:ascii="Times New Roman" w:hAnsi="Times New Roman" w:cs="Times New Roman"/>
        </w:rPr>
      </w:pPr>
      <w:r w:rsidRPr="00615144">
        <w:rPr>
          <w:rFonts w:ascii="Times New Roman" w:hAnsi="Times New Roman" w:cs="Times New Roman"/>
        </w:rPr>
        <w:t xml:space="preserve">[This regulation applies to the measurement of the emission of gaseous and particulate </w:t>
      </w:r>
      <w:r w:rsidR="006E4175" w:rsidRPr="00615144">
        <w:rPr>
          <w:rFonts w:ascii="Times New Roman" w:hAnsi="Times New Roman" w:cs="Times New Roman"/>
        </w:rPr>
        <w:t>sp</w:t>
      </w:r>
      <w:r w:rsidR="006E4175" w:rsidRPr="00615144">
        <w:rPr>
          <w:rFonts w:ascii="Times New Roman" w:hAnsi="Times New Roman" w:cs="Times New Roman"/>
        </w:rPr>
        <w:t>e</w:t>
      </w:r>
      <w:r w:rsidR="006E4175" w:rsidRPr="00615144">
        <w:rPr>
          <w:rFonts w:ascii="Times New Roman" w:hAnsi="Times New Roman" w:cs="Times New Roman"/>
        </w:rPr>
        <w:t>cies</w:t>
      </w:r>
      <w:r w:rsidRPr="00615144">
        <w:rPr>
          <w:rFonts w:ascii="Times New Roman" w:hAnsi="Times New Roman" w:cs="Times New Roman"/>
        </w:rPr>
        <w:t>, fuel and/or energy consumption and electric range from vehicles of categories 1-2 and 2, having a maximum mass not exceeding 3 500 kg and from all vehicles of category 1-1</w:t>
      </w:r>
      <w:r w:rsidR="007D3BC4" w:rsidRPr="00615144">
        <w:rPr>
          <w:rFonts w:ascii="Times New Roman" w:hAnsi="Times New Roman" w:cs="Times New Roman"/>
        </w:rPr>
        <w:t>.</w:t>
      </w:r>
      <w:r w:rsidRPr="00615144">
        <w:rPr>
          <w:rFonts w:ascii="Times New Roman" w:hAnsi="Times New Roman" w:cs="Times New Roman"/>
        </w:rPr>
        <w:t>]</w:t>
      </w:r>
    </w:p>
    <w:bookmarkEnd w:id="1"/>
    <w:bookmarkEnd w:id="2"/>
    <w:bookmarkEnd w:id="7"/>
    <w:bookmarkEnd w:id="8"/>
    <w:p w:rsidR="004420B4" w:rsidRPr="00615144" w:rsidRDefault="004420B4" w:rsidP="007D3BC4">
      <w:pPr>
        <w:tabs>
          <w:tab w:val="right" w:pos="9070"/>
        </w:tabs>
        <w:spacing w:after="200" w:line="276" w:lineRule="auto"/>
        <w:jc w:val="left"/>
        <w:rPr>
          <w:rFonts w:ascii="Times New Roman" w:hAnsi="Times New Roman" w:cs="Times New Roman"/>
        </w:rPr>
      </w:pPr>
      <w:r w:rsidRPr="00615144">
        <w:rPr>
          <w:rFonts w:ascii="Times New Roman" w:hAnsi="Times New Roman" w:cs="Times New Roman"/>
        </w:rPr>
        <w:br w:type="page"/>
      </w:r>
      <w:r w:rsidR="007D3BC4" w:rsidRPr="00615144">
        <w:rPr>
          <w:rFonts w:ascii="Times New Roman" w:hAnsi="Times New Roman" w:cs="Times New Roman"/>
        </w:rPr>
        <w:lastRenderedPageBreak/>
        <w:tab/>
      </w:r>
    </w:p>
    <w:p w:rsidR="002A28DD" w:rsidRPr="00615144" w:rsidRDefault="003E360A" w:rsidP="003E360A">
      <w:pPr>
        <w:spacing w:after="200" w:line="276" w:lineRule="auto"/>
        <w:jc w:val="left"/>
        <w:rPr>
          <w:rFonts w:ascii="Times New Roman" w:hAnsi="Times New Roman" w:cs="Times New Roman"/>
        </w:rPr>
      </w:pPr>
      <w:bookmarkStart w:id="13" w:name="_Toc284587295"/>
      <w:bookmarkStart w:id="14" w:name="_Toc284587044"/>
      <w:r w:rsidRPr="00615144">
        <w:rPr>
          <w:rFonts w:ascii="Times New Roman" w:hAnsi="Times New Roman" w:cs="Times New Roman"/>
        </w:rPr>
        <w:t xml:space="preserve">B.3. </w:t>
      </w:r>
      <w:r w:rsidR="002A28DD" w:rsidRPr="00615144">
        <w:rPr>
          <w:rFonts w:ascii="Times New Roman" w:hAnsi="Times New Roman" w:cs="Times New Roman"/>
        </w:rPr>
        <w:t>DEFINITIONS</w:t>
      </w:r>
    </w:p>
    <w:p w:rsidR="002A28DD" w:rsidRPr="00615144" w:rsidRDefault="002A28DD" w:rsidP="002A28DD">
      <w:pPr>
        <w:autoSpaceDE w:val="0"/>
        <w:autoSpaceDN w:val="0"/>
        <w:adjustRightInd w:val="0"/>
        <w:rPr>
          <w:rFonts w:ascii="Times New Roman" w:hAnsi="Times New Roman" w:cs="Times New Roman"/>
          <w:szCs w:val="24"/>
        </w:rPr>
      </w:pPr>
    </w:p>
    <w:p w:rsidR="008B4A60" w:rsidRPr="00615144" w:rsidRDefault="001043D9" w:rsidP="008B4A60">
      <w:pPr>
        <w:rPr>
          <w:rFonts w:ascii="Times New Roman" w:hAnsi="Times New Roman" w:cs="Times New Roman"/>
          <w:szCs w:val="24"/>
        </w:rPr>
      </w:pPr>
      <w:r w:rsidRPr="00615144">
        <w:rPr>
          <w:rFonts w:ascii="Times New Roman" w:hAnsi="Times New Roman" w:cs="Times New Roman"/>
          <w:szCs w:val="24"/>
        </w:rPr>
        <w:t>EQUIPMENT</w:t>
      </w:r>
    </w:p>
    <w:p w:rsidR="00E74D7B" w:rsidRPr="00615144" w:rsidRDefault="00E74D7B" w:rsidP="007015B0">
      <w:pPr>
        <w:pStyle w:val="XXXHeadline"/>
        <w:numPr>
          <w:ilvl w:val="0"/>
          <w:numId w:val="0"/>
        </w:numPr>
        <w:spacing w:before="0" w:after="0"/>
        <w:rPr>
          <w:rFonts w:ascii="Times New Roman" w:hAnsi="Times New Roman" w:cs="Times New Roman"/>
        </w:rPr>
      </w:pPr>
    </w:p>
    <w:p w:rsidR="00575048" w:rsidRPr="00615144" w:rsidRDefault="00575048" w:rsidP="00575048">
      <w:pPr>
        <w:pStyle w:val="XXXHeadline"/>
        <w:numPr>
          <w:ilvl w:val="0"/>
          <w:numId w:val="0"/>
        </w:numPr>
        <w:spacing w:before="0" w:after="0"/>
        <w:rPr>
          <w:rFonts w:ascii="Times New Roman" w:hAnsi="Times New Roman" w:cs="Times New Roman"/>
        </w:rPr>
      </w:pPr>
      <w:r w:rsidRPr="00615144">
        <w:rPr>
          <w:rFonts w:ascii="Times New Roman" w:hAnsi="Times New Roman" w:cs="Times New Roman"/>
          <w:iCs/>
        </w:rPr>
        <w:t>“</w:t>
      </w:r>
      <w:r w:rsidRPr="00615144">
        <w:rPr>
          <w:rFonts w:ascii="Times New Roman" w:hAnsi="Times New Roman" w:cs="Times New Roman"/>
          <w:iCs/>
          <w:u w:val="single"/>
        </w:rPr>
        <w:t>Accuracy</w:t>
      </w:r>
      <w:r w:rsidRPr="00615144">
        <w:rPr>
          <w:rFonts w:ascii="Times New Roman" w:hAnsi="Times New Roman" w:cs="Times New Roman"/>
          <w:iCs/>
        </w:rPr>
        <w:t xml:space="preserve">” </w:t>
      </w:r>
      <w:r w:rsidRPr="00615144">
        <w:rPr>
          <w:rFonts w:ascii="Times New Roman" w:hAnsi="Times New Roman" w:cs="Times New Roman"/>
        </w:rPr>
        <w:t>means the difference between a measured value and a reference value, traceable to a national standard</w:t>
      </w:r>
      <w:r w:rsidR="009A3AA7" w:rsidRPr="00615144">
        <w:rPr>
          <w:rFonts w:ascii="Times New Roman" w:hAnsi="Times New Roman" w:cs="Times New Roman"/>
        </w:rPr>
        <w:t xml:space="preserve"> and </w:t>
      </w:r>
      <w:r w:rsidR="009A3AA7" w:rsidRPr="00615144">
        <w:rPr>
          <w:rFonts w:ascii="Times New Roman" w:hAnsi="Times New Roman" w:cs="Times New Roman"/>
          <w:iCs/>
        </w:rPr>
        <w:t>describes the correctness of a result</w:t>
      </w:r>
      <w:r w:rsidR="00A95103" w:rsidRPr="00615144">
        <w:rPr>
          <w:rFonts w:ascii="Times New Roman" w:hAnsi="Times New Roman" w:cs="Times New Roman"/>
          <w:iCs/>
        </w:rPr>
        <w:t>;</w:t>
      </w:r>
      <w:r w:rsidRPr="00615144">
        <w:rPr>
          <w:rFonts w:ascii="Times New Roman" w:hAnsi="Times New Roman" w:cs="Times New Roman"/>
        </w:rPr>
        <w:t xml:space="preserve"> See Figure 2;</w:t>
      </w:r>
    </w:p>
    <w:p w:rsidR="00575048" w:rsidRPr="00615144" w:rsidRDefault="00575048" w:rsidP="00575048">
      <w:pPr>
        <w:rPr>
          <w:rFonts w:ascii="Times New Roman" w:hAnsi="Times New Roman" w:cs="Times New Roman"/>
        </w:rPr>
      </w:pPr>
    </w:p>
    <w:p w:rsidR="001043D9" w:rsidRPr="00615144" w:rsidRDefault="001043D9" w:rsidP="001043D9">
      <w:pPr>
        <w:pStyle w:val="XXXHeadline"/>
        <w:numPr>
          <w:ilvl w:val="0"/>
          <w:numId w:val="0"/>
        </w:numPr>
        <w:spacing w:before="0" w:after="0"/>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Calibration</w:t>
      </w:r>
      <w:r w:rsidRPr="00615144">
        <w:rPr>
          <w:rFonts w:ascii="Times New Roman" w:hAnsi="Times New Roman" w:cs="Times New Roman"/>
          <w:szCs w:val="24"/>
        </w:rPr>
        <w:t xml:space="preserve">" means the process of setting a measurement system's response so that its output agrees with a range of reference signals. Contrast with "verification";    </w:t>
      </w:r>
    </w:p>
    <w:p w:rsidR="001043D9" w:rsidRPr="00615144" w:rsidRDefault="001043D9" w:rsidP="001043D9">
      <w:pPr>
        <w:rPr>
          <w:rFonts w:ascii="Times New Roman" w:hAnsi="Times New Roman" w:cs="Times New Roman"/>
          <w:szCs w:val="24"/>
        </w:rPr>
      </w:pPr>
    </w:p>
    <w:p w:rsidR="001043D9" w:rsidRPr="00615144" w:rsidRDefault="001043D9" w:rsidP="001043D9">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Calibration gas</w:t>
      </w:r>
      <w:r w:rsidRPr="00615144">
        <w:rPr>
          <w:rFonts w:ascii="Times New Roman" w:hAnsi="Times New Roman" w:cs="Times New Roman"/>
          <w:szCs w:val="24"/>
        </w:rPr>
        <w:t xml:space="preserve">" means a purified gas mixture used to calibrate gas analysers;    </w:t>
      </w:r>
    </w:p>
    <w:p w:rsidR="001043D9" w:rsidRPr="00615144" w:rsidRDefault="001043D9" w:rsidP="001043D9">
      <w:pPr>
        <w:rPr>
          <w:rFonts w:ascii="Times New Roman" w:hAnsi="Times New Roman" w:cs="Times New Roman"/>
        </w:rPr>
      </w:pPr>
    </w:p>
    <w:p w:rsidR="000A0FF6" w:rsidRPr="00615144" w:rsidRDefault="000A0FF6" w:rsidP="000A0FF6">
      <w:pPr>
        <w:pStyle w:val="XXXHeadline"/>
        <w:numPr>
          <w:ilvl w:val="0"/>
          <w:numId w:val="0"/>
        </w:numPr>
        <w:spacing w:before="0" w:after="0"/>
        <w:rPr>
          <w:rFonts w:ascii="Times New Roman" w:hAnsi="Times New Roman" w:cs="Times New Roman"/>
        </w:rPr>
      </w:pPr>
      <w:bookmarkStart w:id="15" w:name="_Toc284587296"/>
      <w:bookmarkStart w:id="16" w:name="_Toc284587045"/>
      <w:r w:rsidRPr="00615144">
        <w:rPr>
          <w:rFonts w:ascii="Times New Roman" w:hAnsi="Times New Roman" w:cs="Times New Roman"/>
          <w:bCs/>
        </w:rPr>
        <w:t>"</w:t>
      </w:r>
      <w:r w:rsidRPr="00615144">
        <w:rPr>
          <w:rFonts w:ascii="Times New Roman" w:hAnsi="Times New Roman" w:cs="Times New Roman"/>
          <w:u w:val="single"/>
        </w:rPr>
        <w:t>Delay time</w:t>
      </w:r>
      <w:r w:rsidRPr="00615144">
        <w:rPr>
          <w:rFonts w:ascii="Times New Roman" w:hAnsi="Times New Roman" w:cs="Times New Roman"/>
        </w:rPr>
        <w:t>" means the difference in time between the change of the component to be mea</w:t>
      </w:r>
      <w:r w:rsidRPr="00615144">
        <w:rPr>
          <w:rFonts w:ascii="Times New Roman" w:hAnsi="Times New Roman" w:cs="Times New Roman"/>
        </w:rPr>
        <w:t>s</w:t>
      </w:r>
      <w:r w:rsidRPr="00615144">
        <w:rPr>
          <w:rFonts w:ascii="Times New Roman" w:hAnsi="Times New Roman" w:cs="Times New Roman"/>
        </w:rPr>
        <w:t>ured at the reference point and a system response of 10 per cent of the final reading (</w:t>
      </w:r>
      <w:r w:rsidRPr="00615144">
        <w:rPr>
          <w:rFonts w:ascii="Times New Roman" w:hAnsi="Times New Roman" w:cs="Times New Roman"/>
          <w:iCs/>
        </w:rPr>
        <w:t>t</w:t>
      </w:r>
      <w:r w:rsidRPr="00615144">
        <w:rPr>
          <w:rFonts w:ascii="Times New Roman" w:hAnsi="Times New Roman" w:cs="Times New Roman"/>
          <w:iCs/>
          <w:vertAlign w:val="subscript"/>
        </w:rPr>
        <w:t>10</w:t>
      </w:r>
      <w:r w:rsidRPr="00615144">
        <w:rPr>
          <w:rFonts w:ascii="Times New Roman" w:hAnsi="Times New Roman" w:cs="Times New Roman"/>
        </w:rPr>
        <w:t>) with the sampling probe being defined as the reference point. For gaseous components, this is the transport time of the measured component from the sampling probe to the detector. See Fi</w:t>
      </w:r>
      <w:r w:rsidRPr="00615144">
        <w:rPr>
          <w:rFonts w:ascii="Times New Roman" w:hAnsi="Times New Roman" w:cs="Times New Roman"/>
        </w:rPr>
        <w:t>g</w:t>
      </w:r>
      <w:r w:rsidRPr="00615144">
        <w:rPr>
          <w:rFonts w:ascii="Times New Roman" w:hAnsi="Times New Roman" w:cs="Times New Roman"/>
        </w:rPr>
        <w:t>ure 1;</w:t>
      </w:r>
      <w:bookmarkEnd w:id="15"/>
      <w:bookmarkEnd w:id="16"/>
      <w:r w:rsidRPr="00615144">
        <w:rPr>
          <w:rFonts w:ascii="Times New Roman" w:hAnsi="Times New Roman" w:cs="Times New Roman"/>
        </w:rPr>
        <w:t xml:space="preserve">     </w:t>
      </w:r>
    </w:p>
    <w:p w:rsidR="008B4A60" w:rsidRPr="00615144" w:rsidRDefault="008B4A60" w:rsidP="008B4A60">
      <w:pPr>
        <w:rPr>
          <w:rFonts w:ascii="Times New Roman" w:hAnsi="Times New Roman" w:cs="Times New Roman"/>
          <w:bCs/>
          <w:szCs w:val="24"/>
        </w:rPr>
      </w:pPr>
    </w:p>
    <w:p w:rsidR="000A0FF6" w:rsidRPr="00615144" w:rsidRDefault="00FE0D6A" w:rsidP="000A0FF6">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Dew point</w:t>
      </w:r>
      <w:r w:rsidRPr="00615144">
        <w:rPr>
          <w:rFonts w:ascii="Times New Roman" w:hAnsi="Times New Roman" w:cs="Times New Roman"/>
          <w:szCs w:val="24"/>
        </w:rPr>
        <w:t xml:space="preserve">" means a measure of humidity stated as the equilibrium temperature in °C or K at which water condenses under a given pressure from moist air with a given absolute humidity;  </w:t>
      </w:r>
    </w:p>
    <w:p w:rsidR="00FE0D6A" w:rsidRPr="00615144" w:rsidRDefault="00FE0D6A" w:rsidP="000A0FF6">
      <w:pPr>
        <w:rPr>
          <w:rFonts w:ascii="Times New Roman" w:hAnsi="Times New Roman" w:cs="Times New Roman"/>
          <w:szCs w:val="24"/>
        </w:rPr>
      </w:pPr>
    </w:p>
    <w:p w:rsidR="000A0FF6" w:rsidRPr="00615144" w:rsidRDefault="000A0FF6" w:rsidP="000A0FF6">
      <w:pPr>
        <w:pStyle w:val="XXXHeadline"/>
        <w:numPr>
          <w:ilvl w:val="0"/>
          <w:numId w:val="0"/>
        </w:numPr>
        <w:spacing w:before="0" w:after="0"/>
        <w:rPr>
          <w:rFonts w:ascii="Times New Roman" w:hAnsi="Times New Roman" w:cs="Times New Roman"/>
        </w:rPr>
      </w:pPr>
      <w:bookmarkStart w:id="17" w:name="OLE_LINK1"/>
      <w:bookmarkStart w:id="18" w:name="OLE_LINK2"/>
      <w:bookmarkStart w:id="19" w:name="_Toc284587308"/>
      <w:bookmarkStart w:id="20" w:name="_Toc284587057"/>
      <w:r w:rsidRPr="00615144">
        <w:rPr>
          <w:rFonts w:ascii="Times New Roman" w:hAnsi="Times New Roman" w:cs="Times New Roman"/>
          <w:bCs/>
        </w:rPr>
        <w:t>"</w:t>
      </w:r>
      <w:r w:rsidRPr="00615144">
        <w:rPr>
          <w:rFonts w:ascii="Times New Roman" w:hAnsi="Times New Roman" w:cs="Times New Roman"/>
          <w:u w:val="single"/>
        </w:rPr>
        <w:t>Double dilution method</w:t>
      </w:r>
      <w:r w:rsidRPr="00615144">
        <w:rPr>
          <w:rFonts w:ascii="Times New Roman" w:hAnsi="Times New Roman" w:cs="Times New Roman"/>
        </w:rPr>
        <w:t xml:space="preserve">" means the process of separating a part </w:t>
      </w:r>
      <w:r w:rsidR="00E74D7B" w:rsidRPr="00615144">
        <w:rPr>
          <w:rFonts w:ascii="Times New Roman" w:hAnsi="Times New Roman" w:cs="Times New Roman"/>
        </w:rPr>
        <w:t xml:space="preserve">of the diluted exhaust flow </w:t>
      </w:r>
      <w:r w:rsidRPr="00615144">
        <w:rPr>
          <w:rFonts w:ascii="Times New Roman" w:hAnsi="Times New Roman" w:cs="Times New Roman"/>
        </w:rPr>
        <w:t>and mixing it with an appropriate amount of dilution air prior to the particulate sampling fi</w:t>
      </w:r>
      <w:r w:rsidRPr="00615144">
        <w:rPr>
          <w:rFonts w:ascii="Times New Roman" w:hAnsi="Times New Roman" w:cs="Times New Roman"/>
        </w:rPr>
        <w:t>l</w:t>
      </w:r>
      <w:r w:rsidRPr="00615144">
        <w:rPr>
          <w:rFonts w:ascii="Times New Roman" w:hAnsi="Times New Roman" w:cs="Times New Roman"/>
        </w:rPr>
        <w:t>ter</w:t>
      </w:r>
      <w:bookmarkEnd w:id="17"/>
      <w:bookmarkEnd w:id="18"/>
      <w:r w:rsidRPr="00615144">
        <w:rPr>
          <w:rFonts w:ascii="Times New Roman" w:hAnsi="Times New Roman" w:cs="Times New Roman"/>
        </w:rPr>
        <w:t>;</w:t>
      </w:r>
      <w:bookmarkEnd w:id="19"/>
      <w:bookmarkEnd w:id="20"/>
      <w:r w:rsidRPr="00615144">
        <w:rPr>
          <w:rFonts w:ascii="Times New Roman" w:hAnsi="Times New Roman" w:cs="Times New Roman"/>
        </w:rPr>
        <w:t xml:space="preserve"> </w:t>
      </w:r>
      <w:r w:rsidR="00891DFF" w:rsidRPr="00615144">
        <w:rPr>
          <w:rFonts w:ascii="Times New Roman" w:hAnsi="Times New Roman" w:cs="Times New Roman"/>
        </w:rPr>
        <w:t xml:space="preserve">   </w:t>
      </w:r>
      <w:r w:rsidRPr="00615144">
        <w:rPr>
          <w:rFonts w:ascii="Times New Roman" w:hAnsi="Times New Roman" w:cs="Times New Roman"/>
        </w:rPr>
        <w:t xml:space="preserve">    </w:t>
      </w:r>
    </w:p>
    <w:p w:rsidR="000A0FF6" w:rsidRPr="00615144" w:rsidRDefault="000A0FF6" w:rsidP="008B4A60">
      <w:pPr>
        <w:rPr>
          <w:rFonts w:ascii="Times New Roman" w:hAnsi="Times New Roman" w:cs="Times New Roman"/>
          <w:bCs/>
          <w:szCs w:val="24"/>
        </w:rPr>
      </w:pPr>
    </w:p>
    <w:p w:rsidR="000A0FF6" w:rsidRPr="00615144" w:rsidRDefault="000A0FF6" w:rsidP="000A0FF6">
      <w:pPr>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Full-flow exhaust dilution system</w:t>
      </w:r>
      <w:r w:rsidRPr="00615144">
        <w:rPr>
          <w:rFonts w:ascii="Times New Roman" w:hAnsi="Times New Roman" w:cs="Times New Roman"/>
        </w:rPr>
        <w:t xml:space="preserve">" means the continuous dilution of the </w:t>
      </w:r>
      <w:r w:rsidR="00E74D7B" w:rsidRPr="00615144">
        <w:rPr>
          <w:rFonts w:ascii="Times New Roman" w:hAnsi="Times New Roman" w:cs="Times New Roman"/>
        </w:rPr>
        <w:t xml:space="preserve">total </w:t>
      </w:r>
      <w:r w:rsidRPr="00615144">
        <w:rPr>
          <w:rFonts w:ascii="Times New Roman" w:hAnsi="Times New Roman" w:cs="Times New Roman"/>
        </w:rPr>
        <w:t xml:space="preserve">vehicle exhaust with ambient air </w:t>
      </w:r>
      <w:r w:rsidR="00E74D7B" w:rsidRPr="00615144">
        <w:rPr>
          <w:rFonts w:ascii="Times New Roman" w:hAnsi="Times New Roman" w:cs="Times New Roman"/>
        </w:rPr>
        <w:t xml:space="preserve">in a controlled manner </w:t>
      </w:r>
      <w:r w:rsidRPr="00615144">
        <w:rPr>
          <w:rFonts w:ascii="Times New Roman" w:hAnsi="Times New Roman" w:cs="Times New Roman"/>
        </w:rPr>
        <w:t xml:space="preserve">using a constant volume sampler;  </w:t>
      </w:r>
    </w:p>
    <w:p w:rsidR="00E74D7B" w:rsidRPr="00615144" w:rsidRDefault="00E74D7B" w:rsidP="000A0FF6">
      <w:pPr>
        <w:rPr>
          <w:rFonts w:ascii="Times New Roman" w:hAnsi="Times New Roman" w:cs="Times New Roman"/>
        </w:rPr>
      </w:pPr>
    </w:p>
    <w:p w:rsidR="00E74D7B" w:rsidRPr="00615144" w:rsidRDefault="00E74D7B" w:rsidP="00E74D7B">
      <w:pPr>
        <w:pStyle w:val="XXXHeadline"/>
        <w:numPr>
          <w:ilvl w:val="0"/>
          <w:numId w:val="0"/>
        </w:numPr>
        <w:spacing w:before="0" w:after="0"/>
        <w:rPr>
          <w:rFonts w:ascii="Times New Roman" w:hAnsi="Times New Roman" w:cs="Times New Roman"/>
        </w:rPr>
      </w:pPr>
      <w:bookmarkStart w:id="21" w:name="_Toc284587303"/>
      <w:bookmarkStart w:id="22" w:name="_Toc284587052"/>
      <w:r w:rsidRPr="00615144">
        <w:rPr>
          <w:rFonts w:ascii="Times New Roman" w:hAnsi="Times New Roman" w:cs="Times New Roman"/>
          <w:bCs/>
        </w:rPr>
        <w:t>"</w:t>
      </w:r>
      <w:r w:rsidRPr="00615144">
        <w:rPr>
          <w:rFonts w:ascii="Times New Roman" w:hAnsi="Times New Roman" w:cs="Times New Roman"/>
          <w:u w:val="single"/>
        </w:rPr>
        <w:t>Single dilution method</w:t>
      </w:r>
      <w:r w:rsidRPr="00615144">
        <w:rPr>
          <w:rFonts w:ascii="Times New Roman" w:hAnsi="Times New Roman" w:cs="Times New Roman"/>
        </w:rPr>
        <w:t>" means the process of mixing the total exhaust flow with dilution air prior to separating a fraction of the diluted exhaust stream for analysis;</w:t>
      </w:r>
      <w:bookmarkEnd w:id="21"/>
      <w:bookmarkEnd w:id="22"/>
      <w:r w:rsidRPr="00615144">
        <w:rPr>
          <w:rFonts w:ascii="Times New Roman" w:hAnsi="Times New Roman" w:cs="Times New Roman"/>
        </w:rPr>
        <w:t xml:space="preserve">   </w:t>
      </w:r>
    </w:p>
    <w:p w:rsidR="00E74D7B" w:rsidRPr="00615144" w:rsidRDefault="00E74D7B" w:rsidP="000A0FF6">
      <w:pPr>
        <w:rPr>
          <w:rFonts w:ascii="Times New Roman" w:hAnsi="Times New Roman" w:cs="Times New Roman"/>
          <w:szCs w:val="24"/>
        </w:rPr>
      </w:pPr>
    </w:p>
    <w:p w:rsidR="000A0FF6" w:rsidRPr="00615144" w:rsidRDefault="000A0FF6" w:rsidP="000A0FF6">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Linearisation</w:t>
      </w:r>
      <w:r w:rsidRPr="00615144">
        <w:rPr>
          <w:rFonts w:ascii="Times New Roman" w:hAnsi="Times New Roman" w:cs="Times New Roman"/>
        </w:rPr>
        <w:t>” means the application of a range of concentrations or materials to establish a mathematical relationship between concentration and system response;</w:t>
      </w:r>
    </w:p>
    <w:p w:rsidR="000A0FF6" w:rsidRPr="00615144" w:rsidRDefault="000A0FF6" w:rsidP="008B4A60">
      <w:pPr>
        <w:rPr>
          <w:rFonts w:ascii="Times New Roman" w:hAnsi="Times New Roman" w:cs="Times New Roman"/>
        </w:rPr>
      </w:pPr>
    </w:p>
    <w:p w:rsidR="00D2216D" w:rsidRPr="00615144" w:rsidRDefault="00D2216D" w:rsidP="00D2216D">
      <w:pPr>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Non</w:t>
      </w:r>
      <w:r w:rsidR="00154302" w:rsidRPr="00615144">
        <w:rPr>
          <w:rFonts w:ascii="Times New Roman" w:hAnsi="Times New Roman" w:cs="Times New Roman"/>
          <w:u w:val="single"/>
        </w:rPr>
        <w:t>-</w:t>
      </w:r>
      <w:r w:rsidRPr="00615144">
        <w:rPr>
          <w:rFonts w:ascii="Times New Roman" w:hAnsi="Times New Roman" w:cs="Times New Roman"/>
          <w:u w:val="single"/>
        </w:rPr>
        <w:t>methane hydrocarbons (NMHC)</w:t>
      </w:r>
      <w:r w:rsidRPr="00615144">
        <w:rPr>
          <w:rFonts w:ascii="Times New Roman" w:hAnsi="Times New Roman" w:cs="Times New Roman"/>
        </w:rPr>
        <w:t xml:space="preserve">” means the sum of all hydrocarbon species </w:t>
      </w:r>
      <w:r w:rsidR="00A95103" w:rsidRPr="00615144">
        <w:rPr>
          <w:rFonts w:ascii="Times New Roman" w:hAnsi="Times New Roman" w:cs="Times New Roman"/>
        </w:rPr>
        <w:t xml:space="preserve">excluding </w:t>
      </w:r>
      <w:r w:rsidRPr="00615144">
        <w:rPr>
          <w:rFonts w:ascii="Times New Roman" w:hAnsi="Times New Roman" w:cs="Times New Roman"/>
        </w:rPr>
        <w:t xml:space="preserve">methane;  </w:t>
      </w:r>
      <w:r w:rsidR="00891DFF" w:rsidRPr="00615144">
        <w:rPr>
          <w:rFonts w:ascii="Times New Roman" w:hAnsi="Times New Roman" w:cs="Times New Roman"/>
        </w:rPr>
        <w:t xml:space="preserve">   </w:t>
      </w:r>
      <w:r w:rsidRPr="00615144">
        <w:rPr>
          <w:rFonts w:ascii="Times New Roman" w:hAnsi="Times New Roman" w:cs="Times New Roman"/>
        </w:rPr>
        <w:t xml:space="preserve">  </w:t>
      </w:r>
    </w:p>
    <w:p w:rsidR="00D2216D" w:rsidRPr="00615144" w:rsidRDefault="00D2216D" w:rsidP="00D2216D">
      <w:pPr>
        <w:pStyle w:val="XXXHeadline"/>
        <w:numPr>
          <w:ilvl w:val="0"/>
          <w:numId w:val="0"/>
        </w:numPr>
        <w:tabs>
          <w:tab w:val="left" w:pos="1134"/>
          <w:tab w:val="left" w:pos="1701"/>
        </w:tabs>
        <w:spacing w:before="0" w:after="0"/>
        <w:rPr>
          <w:rFonts w:ascii="Times New Roman" w:hAnsi="Times New Roman" w:cs="Times New Roman"/>
        </w:rPr>
      </w:pPr>
      <w:bookmarkStart w:id="23" w:name="_Toc284587305"/>
      <w:bookmarkStart w:id="24" w:name="_Toc284587054"/>
    </w:p>
    <w:bookmarkEnd w:id="23"/>
    <w:bookmarkEnd w:id="24"/>
    <w:p w:rsidR="00D2216D" w:rsidRPr="00615144" w:rsidRDefault="00D2216D" w:rsidP="00D2216D">
      <w:pPr>
        <w:rPr>
          <w:rFonts w:ascii="Times New Roman" w:hAnsi="Times New Roman" w:cs="Times New Roman"/>
          <w:szCs w:val="24"/>
          <w:lang w:eastAsia="ja-JP"/>
        </w:rPr>
      </w:pPr>
      <w:r w:rsidRPr="00615144">
        <w:rPr>
          <w:rFonts w:ascii="Times New Roman" w:hAnsi="Times New Roman" w:cs="Times New Roman"/>
          <w:szCs w:val="24"/>
          <w:lang w:eastAsia="ja-JP"/>
        </w:rPr>
        <w:t>"</w:t>
      </w:r>
      <w:r w:rsidRPr="00615144">
        <w:rPr>
          <w:rFonts w:ascii="Times New Roman" w:hAnsi="Times New Roman" w:cs="Times New Roman"/>
          <w:szCs w:val="24"/>
          <w:u w:val="single"/>
          <w:lang w:eastAsia="ja-JP"/>
        </w:rPr>
        <w:t>Non-oxygenated hydrocarbons (HC)</w:t>
      </w:r>
      <w:r w:rsidRPr="00615144">
        <w:rPr>
          <w:rFonts w:ascii="Times New Roman" w:hAnsi="Times New Roman" w:cs="Times New Roman"/>
          <w:szCs w:val="24"/>
          <w:lang w:eastAsia="ja-JP"/>
        </w:rPr>
        <w:t xml:space="preserve">" means compounds that consist of hydrogen and carbon only;    </w:t>
      </w:r>
    </w:p>
    <w:p w:rsidR="00D2216D" w:rsidRPr="00615144" w:rsidRDefault="00D2216D" w:rsidP="00D2216D">
      <w:pPr>
        <w:rPr>
          <w:rFonts w:ascii="Times New Roman" w:hAnsi="Times New Roman" w:cs="Times New Roman"/>
          <w:szCs w:val="24"/>
          <w:lang w:eastAsia="ja-JP"/>
        </w:rPr>
      </w:pPr>
    </w:p>
    <w:p w:rsidR="00D2216D" w:rsidRPr="00205016" w:rsidRDefault="00D2216D" w:rsidP="00D2216D">
      <w:pPr>
        <w:rPr>
          <w:rFonts w:ascii="Times New Roman" w:hAnsi="Times New Roman" w:cs="Times New Roman"/>
          <w:szCs w:val="24"/>
          <w:lang w:eastAsia="ja-JP"/>
        </w:rPr>
      </w:pPr>
      <w:r w:rsidRPr="00205016">
        <w:rPr>
          <w:rFonts w:ascii="Times New Roman" w:hAnsi="Times New Roman" w:cs="Times New Roman"/>
          <w:szCs w:val="24"/>
        </w:rPr>
        <w:t>“</w:t>
      </w:r>
      <w:r w:rsidRPr="00205016">
        <w:rPr>
          <w:rFonts w:ascii="Times New Roman" w:hAnsi="Times New Roman" w:cs="Times New Roman"/>
          <w:szCs w:val="24"/>
          <w:u w:val="single"/>
        </w:rPr>
        <w:t>Non-methane, non-ethanol organic gases (NMNEOG)</w:t>
      </w:r>
      <w:r w:rsidRPr="00205016">
        <w:rPr>
          <w:rFonts w:ascii="Times New Roman" w:hAnsi="Times New Roman" w:cs="Times New Roman"/>
          <w:szCs w:val="24"/>
        </w:rPr>
        <w:t xml:space="preserve">” </w:t>
      </w:r>
      <w:r w:rsidRPr="00205016">
        <w:rPr>
          <w:rFonts w:ascii="Times New Roman" w:hAnsi="Times New Roman" w:cs="Times New Roman"/>
        </w:rPr>
        <w:t xml:space="preserve">means NMHC minus ethanol plus formaldehyde plus acetaldehyde;   </w:t>
      </w:r>
    </w:p>
    <w:p w:rsidR="00D2216D" w:rsidRPr="00205016" w:rsidRDefault="00D2216D" w:rsidP="008B4A60">
      <w:pPr>
        <w:rPr>
          <w:rFonts w:ascii="Times New Roman" w:hAnsi="Times New Roman" w:cs="Times New Roman"/>
          <w:bCs/>
          <w:szCs w:val="24"/>
        </w:rPr>
      </w:pPr>
    </w:p>
    <w:p w:rsidR="00D2216D" w:rsidRPr="00615144" w:rsidRDefault="00D2216D" w:rsidP="00D2216D">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w:t>
      </w:r>
      <w:proofErr w:type="gramStart"/>
      <w:r w:rsidRPr="00615144">
        <w:rPr>
          <w:rFonts w:ascii="Times New Roman" w:hAnsi="Times New Roman" w:cs="Times New Roman"/>
          <w:u w:val="single"/>
        </w:rPr>
        <w:t>ppm</w:t>
      </w:r>
      <w:proofErr w:type="gramEnd"/>
      <w:r w:rsidRPr="00615144">
        <w:rPr>
          <w:rFonts w:ascii="Times New Roman" w:hAnsi="Times New Roman" w:cs="Times New Roman"/>
        </w:rPr>
        <w:t>” means parts per million</w:t>
      </w:r>
      <w:r w:rsidR="00E74D7B" w:rsidRPr="00615144">
        <w:rPr>
          <w:rFonts w:ascii="Times New Roman" w:hAnsi="Times New Roman" w:cs="Times New Roman"/>
        </w:rPr>
        <w:t xml:space="preserve"> on a volume basis</w:t>
      </w:r>
      <w:r w:rsidRPr="00615144">
        <w:rPr>
          <w:rFonts w:ascii="Times New Roman" w:hAnsi="Times New Roman" w:cs="Times New Roman"/>
        </w:rPr>
        <w:t xml:space="preserve">; </w:t>
      </w:r>
    </w:p>
    <w:p w:rsidR="00D2216D" w:rsidRPr="00615144" w:rsidRDefault="00D2216D" w:rsidP="00D2216D">
      <w:pPr>
        <w:rPr>
          <w:rFonts w:ascii="Times New Roman" w:hAnsi="Times New Roman" w:cs="Times New Roman"/>
        </w:rPr>
      </w:pPr>
    </w:p>
    <w:p w:rsidR="00575048" w:rsidRPr="00615144" w:rsidRDefault="00575048" w:rsidP="00575048">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Precision</w:t>
      </w:r>
      <w:r w:rsidRPr="00615144">
        <w:rPr>
          <w:rFonts w:ascii="Times New Roman" w:hAnsi="Times New Roman" w:cs="Times New Roman"/>
        </w:rPr>
        <w:t xml:space="preserve">” means the degree to which repeated measurements under unchanged conditions show the same </w:t>
      </w:r>
      <w:hyperlink r:id="rId9" w:tooltip="Result" w:history="1">
        <w:r w:rsidRPr="00615144">
          <w:rPr>
            <w:rFonts w:ascii="Times New Roman" w:hAnsi="Times New Roman" w:cs="Times New Roman"/>
          </w:rPr>
          <w:t>results</w:t>
        </w:r>
      </w:hyperlink>
      <w:r w:rsidR="00DC2720" w:rsidRPr="00615144">
        <w:rPr>
          <w:rFonts w:ascii="Times New Roman" w:hAnsi="Times New Roman" w:cs="Times New Roman"/>
        </w:rPr>
        <w:t xml:space="preserve"> (</w:t>
      </w:r>
      <w:r w:rsidRPr="00615144">
        <w:rPr>
          <w:rFonts w:ascii="Times New Roman" w:hAnsi="Times New Roman" w:cs="Times New Roman"/>
        </w:rPr>
        <w:t>Figure 2)</w:t>
      </w:r>
      <w:r w:rsidR="008930C3" w:rsidRPr="00615144">
        <w:rPr>
          <w:rFonts w:ascii="Times New Roman" w:hAnsi="Times New Roman" w:cs="Times New Roman"/>
        </w:rPr>
        <w:t xml:space="preserve">. In </w:t>
      </w:r>
      <w:r w:rsidRPr="00615144">
        <w:rPr>
          <w:rFonts w:ascii="Times New Roman" w:hAnsi="Times New Roman" w:cs="Times New Roman"/>
        </w:rPr>
        <w:t xml:space="preserve">this </w:t>
      </w:r>
      <w:r w:rsidR="008930C3" w:rsidRPr="00615144">
        <w:rPr>
          <w:rFonts w:ascii="Times New Roman" w:hAnsi="Times New Roman" w:cs="Times New Roman"/>
        </w:rPr>
        <w:t>GTR,</w:t>
      </w:r>
      <w:r w:rsidRPr="00615144">
        <w:rPr>
          <w:rFonts w:ascii="Times New Roman" w:hAnsi="Times New Roman" w:cs="Times New Roman"/>
        </w:rPr>
        <w:t xml:space="preserve"> precision requirements always refer to one standard deviation.</w:t>
      </w:r>
      <w:r w:rsidR="00C0490B" w:rsidRPr="00615144">
        <w:rPr>
          <w:rFonts w:ascii="Times New Roman" w:hAnsi="Times New Roman" w:cs="Times New Roman"/>
        </w:rPr>
        <w:t xml:space="preserve">    </w:t>
      </w:r>
    </w:p>
    <w:p w:rsidR="00575048" w:rsidRPr="00615144" w:rsidRDefault="00575048" w:rsidP="008B4A60">
      <w:pPr>
        <w:rPr>
          <w:rFonts w:ascii="Times New Roman" w:hAnsi="Times New Roman" w:cs="Times New Roman"/>
          <w:bCs/>
          <w:szCs w:val="24"/>
        </w:rPr>
      </w:pPr>
    </w:p>
    <w:p w:rsidR="00D2216D" w:rsidRPr="00615144" w:rsidRDefault="00D2216D" w:rsidP="00D2216D">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lastRenderedPageBreak/>
        <w:t>“</w:t>
      </w:r>
      <w:r w:rsidRPr="00615144">
        <w:rPr>
          <w:rFonts w:ascii="Times New Roman" w:hAnsi="Times New Roman" w:cs="Times New Roman"/>
          <w:u w:val="single"/>
        </w:rPr>
        <w:t>Reference value</w:t>
      </w:r>
      <w:r w:rsidRPr="00615144">
        <w:rPr>
          <w:rFonts w:ascii="Times New Roman" w:hAnsi="Times New Roman" w:cs="Times New Roman"/>
        </w:rPr>
        <w:t>” means a value traceable to a national standard. See Figure 2;</w:t>
      </w:r>
      <w:r w:rsidR="00FE0D96" w:rsidRPr="00615144">
        <w:rPr>
          <w:rFonts w:ascii="Times New Roman" w:hAnsi="Times New Roman" w:cs="Times New Roman"/>
        </w:rPr>
        <w:t xml:space="preserve">  </w:t>
      </w:r>
    </w:p>
    <w:p w:rsidR="00D2216D" w:rsidRPr="00615144" w:rsidRDefault="00D2216D" w:rsidP="008B4A60">
      <w:pPr>
        <w:rPr>
          <w:rFonts w:ascii="Times New Roman" w:hAnsi="Times New Roman" w:cs="Times New Roman"/>
          <w:bCs/>
          <w:szCs w:val="24"/>
        </w:rPr>
      </w:pPr>
    </w:p>
    <w:p w:rsidR="00D2216D" w:rsidRPr="00615144" w:rsidRDefault="00D2216D" w:rsidP="00D2216D">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Response time</w:t>
      </w:r>
      <w:r w:rsidRPr="00615144">
        <w:rPr>
          <w:rFonts w:ascii="Times New Roman" w:hAnsi="Times New Roman" w:cs="Times New Roman"/>
        </w:rPr>
        <w:t>" means the difference in time between the change of the component to be measured at the reference point and a system response of 90 per cent of the final reading (t</w:t>
      </w:r>
      <w:r w:rsidRPr="00615144">
        <w:rPr>
          <w:rFonts w:ascii="Times New Roman" w:hAnsi="Times New Roman" w:cs="Times New Roman"/>
          <w:vertAlign w:val="subscript"/>
        </w:rPr>
        <w:t>90</w:t>
      </w:r>
      <w:r w:rsidRPr="00615144">
        <w:rPr>
          <w:rFonts w:ascii="Times New Roman" w:hAnsi="Times New Roman" w:cs="Times New Roman"/>
        </w:rPr>
        <w:t>) with the sampling probe being defined as the reference point, whereby the change of the measured component is at least 60 per cent full scale (FS) and takes place in less than 0.1 se</w:t>
      </w:r>
      <w:r w:rsidRPr="00615144">
        <w:rPr>
          <w:rFonts w:ascii="Times New Roman" w:hAnsi="Times New Roman" w:cs="Times New Roman"/>
        </w:rPr>
        <w:t>c</w:t>
      </w:r>
      <w:r w:rsidRPr="00615144">
        <w:rPr>
          <w:rFonts w:ascii="Times New Roman" w:hAnsi="Times New Roman" w:cs="Times New Roman"/>
        </w:rPr>
        <w:t xml:space="preserve">ond.  The system response time consists of the delay time to the system and of the rise time of the system. See Figure 1;   </w:t>
      </w:r>
    </w:p>
    <w:p w:rsidR="00D2216D" w:rsidRPr="00615144" w:rsidRDefault="00D2216D" w:rsidP="00D2216D">
      <w:pPr>
        <w:tabs>
          <w:tab w:val="left" w:pos="1134"/>
          <w:tab w:val="left" w:pos="1701"/>
        </w:tabs>
        <w:rPr>
          <w:rFonts w:ascii="Times New Roman" w:hAnsi="Times New Roman" w:cs="Times New Roman"/>
          <w:szCs w:val="24"/>
        </w:rPr>
      </w:pPr>
    </w:p>
    <w:p w:rsidR="00D2216D" w:rsidRPr="00615144" w:rsidRDefault="00D2216D" w:rsidP="00D2216D">
      <w:pPr>
        <w:pStyle w:val="XXXHeadline"/>
        <w:numPr>
          <w:ilvl w:val="0"/>
          <w:numId w:val="0"/>
        </w:numPr>
        <w:spacing w:before="0" w:after="0"/>
        <w:rPr>
          <w:rFonts w:ascii="Times New Roman" w:hAnsi="Times New Roman" w:cs="Times New Roman"/>
        </w:rPr>
      </w:pPr>
      <w:bookmarkStart w:id="25" w:name="_Toc284587312"/>
      <w:bookmarkStart w:id="26" w:name="_Toc284587061"/>
      <w:r w:rsidRPr="00615144">
        <w:rPr>
          <w:rFonts w:ascii="Times New Roman" w:hAnsi="Times New Roman" w:cs="Times New Roman"/>
        </w:rPr>
        <w:t>"</w:t>
      </w:r>
      <w:r w:rsidRPr="00615144">
        <w:rPr>
          <w:rFonts w:ascii="Times New Roman" w:hAnsi="Times New Roman" w:cs="Times New Roman"/>
          <w:u w:val="single"/>
        </w:rPr>
        <w:t>Rise time</w:t>
      </w:r>
      <w:r w:rsidRPr="00615144">
        <w:rPr>
          <w:rFonts w:ascii="Times New Roman" w:hAnsi="Times New Roman" w:cs="Times New Roman"/>
        </w:rPr>
        <w:t>" means the difference in time the 10 per cent and 90 per cent response of the final reading (t</w:t>
      </w:r>
      <w:r w:rsidRPr="00615144">
        <w:rPr>
          <w:rFonts w:ascii="Times New Roman" w:hAnsi="Times New Roman" w:cs="Times New Roman"/>
          <w:iCs/>
          <w:vertAlign w:val="subscript"/>
        </w:rPr>
        <w:t>90</w:t>
      </w:r>
      <w:r w:rsidRPr="00615144">
        <w:rPr>
          <w:rFonts w:ascii="Times New Roman" w:hAnsi="Times New Roman" w:cs="Times New Roman"/>
          <w:iCs/>
        </w:rPr>
        <w:t xml:space="preserve"> – </w:t>
      </w:r>
      <w:r w:rsidRPr="00615144">
        <w:rPr>
          <w:rFonts w:ascii="Times New Roman" w:hAnsi="Times New Roman" w:cs="Times New Roman"/>
        </w:rPr>
        <w:t>t</w:t>
      </w:r>
      <w:r w:rsidRPr="00615144">
        <w:rPr>
          <w:rFonts w:ascii="Times New Roman" w:hAnsi="Times New Roman" w:cs="Times New Roman"/>
          <w:iCs/>
          <w:vertAlign w:val="subscript"/>
        </w:rPr>
        <w:t>10</w:t>
      </w:r>
      <w:r w:rsidRPr="00615144">
        <w:rPr>
          <w:rFonts w:ascii="Times New Roman" w:hAnsi="Times New Roman" w:cs="Times New Roman"/>
        </w:rPr>
        <w:t>). See Figure 1;</w:t>
      </w:r>
      <w:bookmarkEnd w:id="25"/>
      <w:bookmarkEnd w:id="26"/>
      <w:r w:rsidRPr="00615144">
        <w:rPr>
          <w:rFonts w:ascii="Times New Roman" w:hAnsi="Times New Roman" w:cs="Times New Roman"/>
        </w:rPr>
        <w:t xml:space="preserve">   </w:t>
      </w:r>
    </w:p>
    <w:p w:rsidR="00D2216D" w:rsidRPr="00615144" w:rsidRDefault="00D2216D" w:rsidP="008B4A60">
      <w:pPr>
        <w:rPr>
          <w:rFonts w:ascii="Times New Roman" w:hAnsi="Times New Roman" w:cs="Times New Roman"/>
          <w:bCs/>
          <w:szCs w:val="24"/>
        </w:rPr>
      </w:pPr>
    </w:p>
    <w:p w:rsidR="00D2216D" w:rsidRPr="00615144" w:rsidRDefault="00D2216D" w:rsidP="00D2216D">
      <w:pPr>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bCs/>
          <w:u w:val="single"/>
        </w:rPr>
        <w:t>Set point</w:t>
      </w:r>
      <w:r w:rsidRPr="00615144">
        <w:rPr>
          <w:rFonts w:ascii="Times New Roman" w:hAnsi="Times New Roman" w:cs="Times New Roman"/>
          <w:bCs/>
        </w:rPr>
        <w:t>”</w:t>
      </w:r>
      <w:r w:rsidRPr="00615144">
        <w:rPr>
          <w:rFonts w:ascii="Times New Roman" w:hAnsi="Times New Roman" w:cs="Times New Roman"/>
        </w:rPr>
        <w:t xml:space="preserve"> means the target value which </w:t>
      </w:r>
      <w:r w:rsidR="00FE0D6A" w:rsidRPr="00615144">
        <w:rPr>
          <w:rFonts w:ascii="Times New Roman" w:hAnsi="Times New Roman" w:cs="Times New Roman"/>
        </w:rPr>
        <w:t>a</w:t>
      </w:r>
      <w:r w:rsidR="00E74D7B" w:rsidRPr="00615144">
        <w:rPr>
          <w:rFonts w:ascii="Times New Roman" w:hAnsi="Times New Roman" w:cs="Times New Roman"/>
        </w:rPr>
        <w:t xml:space="preserve"> control system aims to reach;</w:t>
      </w:r>
    </w:p>
    <w:p w:rsidR="00D2216D" w:rsidRPr="00615144" w:rsidRDefault="00D2216D" w:rsidP="00D2216D">
      <w:pPr>
        <w:rPr>
          <w:rFonts w:ascii="Times New Roman" w:hAnsi="Times New Roman" w:cs="Times New Roman"/>
          <w:szCs w:val="24"/>
        </w:rPr>
      </w:pPr>
    </w:p>
    <w:p w:rsidR="00D2216D" w:rsidRPr="00615144" w:rsidRDefault="00D2216D" w:rsidP="00D2216D">
      <w:pPr>
        <w:autoSpaceDE w:val="0"/>
        <w:autoSpaceDN w:val="0"/>
        <w:adjustRightInd w:val="0"/>
        <w:jc w:val="left"/>
        <w:rPr>
          <w:rFonts w:ascii="Times New Roman" w:hAnsi="Times New Roman" w:cs="Times New Roman"/>
        </w:rPr>
      </w:pPr>
      <w:r w:rsidRPr="00615144">
        <w:rPr>
          <w:rFonts w:ascii="Times New Roman" w:hAnsi="Times New Roman" w:cs="Times New Roman"/>
          <w:szCs w:val="24"/>
        </w:rPr>
        <w:t>"</w:t>
      </w:r>
      <w:r w:rsidRPr="00615144">
        <w:rPr>
          <w:rFonts w:ascii="Times New Roman" w:hAnsi="Times New Roman" w:cs="Times New Roman"/>
          <w:szCs w:val="24"/>
          <w:u w:val="single"/>
        </w:rPr>
        <w:t>Span</w:t>
      </w:r>
      <w:r w:rsidRPr="00615144">
        <w:rPr>
          <w:rFonts w:ascii="Times New Roman" w:hAnsi="Times New Roman" w:cs="Times New Roman"/>
          <w:szCs w:val="24"/>
        </w:rPr>
        <w:t>" means to adjust an instrument so that it gives a proper response to a calibration stan</w:t>
      </w:r>
      <w:r w:rsidRPr="00615144">
        <w:rPr>
          <w:rFonts w:ascii="Times New Roman" w:hAnsi="Times New Roman" w:cs="Times New Roman"/>
          <w:szCs w:val="24"/>
        </w:rPr>
        <w:t>d</w:t>
      </w:r>
      <w:r w:rsidRPr="00615144">
        <w:rPr>
          <w:rFonts w:ascii="Times New Roman" w:hAnsi="Times New Roman" w:cs="Times New Roman"/>
          <w:szCs w:val="24"/>
        </w:rPr>
        <w:t>ard that represents between 75 per cent and 100 per cent of the maximum value in the instr</w:t>
      </w:r>
      <w:r w:rsidRPr="00615144">
        <w:rPr>
          <w:rFonts w:ascii="Times New Roman" w:hAnsi="Times New Roman" w:cs="Times New Roman"/>
          <w:szCs w:val="24"/>
        </w:rPr>
        <w:t>u</w:t>
      </w:r>
      <w:r w:rsidRPr="00615144">
        <w:rPr>
          <w:rFonts w:ascii="Times New Roman" w:hAnsi="Times New Roman" w:cs="Times New Roman"/>
          <w:szCs w:val="24"/>
        </w:rPr>
        <w:t xml:space="preserve">ment range or expected range of use;   </w:t>
      </w:r>
    </w:p>
    <w:p w:rsidR="00D2216D" w:rsidRPr="00615144" w:rsidRDefault="00D2216D" w:rsidP="00D2216D">
      <w:pPr>
        <w:rPr>
          <w:rFonts w:ascii="Times New Roman" w:hAnsi="Times New Roman" w:cs="Times New Roman"/>
        </w:rPr>
      </w:pPr>
    </w:p>
    <w:p w:rsidR="00D2216D" w:rsidRPr="00615144" w:rsidRDefault="00D2216D" w:rsidP="00D2216D">
      <w:pPr>
        <w:autoSpaceDE w:val="0"/>
        <w:autoSpaceDN w:val="0"/>
        <w:adjustRightInd w:val="0"/>
        <w:jc w:val="left"/>
        <w:rPr>
          <w:rFonts w:ascii="Times New Roman" w:hAnsi="Times New Roman" w:cs="Times New Roman"/>
        </w:rPr>
      </w:pPr>
      <w:r w:rsidRPr="00615144">
        <w:rPr>
          <w:rFonts w:ascii="Times New Roman" w:hAnsi="Times New Roman" w:cs="Times New Roman"/>
          <w:szCs w:val="24"/>
        </w:rPr>
        <w:t>"</w:t>
      </w:r>
      <w:r w:rsidRPr="00615144">
        <w:rPr>
          <w:rFonts w:ascii="Times New Roman" w:hAnsi="Times New Roman" w:cs="Times New Roman"/>
          <w:szCs w:val="24"/>
          <w:u w:val="single"/>
        </w:rPr>
        <w:t>Span gas</w:t>
      </w:r>
      <w:r w:rsidRPr="00615144">
        <w:rPr>
          <w:rFonts w:ascii="Times New Roman" w:hAnsi="Times New Roman" w:cs="Times New Roman"/>
          <w:szCs w:val="24"/>
        </w:rPr>
        <w:t>" means a purified gas mixture used to span gas analysers</w:t>
      </w:r>
      <w:r w:rsidR="00E74D7B" w:rsidRPr="00615144">
        <w:rPr>
          <w:rFonts w:ascii="Times New Roman" w:hAnsi="Times New Roman" w:cs="Times New Roman"/>
          <w:szCs w:val="24"/>
        </w:rPr>
        <w:t>;</w:t>
      </w:r>
      <w:r w:rsidRPr="00615144">
        <w:rPr>
          <w:rFonts w:ascii="Times New Roman" w:hAnsi="Times New Roman" w:cs="Times New Roman"/>
          <w:szCs w:val="24"/>
        </w:rPr>
        <w:t xml:space="preserve"> </w:t>
      </w:r>
    </w:p>
    <w:p w:rsidR="00D2216D" w:rsidRPr="00615144" w:rsidRDefault="00D2216D" w:rsidP="00D2216D">
      <w:pPr>
        <w:rPr>
          <w:rFonts w:ascii="Times New Roman" w:hAnsi="Times New Roman" w:cs="Times New Roman"/>
        </w:rPr>
      </w:pPr>
    </w:p>
    <w:p w:rsidR="00D2216D" w:rsidRPr="00615144" w:rsidRDefault="00D2216D" w:rsidP="00D2216D">
      <w:pPr>
        <w:tabs>
          <w:tab w:val="left" w:pos="1134"/>
          <w:tab w:val="left" w:pos="1701"/>
        </w:tabs>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Total hydrocarbons (THC)</w:t>
      </w:r>
      <w:r w:rsidRPr="00615144">
        <w:rPr>
          <w:rFonts w:ascii="Times New Roman" w:hAnsi="Times New Roman" w:cs="Times New Roman"/>
          <w:szCs w:val="24"/>
        </w:rPr>
        <w:t xml:space="preserve">” means all </w:t>
      </w:r>
      <w:r w:rsidR="00E74D7B" w:rsidRPr="00615144">
        <w:rPr>
          <w:rFonts w:ascii="Times New Roman" w:hAnsi="Times New Roman" w:cs="Times New Roman"/>
          <w:szCs w:val="24"/>
        </w:rPr>
        <w:t xml:space="preserve">hydrocarbon </w:t>
      </w:r>
      <w:r w:rsidRPr="00615144">
        <w:rPr>
          <w:rFonts w:ascii="Times New Roman" w:hAnsi="Times New Roman" w:cs="Times New Roman"/>
          <w:szCs w:val="24"/>
        </w:rPr>
        <w:t>compounds measurable by a flame ion</w:t>
      </w:r>
      <w:r w:rsidRPr="00615144">
        <w:rPr>
          <w:rFonts w:ascii="Times New Roman" w:hAnsi="Times New Roman" w:cs="Times New Roman"/>
          <w:szCs w:val="24"/>
        </w:rPr>
        <w:t>i</w:t>
      </w:r>
      <w:r w:rsidRPr="00615144">
        <w:rPr>
          <w:rFonts w:ascii="Times New Roman" w:hAnsi="Times New Roman" w:cs="Times New Roman"/>
          <w:szCs w:val="24"/>
        </w:rPr>
        <w:t xml:space="preserve">sation detector (FID);  </w:t>
      </w:r>
    </w:p>
    <w:p w:rsidR="00E74D7B" w:rsidRPr="00615144" w:rsidRDefault="00E74D7B" w:rsidP="00D2216D">
      <w:pPr>
        <w:pStyle w:val="XXXHeadline"/>
        <w:numPr>
          <w:ilvl w:val="0"/>
          <w:numId w:val="0"/>
        </w:numPr>
        <w:spacing w:before="0" w:after="0"/>
        <w:rPr>
          <w:rFonts w:ascii="Times New Roman" w:hAnsi="Times New Roman" w:cs="Times New Roman"/>
          <w:bCs/>
        </w:rPr>
      </w:pPr>
      <w:bookmarkStart w:id="27" w:name="_Toc284587313"/>
      <w:bookmarkStart w:id="28" w:name="_Toc284587062"/>
    </w:p>
    <w:p w:rsidR="00D2216D" w:rsidRPr="00615144" w:rsidRDefault="00D2216D" w:rsidP="00D2216D">
      <w:pPr>
        <w:pStyle w:val="XXXHeadline"/>
        <w:numPr>
          <w:ilvl w:val="0"/>
          <w:numId w:val="0"/>
        </w:numPr>
        <w:spacing w:before="0" w:after="0"/>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u w:val="single"/>
        </w:rPr>
        <w:t>Transformation time</w:t>
      </w:r>
      <w:r w:rsidRPr="00615144">
        <w:rPr>
          <w:rFonts w:ascii="Times New Roman" w:hAnsi="Times New Roman" w:cs="Times New Roman"/>
        </w:rPr>
        <w:t>" means the difference in time between the change of the component to be measured at the reference point and a system response of 50 per cent of the final rea</w:t>
      </w:r>
      <w:r w:rsidRPr="00615144">
        <w:rPr>
          <w:rFonts w:ascii="Times New Roman" w:hAnsi="Times New Roman" w:cs="Times New Roman"/>
        </w:rPr>
        <w:t>d</w:t>
      </w:r>
      <w:r w:rsidRPr="00615144">
        <w:rPr>
          <w:rFonts w:ascii="Times New Roman" w:hAnsi="Times New Roman" w:cs="Times New Roman"/>
        </w:rPr>
        <w:t>ing (t</w:t>
      </w:r>
      <w:r w:rsidRPr="00615144">
        <w:rPr>
          <w:rFonts w:ascii="Times New Roman" w:hAnsi="Times New Roman" w:cs="Times New Roman"/>
          <w:iCs/>
          <w:vertAlign w:val="subscript"/>
        </w:rPr>
        <w:t>50</w:t>
      </w:r>
      <w:r w:rsidRPr="00615144">
        <w:rPr>
          <w:rFonts w:ascii="Times New Roman" w:hAnsi="Times New Roman" w:cs="Times New Roman"/>
        </w:rPr>
        <w:t>) with the sampling probe being defined as the reference point. See Figure 1;</w:t>
      </w:r>
      <w:bookmarkEnd w:id="27"/>
      <w:bookmarkEnd w:id="28"/>
      <w:r w:rsidRPr="00615144">
        <w:rPr>
          <w:rFonts w:ascii="Times New Roman" w:hAnsi="Times New Roman" w:cs="Times New Roman"/>
        </w:rPr>
        <w:t xml:space="preserve">   </w:t>
      </w:r>
    </w:p>
    <w:p w:rsidR="00E74D7B" w:rsidRPr="00615144" w:rsidRDefault="00E74D7B" w:rsidP="008B4A60">
      <w:pPr>
        <w:rPr>
          <w:rFonts w:ascii="Times New Roman" w:hAnsi="Times New Roman" w:cs="Times New Roman"/>
        </w:rPr>
      </w:pPr>
    </w:p>
    <w:p w:rsidR="00D2216D" w:rsidRPr="00615144" w:rsidRDefault="00E74D7B" w:rsidP="00E74D7B">
      <w:pPr>
        <w:jc w:val="left"/>
        <w:rPr>
          <w:rFonts w:ascii="Times New Roman" w:hAnsi="Times New Roman" w:cs="Times New Roman"/>
          <w:strike/>
          <w:szCs w:val="24"/>
        </w:rPr>
      </w:pPr>
      <w:r w:rsidRPr="00615144">
        <w:rPr>
          <w:rFonts w:ascii="Times New Roman" w:hAnsi="Times New Roman" w:cs="Times New Roman"/>
          <w:szCs w:val="24"/>
        </w:rPr>
        <w:t>"</w:t>
      </w:r>
      <w:r w:rsidRPr="00615144">
        <w:rPr>
          <w:rFonts w:ascii="Times New Roman" w:hAnsi="Times New Roman" w:cs="Times New Roman"/>
          <w:szCs w:val="24"/>
          <w:u w:val="single"/>
        </w:rPr>
        <w:t>Verification</w:t>
      </w:r>
      <w:r w:rsidRPr="00615144">
        <w:rPr>
          <w:rFonts w:ascii="Times New Roman" w:hAnsi="Times New Roman" w:cs="Times New Roman"/>
          <w:szCs w:val="24"/>
        </w:rPr>
        <w:t xml:space="preserve">" means to evaluate whether or not a measurement system's outputs agrees with a </w:t>
      </w:r>
      <w:r w:rsidRPr="00615144">
        <w:rPr>
          <w:rFonts w:ascii="Times New Roman" w:hAnsi="Times New Roman" w:cs="Times New Roman"/>
          <w:strike/>
          <w:szCs w:val="24"/>
        </w:rPr>
        <w:t>range of</w:t>
      </w:r>
      <w:r w:rsidRPr="00615144">
        <w:rPr>
          <w:rFonts w:ascii="Times New Roman" w:hAnsi="Times New Roman" w:cs="Times New Roman"/>
          <w:szCs w:val="24"/>
        </w:rPr>
        <w:t xml:space="preserve"> applied reference signals to within one or more predetermined thresholds for a</w:t>
      </w:r>
      <w:r w:rsidRPr="00615144">
        <w:rPr>
          <w:rFonts w:ascii="Times New Roman" w:hAnsi="Times New Roman" w:cs="Times New Roman"/>
          <w:szCs w:val="24"/>
        </w:rPr>
        <w:t>c</w:t>
      </w:r>
      <w:r w:rsidRPr="00615144">
        <w:rPr>
          <w:rFonts w:ascii="Times New Roman" w:hAnsi="Times New Roman" w:cs="Times New Roman"/>
          <w:szCs w:val="24"/>
        </w:rPr>
        <w:t xml:space="preserve">ceptance;    </w:t>
      </w:r>
    </w:p>
    <w:p w:rsidR="00E74D7B" w:rsidRPr="00615144" w:rsidRDefault="00E74D7B" w:rsidP="00E74D7B">
      <w:pPr>
        <w:jc w:val="left"/>
        <w:rPr>
          <w:rFonts w:ascii="Times New Roman" w:hAnsi="Times New Roman" w:cs="Times New Roman"/>
          <w:bCs/>
          <w:szCs w:val="24"/>
        </w:rPr>
      </w:pPr>
    </w:p>
    <w:p w:rsidR="009A20FD" w:rsidRPr="00615144" w:rsidRDefault="009A20FD" w:rsidP="009A20FD">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Zero gas</w:t>
      </w:r>
      <w:r w:rsidRPr="00615144">
        <w:rPr>
          <w:rFonts w:ascii="Times New Roman" w:hAnsi="Times New Roman" w:cs="Times New Roman"/>
          <w:szCs w:val="24"/>
        </w:rPr>
        <w:t xml:space="preserve">" means a gas </w:t>
      </w:r>
      <w:r w:rsidR="00E74D7B" w:rsidRPr="00615144">
        <w:rPr>
          <w:rFonts w:ascii="Times New Roman" w:hAnsi="Times New Roman" w:cs="Times New Roman"/>
          <w:szCs w:val="24"/>
        </w:rPr>
        <w:t>containing no analyte which is used to set a zero response on an an</w:t>
      </w:r>
      <w:r w:rsidR="00E74D7B" w:rsidRPr="00615144">
        <w:rPr>
          <w:rFonts w:ascii="Times New Roman" w:hAnsi="Times New Roman" w:cs="Times New Roman"/>
          <w:szCs w:val="24"/>
        </w:rPr>
        <w:t>a</w:t>
      </w:r>
      <w:r w:rsidR="00E74D7B" w:rsidRPr="00615144">
        <w:rPr>
          <w:rFonts w:ascii="Times New Roman" w:hAnsi="Times New Roman" w:cs="Times New Roman"/>
          <w:szCs w:val="24"/>
        </w:rPr>
        <w:t>lyser</w:t>
      </w:r>
      <w:r w:rsidRPr="00615144">
        <w:rPr>
          <w:rFonts w:ascii="Times New Roman" w:hAnsi="Times New Roman" w:cs="Times New Roman"/>
          <w:szCs w:val="24"/>
        </w:rPr>
        <w:t>;</w:t>
      </w:r>
      <w:r w:rsidR="00E74D7B" w:rsidRPr="00615144">
        <w:rPr>
          <w:rFonts w:ascii="Times New Roman" w:hAnsi="Times New Roman" w:cs="Times New Roman"/>
          <w:szCs w:val="24"/>
        </w:rPr>
        <w:t xml:space="preserve">   </w:t>
      </w:r>
    </w:p>
    <w:p w:rsidR="009A20FD" w:rsidRPr="00615144" w:rsidRDefault="009A20FD" w:rsidP="009A20FD">
      <w:pPr>
        <w:autoSpaceDE w:val="0"/>
        <w:autoSpaceDN w:val="0"/>
        <w:adjustRightInd w:val="0"/>
        <w:jc w:val="left"/>
        <w:rPr>
          <w:rFonts w:ascii="Times New Roman" w:hAnsi="Times New Roman" w:cs="Times New Roman"/>
          <w:szCs w:val="24"/>
        </w:rPr>
      </w:pPr>
    </w:p>
    <w:p w:rsidR="009A20FD" w:rsidRPr="00615144" w:rsidRDefault="001919E0" w:rsidP="009A20FD">
      <w:pPr>
        <w:autoSpaceDE w:val="0"/>
        <w:autoSpaceDN w:val="0"/>
        <w:adjustRightInd w:val="0"/>
        <w:jc w:val="left"/>
        <w:rPr>
          <w:rFonts w:ascii="Times New Roman" w:hAnsi="Times New Roman" w:cs="Times New Roman"/>
          <w:strike/>
        </w:rPr>
      </w:pPr>
      <w:r w:rsidRPr="00615144">
        <w:rPr>
          <w:rFonts w:ascii="Times New Roman" w:hAnsi="Times New Roman" w:cs="Times New Roman"/>
          <w:strike/>
          <w:szCs w:val="24"/>
        </w:rPr>
        <w:t>[</w:t>
      </w:r>
      <w:r w:rsidR="009A20FD" w:rsidRPr="00615144">
        <w:rPr>
          <w:rFonts w:ascii="Times New Roman" w:hAnsi="Times New Roman" w:cs="Times New Roman"/>
          <w:strike/>
          <w:szCs w:val="24"/>
        </w:rPr>
        <w:t>"</w:t>
      </w:r>
      <w:proofErr w:type="gramStart"/>
      <w:r w:rsidR="00E74D7B" w:rsidRPr="00615144">
        <w:rPr>
          <w:rFonts w:ascii="Times New Roman" w:hAnsi="Times New Roman" w:cs="Times New Roman"/>
          <w:strike/>
          <w:szCs w:val="24"/>
        </w:rPr>
        <w:t>to</w:t>
      </w:r>
      <w:proofErr w:type="gramEnd"/>
      <w:r w:rsidR="00E74D7B" w:rsidRPr="00615144">
        <w:rPr>
          <w:rFonts w:ascii="Times New Roman" w:hAnsi="Times New Roman" w:cs="Times New Roman"/>
          <w:strike/>
          <w:szCs w:val="24"/>
        </w:rPr>
        <w:t xml:space="preserve"> </w:t>
      </w:r>
      <w:r w:rsidR="009A20FD" w:rsidRPr="00615144">
        <w:rPr>
          <w:rFonts w:ascii="Times New Roman" w:hAnsi="Times New Roman" w:cs="Times New Roman"/>
          <w:strike/>
          <w:szCs w:val="24"/>
        </w:rPr>
        <w:t>zero" means to adjust an instrument so it gives a zero response to a zero calibration standard</w:t>
      </w:r>
      <w:r w:rsidRPr="00615144">
        <w:rPr>
          <w:rFonts w:ascii="Times New Roman" w:hAnsi="Times New Roman" w:cs="Times New Roman"/>
          <w:strike/>
          <w:szCs w:val="24"/>
        </w:rPr>
        <w:t>]</w:t>
      </w:r>
      <w:r w:rsidR="009A20FD" w:rsidRPr="00615144">
        <w:rPr>
          <w:rFonts w:ascii="Times New Roman" w:hAnsi="Times New Roman" w:cs="Times New Roman"/>
          <w:strike/>
          <w:szCs w:val="24"/>
        </w:rPr>
        <w:t xml:space="preserve">;   </w:t>
      </w:r>
      <w:r w:rsidR="00E74D7B" w:rsidRPr="00615144">
        <w:rPr>
          <w:rFonts w:ascii="Times New Roman" w:hAnsi="Times New Roman" w:cs="Times New Roman"/>
          <w:strike/>
          <w:szCs w:val="24"/>
        </w:rPr>
        <w:t xml:space="preserve">   </w:t>
      </w:r>
    </w:p>
    <w:p w:rsidR="009A20FD" w:rsidRPr="00615144" w:rsidRDefault="009A20FD" w:rsidP="008B4A60">
      <w:pPr>
        <w:rPr>
          <w:rFonts w:ascii="Times New Roman" w:hAnsi="Times New Roman" w:cs="Times New Roman"/>
          <w:bCs/>
          <w:szCs w:val="24"/>
        </w:rPr>
      </w:pPr>
    </w:p>
    <w:p w:rsidR="009A20FD" w:rsidRPr="00615144" w:rsidRDefault="009A20FD" w:rsidP="00CA3FC5">
      <w:pPr>
        <w:jc w:val="center"/>
        <w:rPr>
          <w:rFonts w:ascii="Times New Roman" w:hAnsi="Times New Roman" w:cs="Times New Roman"/>
          <w:bCs/>
          <w:szCs w:val="24"/>
        </w:rPr>
      </w:pPr>
      <w:r w:rsidRPr="00615144">
        <w:rPr>
          <w:rFonts w:ascii="Times New Roman" w:hAnsi="Times New Roman" w:cs="Times New Roman"/>
          <w:noProof/>
          <w:lang w:eastAsia="en-GB"/>
        </w:rPr>
        <w:drawing>
          <wp:inline distT="0" distB="0" distL="0" distR="0" wp14:anchorId="7F022E86" wp14:editId="11BFCDBC">
            <wp:extent cx="3228975" cy="2019300"/>
            <wp:effectExtent l="19050" t="19050" r="28575" b="190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2019300"/>
                    </a:xfrm>
                    <a:prstGeom prst="rect">
                      <a:avLst/>
                    </a:prstGeom>
                    <a:noFill/>
                    <a:ln w="6350" cmpd="sng">
                      <a:solidFill>
                        <a:srgbClr val="000000"/>
                      </a:solidFill>
                      <a:miter lim="800000"/>
                      <a:headEnd/>
                      <a:tailEnd/>
                    </a:ln>
                    <a:effectLst/>
                  </pic:spPr>
                </pic:pic>
              </a:graphicData>
            </a:graphic>
          </wp:inline>
        </w:drawing>
      </w:r>
    </w:p>
    <w:p w:rsidR="00CA3FC5" w:rsidRPr="00615144" w:rsidRDefault="00CA3FC5" w:rsidP="009A20FD">
      <w:pPr>
        <w:jc w:val="center"/>
        <w:rPr>
          <w:rFonts w:ascii="Times New Roman" w:hAnsi="Times New Roman" w:cs="Times New Roman"/>
          <w:szCs w:val="24"/>
        </w:rPr>
      </w:pPr>
    </w:p>
    <w:p w:rsidR="009A20FD" w:rsidRPr="00615144" w:rsidRDefault="009A20FD" w:rsidP="009A20FD">
      <w:pPr>
        <w:jc w:val="center"/>
        <w:rPr>
          <w:rFonts w:ascii="Times New Roman" w:hAnsi="Times New Roman" w:cs="Times New Roman"/>
          <w:szCs w:val="24"/>
        </w:rPr>
      </w:pPr>
      <w:r w:rsidRPr="00615144">
        <w:rPr>
          <w:rFonts w:ascii="Times New Roman" w:hAnsi="Times New Roman" w:cs="Times New Roman"/>
          <w:szCs w:val="24"/>
        </w:rPr>
        <w:t>Figure 1:</w:t>
      </w:r>
      <w:r w:rsidR="00CA3FC5" w:rsidRPr="00615144">
        <w:rPr>
          <w:rFonts w:ascii="Times New Roman" w:hAnsi="Times New Roman" w:cs="Times New Roman"/>
          <w:szCs w:val="24"/>
        </w:rPr>
        <w:t xml:space="preserve"> </w:t>
      </w:r>
      <w:r w:rsidRPr="00615144">
        <w:rPr>
          <w:rFonts w:ascii="Times New Roman" w:hAnsi="Times New Roman" w:cs="Times New Roman"/>
          <w:szCs w:val="24"/>
        </w:rPr>
        <w:t>Definitions of system response</w:t>
      </w:r>
    </w:p>
    <w:p w:rsidR="009A20FD" w:rsidRPr="00615144" w:rsidRDefault="009A20FD" w:rsidP="008B4A60">
      <w:pPr>
        <w:rPr>
          <w:rFonts w:ascii="Times New Roman" w:hAnsi="Times New Roman" w:cs="Times New Roman"/>
          <w:bCs/>
          <w:szCs w:val="24"/>
        </w:rPr>
      </w:pPr>
    </w:p>
    <w:p w:rsidR="009A20FD" w:rsidRPr="00615144" w:rsidRDefault="009A20FD" w:rsidP="008B4A60">
      <w:pPr>
        <w:rPr>
          <w:rFonts w:ascii="Times New Roman" w:hAnsi="Times New Roman" w:cs="Times New Roman"/>
          <w:szCs w:val="24"/>
        </w:rPr>
      </w:pPr>
    </w:p>
    <w:p w:rsidR="00093210" w:rsidRPr="00615144" w:rsidRDefault="00575048" w:rsidP="008B4A60">
      <w:pPr>
        <w:rPr>
          <w:rFonts w:ascii="Times New Roman" w:hAnsi="Times New Roman" w:cs="Times New Roman"/>
          <w:szCs w:val="24"/>
        </w:rPr>
      </w:pPr>
      <w:r w:rsidRPr="00615144">
        <w:rPr>
          <w:rFonts w:ascii="Times New Roman" w:hAnsi="Times New Roman" w:cs="Times New Roman"/>
          <w:noProof/>
          <w:szCs w:val="24"/>
          <w:lang w:eastAsia="en-GB"/>
        </w:rPr>
        <mc:AlternateContent>
          <mc:Choice Requires="wpc">
            <w:drawing>
              <wp:anchor distT="0" distB="0" distL="114300" distR="114300" simplePos="0" relativeHeight="251685888" behindDoc="0" locked="0" layoutInCell="1" allowOverlap="1" wp14:anchorId="06444CF0" wp14:editId="05484A0A">
                <wp:simplePos x="0" y="0"/>
                <wp:positionH relativeFrom="column">
                  <wp:posOffset>947420</wp:posOffset>
                </wp:positionH>
                <wp:positionV relativeFrom="paragraph">
                  <wp:posOffset>159385</wp:posOffset>
                </wp:positionV>
                <wp:extent cx="3397250" cy="2511425"/>
                <wp:effectExtent l="0" t="0" r="0" b="0"/>
                <wp:wrapNone/>
                <wp:docPr id="13573" name="Zeichenbereich 135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42545" y="1016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6560" y="2049780"/>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575048">
                              <w:proofErr w:type="gramStart"/>
                              <w:r>
                                <w:rPr>
                                  <w:rFonts w:ascii="Calibri" w:hAnsi="Calibri" w:cs="Calibri"/>
                                  <w:color w:val="000000"/>
                                  <w:sz w:val="20"/>
                                  <w:lang w:val="en-US"/>
                                </w:rPr>
                                <w:t>value</w:t>
                              </w:r>
                              <w:proofErr w:type="gramEnd"/>
                            </w:p>
                          </w:txbxContent>
                        </wps:txbx>
                        <wps:bodyPr rot="0" vert="horz" wrap="none" lIns="0" tIns="0" rIns="0" bIns="0" anchor="t" anchorCtr="0">
                          <a:spAutoFit/>
                        </wps:bodyPr>
                      </wps:wsp>
                      <wps:wsp>
                        <wps:cNvPr id="13565" name="Rectangle 19"/>
                        <wps:cNvSpPr>
                          <a:spLocks noChangeArrowheads="1"/>
                        </wps:cNvSpPr>
                        <wps:spPr bwMode="auto">
                          <a:xfrm>
                            <a:off x="2545080" y="1240790"/>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575048">
                              <w:proofErr w:type="gramStart"/>
                              <w:r>
                                <w:rPr>
                                  <w:rFonts w:ascii="Calibri" w:hAnsi="Calibri" w:cs="Calibri"/>
                                  <w:color w:val="000000"/>
                                  <w:sz w:val="20"/>
                                  <w:lang w:val="en-US"/>
                                </w:rPr>
                                <w:t>precision</w:t>
                              </w:r>
                              <w:proofErr w:type="gramEnd"/>
                            </w:p>
                          </w:txbxContent>
                        </wps:txbx>
                        <wps:bodyPr rot="0" vert="horz" wrap="none" lIns="0" tIns="0" rIns="0" bIns="0" anchor="t" anchorCtr="0">
                          <a:spAutoFit/>
                        </wps:bodyPr>
                      </wps:wsp>
                      <wps:wsp>
                        <wps:cNvPr id="13566" name="Freeform 20"/>
                        <wps:cNvSpPr>
                          <a:spLocks noEditPoints="1"/>
                        </wps:cNvSpPr>
                        <wps:spPr bwMode="auto">
                          <a:xfrm>
                            <a:off x="1456055" y="768350"/>
                            <a:ext cx="728345" cy="68580"/>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4330" y="616585"/>
                            <a:ext cx="451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575048">
                              <w:proofErr w:type="gramStart"/>
                              <w:r>
                                <w:rPr>
                                  <w:rFonts w:ascii="Calibri" w:hAnsi="Calibri" w:cs="Calibri"/>
                                  <w:color w:val="000000"/>
                                  <w:sz w:val="20"/>
                                  <w:lang w:val="en-US"/>
                                </w:rPr>
                                <w:t>accuracy</w:t>
                              </w:r>
                              <w:proofErr w:type="gramEnd"/>
                            </w:p>
                          </w:txbxContent>
                        </wps:txbx>
                        <wps:bodyPr rot="0" vert="horz" wrap="none" lIns="0" tIns="0" rIns="0" bIns="0" anchor="t" anchorCtr="0">
                          <a:spAutoFit/>
                        </wps:bodyPr>
                      </wps:wsp>
                      <wps:wsp>
                        <wps:cNvPr id="13568" name="Rectangle 22"/>
                        <wps:cNvSpPr>
                          <a:spLocks noChangeArrowheads="1"/>
                        </wps:cNvSpPr>
                        <wps:spPr bwMode="auto">
                          <a:xfrm>
                            <a:off x="1026795" y="189230"/>
                            <a:ext cx="8070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575048">
                              <w:proofErr w:type="gramStart"/>
                              <w:r>
                                <w:rPr>
                                  <w:rFonts w:ascii="Calibri" w:hAnsi="Calibri" w:cs="Calibri"/>
                                  <w:color w:val="000000"/>
                                  <w:sz w:val="20"/>
                                  <w:lang w:val="en-US"/>
                                </w:rPr>
                                <w:t>reference</w:t>
                              </w:r>
                              <w:proofErr w:type="gramEnd"/>
                              <w:r>
                                <w:rPr>
                                  <w:rFonts w:ascii="Calibri" w:hAnsi="Calibri" w:cs="Calibri"/>
                                  <w:color w:val="000000"/>
                                  <w:sz w:val="20"/>
                                  <w:lang w:val="en-US"/>
                                </w:rPr>
                                <w:t xml:space="preserve"> value</w:t>
                              </w:r>
                            </w:p>
                          </w:txbxContent>
                        </wps:txbx>
                        <wps:bodyPr rot="0" vert="horz" wrap="none" lIns="0" tIns="0" rIns="0" bIns="0" anchor="t" anchorCtr="0">
                          <a:spAutoFit/>
                        </wps:bodyPr>
                      </wps:wsp>
                      <wps:wsp>
                        <wps:cNvPr id="13569" name="Rectangle 23"/>
                        <wps:cNvSpPr>
                          <a:spLocks noChangeArrowheads="1"/>
                        </wps:cNvSpPr>
                        <wps:spPr bwMode="auto">
                          <a:xfrm>
                            <a:off x="292735" y="478790"/>
                            <a:ext cx="5600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575048">
                              <w:proofErr w:type="gramStart"/>
                              <w:r>
                                <w:rPr>
                                  <w:rFonts w:ascii="Calibri" w:hAnsi="Calibri" w:cs="Calibri"/>
                                  <w:color w:val="000000"/>
                                  <w:sz w:val="20"/>
                                  <w:lang w:val="en-US"/>
                                </w:rPr>
                                <w:t>probability</w:t>
                              </w:r>
                              <w:proofErr w:type="gramEnd"/>
                              <w:r>
                                <w:rPr>
                                  <w:rFonts w:ascii="Calibri" w:hAnsi="Calibri" w:cs="Calibri"/>
                                  <w:color w:val="000000"/>
                                  <w:sz w:val="20"/>
                                  <w:lang w:val="en-US"/>
                                </w:rPr>
                                <w:t xml:space="preserve"> </w:t>
                              </w:r>
                            </w:p>
                          </w:txbxContent>
                        </wps:txbx>
                        <wps:bodyPr rot="0" vert="horz" wrap="none" lIns="0" tIns="0" rIns="0" bIns="0" anchor="t" anchorCtr="0">
                          <a:spAutoFit/>
                        </wps:bodyPr>
                      </wps:wsp>
                      <wps:wsp>
                        <wps:cNvPr id="13570" name="Rectangle 24"/>
                        <wps:cNvSpPr>
                          <a:spLocks noChangeArrowheads="1"/>
                        </wps:cNvSpPr>
                        <wps:spPr bwMode="auto">
                          <a:xfrm>
                            <a:off x="292735" y="629920"/>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575048">
                              <w:proofErr w:type="gramStart"/>
                              <w:r>
                                <w:rPr>
                                  <w:rFonts w:ascii="Calibri" w:hAnsi="Calibri" w:cs="Calibri"/>
                                  <w:color w:val="000000"/>
                                  <w:sz w:val="20"/>
                                  <w:lang w:val="en-US"/>
                                </w:rPr>
                                <w:t>density</w:t>
                              </w:r>
                              <w:proofErr w:type="gramEnd"/>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Zeichenbereich 13573" o:spid="_x0000_s1026" editas="canvas" style="position:absolute;left:0;text-align:left;margin-left:74.6pt;margin-top:12.55pt;width:267.5pt;height:197.75pt;z-index:251685888" coordsize="33972,251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972;height:25114;visibility:visible;mso-wrap-style:square">
                  <v:fill o:detectmouseclick="t"/>
                  <v:path o:connecttype="none"/>
                </v:shape>
                <v:shape id="Picture 5" o:spid="_x0000_s1028"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Q5vFAAAA3gAAAA8AAABkcnMvZG93bnJldi54bWxET01rwkAQvRf6H5YpeBHdpKLV6CqlINgq&#10;lthevA3ZMRuanQ3ZVdN/7wqF3ubxPmex6mwtLtT6yrGCdJiAIC6crrhU8P21HkxB+ICssXZMCn7J&#10;w2r5+LDATLsr53Q5hFLEEPYZKjAhNJmUvjBk0Q9dQxy5k2sthgjbUuoWrzHc1vI5SSbSYsWxwWBD&#10;b4aKn8PZKgijD0xnL9r0c7Mv+p/b464270r1nrrXOYhAXfgX/7k3Os4fjccp3N+JN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0ObxQAAAN4AAAAPAAAAAAAAAAAAAAAA&#10;AJ8CAABkcnMvZG93bnJldi54bWxQSwUGAAAAAAQABAD3AAAAkQMAAAAA&#10;">
                  <v:imagedata r:id="rId13" o:title=""/>
                </v:shape>
                <v:shape id="Picture 6" o:spid="_x0000_s1029"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n//GAAAA3gAAAA8AAABkcnMvZG93bnJldi54bWxET01rwkAQvQv+h2WEXkQ3KhaNrlIKpcGD&#10;UK3gccxOk7TZ2bC7jem/dwWht3m8z1lvO1OLlpyvLCuYjBMQxLnVFRcKPo9vowUIH5A11pZJwR95&#10;2G76vTWm2l75g9pDKEQMYZ+igjKEJpXS5yUZ9GPbEEfuyzqDIUJXSO3wGsNNLadJ8iwNVhwbSmzo&#10;taT85/BrFJxcdhlms/Y9yOXOHyfn4fel2Cv1NOheViACdeFf/HBnOs6fzedTuL8Tb5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Cf/8YAAADeAAAADwAAAAAAAAAAAAAA&#10;AACfAgAAZHJzL2Rvd25yZXYueG1sUEsFBgAAAAAEAAQA9wAAAJIDAAAAAA==&#10;">
                  <v:imagedata r:id="rId14" o:title=""/>
                </v:shape>
                <v:rect id="Rectangle 7" o:spid="_x0000_s1030" style="position:absolute;left:425;top:101;width:33058;height:2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3JcQA&#10;AADeAAAADwAAAGRycy9kb3ducmV2LnhtbERPS2vCQBC+F/wPywje6q6mCRpdpQiC0PbgA7wO2TEJ&#10;ZmfT7Krpv+8WCt7m43vOct3bRtyp87VjDZOxAkFcOFNzqeF03L7OQPiAbLBxTBp+yMN6NXhZYm7c&#10;g/d0P4RSxBD2OWqoQmhzKX1RkUU/di1x5C6usxgi7EppOnzEcNvIqVKZtFhzbKiwpU1FxfVwsxow&#10;ezPfX5fk8/hxy3Be9mqbnpXWo2H/vgARqA9P8b97Z+L8JE0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2dyXEAAAA3gAAAA8AAAAAAAAAAAAAAAAAmAIAAGRycy9k&#10;b3ducmV2LnhtbFBLBQYAAAAABAAEAPUAAACJAwAAAAA=&#10;" stroked="f"/>
                <v:rect id="Rectangle 8" o:spid="_x0000_s1031" style="position:absolute;left:9150;top:3651;width:21774;height:1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cQA&#10;AADeAAAADwAAAGRycy9kb3ducmV2LnhtbERPS4vCMBC+C/6HMII3TVxtcbtGWQRhQffgA/Y6NGNb&#10;tpnUJmr33xthwdt8fM9ZrDpbixu1vnKsYTJWIIhzZyouNJyOm9EchA/IBmvHpOGPPKyW/d4CM+Pu&#10;vKfbIRQihrDPUEMZQpNJ6fOSLPqxa4gjd3atxRBhW0jT4j2G21q+KZVKixXHhhIbWpeU/x6uVgOm&#10;M3P5Pk93x+01xfeiU5vkR2k9HHSfHyACdeEl/nd/mTh/miQzeL4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71HEAAAA3gAAAA8AAAAAAAAAAAAAAAAAmAIAAGRycy9k&#10;b3ducmV2LnhtbFBLBQYAAAAABAAEAPUAAACJAwAAAAA=&#10;" stroked="f"/>
                <v:shape id="Freeform 9" o:spid="_x0000_s1032" style="position:absolute;left:9182;top:4699;width:21710;height:13017;visibility:visible;mso-wrap-style:square;v-text-anchor:top" coordsize="3419,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plMUA&#10;AADeAAAADwAAAGRycy9kb3ducmV2LnhtbERPS2vCQBC+F/oflhF6KbqpJWKiqxQfIJ584XnIjkk0&#10;O5tmtzH113cLhd7m43vOdN6ZSrTUuNKygrdBBII4s7rkXMHpuO6PQTiPrLGyTAq+ycF89vw0xVTb&#10;O++pPfhchBB2KSoovK9TKV1WkEE3sDVx4C62MegDbHKpG7yHcFPJYRSNpMGSQ0OBNS0Kym6HL6Mg&#10;+VxFu2FyPb+Ok+Xpsdm2jy1JpV563ccEhKfO/4v/3Bsd5r/HcQy/74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CmUxQAAAN4AAAAPAAAAAAAAAAAAAAAAAJgCAABkcnMv&#10;ZG93bnJldi54bWxQSwUGAAAAAAQABAD1AAAAigM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HJ8EA&#10;AADeAAAADwAAAGRycy9kb3ducmV2LnhtbERPTYvCMBC9C/6HMII3TdeiSNdYiiIIe1KXPQ/NbFu2&#10;mdQmtnV/vREEb/N4n7NJB1OLjlpXWVbwMY9AEOdWV1wo+L4cZmsQziNrrC2Tgjs5SLfj0QYTbXs+&#10;UXf2hQgh7BJUUHrfJFK6vCSDbm4b4sD92tagD7AtpG6xD+GmlosoWkmDFYeGEhvalZT/nW9Gwfor&#10;3rk+vmf/XcP8w3s0+/yq1HQyZJ8gPA3+LX65jzrMj5fLFTzfCT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ByfBAAAA3gAAAA8AAAAAAAAAAAAAAAAAmAIAAGRycy9kb3du&#10;cmV2LnhtbFBLBQYAAAAABAAEAPUAAACGAw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RosQA&#10;AADeAAAADwAAAGRycy9kb3ducmV2LnhtbERPTWvCQBC9F/wPywje6sZImpK6ihSKXorU2Ps0O2ZD&#10;s7Mhu8bYX+8WCr3N433OajPaVgzU+8axgsU8AUFcOd1wreBUvj0+g/ABWWPrmBTcyMNmPXlYYaHd&#10;lT9oOIZaxBD2BSowIXSFlL4yZNHPXUccubPrLYYI+1rqHq8x3LYyTZInabHh2GCwo1dD1ffxYhXs&#10;d/xul9mQXj5P51L/5HL3lR6Umk3H7QuIQGP4F/+59zrOX2ZZDr/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UaLEAAAA3gAAAA8AAAAAAAAAAAAAAAAAmAIAAGRycy9k&#10;b3ducmV2LnhtbFBLBQYAAAAABAAEAPUAAACJAw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D88UA&#10;AADeAAAADwAAAGRycy9kb3ducmV2LnhtbESPQWvCQBCF74X+h2UK3uqmWkuNriIBwfZmLPQ6ZMds&#10;aHY2ZleN/945FLzN8N68981yPfhWXaiPTWADb+MMFHEVbMO1gZ/D9vUTVEzIFtvAZOBGEdar56cl&#10;5jZceU+XMtVKQjjmaMCl1OVax8qRxzgOHbFox9B7TLL2tbY9XiXct3qSZR/aY8PS4LCjwlH1V569&#10;gbMdfo+n7bwsvnbvXeFO3zYQGjN6GTYLUImG9DD/X++s4E9nM+GVd2QG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PzxQAAAN4AAAAPAAAAAAAAAAAAAAAAAJgCAABkcnMv&#10;ZG93bnJldi54bWxQSwUGAAAAAAQABAD1AAAAigM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OsYA&#10;AADeAAAADwAAAGRycy9kb3ducmV2LnhtbERPTWvCQBC9F/oflil4kWZTS4rGrFKKgvSgNPHgccyO&#10;STA7m2ZXTf+9Wyj0No/3OdlyMK24Uu8aywpeohgEcWl1w5WCfbF+noJwHllja5kU/JCD5eLxIcNU&#10;2xt/0TX3lQgh7FJUUHvfpVK6siaDLrIdceBOtjfoA+wrqXu8hXDTykkcv0mDDYeGGjv6qKk85xej&#10;YO0OQ7Ht2u3hOxl/rqbHXeEmO6VGT8P7HISnwf+L/9wbHea/JskMft8JN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uOsYAAADeAAAADwAAAAAAAAAAAAAAAACYAgAAZHJz&#10;L2Rvd25yZXYueG1sUEsFBgAAAAAEAAQA9QAAAIsD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Fe8QA&#10;AADeAAAADwAAAGRycy9kb3ducmV2LnhtbESPT2vCQBDF70K/wzIFb7rxX7Cpq4gQ6FGt0OuQHbPB&#10;7GzIrpp++86h4G2GefPe+212g2/Vg/rYBDYwm2agiKtgG64NXL7LyRpUTMgW28Bk4Jci7LZvow0W&#10;Njz5RI9zqpWYcCzQgEupK7SOlSOPcRo6YrldQ+8xydrX2vb4FHPf6nmW5dpjw5LgsKODo+p2vnsD&#10;P6thdnN+mR+vdKlS3pTrDyyNGb8P+09QiYb0Ev9/f1mpv1jlAiA4MoP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RXvEAAAA3gAAAA8AAAAAAAAAAAAAAAAAmAIAAGRycy9k&#10;b3ducmV2LnhtbFBLBQYAAAAABAAEAPUAAACJAw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38MYA&#10;AADeAAAADwAAAGRycy9kb3ducmV2LnhtbESPQWvCQBCF70L/wzJCb7rREinRVaTFtjdJ2noes2M2&#10;mJ0N2VXjv3cFwdsM731v3ixWvW3EmTpfO1YwGScgiEuna64U/P1uRu8gfEDW2DgmBVfysFq+DBaY&#10;aXfhnM5FqEQMYZ+hAhNCm0npS0MW/di1xFE7uM5iiGtXSd3hJYbbRk6TZCYt1hwvGGzpw1B5LE42&#10;1vjfFfvr17f/PJl95Td5us2nqVKvw349BxGoD0/zg/7RkXtLZxO4vxNn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38MYAAADeAAAADwAAAAAAAAAAAAAAAACYAgAAZHJz&#10;L2Rvd25yZXYueG1sUEsFBgAAAAAEAAQA9QAAAIsDAAAAAA==&#10;" fillcolor="black" strokeweight="3e-5mm">
                  <v:stroke joinstyle="round"/>
                </v:rect>
                <v:rect id="Rectangle 16" o:spid="_x0000_s1039" style="position:absolute;left:22136;top:7067;width:133;height:1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h8YA&#10;AADeAAAADwAAAGRycy9kb3ducmV2LnhtbESPQWvCQBCF70L/wzKCN90YiZTUVUqL1VtJbHses9Ns&#10;aHY2ZFeN/74rCN5meO9782a1GWwrztT7xrGC+SwBQVw53XCt4OuwnT6D8AFZY+uYFFzJw2b9NFph&#10;rt2FCzqXoRYxhH2OCkwIXS6lrwxZ9DPXEUft1/UWQ1z7WuoeLzHctjJNkqW02HC8YLCjN0PVX3my&#10;scb3T3m8fuz8+8kca78tss8izZSajIfXFxCBhvAw3+m9jtwiW6ZweyfO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h8YAAADeAAAADwAAAAAAAAAAAAAAAACYAgAAZHJz&#10;L2Rvd25yZXYueG1sUEsFBgAAAAAEAAQA9QAAAIsDAAAAAA==&#10;" fillcolor="black" strokeweight="3e-5mm">
                  <v:stroke joinstyle="round"/>
                </v:rect>
                <v:shape id="Freeform 17" o:spid="_x0000_s1040" style="position:absolute;left:20116;top:14566;width:4172;height:686;visibility:visible;mso-wrap-style:square;v-text-anchor:top" coordsize="224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tCcUA&#10;AADeAAAADwAAAGRycy9kb3ducmV2LnhtbERP32vCMBB+F/Y/hBv4IppOsYzOKKMwGKgPulX2eDS3&#10;pthcSpJp/e/NYLC3+/h+3moz2E5cyIfWsYKnWQaCuHa65UbB58fb9BlEiMgaO8ek4EYBNuuH0QoL&#10;7a58oMsxNiKFcChQgYmxL6QMtSGLYeZ64sR9O28xJugbqT1eU7jt5DzLcmmx5dRgsKfSUH0+/lgF&#10;X4dKn3fVcj6pylM77M3W56VXavw4vL6AiDTEf/Gf+12n+YtlvoDfd9IN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20JxQAAAN4AAAAPAAAAAAAAAAAAAAAAAJgCAABkcnMv&#10;ZG93bnJldi54bWxQSwUGAAAAAAQABAD1AAAAigM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65;top:20497;width:277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twcEA&#10;AADeAAAADwAAAGRycy9kb3ducmV2LnhtbERP22oCMRB9L/gPYQTfalatIqtRpCDY4ourHzBsZi+Y&#10;TJYkdbd/3xQE3+ZwrrPdD9aIB/nQOlYwm2YgiEunW64V3K7H9zWIEJE1Gsek4JcC7Hejty3m2vV8&#10;oUcRa5FCOOSooImxy6UMZUMWw9R1xImrnLcYE/S11B77FG6NnGfZSlpsOTU02NFnQ+W9+LEK5LU4&#10;9uvC+Mx9z6uz+TpdKnJKTcbDYQMi0hBf4qf7pNP8xXL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nrcHBAAAA3gAAAA8AAAAAAAAAAAAAAAAAmAIAAGRycy9kb3du&#10;cmV2LnhtbFBLBQYAAAAABAAEAPUAAACGAwAAAAA=&#10;" filled="f" stroked="f">
                  <v:textbox style="mso-fit-shape-to-text:t" inset="0,0,0,0">
                    <w:txbxContent>
                      <w:p w:rsidR="000A7A2B" w:rsidRDefault="000A7A2B" w:rsidP="00575048">
                        <w:r>
                          <w:rPr>
                            <w:rFonts w:ascii="Calibri" w:hAnsi="Calibri" w:cs="Calibri"/>
                            <w:color w:val="000000"/>
                            <w:sz w:val="20"/>
                            <w:lang w:val="en-US"/>
                          </w:rPr>
                          <w:t>value</w:t>
                        </w:r>
                      </w:p>
                    </w:txbxContent>
                  </v:textbox>
                </v:rect>
                <v:rect id="Rectangle 19" o:spid="_x0000_s1042" style="position:absolute;left:25450;top:12407;width:4699;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IWsEA&#10;AADeAAAADwAAAGRycy9kb3ducmV2LnhtbERP24rCMBB9F/Yfwiz4pukqilSjLILgLr5Y/YChmV4w&#10;mZQk2u7fbwTBtzmc62x2gzXiQT60jhV8TTMQxKXTLdcKrpfDZAUiRGSNxjEp+KMAu+3HaIO5dj2f&#10;6VHEWqQQDjkqaGLscilD2ZDFMHUdceIq5y3GBH0ttcc+hVsjZ1m2lBZbTg0NdrRvqLwVd6tAXopD&#10;vyqMz9zvrDqZn+O5IqfU+HP4XoOINMS3+OU+6jR/vlg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rCFrBAAAA3gAAAA8AAAAAAAAAAAAAAAAAmAIAAGRycy9kb3du&#10;cmV2LnhtbFBLBQYAAAAABAAEAPUAAACGAwAAAAA=&#10;" filled="f" stroked="f">
                  <v:textbox style="mso-fit-shape-to-text:t" inset="0,0,0,0">
                    <w:txbxContent>
                      <w:p w:rsidR="000A7A2B" w:rsidRDefault="000A7A2B" w:rsidP="00575048">
                        <w:r>
                          <w:rPr>
                            <w:rFonts w:ascii="Calibri" w:hAnsi="Calibri" w:cs="Calibri"/>
                            <w:color w:val="000000"/>
                            <w:sz w:val="20"/>
                            <w:lang w:val="en-US"/>
                          </w:rPr>
                          <w:t>precision</w:t>
                        </w:r>
                      </w:p>
                    </w:txbxContent>
                  </v:textbox>
                </v:rect>
                <v:shape id="Freeform 20" o:spid="_x0000_s1043" style="position:absolute;left:14560;top:7683;width:7284;height:686;visibility:visible;mso-wrap-style:square;v-text-anchor:top" coordsize="177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SpMIA&#10;AADeAAAADwAAAGRycy9kb3ducmV2LnhtbERPS4vCMBC+L/gfwgje1nR9VO0axRUFr62C16GZbcs2&#10;k9Jkbf33RhC8zcf3nPW2N7W4Uesqywq+xhEI4tzqigsFl/PxcwnCeWSNtWVScCcH283gY42Jth2n&#10;dMt8IUIIuwQVlN43iZQuL8mgG9uGOHC/tjXoA2wLqVvsQrip5SSKYmmw4tBQYkP7kvK/7N8omB3n&#10;khbRYTG9nK8/6TLzq65aKTUa9rtvEJ56/xa/3Ccd5k/ncQzPd8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9KkwgAAAN4AAAAPAAAAAAAAAAAAAAAAAJgCAABkcnMvZG93&#10;bnJldi54bWxQSwUGAAAAAAQABAD1AAAAhwM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6558,30799;721787,30799;721787,37370;6558,37370;6558,30799;57382,67759;0,34085;57382,821;61891,2053;60661,6571;8197,36959;8197,31621;60661,62009;61891,66527;57382,67759;670963,821;728345,34085;670963,67759;666454,66527;667274,62009;720148,31621;720148,36959;667274,6571;666454,2053;670963,821" o:connectangles="0,0,0,0,0,0,0,0,0,0,0,0,0,0,0,0,0,0,0,0,0,0,0,0,0"/>
                  <o:lock v:ext="edit" verticies="t"/>
                </v:shape>
                <v:rect id="Rectangle 21" o:spid="_x0000_s1044" style="position:absolute;left:16243;top:6165;width:451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ztsEA&#10;AADeAAAADwAAAGRycy9kb3ducmV2LnhtbERP22oCMRB9L/gPYYS+1axKVbZGKQVBxRfXfsCwmb1g&#10;MlmS6G7/3ggF3+ZwrrPeDtaIO/nQOlYwnWQgiEunW64V/F52HysQISJrNI5JwR8F2G5Gb2vMtev5&#10;TPci1iKFcMhRQRNjl0sZyoYshonriBNXOW8xJuhrqT32KdwaOcuyhbTYcmposKOfhsprcbMK5KXY&#10;9avC+MwdZ9XJHPbnipxS7+Ph+wtEpCG+xP/uvU7z55+LJ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1M7bBAAAA3gAAAA8AAAAAAAAAAAAAAAAAmAIAAGRycy9kb3du&#10;cmV2LnhtbFBLBQYAAAAABAAEAPUAAACGAwAAAAA=&#10;" filled="f" stroked="f">
                  <v:textbox style="mso-fit-shape-to-text:t" inset="0,0,0,0">
                    <w:txbxContent>
                      <w:p w:rsidR="000A7A2B" w:rsidRDefault="000A7A2B" w:rsidP="00575048">
                        <w:r>
                          <w:rPr>
                            <w:rFonts w:ascii="Calibri" w:hAnsi="Calibri" w:cs="Calibri"/>
                            <w:color w:val="000000"/>
                            <w:sz w:val="20"/>
                            <w:lang w:val="en-US"/>
                          </w:rPr>
                          <w:t>accuracy</w:t>
                        </w:r>
                      </w:p>
                    </w:txbxContent>
                  </v:textbox>
                </v:rect>
                <v:rect id="Rectangle 22" o:spid="_x0000_s1045" style="position:absolute;left:10267;top:1892;width:807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nxMUA&#10;AADeAAAADwAAAGRycy9kb3ducmV2LnhtbESP3WoCMRCF7wu+QxihdzWrpSKrUaQg2NIbVx9g2Mz+&#10;YDJZktTdvn3notC7Gc6Zc77ZHSbv1INi6gMbWC4KUMR1sD23Bm7X08sGVMrIFl1gMvBDCQ772dMO&#10;SxtGvtCjyq2SEE4lGuhyHkqtU92Rx7QIA7FoTYges6yx1TbiKOHe6VVRrLXHnqWhw4HeO6rv1bc3&#10;oK/VadxULhbhc9V8uY/zpaFgzPN8Om5BZZryv/nv+mwF//VtLb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qfExQAAAN4AAAAPAAAAAAAAAAAAAAAAAJgCAABkcnMv&#10;ZG93bnJldi54bWxQSwUGAAAAAAQABAD1AAAAigMAAAAA&#10;" filled="f" stroked="f">
                  <v:textbox style="mso-fit-shape-to-text:t" inset="0,0,0,0">
                    <w:txbxContent>
                      <w:p w:rsidR="000A7A2B" w:rsidRDefault="000A7A2B" w:rsidP="00575048">
                        <w:r>
                          <w:rPr>
                            <w:rFonts w:ascii="Calibri" w:hAnsi="Calibri" w:cs="Calibri"/>
                            <w:color w:val="000000"/>
                            <w:sz w:val="20"/>
                            <w:lang w:val="en-US"/>
                          </w:rPr>
                          <w:t>reference value</w:t>
                        </w:r>
                      </w:p>
                    </w:txbxContent>
                  </v:textbox>
                </v:rect>
                <v:rect id="Rectangle 23" o:spid="_x0000_s1046" style="position:absolute;left:2927;top:4787;width:5601;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CX8EA&#10;AADeAAAADwAAAGRycy9kb3ducmV2LnhtbERP22oCMRB9L/gPYQTfarYWRVejiCBo6YurHzBsZi80&#10;mSxJ6q5/bwpC3+ZwrrPZDdaIO/nQOlbwMc1AEJdOt1wruF2P70sQISJrNI5JwYMC7Lajtw3m2vV8&#10;oXsRa5FCOOSooImxy6UMZUMWw9R1xImrnLcYE/S11B77FG6NnGXZQlpsOTU02NGhofKn+LUK5LU4&#10;9svC+Mx9zapvcz5dKnJKTcbDfg0i0hD/xS/3Saf5n/PFCv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Al/BAAAA3gAAAA8AAAAAAAAAAAAAAAAAmAIAAGRycy9kb3du&#10;cmV2LnhtbFBLBQYAAAAABAAEAPUAAACGAwAAAAA=&#10;" filled="f" stroked="f">
                  <v:textbox style="mso-fit-shape-to-text:t" inset="0,0,0,0">
                    <w:txbxContent>
                      <w:p w:rsidR="000A7A2B" w:rsidRDefault="000A7A2B" w:rsidP="00575048">
                        <w:r>
                          <w:rPr>
                            <w:rFonts w:ascii="Calibri" w:hAnsi="Calibri" w:cs="Calibri"/>
                            <w:color w:val="000000"/>
                            <w:sz w:val="20"/>
                            <w:lang w:val="en-US"/>
                          </w:rPr>
                          <w:t xml:space="preserve">probability </w:t>
                        </w:r>
                      </w:p>
                    </w:txbxContent>
                  </v:textbox>
                </v:rect>
                <v:rect id="Rectangle 24" o:spid="_x0000_s1047" style="position:absolute;left:2927;top:6299;width:3759;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9H8UA&#10;AADeAAAADwAAAGRycy9kb3ducmV2LnhtbESPzWoDMQyE74W+g1Ght8ablDZhEyeEQCAtvWSTBxBr&#10;7Q+x5cV2s9u3rw6F3iQ0mplvs5u8U3eKqQ9sYD4rQBHXwfbcGrheji8rUCkjW3SBycAPJdhtHx82&#10;WNow8pnuVW6VmHAq0UCX81BqneqOPKZZGIjl1oToMcsaW20jjmLunV4Uxbv22LMkdDjQoaP6Vn17&#10;A/pSHcdV5WIRPhfNl/s4nRsKxjw/Tfs1qExT/hf/fZ+s1H99Ww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T0fxQAAAN4AAAAPAAAAAAAAAAAAAAAAAJgCAABkcnMv&#10;ZG93bnJldi54bWxQSwUGAAAAAAQABAD1AAAAigMAAAAA&#10;" filled="f" stroked="f">
                  <v:textbox style="mso-fit-shape-to-text:t" inset="0,0,0,0">
                    <w:txbxContent>
                      <w:p w:rsidR="000A7A2B" w:rsidRDefault="000A7A2B" w:rsidP="00575048">
                        <w:r>
                          <w:rPr>
                            <w:rFonts w:ascii="Calibri" w:hAnsi="Calibri" w:cs="Calibri"/>
                            <w:color w:val="000000"/>
                            <w:sz w:val="20"/>
                            <w:lang w:val="en-US"/>
                          </w:rPr>
                          <w:t>density</w:t>
                        </w:r>
                      </w:p>
                    </w:txbxContent>
                  </v:textbox>
                </v:rect>
                <v:line id="Gerade Verbindung 13572" o:spid="_x0000_s1048" style="position:absolute;flip:x;visibility:visible;mso-wrap-style:square" from="23050,13335" to="25069,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EW8cAAADeAAAADwAAAGRycy9kb3ducmV2LnhtbERPS2sCMRC+F/wPYQq9FM1qH9qtUUQo&#10;ePBSW1Z6m26mm2U3k20Sdf33Rij0Nh/fc+bL3rbiSD7UjhWMRxkI4tLpmisFnx9vwxmIEJE1to5J&#10;wZkCLBeDmznm2p34nY67WIkUwiFHBSbGLpcylIYshpHriBP347zFmKCvpPZ4SuG2lZMse5YWa04N&#10;BjtaGyqb3cEqkLPt/a9ffT82RbPfv5iiLLqvrVJ3t/3qFUSkPv6L/9wbneY/PE0ncH0n3S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cRbxwAAAN4AAAAPAAAAAAAA&#10;AAAAAAAAAKECAABkcnMvZG93bnJldi54bWxQSwUGAAAAAAQABAD5AAAAlQMAAAAA&#10;"/>
              </v:group>
            </w:pict>
          </mc:Fallback>
        </mc:AlternateContent>
      </w:r>
    </w:p>
    <w:p w:rsidR="00093210" w:rsidRPr="00615144" w:rsidRDefault="00093210"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575048">
      <w:pPr>
        <w:jc w:val="center"/>
        <w:rPr>
          <w:rFonts w:ascii="Times New Roman" w:hAnsi="Times New Roman" w:cs="Times New Roman"/>
        </w:rPr>
      </w:pPr>
      <w:r w:rsidRPr="00615144">
        <w:rPr>
          <w:rFonts w:ascii="Times New Roman" w:hAnsi="Times New Roman" w:cs="Times New Roman"/>
        </w:rPr>
        <w:t>Figure 2: Definition of accuracy, precision and reference value</w:t>
      </w: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575048" w:rsidRPr="00615144" w:rsidRDefault="00575048" w:rsidP="008B4A60">
      <w:pPr>
        <w:rPr>
          <w:rFonts w:ascii="Times New Roman" w:hAnsi="Times New Roman" w:cs="Times New Roman"/>
          <w:szCs w:val="24"/>
        </w:rPr>
      </w:pPr>
    </w:p>
    <w:p w:rsidR="001043D9" w:rsidRPr="00615144" w:rsidRDefault="001043D9" w:rsidP="008B4A60">
      <w:pPr>
        <w:rPr>
          <w:rFonts w:ascii="Times New Roman" w:hAnsi="Times New Roman" w:cs="Times New Roman"/>
          <w:szCs w:val="24"/>
        </w:rPr>
      </w:pPr>
      <w:r w:rsidRPr="00615144">
        <w:rPr>
          <w:rFonts w:ascii="Times New Roman" w:hAnsi="Times New Roman" w:cs="Times New Roman"/>
          <w:szCs w:val="24"/>
        </w:rPr>
        <w:t>ROAD AND DYNAMOMETER LOAD</w:t>
      </w:r>
    </w:p>
    <w:p w:rsidR="008B4A60" w:rsidRPr="00615144" w:rsidRDefault="008B4A60" w:rsidP="008B4A60">
      <w:pPr>
        <w:rPr>
          <w:rFonts w:ascii="Times New Roman" w:hAnsi="Times New Roman" w:cs="Times New Roman"/>
          <w:bCs/>
          <w:szCs w:val="24"/>
        </w:rPr>
      </w:pPr>
      <w:r w:rsidRPr="00615144">
        <w:rPr>
          <w:rFonts w:ascii="Times New Roman" w:hAnsi="Times New Roman" w:cs="Times New Roman"/>
          <w:bCs/>
          <w:szCs w:val="24"/>
        </w:rPr>
        <w:t>“</w:t>
      </w:r>
      <w:r w:rsidRPr="00615144">
        <w:rPr>
          <w:rFonts w:ascii="Times New Roman" w:hAnsi="Times New Roman" w:cs="Times New Roman"/>
          <w:bCs/>
          <w:szCs w:val="24"/>
          <w:u w:val="single"/>
        </w:rPr>
        <w:t>Aerodynamic drag</w:t>
      </w:r>
      <w:r w:rsidRPr="00615144">
        <w:rPr>
          <w:rFonts w:ascii="Times New Roman" w:hAnsi="Times New Roman" w:cs="Times New Roman"/>
          <w:bCs/>
          <w:szCs w:val="24"/>
        </w:rPr>
        <w:t xml:space="preserve">” means the force that opposes a vehicle’s </w:t>
      </w:r>
      <w:r w:rsidR="00E74D7B" w:rsidRPr="00615144">
        <w:rPr>
          <w:rFonts w:ascii="Times New Roman" w:hAnsi="Times New Roman" w:cs="Times New Roman"/>
          <w:bCs/>
          <w:szCs w:val="24"/>
        </w:rPr>
        <w:t xml:space="preserve">forward </w:t>
      </w:r>
      <w:r w:rsidRPr="00615144">
        <w:rPr>
          <w:rFonts w:ascii="Times New Roman" w:hAnsi="Times New Roman" w:cs="Times New Roman"/>
          <w:bCs/>
          <w:szCs w:val="24"/>
        </w:rPr>
        <w:t>motion through air;</w:t>
      </w:r>
    </w:p>
    <w:p w:rsidR="008B4A60" w:rsidRPr="00615144" w:rsidRDefault="008B4A60" w:rsidP="008B4A60">
      <w:pPr>
        <w:rPr>
          <w:rFonts w:ascii="Times New Roman" w:hAnsi="Times New Roman" w:cs="Times New Roman"/>
          <w:bCs/>
          <w:szCs w:val="24"/>
        </w:rPr>
      </w:pPr>
    </w:p>
    <w:p w:rsidR="008B4A60" w:rsidRPr="00615144" w:rsidRDefault="008B4A60" w:rsidP="008B4A60">
      <w:pPr>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bCs/>
          <w:u w:val="single"/>
        </w:rPr>
        <w:t>Aerodynamic stagnation point</w:t>
      </w:r>
      <w:r w:rsidRPr="00615144">
        <w:rPr>
          <w:rFonts w:ascii="Times New Roman" w:hAnsi="Times New Roman" w:cs="Times New Roman"/>
          <w:bCs/>
        </w:rPr>
        <w:t>” means the p</w:t>
      </w:r>
      <w:r w:rsidRPr="00615144">
        <w:rPr>
          <w:rFonts w:ascii="Times New Roman" w:hAnsi="Times New Roman" w:cs="Times New Roman"/>
        </w:rPr>
        <w:t>oint on the surface of a vehicle where wind v</w:t>
      </w:r>
      <w:r w:rsidRPr="00615144">
        <w:rPr>
          <w:rFonts w:ascii="Times New Roman" w:hAnsi="Times New Roman" w:cs="Times New Roman"/>
        </w:rPr>
        <w:t>e</w:t>
      </w:r>
      <w:r w:rsidRPr="00615144">
        <w:rPr>
          <w:rFonts w:ascii="Times New Roman" w:hAnsi="Times New Roman" w:cs="Times New Roman"/>
        </w:rPr>
        <w:t xml:space="preserve">locity is equal to zero;   </w:t>
      </w:r>
    </w:p>
    <w:p w:rsidR="008B4A60" w:rsidRPr="00615144" w:rsidRDefault="008B4A60" w:rsidP="008B4A60">
      <w:pPr>
        <w:pStyle w:val="XXXHeadline"/>
        <w:numPr>
          <w:ilvl w:val="0"/>
          <w:numId w:val="0"/>
        </w:numPr>
        <w:spacing w:before="0" w:after="0"/>
        <w:rPr>
          <w:rFonts w:ascii="Times New Roman" w:hAnsi="Times New Roman" w:cs="Times New Roman"/>
        </w:rPr>
      </w:pPr>
    </w:p>
    <w:p w:rsidR="00093210" w:rsidRPr="00615144" w:rsidRDefault="003E360A" w:rsidP="00093210">
      <w:pPr>
        <w:rPr>
          <w:rFonts w:ascii="Times New Roman" w:hAnsi="Times New Roman" w:cs="Times New Roman"/>
        </w:rPr>
      </w:pPr>
      <w:r w:rsidRPr="00615144">
        <w:rPr>
          <w:rFonts w:ascii="Times New Roman" w:hAnsi="Times New Roman" w:cs="Times New Roman"/>
        </w:rPr>
        <w:t>[</w:t>
      </w:r>
      <w:r w:rsidR="00093210" w:rsidRPr="00615144">
        <w:rPr>
          <w:rFonts w:ascii="Times New Roman" w:hAnsi="Times New Roman" w:cs="Times New Roman"/>
        </w:rPr>
        <w:t>"</w:t>
      </w:r>
      <w:r w:rsidR="00093210" w:rsidRPr="00615144">
        <w:rPr>
          <w:rFonts w:ascii="Times New Roman" w:hAnsi="Times New Roman" w:cs="Times New Roman"/>
          <w:u w:val="single"/>
        </w:rPr>
        <w:t>Best case test vehicle</w:t>
      </w:r>
      <w:r w:rsidR="00093210" w:rsidRPr="00615144">
        <w:rPr>
          <w:rFonts w:ascii="Times New Roman" w:hAnsi="Times New Roman" w:cs="Times New Roman"/>
        </w:rPr>
        <w:t>"</w:t>
      </w:r>
      <w:r w:rsidRPr="00615144">
        <w:rPr>
          <w:rFonts w:ascii="Times New Roman" w:hAnsi="Times New Roman" w:cs="Times New Roman"/>
        </w:rPr>
        <w:t>];</w:t>
      </w:r>
    </w:p>
    <w:p w:rsidR="003E360A" w:rsidRPr="00615144" w:rsidRDefault="003E360A" w:rsidP="00093210">
      <w:pPr>
        <w:rPr>
          <w:rFonts w:ascii="Times New Roman" w:hAnsi="Times New Roman" w:cs="Times New Roman"/>
        </w:rPr>
      </w:pPr>
    </w:p>
    <w:p w:rsidR="001043D9" w:rsidRPr="00615144" w:rsidRDefault="001043D9" w:rsidP="001043D9">
      <w:pPr>
        <w:jc w:val="left"/>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bCs/>
          <w:u w:val="single"/>
        </w:rPr>
        <w:t>Chassis dynamometer load setting</w:t>
      </w:r>
      <w:r w:rsidRPr="00615144">
        <w:rPr>
          <w:rFonts w:ascii="Times New Roman" w:hAnsi="Times New Roman" w:cs="Times New Roman"/>
          <w:bCs/>
        </w:rPr>
        <w:t>” means the l</w:t>
      </w:r>
      <w:r w:rsidRPr="00615144">
        <w:rPr>
          <w:rFonts w:ascii="Times New Roman" w:hAnsi="Times New Roman" w:cs="Times New Roman"/>
        </w:rPr>
        <w:t>oad to be set on the power absorption unit of the chassis dynamometer;</w:t>
      </w:r>
    </w:p>
    <w:p w:rsidR="001043D9" w:rsidRPr="00615144" w:rsidRDefault="001043D9" w:rsidP="001043D9">
      <w:pPr>
        <w:jc w:val="left"/>
        <w:rPr>
          <w:rFonts w:ascii="Times New Roman" w:hAnsi="Times New Roman" w:cs="Times New Roman"/>
        </w:rPr>
      </w:pPr>
    </w:p>
    <w:p w:rsidR="001043D9" w:rsidRPr="00615144" w:rsidRDefault="001043D9" w:rsidP="001043D9">
      <w:pPr>
        <w:tabs>
          <w:tab w:val="left" w:pos="709"/>
        </w:tabs>
        <w:jc w:val="left"/>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Chassis dynamometer using coefficient control</w:t>
      </w:r>
      <w:r w:rsidRPr="00615144">
        <w:rPr>
          <w:rFonts w:ascii="Times New Roman" w:hAnsi="Times New Roman" w:cs="Times New Roman"/>
        </w:rPr>
        <w:t>” means a chassis dynamometer whose</w:t>
      </w:r>
      <w:r w:rsidR="00E74D7B" w:rsidRPr="00615144">
        <w:rPr>
          <w:rFonts w:ascii="Times New Roman" w:hAnsi="Times New Roman" w:cs="Times New Roman"/>
        </w:rPr>
        <w:t xml:space="preserve"> power</w:t>
      </w:r>
      <w:r w:rsidRPr="00615144">
        <w:rPr>
          <w:rFonts w:ascii="Times New Roman" w:hAnsi="Times New Roman" w:cs="Times New Roman"/>
        </w:rPr>
        <w:t xml:space="preserve"> absorption characteristics are determined by coefficients of a road-load approximation pol</w:t>
      </w:r>
      <w:r w:rsidRPr="00615144">
        <w:rPr>
          <w:rFonts w:ascii="Times New Roman" w:hAnsi="Times New Roman" w:cs="Times New Roman"/>
        </w:rPr>
        <w:t>y</w:t>
      </w:r>
      <w:r w:rsidRPr="00615144">
        <w:rPr>
          <w:rFonts w:ascii="Times New Roman" w:hAnsi="Times New Roman" w:cs="Times New Roman"/>
        </w:rPr>
        <w:t>nomial</w:t>
      </w:r>
      <w:r w:rsidR="00E74D7B" w:rsidRPr="00615144">
        <w:rPr>
          <w:rFonts w:ascii="Times New Roman" w:hAnsi="Times New Roman" w:cs="Times New Roman"/>
        </w:rPr>
        <w:t xml:space="preserve"> of second order</w:t>
      </w:r>
      <w:r w:rsidRPr="00615144">
        <w:rPr>
          <w:rFonts w:ascii="Times New Roman" w:hAnsi="Times New Roman" w:cs="Times New Roman"/>
        </w:rPr>
        <w:t xml:space="preserve">;   </w:t>
      </w:r>
    </w:p>
    <w:p w:rsidR="001043D9" w:rsidRPr="00615144" w:rsidRDefault="001043D9" w:rsidP="001043D9">
      <w:pPr>
        <w:rPr>
          <w:rFonts w:ascii="Times New Roman" w:hAnsi="Times New Roman" w:cs="Times New Roman"/>
          <w:bCs/>
        </w:rPr>
      </w:pPr>
    </w:p>
    <w:p w:rsidR="001043D9" w:rsidRPr="00615144" w:rsidRDefault="001043D9" w:rsidP="001043D9">
      <w:pPr>
        <w:jc w:val="left"/>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bCs/>
          <w:u w:val="single"/>
        </w:rPr>
        <w:t xml:space="preserve">Chassis dynamometer using polygonal </w:t>
      </w:r>
      <w:r w:rsidRPr="00615144">
        <w:rPr>
          <w:rFonts w:ascii="Times New Roman" w:hAnsi="Times New Roman" w:cs="Times New Roman"/>
          <w:u w:val="single"/>
        </w:rPr>
        <w:t>control</w:t>
      </w:r>
      <w:r w:rsidRPr="00615144">
        <w:rPr>
          <w:rFonts w:ascii="Times New Roman" w:hAnsi="Times New Roman" w:cs="Times New Roman"/>
        </w:rPr>
        <w:t>” means a chassis dynamometer whose</w:t>
      </w:r>
      <w:r w:rsidR="00E74D7B" w:rsidRPr="00615144">
        <w:rPr>
          <w:rFonts w:ascii="Times New Roman" w:hAnsi="Times New Roman" w:cs="Times New Roman"/>
        </w:rPr>
        <w:t xml:space="preserve"> power</w:t>
      </w:r>
      <w:r w:rsidRPr="00615144">
        <w:rPr>
          <w:rFonts w:ascii="Times New Roman" w:hAnsi="Times New Roman" w:cs="Times New Roman"/>
        </w:rPr>
        <w:t xml:space="preserve"> absorption characteristics are determined by load values at several speed points;   </w:t>
      </w:r>
    </w:p>
    <w:p w:rsidR="001043D9" w:rsidRPr="00615144" w:rsidRDefault="001043D9" w:rsidP="001043D9">
      <w:pPr>
        <w:rPr>
          <w:rFonts w:ascii="Times New Roman" w:hAnsi="Times New Roman" w:cs="Times New Roman"/>
        </w:rPr>
      </w:pPr>
    </w:p>
    <w:p w:rsidR="000A0FF6" w:rsidRPr="00615144" w:rsidRDefault="000A0FF6" w:rsidP="000A0FF6">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Dynamometer operation mode</w:t>
      </w:r>
      <w:r w:rsidRPr="00615144">
        <w:rPr>
          <w:rFonts w:ascii="Times New Roman" w:hAnsi="Times New Roman" w:cs="Times New Roman"/>
        </w:rPr>
        <w:t>” means the mode in which the vehicle must be set for proper and representative testing on a chassis dynamometer;</w:t>
      </w:r>
    </w:p>
    <w:p w:rsidR="00D2216D" w:rsidRPr="00615144" w:rsidRDefault="00D2216D" w:rsidP="00D2216D">
      <w:pPr>
        <w:rPr>
          <w:rFonts w:ascii="Times New Roman" w:hAnsi="Times New Roman" w:cs="Times New Roman"/>
        </w:rPr>
      </w:pPr>
    </w:p>
    <w:p w:rsidR="003E360A" w:rsidRPr="00615144" w:rsidRDefault="003E360A" w:rsidP="00D2216D">
      <w:pPr>
        <w:rPr>
          <w:rFonts w:ascii="Times New Roman" w:hAnsi="Times New Roman" w:cs="Times New Roman"/>
        </w:rPr>
      </w:pPr>
      <w:r w:rsidRPr="00615144">
        <w:rPr>
          <w:rFonts w:ascii="Times New Roman" w:hAnsi="Times New Roman" w:cs="Times New Roman"/>
        </w:rPr>
        <w:t>[</w:t>
      </w:r>
      <w:r w:rsidR="00093210" w:rsidRPr="00615144">
        <w:rPr>
          <w:rFonts w:ascii="Times New Roman" w:hAnsi="Times New Roman" w:cs="Times New Roman"/>
        </w:rPr>
        <w:t>"</w:t>
      </w:r>
      <w:r w:rsidR="00093210" w:rsidRPr="00615144">
        <w:rPr>
          <w:rFonts w:ascii="Times New Roman" w:hAnsi="Times New Roman" w:cs="Times New Roman"/>
          <w:u w:val="single"/>
        </w:rPr>
        <w:t>Highest aerodynamic drag vehicle</w:t>
      </w:r>
      <w:r w:rsidR="00093210" w:rsidRPr="00615144">
        <w:rPr>
          <w:rFonts w:ascii="Times New Roman" w:hAnsi="Times New Roman" w:cs="Times New Roman"/>
        </w:rPr>
        <w:t>"</w:t>
      </w:r>
      <w:r w:rsidRPr="00615144">
        <w:rPr>
          <w:rFonts w:ascii="Times New Roman" w:hAnsi="Times New Roman" w:cs="Times New Roman"/>
        </w:rPr>
        <w:t>];</w:t>
      </w:r>
    </w:p>
    <w:p w:rsidR="003E360A" w:rsidRPr="00615144" w:rsidRDefault="003E360A" w:rsidP="00D2216D">
      <w:pPr>
        <w:rPr>
          <w:rFonts w:ascii="Times New Roman" w:hAnsi="Times New Roman" w:cs="Times New Roman"/>
        </w:rPr>
      </w:pPr>
    </w:p>
    <w:p w:rsidR="00D2216D" w:rsidRPr="00615144" w:rsidRDefault="00D2216D" w:rsidP="00D2216D">
      <w:pPr>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bCs/>
          <w:u w:val="single"/>
        </w:rPr>
        <w:t>On-board anemometry</w:t>
      </w:r>
      <w:r w:rsidRPr="00615144">
        <w:rPr>
          <w:rFonts w:ascii="Times New Roman" w:hAnsi="Times New Roman" w:cs="Times New Roman"/>
          <w:bCs/>
        </w:rPr>
        <w:t>” means m</w:t>
      </w:r>
      <w:r w:rsidRPr="00615144">
        <w:rPr>
          <w:rFonts w:ascii="Times New Roman" w:hAnsi="Times New Roman" w:cs="Times New Roman"/>
        </w:rPr>
        <w:t>easurement of wind speed and direction with an anemom</w:t>
      </w:r>
      <w:r w:rsidRPr="00615144">
        <w:rPr>
          <w:rFonts w:ascii="Times New Roman" w:hAnsi="Times New Roman" w:cs="Times New Roman"/>
        </w:rPr>
        <w:t>e</w:t>
      </w:r>
      <w:r w:rsidRPr="00615144">
        <w:rPr>
          <w:rFonts w:ascii="Times New Roman" w:hAnsi="Times New Roman" w:cs="Times New Roman"/>
        </w:rPr>
        <w:t xml:space="preserve">ter installed on the test vehicle;   </w:t>
      </w:r>
    </w:p>
    <w:p w:rsidR="00D2216D" w:rsidRPr="00615144" w:rsidRDefault="00D2216D" w:rsidP="00D2216D">
      <w:pPr>
        <w:rPr>
          <w:rFonts w:ascii="Times New Roman" w:hAnsi="Times New Roman" w:cs="Times New Roman"/>
        </w:rPr>
      </w:pPr>
    </w:p>
    <w:p w:rsidR="00D2216D" w:rsidRPr="00615144" w:rsidRDefault="00D2216D" w:rsidP="00D2216D">
      <w:pPr>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bCs/>
          <w:u w:val="single"/>
        </w:rPr>
        <w:t>Reference atmospheric conditions</w:t>
      </w:r>
      <w:r w:rsidR="003E360A" w:rsidRPr="00615144">
        <w:rPr>
          <w:rFonts w:ascii="Times New Roman" w:hAnsi="Times New Roman" w:cs="Times New Roman"/>
          <w:bCs/>
        </w:rPr>
        <w:t xml:space="preserve">” </w:t>
      </w:r>
      <w:r w:rsidRPr="00615144">
        <w:rPr>
          <w:rFonts w:ascii="Times New Roman" w:hAnsi="Times New Roman" w:cs="Times New Roman"/>
          <w:bCs/>
        </w:rPr>
        <w:t>with regards to road load measurements means the a</w:t>
      </w:r>
      <w:r w:rsidRPr="00615144">
        <w:rPr>
          <w:rFonts w:ascii="Times New Roman" w:hAnsi="Times New Roman" w:cs="Times New Roman"/>
        </w:rPr>
        <w:t>t</w:t>
      </w:r>
      <w:r w:rsidRPr="00615144">
        <w:rPr>
          <w:rFonts w:ascii="Times New Roman" w:hAnsi="Times New Roman" w:cs="Times New Roman"/>
        </w:rPr>
        <w:t>mospheric conditions to which these measurement results are corrected:</w:t>
      </w:r>
    </w:p>
    <w:p w:rsidR="00D2216D" w:rsidRPr="00615144" w:rsidRDefault="00D2216D" w:rsidP="00D2216D">
      <w:pPr>
        <w:rPr>
          <w:rFonts w:ascii="Times New Roman" w:hAnsi="Times New Roman" w:cs="Times New Roman"/>
        </w:rPr>
      </w:pPr>
      <w:r w:rsidRPr="00615144">
        <w:rPr>
          <w:rFonts w:ascii="Times New Roman" w:hAnsi="Times New Roman" w:cs="Times New Roman"/>
        </w:rPr>
        <w:t xml:space="preserve">(a) </w:t>
      </w:r>
      <w:proofErr w:type="gramStart"/>
      <w:r w:rsidRPr="00615144">
        <w:rPr>
          <w:rFonts w:ascii="Times New Roman" w:hAnsi="Times New Roman" w:cs="Times New Roman"/>
        </w:rPr>
        <w:t>atmospheric</w:t>
      </w:r>
      <w:proofErr w:type="gramEnd"/>
      <w:r w:rsidRPr="00615144">
        <w:rPr>
          <w:rFonts w:ascii="Times New Roman" w:hAnsi="Times New Roman" w:cs="Times New Roman"/>
        </w:rPr>
        <w:t xml:space="preserve"> pressure: </w:t>
      </w:r>
      <w:r w:rsidRPr="00615144">
        <w:rPr>
          <w:rFonts w:ascii="Times New Roman" w:hAnsi="Times New Roman" w:cs="Times New Roman"/>
          <w:iCs/>
        </w:rPr>
        <w:t>p</w:t>
      </w:r>
      <w:r w:rsidRPr="00615144">
        <w:rPr>
          <w:rFonts w:ascii="Times New Roman" w:hAnsi="Times New Roman" w:cs="Times New Roman"/>
          <w:iCs/>
          <w:vertAlign w:val="subscript"/>
        </w:rPr>
        <w:t>0</w:t>
      </w:r>
      <w:r w:rsidRPr="00615144">
        <w:rPr>
          <w:rFonts w:ascii="Times New Roman" w:hAnsi="Times New Roman" w:cs="Times New Roman"/>
          <w:iCs/>
        </w:rPr>
        <w:t xml:space="preserve"> </w:t>
      </w:r>
      <w:r w:rsidRPr="00615144">
        <w:rPr>
          <w:rFonts w:ascii="Times New Roman" w:hAnsi="Times New Roman" w:cs="Times New Roman"/>
        </w:rPr>
        <w:t>= 100 kPa, unless otherwise specified by regulations;</w:t>
      </w:r>
    </w:p>
    <w:p w:rsidR="00D2216D" w:rsidRPr="00615144" w:rsidRDefault="00D2216D" w:rsidP="00D2216D">
      <w:pPr>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atmospheric</w:t>
      </w:r>
      <w:proofErr w:type="gramEnd"/>
      <w:r w:rsidRPr="00615144">
        <w:rPr>
          <w:rFonts w:ascii="Times New Roman" w:hAnsi="Times New Roman" w:cs="Times New Roman"/>
        </w:rPr>
        <w:t xml:space="preserve"> temperature: </w:t>
      </w:r>
      <w:r w:rsidRPr="00615144">
        <w:rPr>
          <w:rFonts w:ascii="Times New Roman" w:hAnsi="Times New Roman" w:cs="Times New Roman"/>
          <w:iCs/>
        </w:rPr>
        <w:t>T</w:t>
      </w:r>
      <w:r w:rsidRPr="00615144">
        <w:rPr>
          <w:rFonts w:ascii="Times New Roman" w:hAnsi="Times New Roman" w:cs="Times New Roman"/>
          <w:iCs/>
          <w:vertAlign w:val="subscript"/>
        </w:rPr>
        <w:t>0</w:t>
      </w:r>
      <w:r w:rsidRPr="00615144">
        <w:rPr>
          <w:rFonts w:ascii="Times New Roman" w:hAnsi="Times New Roman" w:cs="Times New Roman"/>
          <w:iCs/>
        </w:rPr>
        <w:t xml:space="preserve"> </w:t>
      </w:r>
      <w:r w:rsidRPr="00615144">
        <w:rPr>
          <w:rFonts w:ascii="Times New Roman" w:hAnsi="Times New Roman" w:cs="Times New Roman"/>
        </w:rPr>
        <w:t>= 293 K, unless otherwise specified by regulations;</w:t>
      </w:r>
      <w:r w:rsidR="00E74D7B" w:rsidRPr="00615144">
        <w:rPr>
          <w:rFonts w:ascii="Times New Roman" w:hAnsi="Times New Roman" w:cs="Times New Roman"/>
        </w:rPr>
        <w:t xml:space="preserve">    </w:t>
      </w:r>
    </w:p>
    <w:p w:rsidR="00D2216D" w:rsidRPr="00615144" w:rsidRDefault="00D2216D" w:rsidP="00D2216D">
      <w:pPr>
        <w:rPr>
          <w:rFonts w:ascii="Times New Roman" w:hAnsi="Times New Roman" w:cs="Times New Roman"/>
        </w:rPr>
      </w:pPr>
      <w:r w:rsidRPr="00615144">
        <w:rPr>
          <w:rFonts w:ascii="Times New Roman" w:hAnsi="Times New Roman" w:cs="Times New Roman"/>
        </w:rPr>
        <w:lastRenderedPageBreak/>
        <w:t xml:space="preserve">(c) </w:t>
      </w:r>
      <w:proofErr w:type="gramStart"/>
      <w:r w:rsidRPr="00615144">
        <w:rPr>
          <w:rFonts w:ascii="Times New Roman" w:hAnsi="Times New Roman" w:cs="Times New Roman"/>
        </w:rPr>
        <w:t>dry</w:t>
      </w:r>
      <w:proofErr w:type="gramEnd"/>
      <w:r w:rsidRPr="00615144">
        <w:rPr>
          <w:rFonts w:ascii="Times New Roman" w:hAnsi="Times New Roman" w:cs="Times New Roman"/>
        </w:rPr>
        <w:t xml:space="preserve"> air density: ρ</w:t>
      </w:r>
      <w:r w:rsidRPr="00615144">
        <w:rPr>
          <w:rFonts w:ascii="Times New Roman" w:hAnsi="Times New Roman" w:cs="Times New Roman"/>
          <w:iCs/>
          <w:vertAlign w:val="subscript"/>
        </w:rPr>
        <w:t>0</w:t>
      </w:r>
      <w:r w:rsidRPr="00615144">
        <w:rPr>
          <w:rFonts w:ascii="Times New Roman" w:hAnsi="Times New Roman" w:cs="Times New Roman"/>
          <w:iCs/>
        </w:rPr>
        <w:t xml:space="preserve"> </w:t>
      </w:r>
      <w:r w:rsidRPr="00615144">
        <w:rPr>
          <w:rFonts w:ascii="Times New Roman" w:hAnsi="Times New Roman" w:cs="Times New Roman"/>
        </w:rPr>
        <w:t>= 1,189 kg/m</w:t>
      </w:r>
      <w:r w:rsidRPr="00615144">
        <w:rPr>
          <w:rFonts w:ascii="Times New Roman" w:hAnsi="Times New Roman" w:cs="Times New Roman"/>
          <w:vertAlign w:val="superscript"/>
        </w:rPr>
        <w:t>3</w:t>
      </w:r>
      <w:r w:rsidRPr="00615144">
        <w:rPr>
          <w:rFonts w:ascii="Times New Roman" w:hAnsi="Times New Roman" w:cs="Times New Roman"/>
        </w:rPr>
        <w:t xml:space="preserve">, unless otherwise specified by regulations;     </w:t>
      </w:r>
    </w:p>
    <w:p w:rsidR="00D2216D" w:rsidRPr="00615144" w:rsidRDefault="00D2216D" w:rsidP="00D2216D">
      <w:pPr>
        <w:rPr>
          <w:rFonts w:ascii="Times New Roman" w:hAnsi="Times New Roman" w:cs="Times New Roman"/>
        </w:rPr>
      </w:pPr>
      <w:r w:rsidRPr="00615144">
        <w:rPr>
          <w:rFonts w:ascii="Times New Roman" w:hAnsi="Times New Roman" w:cs="Times New Roman"/>
        </w:rPr>
        <w:t xml:space="preserve">(d) </w:t>
      </w:r>
      <w:proofErr w:type="gramStart"/>
      <w:r w:rsidRPr="00615144">
        <w:rPr>
          <w:rFonts w:ascii="Times New Roman" w:hAnsi="Times New Roman" w:cs="Times New Roman"/>
        </w:rPr>
        <w:t>wind</w:t>
      </w:r>
      <w:proofErr w:type="gramEnd"/>
      <w:r w:rsidRPr="00615144">
        <w:rPr>
          <w:rFonts w:ascii="Times New Roman" w:hAnsi="Times New Roman" w:cs="Times New Roman"/>
        </w:rPr>
        <w:t xml:space="preserve"> speed: 0 m/s;</w:t>
      </w:r>
    </w:p>
    <w:p w:rsidR="000A0FF6" w:rsidRPr="00615144" w:rsidRDefault="000A0FF6" w:rsidP="001043D9">
      <w:pPr>
        <w:rPr>
          <w:rFonts w:ascii="Times New Roman" w:hAnsi="Times New Roman" w:cs="Times New Roman"/>
        </w:rPr>
      </w:pPr>
    </w:p>
    <w:p w:rsidR="00D2216D" w:rsidRPr="00615144" w:rsidRDefault="003E360A" w:rsidP="001043D9">
      <w:pPr>
        <w:rPr>
          <w:rFonts w:ascii="Times New Roman" w:hAnsi="Times New Roman" w:cs="Times New Roman"/>
        </w:rPr>
      </w:pPr>
      <w:r w:rsidRPr="00615144">
        <w:rPr>
          <w:rFonts w:ascii="Times New Roman" w:hAnsi="Times New Roman" w:cs="Times New Roman"/>
          <w:bCs/>
          <w:szCs w:val="24"/>
        </w:rPr>
        <w:t>[</w:t>
      </w:r>
      <w:r w:rsidR="00D2216D" w:rsidRPr="00615144">
        <w:rPr>
          <w:rFonts w:ascii="Times New Roman" w:hAnsi="Times New Roman" w:cs="Times New Roman"/>
          <w:bCs/>
          <w:szCs w:val="24"/>
        </w:rPr>
        <w:t>“</w:t>
      </w:r>
      <w:r w:rsidR="00D2216D" w:rsidRPr="00615144">
        <w:rPr>
          <w:rFonts w:ascii="Times New Roman" w:hAnsi="Times New Roman" w:cs="Times New Roman"/>
          <w:bCs/>
          <w:szCs w:val="24"/>
          <w:u w:val="single"/>
        </w:rPr>
        <w:t>Reference speed</w:t>
      </w:r>
      <w:r w:rsidR="00D2216D" w:rsidRPr="00615144">
        <w:rPr>
          <w:rFonts w:ascii="Times New Roman" w:hAnsi="Times New Roman" w:cs="Times New Roman"/>
          <w:bCs/>
          <w:szCs w:val="24"/>
        </w:rPr>
        <w:t xml:space="preserve">” means the </w:t>
      </w:r>
      <w:r w:rsidR="00D2216D" w:rsidRPr="00615144">
        <w:rPr>
          <w:rFonts w:ascii="Times New Roman" w:hAnsi="Times New Roman" w:cs="Times New Roman"/>
        </w:rPr>
        <w:t>vehicle speed at which a chassis dynamometer load is verified.   Reference speeds may be continuous speed points covering the complete cycle speed range</w:t>
      </w:r>
      <w:r w:rsidRPr="00615144">
        <w:rPr>
          <w:rFonts w:ascii="Times New Roman" w:hAnsi="Times New Roman" w:cs="Times New Roman"/>
        </w:rPr>
        <w:t>]</w:t>
      </w:r>
      <w:r w:rsidR="00D2216D" w:rsidRPr="00615144">
        <w:rPr>
          <w:rFonts w:ascii="Times New Roman" w:hAnsi="Times New Roman" w:cs="Times New Roman"/>
        </w:rPr>
        <w:t>;</w:t>
      </w:r>
      <w:r w:rsidR="00E74D7B" w:rsidRPr="00615144">
        <w:rPr>
          <w:rFonts w:ascii="Times New Roman" w:hAnsi="Times New Roman" w:cs="Times New Roman"/>
        </w:rPr>
        <w:t xml:space="preserve">   </w:t>
      </w:r>
    </w:p>
    <w:p w:rsidR="00D2216D" w:rsidRPr="00615144" w:rsidRDefault="00D2216D" w:rsidP="001043D9">
      <w:pPr>
        <w:rPr>
          <w:rFonts w:ascii="Times New Roman" w:hAnsi="Times New Roman" w:cs="Times New Roman"/>
        </w:rPr>
      </w:pPr>
    </w:p>
    <w:p w:rsidR="00E74D7B" w:rsidRPr="00615144" w:rsidRDefault="00D2216D" w:rsidP="00D2216D">
      <w:pPr>
        <w:ind w:left="851" w:hanging="851"/>
        <w:rPr>
          <w:rFonts w:ascii="Times New Roman" w:hAnsi="Times New Roman" w:cs="Times New Roman"/>
          <w:szCs w:val="24"/>
        </w:rPr>
      </w:pPr>
      <w:r w:rsidRPr="00615144">
        <w:rPr>
          <w:rFonts w:ascii="Times New Roman" w:hAnsi="Times New Roman" w:cs="Times New Roman"/>
          <w:bCs/>
          <w:szCs w:val="24"/>
        </w:rPr>
        <w:t>"</w:t>
      </w:r>
      <w:r w:rsidRPr="00615144">
        <w:rPr>
          <w:rFonts w:ascii="Times New Roman" w:hAnsi="Times New Roman" w:cs="Times New Roman"/>
          <w:bCs/>
          <w:szCs w:val="24"/>
          <w:u w:val="single"/>
        </w:rPr>
        <w:t>Road load</w:t>
      </w:r>
      <w:r w:rsidRPr="00615144">
        <w:rPr>
          <w:rFonts w:ascii="Times New Roman" w:hAnsi="Times New Roman" w:cs="Times New Roman"/>
          <w:bCs/>
          <w:szCs w:val="24"/>
        </w:rPr>
        <w:t>" means t</w:t>
      </w:r>
      <w:r w:rsidRPr="00615144">
        <w:rPr>
          <w:rFonts w:ascii="Times New Roman" w:hAnsi="Times New Roman" w:cs="Times New Roman"/>
          <w:szCs w:val="24"/>
        </w:rPr>
        <w:t xml:space="preserve">he </w:t>
      </w:r>
      <w:r w:rsidR="00E74D7B" w:rsidRPr="00615144">
        <w:rPr>
          <w:rFonts w:ascii="Times New Roman" w:hAnsi="Times New Roman" w:cs="Times New Roman"/>
          <w:szCs w:val="24"/>
        </w:rPr>
        <w:t xml:space="preserve">opposition to </w:t>
      </w:r>
      <w:r w:rsidRPr="00615144">
        <w:rPr>
          <w:rFonts w:ascii="Times New Roman" w:hAnsi="Times New Roman" w:cs="Times New Roman"/>
          <w:szCs w:val="24"/>
        </w:rPr>
        <w:t>the movement of a vehicle</w:t>
      </w:r>
      <w:r w:rsidR="00FE0D6A" w:rsidRPr="00615144">
        <w:rPr>
          <w:rFonts w:ascii="Times New Roman" w:hAnsi="Times New Roman" w:cs="Times New Roman"/>
          <w:szCs w:val="24"/>
        </w:rPr>
        <w:t xml:space="preserve">. It </w:t>
      </w:r>
      <w:r w:rsidR="00E74D7B" w:rsidRPr="00615144">
        <w:rPr>
          <w:rFonts w:ascii="Times New Roman" w:hAnsi="Times New Roman" w:cs="Times New Roman"/>
          <w:szCs w:val="24"/>
        </w:rPr>
        <w:t xml:space="preserve">is the </w:t>
      </w:r>
      <w:r w:rsidRPr="00615144">
        <w:rPr>
          <w:rFonts w:ascii="Times New Roman" w:hAnsi="Times New Roman" w:cs="Times New Roman"/>
          <w:szCs w:val="24"/>
        </w:rPr>
        <w:t>total</w:t>
      </w:r>
      <w:r w:rsidR="00E74D7B" w:rsidRPr="00615144">
        <w:rPr>
          <w:rFonts w:ascii="Times New Roman" w:hAnsi="Times New Roman" w:cs="Times New Roman"/>
          <w:szCs w:val="24"/>
        </w:rPr>
        <w:t xml:space="preserve"> </w:t>
      </w:r>
      <w:r w:rsidRPr="00615144">
        <w:rPr>
          <w:rFonts w:ascii="Times New Roman" w:hAnsi="Times New Roman" w:cs="Times New Roman"/>
          <w:szCs w:val="24"/>
        </w:rPr>
        <w:t xml:space="preserve">resistance if </w:t>
      </w:r>
    </w:p>
    <w:p w:rsidR="00D2216D" w:rsidRPr="00615144" w:rsidRDefault="00D2216D" w:rsidP="00D2216D">
      <w:pPr>
        <w:ind w:left="851" w:hanging="851"/>
        <w:rPr>
          <w:rFonts w:ascii="Times New Roman" w:hAnsi="Times New Roman" w:cs="Times New Roman"/>
          <w:bCs/>
          <w:strike/>
          <w:szCs w:val="24"/>
        </w:rPr>
      </w:pPr>
      <w:proofErr w:type="gramStart"/>
      <w:r w:rsidRPr="00615144">
        <w:rPr>
          <w:rFonts w:ascii="Times New Roman" w:hAnsi="Times New Roman" w:cs="Times New Roman"/>
          <w:szCs w:val="24"/>
        </w:rPr>
        <w:t>using</w:t>
      </w:r>
      <w:proofErr w:type="gramEnd"/>
      <w:r w:rsidRPr="00615144">
        <w:rPr>
          <w:rFonts w:ascii="Times New Roman" w:hAnsi="Times New Roman" w:cs="Times New Roman"/>
          <w:szCs w:val="24"/>
        </w:rPr>
        <w:t xml:space="preserve"> the coastdown method or </w:t>
      </w:r>
      <w:r w:rsidR="00FE0D6A" w:rsidRPr="00615144">
        <w:rPr>
          <w:rFonts w:ascii="Times New Roman" w:hAnsi="Times New Roman" w:cs="Times New Roman"/>
          <w:szCs w:val="24"/>
        </w:rPr>
        <w:t xml:space="preserve">the </w:t>
      </w:r>
      <w:r w:rsidRPr="00615144">
        <w:rPr>
          <w:rFonts w:ascii="Times New Roman" w:hAnsi="Times New Roman" w:cs="Times New Roman"/>
          <w:szCs w:val="24"/>
        </w:rPr>
        <w:t>running resistance if using the torque meter method;</w:t>
      </w:r>
      <w:r w:rsidRPr="00615144">
        <w:rPr>
          <w:rFonts w:ascii="Times New Roman" w:hAnsi="Times New Roman" w:cs="Times New Roman"/>
          <w:bCs/>
          <w:strike/>
          <w:szCs w:val="24"/>
        </w:rPr>
        <w:t xml:space="preserve">         </w:t>
      </w:r>
    </w:p>
    <w:p w:rsidR="00D2216D" w:rsidRPr="00615144" w:rsidRDefault="00D2216D" w:rsidP="00D2216D">
      <w:pPr>
        <w:rPr>
          <w:rFonts w:ascii="Times New Roman" w:hAnsi="Times New Roman" w:cs="Times New Roman"/>
          <w:szCs w:val="24"/>
        </w:rPr>
      </w:pPr>
    </w:p>
    <w:p w:rsidR="00D2216D" w:rsidRPr="00615144" w:rsidRDefault="00D2216D" w:rsidP="00D2216D">
      <w:pPr>
        <w:rPr>
          <w:rFonts w:ascii="Times New Roman" w:hAnsi="Times New Roman" w:cs="Times New Roman"/>
          <w:szCs w:val="24"/>
        </w:rPr>
      </w:pPr>
      <w:r w:rsidRPr="00615144">
        <w:rPr>
          <w:rFonts w:ascii="Times New Roman" w:hAnsi="Times New Roman" w:cs="Times New Roman"/>
          <w:bCs/>
          <w:szCs w:val="24"/>
        </w:rPr>
        <w:t>“</w:t>
      </w:r>
      <w:r w:rsidRPr="00615144">
        <w:rPr>
          <w:rFonts w:ascii="Times New Roman" w:hAnsi="Times New Roman" w:cs="Times New Roman"/>
          <w:bCs/>
          <w:szCs w:val="24"/>
          <w:u w:val="single"/>
        </w:rPr>
        <w:t>Rolling resistance</w:t>
      </w:r>
      <w:r w:rsidRPr="00615144">
        <w:rPr>
          <w:rFonts w:ascii="Times New Roman" w:hAnsi="Times New Roman" w:cs="Times New Roman"/>
          <w:bCs/>
          <w:szCs w:val="24"/>
        </w:rPr>
        <w:t xml:space="preserve">” means the </w:t>
      </w:r>
      <w:r w:rsidRPr="00615144">
        <w:rPr>
          <w:rFonts w:ascii="Times New Roman" w:hAnsi="Times New Roman" w:cs="Times New Roman"/>
          <w:szCs w:val="24"/>
        </w:rPr>
        <w:t>forces in the drivetrain and tyres opposing the motion of a vehicle;</w:t>
      </w:r>
    </w:p>
    <w:p w:rsidR="00D2216D" w:rsidRPr="00615144" w:rsidRDefault="00D2216D" w:rsidP="00D2216D">
      <w:pPr>
        <w:rPr>
          <w:rFonts w:ascii="Times New Roman" w:hAnsi="Times New Roman" w:cs="Times New Roman"/>
          <w:bCs/>
          <w:szCs w:val="24"/>
        </w:rPr>
      </w:pPr>
    </w:p>
    <w:p w:rsidR="00294403" w:rsidRPr="00615144" w:rsidRDefault="00294403" w:rsidP="00294403">
      <w:pPr>
        <w:rPr>
          <w:rFonts w:ascii="Times New Roman" w:hAnsi="Times New Roman" w:cs="Times New Roman"/>
          <w:szCs w:val="24"/>
        </w:rPr>
      </w:pPr>
      <w:r w:rsidRPr="00615144">
        <w:rPr>
          <w:rFonts w:ascii="Times New Roman" w:hAnsi="Times New Roman" w:cs="Times New Roman"/>
          <w:bCs/>
          <w:szCs w:val="24"/>
        </w:rPr>
        <w:t>“</w:t>
      </w:r>
      <w:r w:rsidRPr="00615144">
        <w:rPr>
          <w:rFonts w:ascii="Times New Roman" w:hAnsi="Times New Roman" w:cs="Times New Roman"/>
          <w:bCs/>
          <w:szCs w:val="24"/>
          <w:u w:val="single"/>
        </w:rPr>
        <w:t>Running resistance</w:t>
      </w:r>
      <w:r w:rsidRPr="00615144">
        <w:rPr>
          <w:rFonts w:ascii="Times New Roman" w:hAnsi="Times New Roman" w:cs="Times New Roman"/>
          <w:bCs/>
          <w:szCs w:val="24"/>
        </w:rPr>
        <w:t>” means the t</w:t>
      </w:r>
      <w:r w:rsidRPr="00615144">
        <w:rPr>
          <w:rFonts w:ascii="Times New Roman" w:hAnsi="Times New Roman" w:cs="Times New Roman"/>
          <w:szCs w:val="24"/>
        </w:rPr>
        <w:t xml:space="preserve">orque resisting the forward motion of a vehicle, measured by torque meters installed at the driven wheels of a vehicle;      </w:t>
      </w:r>
    </w:p>
    <w:p w:rsidR="00D2216D" w:rsidRPr="00615144" w:rsidRDefault="00D2216D" w:rsidP="001043D9">
      <w:pPr>
        <w:rPr>
          <w:rFonts w:ascii="Times New Roman" w:hAnsi="Times New Roman" w:cs="Times New Roman"/>
        </w:rPr>
      </w:pPr>
    </w:p>
    <w:p w:rsidR="00294403" w:rsidRPr="00615144" w:rsidRDefault="00294403" w:rsidP="00294403">
      <w:pPr>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bCs/>
          <w:u w:val="single"/>
        </w:rPr>
        <w:t>Simulated road load</w:t>
      </w:r>
      <w:r w:rsidRPr="00615144">
        <w:rPr>
          <w:rFonts w:ascii="Times New Roman" w:hAnsi="Times New Roman" w:cs="Times New Roman"/>
          <w:bCs/>
        </w:rPr>
        <w:t>” means the r</w:t>
      </w:r>
      <w:r w:rsidRPr="00615144">
        <w:rPr>
          <w:rFonts w:ascii="Times New Roman" w:hAnsi="Times New Roman" w:cs="Times New Roman"/>
        </w:rPr>
        <w:t>oad load calculated from measured coastdown data</w:t>
      </w:r>
      <w:r w:rsidR="00E74D7B" w:rsidRPr="00615144">
        <w:rPr>
          <w:rFonts w:ascii="Times New Roman" w:hAnsi="Times New Roman" w:cs="Times New Roman"/>
        </w:rPr>
        <w:t>;</w:t>
      </w:r>
      <w:r w:rsidRPr="00615144">
        <w:rPr>
          <w:rFonts w:ascii="Times New Roman" w:hAnsi="Times New Roman" w:cs="Times New Roman"/>
        </w:rPr>
        <w:t xml:space="preserve"> </w:t>
      </w:r>
    </w:p>
    <w:p w:rsidR="00D2216D" w:rsidRPr="00615144" w:rsidRDefault="00D2216D" w:rsidP="001043D9">
      <w:pPr>
        <w:rPr>
          <w:rFonts w:ascii="Times New Roman" w:hAnsi="Times New Roman" w:cs="Times New Roman"/>
        </w:rPr>
      </w:pPr>
    </w:p>
    <w:p w:rsidR="00294403" w:rsidRPr="00615144" w:rsidRDefault="00E74D7B" w:rsidP="00294403">
      <w:pPr>
        <w:rPr>
          <w:rFonts w:ascii="Times New Roman" w:hAnsi="Times New Roman" w:cs="Times New Roman"/>
        </w:rPr>
      </w:pPr>
      <w:r w:rsidRPr="00615144">
        <w:rPr>
          <w:rFonts w:ascii="Times New Roman" w:hAnsi="Times New Roman" w:cs="Times New Roman"/>
          <w:bCs/>
        </w:rPr>
        <w:t xml:space="preserve"> </w:t>
      </w:r>
      <w:r w:rsidR="00294403" w:rsidRPr="00615144">
        <w:rPr>
          <w:rFonts w:ascii="Times New Roman" w:hAnsi="Times New Roman" w:cs="Times New Roman"/>
          <w:bCs/>
        </w:rPr>
        <w:t>“</w:t>
      </w:r>
      <w:r w:rsidR="00294403" w:rsidRPr="00615144">
        <w:rPr>
          <w:rFonts w:ascii="Times New Roman" w:hAnsi="Times New Roman" w:cs="Times New Roman"/>
          <w:bCs/>
          <w:u w:val="single"/>
        </w:rPr>
        <w:t>Speed range</w:t>
      </w:r>
      <w:r w:rsidR="00294403" w:rsidRPr="00615144">
        <w:rPr>
          <w:rFonts w:ascii="Times New Roman" w:hAnsi="Times New Roman" w:cs="Times New Roman"/>
          <w:bCs/>
        </w:rPr>
        <w:t>” means the r</w:t>
      </w:r>
      <w:r w:rsidR="00294403" w:rsidRPr="00615144">
        <w:rPr>
          <w:rFonts w:ascii="Times New Roman" w:hAnsi="Times New Roman" w:cs="Times New Roman"/>
        </w:rPr>
        <w:t>ange of speed between the maximum speed of the WLTC cycle for the class of  test vehicle plus 10 km/h and minimum reference speed of</w:t>
      </w:r>
      <w:r w:rsidRPr="00615144">
        <w:rPr>
          <w:rFonts w:ascii="Times New Roman" w:hAnsi="Times New Roman" w:cs="Times New Roman"/>
        </w:rPr>
        <w:t xml:space="preserve"> 15 km/h</w:t>
      </w:r>
      <w:r w:rsidR="00294403" w:rsidRPr="00615144">
        <w:rPr>
          <w:rFonts w:ascii="Times New Roman" w:hAnsi="Times New Roman" w:cs="Times New Roman"/>
        </w:rPr>
        <w:t xml:space="preserve"> over which the coastdown test is conducted;</w:t>
      </w:r>
    </w:p>
    <w:p w:rsidR="00FE0D6A" w:rsidRPr="00615144" w:rsidRDefault="00FE0D6A" w:rsidP="001043D9">
      <w:pPr>
        <w:rPr>
          <w:rFonts w:ascii="Times New Roman" w:hAnsi="Times New Roman" w:cs="Times New Roman"/>
        </w:rPr>
      </w:pPr>
    </w:p>
    <w:p w:rsidR="00D2216D" w:rsidRPr="00615144" w:rsidRDefault="00D2216D" w:rsidP="00D2216D">
      <w:pPr>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bCs/>
          <w:u w:val="single"/>
        </w:rPr>
        <w:t>Stationary anemometry</w:t>
      </w:r>
      <w:r w:rsidRPr="00615144">
        <w:rPr>
          <w:rFonts w:ascii="Times New Roman" w:hAnsi="Times New Roman" w:cs="Times New Roman"/>
          <w:bCs/>
        </w:rPr>
        <w:t>” means m</w:t>
      </w:r>
      <w:r w:rsidRPr="00615144">
        <w:rPr>
          <w:rFonts w:ascii="Times New Roman" w:hAnsi="Times New Roman" w:cs="Times New Roman"/>
        </w:rPr>
        <w:t>easurement of wind speed and direction with an anemom</w:t>
      </w:r>
      <w:r w:rsidRPr="00615144">
        <w:rPr>
          <w:rFonts w:ascii="Times New Roman" w:hAnsi="Times New Roman" w:cs="Times New Roman"/>
        </w:rPr>
        <w:t>e</w:t>
      </w:r>
      <w:r w:rsidRPr="00615144">
        <w:rPr>
          <w:rFonts w:ascii="Times New Roman" w:hAnsi="Times New Roman" w:cs="Times New Roman"/>
        </w:rPr>
        <w:t>ter at a location and height above road level alongside the test road where the most represent</w:t>
      </w:r>
      <w:r w:rsidRPr="00615144">
        <w:rPr>
          <w:rFonts w:ascii="Times New Roman" w:hAnsi="Times New Roman" w:cs="Times New Roman"/>
        </w:rPr>
        <w:t>a</w:t>
      </w:r>
      <w:r w:rsidRPr="00615144">
        <w:rPr>
          <w:rFonts w:ascii="Times New Roman" w:hAnsi="Times New Roman" w:cs="Times New Roman"/>
        </w:rPr>
        <w:t xml:space="preserve">tive wind conditions will be experienced;   </w:t>
      </w:r>
    </w:p>
    <w:p w:rsidR="00D2216D" w:rsidRPr="00615144" w:rsidRDefault="00D2216D" w:rsidP="001043D9">
      <w:pPr>
        <w:rPr>
          <w:rFonts w:ascii="Times New Roman" w:hAnsi="Times New Roman" w:cs="Times New Roman"/>
        </w:rPr>
      </w:pPr>
    </w:p>
    <w:p w:rsidR="00D2216D" w:rsidRPr="00615144" w:rsidRDefault="00D2216D" w:rsidP="00D2216D">
      <w:pPr>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bCs/>
          <w:u w:val="single"/>
        </w:rPr>
        <w:t>Target road load</w:t>
      </w:r>
      <w:r w:rsidRPr="00615144">
        <w:rPr>
          <w:rFonts w:ascii="Times New Roman" w:hAnsi="Times New Roman" w:cs="Times New Roman"/>
          <w:bCs/>
        </w:rPr>
        <w:t>” means the r</w:t>
      </w:r>
      <w:r w:rsidRPr="00615144">
        <w:rPr>
          <w:rFonts w:ascii="Times New Roman" w:hAnsi="Times New Roman" w:cs="Times New Roman"/>
        </w:rPr>
        <w:t>oad load to be reproduced on the chassis dynamometer;</w:t>
      </w:r>
    </w:p>
    <w:p w:rsidR="00D2216D" w:rsidRPr="00615144" w:rsidRDefault="00D2216D" w:rsidP="001043D9">
      <w:pPr>
        <w:rPr>
          <w:rFonts w:ascii="Times New Roman" w:hAnsi="Times New Roman" w:cs="Times New Roman"/>
        </w:rPr>
      </w:pPr>
    </w:p>
    <w:p w:rsidR="00D2216D" w:rsidRPr="00615144" w:rsidRDefault="00D2216D" w:rsidP="00D2216D">
      <w:pPr>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Total resistance</w:t>
      </w:r>
      <w:r w:rsidRPr="00615144">
        <w:rPr>
          <w:rFonts w:ascii="Times New Roman" w:hAnsi="Times New Roman" w:cs="Times New Roman"/>
        </w:rPr>
        <w:t>” means the total force</w:t>
      </w:r>
      <w:r w:rsidR="00FE0D6A" w:rsidRPr="00615144">
        <w:rPr>
          <w:rFonts w:ascii="Times New Roman" w:hAnsi="Times New Roman" w:cs="Times New Roman"/>
        </w:rPr>
        <w:t xml:space="preserve"> </w:t>
      </w:r>
      <w:r w:rsidRPr="00615144">
        <w:rPr>
          <w:rFonts w:ascii="Times New Roman" w:hAnsi="Times New Roman" w:cs="Times New Roman"/>
        </w:rPr>
        <w:t>resisting movement of a vehicle, including the fri</w:t>
      </w:r>
      <w:r w:rsidRPr="00615144">
        <w:rPr>
          <w:rFonts w:ascii="Times New Roman" w:hAnsi="Times New Roman" w:cs="Times New Roman"/>
        </w:rPr>
        <w:t>c</w:t>
      </w:r>
      <w:r w:rsidRPr="00615144">
        <w:rPr>
          <w:rFonts w:ascii="Times New Roman" w:hAnsi="Times New Roman" w:cs="Times New Roman"/>
        </w:rPr>
        <w:t>tion</w:t>
      </w:r>
      <w:r w:rsidR="00892A2C" w:rsidRPr="00615144">
        <w:rPr>
          <w:rFonts w:ascii="Times New Roman" w:hAnsi="Times New Roman" w:cs="Times New Roman"/>
        </w:rPr>
        <w:t>al</w:t>
      </w:r>
      <w:r w:rsidRPr="00615144">
        <w:rPr>
          <w:rFonts w:ascii="Times New Roman" w:hAnsi="Times New Roman" w:cs="Times New Roman"/>
        </w:rPr>
        <w:t xml:space="preserve"> forces in the drive-train;      </w:t>
      </w:r>
    </w:p>
    <w:p w:rsidR="00D2216D" w:rsidRPr="00615144" w:rsidRDefault="00D2216D" w:rsidP="001043D9">
      <w:pPr>
        <w:rPr>
          <w:rFonts w:ascii="Times New Roman" w:hAnsi="Times New Roman" w:cs="Times New Roman"/>
        </w:rPr>
      </w:pPr>
    </w:p>
    <w:p w:rsidR="00D2216D" w:rsidRPr="00615144" w:rsidRDefault="003E360A" w:rsidP="00D2216D">
      <w:pPr>
        <w:rPr>
          <w:rFonts w:ascii="Times New Roman" w:hAnsi="Times New Roman" w:cs="Times New Roman"/>
          <w:bCs/>
        </w:rPr>
      </w:pPr>
      <w:r w:rsidRPr="00615144">
        <w:rPr>
          <w:rFonts w:ascii="Times New Roman" w:hAnsi="Times New Roman" w:cs="Times New Roman"/>
        </w:rPr>
        <w:t>[</w:t>
      </w:r>
      <w:r w:rsidR="00D2216D" w:rsidRPr="00615144">
        <w:rPr>
          <w:rFonts w:ascii="Times New Roman" w:hAnsi="Times New Roman" w:cs="Times New Roman"/>
        </w:rPr>
        <w:t>“</w:t>
      </w:r>
      <w:r w:rsidR="00D2216D" w:rsidRPr="00615144">
        <w:rPr>
          <w:rFonts w:ascii="Times New Roman" w:hAnsi="Times New Roman" w:cs="Times New Roman"/>
          <w:u w:val="single"/>
        </w:rPr>
        <w:t>Vehicle coastdown mode</w:t>
      </w:r>
      <w:r w:rsidR="00D2216D" w:rsidRPr="00615144">
        <w:rPr>
          <w:rFonts w:ascii="Times New Roman" w:hAnsi="Times New Roman" w:cs="Times New Roman"/>
        </w:rPr>
        <w:t>” means a special mode of operation, for example by decoupling drivetrain components from the wheels mechanically and/or electrically, enabling an accurate and repeatable road load determination and an accurate dynamometer setting</w:t>
      </w:r>
      <w:r w:rsidRPr="00615144">
        <w:rPr>
          <w:rFonts w:ascii="Times New Roman" w:hAnsi="Times New Roman" w:cs="Times New Roman"/>
        </w:rPr>
        <w:t>];</w:t>
      </w:r>
      <w:r w:rsidR="00D2216D" w:rsidRPr="00615144">
        <w:rPr>
          <w:rFonts w:ascii="Times New Roman" w:hAnsi="Times New Roman" w:cs="Times New Roman"/>
        </w:rPr>
        <w:t xml:space="preserve">            </w:t>
      </w:r>
    </w:p>
    <w:p w:rsidR="00D2216D" w:rsidRPr="00615144" w:rsidRDefault="00D2216D" w:rsidP="001043D9">
      <w:pPr>
        <w:rPr>
          <w:rFonts w:ascii="Times New Roman" w:hAnsi="Times New Roman" w:cs="Times New Roman"/>
        </w:rPr>
      </w:pPr>
    </w:p>
    <w:p w:rsidR="009A20FD" w:rsidRPr="00615144" w:rsidRDefault="009A20FD" w:rsidP="009A20FD">
      <w:pPr>
        <w:ind w:left="851" w:hanging="851"/>
        <w:rPr>
          <w:rFonts w:ascii="Times New Roman" w:hAnsi="Times New Roman" w:cs="Times New Roman"/>
        </w:rPr>
      </w:pPr>
      <w:r w:rsidRPr="00615144">
        <w:rPr>
          <w:rFonts w:ascii="Times New Roman" w:hAnsi="Times New Roman" w:cs="Times New Roman"/>
          <w:bCs/>
        </w:rPr>
        <w:t>"</w:t>
      </w:r>
      <w:r w:rsidRPr="00615144">
        <w:rPr>
          <w:rFonts w:ascii="Times New Roman" w:hAnsi="Times New Roman" w:cs="Times New Roman"/>
          <w:bCs/>
          <w:u w:val="single"/>
        </w:rPr>
        <w:t>Wind correction</w:t>
      </w:r>
      <w:r w:rsidRPr="00615144">
        <w:rPr>
          <w:rFonts w:ascii="Times New Roman" w:hAnsi="Times New Roman" w:cs="Times New Roman"/>
          <w:bCs/>
        </w:rPr>
        <w:t xml:space="preserve">" means correction </w:t>
      </w:r>
      <w:r w:rsidRPr="00615144">
        <w:rPr>
          <w:rFonts w:ascii="Times New Roman" w:hAnsi="Times New Roman" w:cs="Times New Roman"/>
        </w:rPr>
        <w:t>of the effect of wind on road load based on input of the</w:t>
      </w:r>
    </w:p>
    <w:p w:rsidR="009A20FD" w:rsidRPr="00615144" w:rsidRDefault="009A20FD" w:rsidP="009A20FD">
      <w:pPr>
        <w:ind w:left="851" w:hanging="851"/>
        <w:rPr>
          <w:rFonts w:ascii="Times New Roman" w:hAnsi="Times New Roman" w:cs="Times New Roman"/>
        </w:rPr>
      </w:pPr>
      <w:proofErr w:type="gramStart"/>
      <w:r w:rsidRPr="00615144">
        <w:rPr>
          <w:rFonts w:ascii="Times New Roman" w:hAnsi="Times New Roman" w:cs="Times New Roman"/>
        </w:rPr>
        <w:t>stationary</w:t>
      </w:r>
      <w:proofErr w:type="gramEnd"/>
      <w:r w:rsidRPr="00615144">
        <w:rPr>
          <w:rFonts w:ascii="Times New Roman" w:hAnsi="Times New Roman" w:cs="Times New Roman"/>
        </w:rPr>
        <w:t xml:space="preserve"> or on-board anemometry.   </w:t>
      </w:r>
    </w:p>
    <w:p w:rsidR="009A20FD" w:rsidRPr="00615144" w:rsidRDefault="009A20FD" w:rsidP="001043D9">
      <w:pPr>
        <w:rPr>
          <w:rFonts w:ascii="Times New Roman" w:hAnsi="Times New Roman" w:cs="Times New Roman"/>
        </w:rPr>
      </w:pPr>
    </w:p>
    <w:p w:rsidR="00093210" w:rsidRPr="00615144" w:rsidRDefault="003E360A" w:rsidP="001043D9">
      <w:pPr>
        <w:rPr>
          <w:rFonts w:ascii="Times New Roman" w:hAnsi="Times New Roman" w:cs="Times New Roman"/>
        </w:rPr>
      </w:pPr>
      <w:r w:rsidRPr="00615144">
        <w:rPr>
          <w:rFonts w:ascii="Times New Roman" w:hAnsi="Times New Roman" w:cs="Times New Roman"/>
        </w:rPr>
        <w:t>[</w:t>
      </w:r>
      <w:r w:rsidR="00093210" w:rsidRPr="00615144">
        <w:rPr>
          <w:rFonts w:ascii="Times New Roman" w:hAnsi="Times New Roman" w:cs="Times New Roman"/>
        </w:rPr>
        <w:t>"</w:t>
      </w:r>
      <w:r w:rsidR="00093210" w:rsidRPr="00615144">
        <w:rPr>
          <w:rFonts w:ascii="Times New Roman" w:hAnsi="Times New Roman" w:cs="Times New Roman"/>
          <w:u w:val="single"/>
        </w:rPr>
        <w:t>Worst case test vehicle</w:t>
      </w:r>
      <w:r w:rsidR="00093210" w:rsidRPr="00615144">
        <w:rPr>
          <w:rFonts w:ascii="Times New Roman" w:hAnsi="Times New Roman" w:cs="Times New Roman"/>
        </w:rPr>
        <w:t xml:space="preserve">" means the vehicle chosen for road load determination with </w:t>
      </w:r>
      <w:r w:rsidR="00093210" w:rsidRPr="00615144">
        <w:rPr>
          <w:rFonts w:ascii="Times New Roman" w:hAnsi="Times New Roman" w:cs="Times New Roman"/>
          <w:bCs/>
        </w:rPr>
        <w:t>the worst-case combination of road load-relevant characteristics such as mass, aerodynamic drag and rolling resistance</w:t>
      </w:r>
      <w:r w:rsidRPr="00615144">
        <w:rPr>
          <w:rFonts w:ascii="Times New Roman" w:hAnsi="Times New Roman" w:cs="Times New Roman"/>
          <w:bCs/>
        </w:rPr>
        <w:t>]</w:t>
      </w:r>
      <w:r w:rsidR="00093210" w:rsidRPr="00615144">
        <w:rPr>
          <w:rFonts w:ascii="Times New Roman" w:hAnsi="Times New Roman" w:cs="Times New Roman"/>
          <w:bCs/>
        </w:rPr>
        <w:t>;</w:t>
      </w:r>
      <w:r w:rsidR="00093210" w:rsidRPr="00615144">
        <w:rPr>
          <w:rFonts w:ascii="Times New Roman" w:hAnsi="Times New Roman" w:cs="Times New Roman"/>
        </w:rPr>
        <w:t xml:space="preserve">  </w:t>
      </w:r>
    </w:p>
    <w:p w:rsidR="00093210" w:rsidRPr="00615144" w:rsidRDefault="00093210" w:rsidP="001043D9">
      <w:pPr>
        <w:rPr>
          <w:rFonts w:ascii="Times New Roman" w:hAnsi="Times New Roman" w:cs="Times New Roman"/>
        </w:rPr>
      </w:pPr>
    </w:p>
    <w:p w:rsidR="00093210" w:rsidRPr="00615144" w:rsidRDefault="003E360A" w:rsidP="001043D9">
      <w:pPr>
        <w:rPr>
          <w:rFonts w:ascii="Times New Roman" w:hAnsi="Times New Roman" w:cs="Times New Roman"/>
        </w:rPr>
      </w:pPr>
      <w:r w:rsidRPr="00615144">
        <w:rPr>
          <w:rFonts w:ascii="Times New Roman" w:hAnsi="Times New Roman" w:cs="Times New Roman"/>
        </w:rPr>
        <w:t>[</w:t>
      </w:r>
      <w:r w:rsidR="00093210" w:rsidRPr="00615144">
        <w:rPr>
          <w:rFonts w:ascii="Times New Roman" w:hAnsi="Times New Roman" w:cs="Times New Roman"/>
        </w:rPr>
        <w:t>"</w:t>
      </w:r>
      <w:r w:rsidR="00093210" w:rsidRPr="00615144">
        <w:rPr>
          <w:rFonts w:ascii="Times New Roman" w:hAnsi="Times New Roman" w:cs="Times New Roman"/>
          <w:u w:val="single"/>
        </w:rPr>
        <w:t>Best case test vehicle</w:t>
      </w:r>
      <w:r w:rsidR="00093210" w:rsidRPr="00615144">
        <w:rPr>
          <w:rFonts w:ascii="Times New Roman" w:hAnsi="Times New Roman" w:cs="Times New Roman"/>
        </w:rPr>
        <w:t>" means the vehicle chosen for road load determination with the best case for at least one of the road load relevant characteristics</w:t>
      </w:r>
      <w:r w:rsidRPr="00615144">
        <w:rPr>
          <w:rFonts w:ascii="Times New Roman" w:hAnsi="Times New Roman" w:cs="Times New Roman"/>
        </w:rPr>
        <w:t>]</w:t>
      </w:r>
      <w:r w:rsidR="00093210" w:rsidRPr="00615144">
        <w:rPr>
          <w:rFonts w:ascii="Times New Roman" w:hAnsi="Times New Roman" w:cs="Times New Roman"/>
        </w:rPr>
        <w:t xml:space="preserve">; </w:t>
      </w:r>
    </w:p>
    <w:p w:rsidR="00093210" w:rsidRPr="00615144" w:rsidRDefault="00093210" w:rsidP="001043D9">
      <w:pPr>
        <w:rPr>
          <w:rFonts w:ascii="Times New Roman" w:hAnsi="Times New Roman" w:cs="Times New Roman"/>
        </w:rPr>
      </w:pPr>
    </w:p>
    <w:p w:rsidR="00093210" w:rsidRPr="00615144" w:rsidRDefault="003E360A" w:rsidP="00093210">
      <w:pPr>
        <w:rPr>
          <w:rFonts w:ascii="Times New Roman" w:hAnsi="Times New Roman" w:cs="Times New Roman"/>
          <w:szCs w:val="24"/>
        </w:rPr>
      </w:pPr>
      <w:r w:rsidRPr="00615144">
        <w:rPr>
          <w:rFonts w:ascii="Times New Roman" w:hAnsi="Times New Roman" w:cs="Times New Roman"/>
          <w:szCs w:val="24"/>
        </w:rPr>
        <w:t>[</w:t>
      </w:r>
      <w:r w:rsidR="00093210" w:rsidRPr="00615144">
        <w:rPr>
          <w:rFonts w:ascii="Times New Roman" w:hAnsi="Times New Roman" w:cs="Times New Roman"/>
          <w:szCs w:val="24"/>
        </w:rPr>
        <w:t>"</w:t>
      </w:r>
      <w:r w:rsidR="00093210" w:rsidRPr="00615144">
        <w:rPr>
          <w:rFonts w:ascii="Times New Roman" w:hAnsi="Times New Roman" w:cs="Times New Roman"/>
          <w:szCs w:val="24"/>
          <w:u w:val="single"/>
        </w:rPr>
        <w:t>Reference mass (RM)</w:t>
      </w:r>
      <w:r w:rsidR="00093210" w:rsidRPr="00615144">
        <w:rPr>
          <w:rFonts w:ascii="Times New Roman" w:hAnsi="Times New Roman" w:cs="Times New Roman"/>
          <w:szCs w:val="24"/>
        </w:rPr>
        <w:t>" means the unladen mass (UM) of a vehicle plus (a) 100 kg and (b) a variable mass</w:t>
      </w:r>
      <w:r w:rsidRPr="00615144">
        <w:rPr>
          <w:rFonts w:ascii="Times New Roman" w:hAnsi="Times New Roman" w:cs="Times New Roman"/>
          <w:szCs w:val="24"/>
        </w:rPr>
        <w:t>]</w:t>
      </w:r>
      <w:r w:rsidR="00093210" w:rsidRPr="00615144">
        <w:rPr>
          <w:rFonts w:ascii="Times New Roman" w:hAnsi="Times New Roman" w:cs="Times New Roman"/>
          <w:szCs w:val="24"/>
        </w:rPr>
        <w:t>;</w:t>
      </w:r>
      <w:r w:rsidR="00294403" w:rsidRPr="00615144">
        <w:rPr>
          <w:rFonts w:ascii="Times New Roman" w:hAnsi="Times New Roman" w:cs="Times New Roman"/>
          <w:szCs w:val="24"/>
        </w:rPr>
        <w:t xml:space="preserve">  </w:t>
      </w:r>
    </w:p>
    <w:p w:rsidR="00093210" w:rsidRPr="00615144" w:rsidRDefault="00093210" w:rsidP="00093210">
      <w:pPr>
        <w:rPr>
          <w:rFonts w:ascii="Times New Roman" w:hAnsi="Times New Roman" w:cs="Times New Roman"/>
          <w:szCs w:val="24"/>
        </w:rPr>
      </w:pPr>
    </w:p>
    <w:p w:rsidR="00093210" w:rsidRPr="00615144" w:rsidRDefault="00093210" w:rsidP="00093210">
      <w:pPr>
        <w:rPr>
          <w:rFonts w:ascii="Times New Roman" w:hAnsi="Times New Roman" w:cs="Times New Roman"/>
        </w:rPr>
      </w:pPr>
      <w:r w:rsidRPr="00615144">
        <w:rPr>
          <w:rFonts w:ascii="Times New Roman" w:hAnsi="Times New Roman" w:cs="Times New Roman"/>
        </w:rPr>
        <w:t xml:space="preserve"> </w:t>
      </w:r>
      <w:r w:rsidR="003E360A" w:rsidRPr="00615144">
        <w:rPr>
          <w:rFonts w:ascii="Times New Roman" w:hAnsi="Times New Roman" w:cs="Times New Roman"/>
        </w:rPr>
        <w:t>[</w:t>
      </w:r>
      <w:r w:rsidRPr="00615144">
        <w:rPr>
          <w:rFonts w:ascii="Times New Roman" w:hAnsi="Times New Roman" w:cs="Times New Roman"/>
        </w:rPr>
        <w:t>“</w:t>
      </w:r>
      <w:r w:rsidRPr="00615144">
        <w:rPr>
          <w:rFonts w:ascii="Times New Roman" w:hAnsi="Times New Roman" w:cs="Times New Roman"/>
          <w:u w:val="single"/>
        </w:rPr>
        <w:t>Test mass high (TM</w:t>
      </w:r>
      <w:r w:rsidRPr="00615144">
        <w:rPr>
          <w:rFonts w:ascii="Times New Roman" w:hAnsi="Times New Roman" w:cs="Times New Roman"/>
          <w:u w:val="single"/>
          <w:vertAlign w:val="subscript"/>
        </w:rPr>
        <w:t>H</w:t>
      </w:r>
      <w:r w:rsidRPr="00615144">
        <w:rPr>
          <w:rFonts w:ascii="Times New Roman" w:hAnsi="Times New Roman" w:cs="Times New Roman"/>
          <w:u w:val="single"/>
        </w:rPr>
        <w:t>)</w:t>
      </w:r>
      <w:r w:rsidRPr="00615144">
        <w:rPr>
          <w:rFonts w:ascii="Times New Roman" w:hAnsi="Times New Roman" w:cs="Times New Roman"/>
        </w:rPr>
        <w:t>” means the highest mass of a test vehicle for road load and emi</w:t>
      </w:r>
      <w:r w:rsidRPr="00615144">
        <w:rPr>
          <w:rFonts w:ascii="Times New Roman" w:hAnsi="Times New Roman" w:cs="Times New Roman"/>
        </w:rPr>
        <w:t>s</w:t>
      </w:r>
      <w:r w:rsidRPr="00615144">
        <w:rPr>
          <w:rFonts w:ascii="Times New Roman" w:hAnsi="Times New Roman" w:cs="Times New Roman"/>
        </w:rPr>
        <w:t>sions determination</w:t>
      </w:r>
      <w:r w:rsidR="003E360A" w:rsidRPr="00615144">
        <w:rPr>
          <w:rFonts w:ascii="Times New Roman" w:hAnsi="Times New Roman" w:cs="Times New Roman"/>
        </w:rPr>
        <w:t>]</w:t>
      </w:r>
      <w:r w:rsidRPr="00615144">
        <w:rPr>
          <w:rFonts w:ascii="Times New Roman" w:hAnsi="Times New Roman" w:cs="Times New Roman"/>
        </w:rPr>
        <w:t>;</w:t>
      </w:r>
      <w:r w:rsidR="00294403" w:rsidRPr="00615144">
        <w:rPr>
          <w:rFonts w:ascii="Times New Roman" w:hAnsi="Times New Roman" w:cs="Times New Roman"/>
        </w:rPr>
        <w:t xml:space="preserve">   </w:t>
      </w:r>
    </w:p>
    <w:p w:rsidR="00093210" w:rsidRPr="00615144" w:rsidRDefault="00093210" w:rsidP="00093210">
      <w:pPr>
        <w:rPr>
          <w:rFonts w:ascii="Times New Roman" w:hAnsi="Times New Roman" w:cs="Times New Roman"/>
        </w:rPr>
      </w:pPr>
      <w:r w:rsidRPr="00615144">
        <w:rPr>
          <w:rFonts w:ascii="Times New Roman" w:hAnsi="Times New Roman" w:cs="Times New Roman"/>
        </w:rPr>
        <w:t xml:space="preserve">     </w:t>
      </w:r>
    </w:p>
    <w:p w:rsidR="00093210" w:rsidRPr="00615144" w:rsidRDefault="003E360A" w:rsidP="003E360A">
      <w:pPr>
        <w:tabs>
          <w:tab w:val="left" w:pos="1134"/>
          <w:tab w:val="left" w:pos="1701"/>
        </w:tabs>
        <w:rPr>
          <w:rFonts w:ascii="Times New Roman" w:hAnsi="Times New Roman" w:cs="Times New Roman"/>
          <w:szCs w:val="24"/>
        </w:rPr>
      </w:pPr>
      <w:r w:rsidRPr="00615144">
        <w:rPr>
          <w:rFonts w:ascii="Times New Roman" w:hAnsi="Times New Roman" w:cs="Times New Roman"/>
          <w:szCs w:val="24"/>
        </w:rPr>
        <w:t>[</w:t>
      </w:r>
      <w:r w:rsidR="00093210" w:rsidRPr="00615144">
        <w:rPr>
          <w:rFonts w:ascii="Times New Roman" w:hAnsi="Times New Roman" w:cs="Times New Roman"/>
          <w:szCs w:val="24"/>
        </w:rPr>
        <w:t>“</w:t>
      </w:r>
      <w:r w:rsidR="00093210" w:rsidRPr="00615144">
        <w:rPr>
          <w:rFonts w:ascii="Times New Roman" w:hAnsi="Times New Roman" w:cs="Times New Roman"/>
          <w:szCs w:val="24"/>
          <w:u w:val="single"/>
        </w:rPr>
        <w:t>Test mass low (TM</w:t>
      </w:r>
      <w:r w:rsidR="00093210" w:rsidRPr="00615144">
        <w:rPr>
          <w:rFonts w:ascii="Times New Roman" w:hAnsi="Times New Roman" w:cs="Times New Roman"/>
          <w:szCs w:val="24"/>
          <w:u w:val="single"/>
          <w:vertAlign w:val="subscript"/>
        </w:rPr>
        <w:t>L</w:t>
      </w:r>
      <w:r w:rsidR="00093210" w:rsidRPr="00615144">
        <w:rPr>
          <w:rFonts w:ascii="Times New Roman" w:hAnsi="Times New Roman" w:cs="Times New Roman"/>
          <w:szCs w:val="24"/>
          <w:u w:val="single"/>
        </w:rPr>
        <w:t>)</w:t>
      </w:r>
      <w:r w:rsidR="00093210" w:rsidRPr="00615144">
        <w:rPr>
          <w:rFonts w:ascii="Times New Roman" w:hAnsi="Times New Roman" w:cs="Times New Roman"/>
          <w:szCs w:val="24"/>
        </w:rPr>
        <w:t>”</w:t>
      </w:r>
      <w:r w:rsidRPr="00615144">
        <w:rPr>
          <w:rFonts w:ascii="Times New Roman" w:hAnsi="Times New Roman" w:cs="Times New Roman"/>
          <w:szCs w:val="24"/>
        </w:rPr>
        <w:t>]</w:t>
      </w:r>
      <w:r w:rsidR="00093210" w:rsidRPr="00615144">
        <w:rPr>
          <w:rFonts w:ascii="Times New Roman" w:hAnsi="Times New Roman" w:cs="Times New Roman"/>
          <w:szCs w:val="24"/>
        </w:rPr>
        <w:t xml:space="preserve">;    </w:t>
      </w:r>
    </w:p>
    <w:p w:rsidR="00093210" w:rsidRPr="00615144" w:rsidRDefault="00093210" w:rsidP="00093210">
      <w:pPr>
        <w:tabs>
          <w:tab w:val="left" w:pos="1134"/>
          <w:tab w:val="left" w:pos="1701"/>
        </w:tabs>
        <w:rPr>
          <w:rFonts w:ascii="Times New Roman" w:hAnsi="Times New Roman" w:cs="Times New Roman"/>
          <w:szCs w:val="24"/>
        </w:rPr>
      </w:pPr>
      <w:r w:rsidRPr="00615144">
        <w:rPr>
          <w:rFonts w:ascii="Times New Roman" w:hAnsi="Times New Roman" w:cs="Times New Roman"/>
          <w:szCs w:val="24"/>
        </w:rPr>
        <w:lastRenderedPageBreak/>
        <w:t xml:space="preserve">  </w:t>
      </w:r>
      <w:r w:rsidRPr="00615144">
        <w:rPr>
          <w:rFonts w:ascii="Times New Roman" w:hAnsi="Times New Roman" w:cs="Times New Roman"/>
        </w:rPr>
        <w:t xml:space="preserve">    </w:t>
      </w:r>
    </w:p>
    <w:p w:rsidR="00093210" w:rsidRPr="00615144" w:rsidRDefault="003E360A" w:rsidP="00093210">
      <w:pPr>
        <w:rPr>
          <w:rFonts w:ascii="Times New Roman" w:hAnsi="Times New Roman" w:cs="Times New Roman"/>
          <w:szCs w:val="24"/>
        </w:rPr>
      </w:pPr>
      <w:r w:rsidRPr="00615144">
        <w:rPr>
          <w:rFonts w:ascii="Times New Roman" w:hAnsi="Times New Roman" w:cs="Times New Roman"/>
          <w:szCs w:val="24"/>
        </w:rPr>
        <w:t>[</w:t>
      </w:r>
      <w:r w:rsidR="00093210" w:rsidRPr="00615144">
        <w:rPr>
          <w:rFonts w:ascii="Times New Roman" w:hAnsi="Times New Roman" w:cs="Times New Roman"/>
          <w:szCs w:val="24"/>
        </w:rPr>
        <w:t>"</w:t>
      </w:r>
      <w:r w:rsidR="00093210" w:rsidRPr="00615144">
        <w:rPr>
          <w:rFonts w:ascii="Times New Roman" w:hAnsi="Times New Roman" w:cs="Times New Roman"/>
          <w:szCs w:val="24"/>
          <w:u w:val="single"/>
        </w:rPr>
        <w:t>Unladen mass</w:t>
      </w:r>
      <w:r w:rsidR="00093210" w:rsidRPr="00615144">
        <w:rPr>
          <w:rFonts w:ascii="Times New Roman" w:hAnsi="Times New Roman" w:cs="Times New Roman"/>
          <w:szCs w:val="24"/>
        </w:rPr>
        <w:t>"</w:t>
      </w:r>
      <w:r w:rsidR="00B0524C" w:rsidRPr="00615144">
        <w:rPr>
          <w:rFonts w:ascii="Times New Roman" w:hAnsi="Times New Roman" w:cs="Times New Roman"/>
          <w:szCs w:val="24"/>
        </w:rPr>
        <w:t>];</w:t>
      </w:r>
      <w:r w:rsidR="00093210" w:rsidRPr="00615144">
        <w:rPr>
          <w:rFonts w:ascii="Times New Roman" w:hAnsi="Times New Roman" w:cs="Times New Roman"/>
          <w:szCs w:val="24"/>
        </w:rPr>
        <w:t xml:space="preserve"> </w:t>
      </w:r>
    </w:p>
    <w:p w:rsidR="00B0524C" w:rsidRPr="00615144" w:rsidRDefault="00B0524C" w:rsidP="00093210">
      <w:pPr>
        <w:rPr>
          <w:rFonts w:ascii="Times New Roman" w:hAnsi="Times New Roman" w:cs="Times New Roman"/>
          <w:szCs w:val="24"/>
        </w:rPr>
      </w:pPr>
    </w:p>
    <w:p w:rsidR="00093210" w:rsidRPr="00615144" w:rsidRDefault="00B0524C" w:rsidP="00093210">
      <w:pPr>
        <w:rPr>
          <w:rFonts w:ascii="Times New Roman" w:hAnsi="Times New Roman" w:cs="Times New Roman"/>
          <w:szCs w:val="24"/>
        </w:rPr>
      </w:pPr>
      <w:r w:rsidRPr="00615144">
        <w:rPr>
          <w:rFonts w:ascii="Times New Roman" w:hAnsi="Times New Roman" w:cs="Times New Roman"/>
          <w:szCs w:val="24"/>
        </w:rPr>
        <w:t>[</w:t>
      </w:r>
      <w:r w:rsidR="00093210" w:rsidRPr="00615144">
        <w:rPr>
          <w:rFonts w:ascii="Times New Roman" w:hAnsi="Times New Roman" w:cs="Times New Roman"/>
          <w:szCs w:val="24"/>
        </w:rPr>
        <w:t>"</w:t>
      </w:r>
      <w:r w:rsidR="00093210" w:rsidRPr="00615144">
        <w:rPr>
          <w:rFonts w:ascii="Times New Roman" w:hAnsi="Times New Roman" w:cs="Times New Roman"/>
          <w:szCs w:val="24"/>
          <w:u w:val="single"/>
        </w:rPr>
        <w:t>Maximum laden mass (LM)</w:t>
      </w:r>
      <w:r w:rsidR="00093210" w:rsidRPr="00615144">
        <w:rPr>
          <w:rFonts w:ascii="Times New Roman" w:hAnsi="Times New Roman" w:cs="Times New Roman"/>
          <w:szCs w:val="24"/>
        </w:rPr>
        <w:t>"</w:t>
      </w:r>
      <w:r w:rsidRPr="00615144">
        <w:rPr>
          <w:rFonts w:ascii="Times New Roman" w:hAnsi="Times New Roman" w:cs="Times New Roman"/>
          <w:szCs w:val="24"/>
        </w:rPr>
        <w:t>]</w:t>
      </w:r>
    </w:p>
    <w:p w:rsidR="00093210" w:rsidRPr="00615144" w:rsidRDefault="00093210" w:rsidP="001043D9">
      <w:pPr>
        <w:rPr>
          <w:rFonts w:ascii="Times New Roman" w:hAnsi="Times New Roman" w:cs="Times New Roman"/>
        </w:rPr>
      </w:pPr>
    </w:p>
    <w:p w:rsidR="00B0524C" w:rsidRPr="00615144" w:rsidRDefault="00FF481F" w:rsidP="008B4A60">
      <w:pPr>
        <w:rPr>
          <w:rFonts w:ascii="Times New Roman" w:hAnsi="Times New Roman" w:cs="Times New Roman"/>
          <w:szCs w:val="24"/>
        </w:rPr>
      </w:pPr>
      <w:r w:rsidRPr="00615144">
        <w:rPr>
          <w:rFonts w:ascii="Times New Roman" w:hAnsi="Times New Roman" w:cs="Times New Roman"/>
          <w:szCs w:val="24"/>
        </w:rPr>
        <w:t>VEHICLES WITH COMPLETE OR PARTIAL ELECTRIC PROPULSION</w:t>
      </w:r>
    </w:p>
    <w:p w:rsidR="00FF481F" w:rsidRPr="00615144" w:rsidRDefault="00FF481F" w:rsidP="008B4A60">
      <w:pPr>
        <w:rPr>
          <w:rFonts w:ascii="Times New Roman" w:eastAsia="Times New Roman" w:hAnsi="Times New Roman" w:cs="Times New Roman"/>
          <w:szCs w:val="24"/>
        </w:rPr>
      </w:pPr>
    </w:p>
    <w:p w:rsidR="008B4A60" w:rsidRPr="00615144" w:rsidRDefault="008B4A60" w:rsidP="008B4A60">
      <w:pPr>
        <w:rPr>
          <w:rFonts w:ascii="Times New Roman" w:hAnsi="Times New Roman" w:cs="Times New Roman"/>
          <w:szCs w:val="24"/>
        </w:rPr>
      </w:pPr>
      <w:r w:rsidRPr="00615144">
        <w:rPr>
          <w:rFonts w:ascii="Times New Roman" w:hAnsi="Times New Roman" w:cs="Times New Roman"/>
          <w:szCs w:val="24"/>
        </w:rPr>
        <w:t>"</w:t>
      </w:r>
      <w:r w:rsidR="005F3C0B" w:rsidRPr="00615144">
        <w:rPr>
          <w:rFonts w:ascii="Times New Roman" w:hAnsi="Times New Roman" w:cs="Times New Roman"/>
          <w:szCs w:val="24"/>
          <w:u w:val="single"/>
        </w:rPr>
        <w:t>All-electric</w:t>
      </w:r>
      <w:r w:rsidRPr="00615144">
        <w:rPr>
          <w:rFonts w:ascii="Times New Roman" w:hAnsi="Times New Roman" w:cs="Times New Roman"/>
          <w:szCs w:val="24"/>
          <w:u w:val="single"/>
        </w:rPr>
        <w:t xml:space="preserve"> range (AER)</w:t>
      </w:r>
      <w:r w:rsidRPr="00615144">
        <w:rPr>
          <w:rFonts w:ascii="Times New Roman" w:hAnsi="Times New Roman" w:cs="Times New Roman"/>
          <w:szCs w:val="24"/>
        </w:rPr>
        <w:t>" in the case of OVC-HEV means the total distance travelled from the beginning of the charge-depleting test</w:t>
      </w:r>
      <w:r w:rsidR="001E6D3D" w:rsidRPr="00615144">
        <w:rPr>
          <w:rFonts w:ascii="Times New Roman" w:hAnsi="Times New Roman" w:cs="Times New Roman"/>
          <w:szCs w:val="24"/>
        </w:rPr>
        <w:t xml:space="preserve"> over a number of complete WLTC cycles</w:t>
      </w:r>
      <w:r w:rsidRPr="00615144">
        <w:rPr>
          <w:rFonts w:ascii="Times New Roman" w:hAnsi="Times New Roman" w:cs="Times New Roman"/>
          <w:szCs w:val="24"/>
        </w:rPr>
        <w:t xml:space="preserve"> to the point in time during the test when the combustion engine starts to consume fuel; </w:t>
      </w:r>
      <w:r w:rsidR="00027C44" w:rsidRPr="00615144">
        <w:rPr>
          <w:rFonts w:ascii="Times New Roman" w:hAnsi="Times New Roman" w:cs="Times New Roman"/>
          <w:szCs w:val="24"/>
        </w:rPr>
        <w:t xml:space="preserve">   </w:t>
      </w:r>
    </w:p>
    <w:p w:rsidR="008B4A60" w:rsidRPr="00615144" w:rsidRDefault="008B4A60" w:rsidP="008B4A60">
      <w:pPr>
        <w:rPr>
          <w:rFonts w:ascii="Times New Roman" w:hAnsi="Times New Roman" w:cs="Times New Roman"/>
          <w:szCs w:val="24"/>
        </w:rPr>
      </w:pPr>
    </w:p>
    <w:p w:rsidR="008B4A60" w:rsidRPr="00615144" w:rsidRDefault="008B4A60" w:rsidP="008B4A60">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All</w:t>
      </w:r>
      <w:r w:rsidR="00592CF2" w:rsidRPr="00615144">
        <w:rPr>
          <w:rFonts w:ascii="Times New Roman" w:hAnsi="Times New Roman" w:cs="Times New Roman"/>
          <w:szCs w:val="24"/>
          <w:u w:val="single"/>
        </w:rPr>
        <w:t>-</w:t>
      </w:r>
      <w:r w:rsidRPr="00615144">
        <w:rPr>
          <w:rFonts w:ascii="Times New Roman" w:hAnsi="Times New Roman" w:cs="Times New Roman"/>
          <w:szCs w:val="24"/>
          <w:u w:val="single"/>
        </w:rPr>
        <w:t>electric range (AER)</w:t>
      </w:r>
      <w:r w:rsidRPr="00615144">
        <w:rPr>
          <w:rFonts w:ascii="Times New Roman" w:hAnsi="Times New Roman" w:cs="Times New Roman"/>
          <w:szCs w:val="24"/>
        </w:rPr>
        <w:t xml:space="preserve">" in the case of </w:t>
      </w:r>
      <w:r w:rsidR="00D11C28" w:rsidRPr="00615144">
        <w:rPr>
          <w:rFonts w:ascii="Times New Roman" w:hAnsi="Times New Roman" w:cs="Times New Roman"/>
          <w:szCs w:val="24"/>
        </w:rPr>
        <w:t xml:space="preserve">PEV </w:t>
      </w:r>
      <w:r w:rsidRPr="00615144">
        <w:rPr>
          <w:rFonts w:ascii="Times New Roman" w:hAnsi="Times New Roman" w:cs="Times New Roman"/>
          <w:szCs w:val="24"/>
        </w:rPr>
        <w:t>means the total distance travelled from the b</w:t>
      </w:r>
      <w:r w:rsidRPr="00615144">
        <w:rPr>
          <w:rFonts w:ascii="Times New Roman" w:hAnsi="Times New Roman" w:cs="Times New Roman"/>
          <w:szCs w:val="24"/>
        </w:rPr>
        <w:t>e</w:t>
      </w:r>
      <w:r w:rsidRPr="00615144">
        <w:rPr>
          <w:rFonts w:ascii="Times New Roman" w:hAnsi="Times New Roman" w:cs="Times New Roman"/>
          <w:szCs w:val="24"/>
        </w:rPr>
        <w:t xml:space="preserve">ginning of the charge-depleting test </w:t>
      </w:r>
      <w:r w:rsidR="001E6D3D" w:rsidRPr="00615144">
        <w:rPr>
          <w:rFonts w:ascii="Times New Roman" w:hAnsi="Times New Roman" w:cs="Times New Roman"/>
          <w:szCs w:val="24"/>
        </w:rPr>
        <w:t xml:space="preserve">over a number of WLTC cycles </w:t>
      </w:r>
      <w:r w:rsidRPr="00615144">
        <w:rPr>
          <w:rFonts w:ascii="Times New Roman" w:hAnsi="Times New Roman" w:cs="Times New Roman"/>
          <w:szCs w:val="24"/>
        </w:rPr>
        <w:t xml:space="preserve">until the break-off criteria is reached; </w:t>
      </w:r>
      <w:r w:rsidR="00E86BD3" w:rsidRPr="00615144">
        <w:rPr>
          <w:rFonts w:ascii="Times New Roman" w:hAnsi="Times New Roman" w:cs="Times New Roman"/>
          <w:szCs w:val="24"/>
        </w:rPr>
        <w:t xml:space="preserve">  </w:t>
      </w:r>
      <w:r w:rsidR="00027C44" w:rsidRPr="00615144">
        <w:rPr>
          <w:rFonts w:ascii="Times New Roman" w:hAnsi="Times New Roman" w:cs="Times New Roman"/>
          <w:szCs w:val="24"/>
        </w:rPr>
        <w:t xml:space="preserve">  </w:t>
      </w:r>
      <w:r w:rsidR="00E86BD3" w:rsidRPr="00615144">
        <w:rPr>
          <w:rFonts w:ascii="Times New Roman" w:hAnsi="Times New Roman" w:cs="Times New Roman"/>
          <w:szCs w:val="24"/>
        </w:rPr>
        <w:t xml:space="preserve"> </w:t>
      </w:r>
      <w:r w:rsidRPr="00615144">
        <w:rPr>
          <w:rFonts w:ascii="Times New Roman" w:hAnsi="Times New Roman" w:cs="Times New Roman"/>
          <w:szCs w:val="24"/>
        </w:rPr>
        <w:t xml:space="preserve">     </w:t>
      </w:r>
    </w:p>
    <w:p w:rsidR="008B4A60" w:rsidRPr="00615144" w:rsidRDefault="008B4A60" w:rsidP="008B4A60">
      <w:pPr>
        <w:rPr>
          <w:rFonts w:ascii="Times New Roman" w:hAnsi="Times New Roman" w:cs="Times New Roman"/>
          <w:szCs w:val="24"/>
        </w:rPr>
      </w:pPr>
    </w:p>
    <w:p w:rsidR="00027C44" w:rsidRPr="00615144" w:rsidRDefault="00B0524C" w:rsidP="001043D9">
      <w:pPr>
        <w:rPr>
          <w:rFonts w:ascii="Times New Roman" w:hAnsi="Times New Roman" w:cs="Times New Roman"/>
          <w:szCs w:val="24"/>
        </w:rPr>
      </w:pPr>
      <w:r w:rsidRPr="00615144">
        <w:rPr>
          <w:rFonts w:ascii="Times New Roman" w:hAnsi="Times New Roman" w:cs="Times New Roman"/>
          <w:szCs w:val="24"/>
        </w:rPr>
        <w:t>[</w:t>
      </w:r>
      <w:r w:rsidR="001043D9" w:rsidRPr="00615144">
        <w:rPr>
          <w:rFonts w:ascii="Times New Roman" w:hAnsi="Times New Roman" w:cs="Times New Roman"/>
          <w:szCs w:val="24"/>
        </w:rPr>
        <w:t>"</w:t>
      </w:r>
      <w:r w:rsidR="001043D9" w:rsidRPr="00615144">
        <w:rPr>
          <w:rFonts w:ascii="Times New Roman" w:hAnsi="Times New Roman" w:cs="Times New Roman"/>
          <w:szCs w:val="24"/>
          <w:u w:val="single"/>
        </w:rPr>
        <w:t>Charge-depleting actual range (R</w:t>
      </w:r>
      <w:r w:rsidR="001043D9" w:rsidRPr="00615144">
        <w:rPr>
          <w:rFonts w:ascii="Times New Roman" w:hAnsi="Times New Roman" w:cs="Times New Roman"/>
          <w:szCs w:val="24"/>
          <w:u w:val="single"/>
          <w:vertAlign w:val="subscript"/>
        </w:rPr>
        <w:t>cda</w:t>
      </w:r>
      <w:r w:rsidR="001043D9" w:rsidRPr="00615144">
        <w:rPr>
          <w:rFonts w:ascii="Times New Roman" w:hAnsi="Times New Roman" w:cs="Times New Roman"/>
          <w:szCs w:val="24"/>
          <w:u w:val="single"/>
        </w:rPr>
        <w:t>)</w:t>
      </w:r>
      <w:r w:rsidR="001043D9" w:rsidRPr="00615144">
        <w:rPr>
          <w:rFonts w:ascii="Times New Roman" w:hAnsi="Times New Roman" w:cs="Times New Roman"/>
          <w:szCs w:val="24"/>
        </w:rPr>
        <w:t>"</w:t>
      </w:r>
      <w:r w:rsidRPr="00615144">
        <w:rPr>
          <w:rFonts w:ascii="Times New Roman" w:hAnsi="Times New Roman" w:cs="Times New Roman"/>
          <w:szCs w:val="24"/>
        </w:rPr>
        <w:t>]</w:t>
      </w:r>
    </w:p>
    <w:p w:rsidR="00027C44" w:rsidRPr="00615144" w:rsidRDefault="00027C44" w:rsidP="001043D9">
      <w:pPr>
        <w:rPr>
          <w:rFonts w:ascii="Times New Roman" w:hAnsi="Times New Roman" w:cs="Times New Roman"/>
          <w:szCs w:val="24"/>
        </w:rPr>
      </w:pPr>
    </w:p>
    <w:p w:rsidR="001043D9" w:rsidRPr="00615144" w:rsidRDefault="001043D9" w:rsidP="001043D9">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Charge-depleting cycle range (R</w:t>
      </w:r>
      <w:r w:rsidRPr="00615144">
        <w:rPr>
          <w:rFonts w:ascii="Times New Roman" w:hAnsi="Times New Roman" w:cs="Times New Roman"/>
          <w:szCs w:val="24"/>
          <w:u w:val="single"/>
          <w:vertAlign w:val="subscript"/>
        </w:rPr>
        <w:t>cdc</w:t>
      </w:r>
      <w:r w:rsidRPr="00615144">
        <w:rPr>
          <w:rFonts w:ascii="Times New Roman" w:hAnsi="Times New Roman" w:cs="Times New Roman"/>
          <w:szCs w:val="24"/>
          <w:u w:val="single"/>
        </w:rPr>
        <w:t>)</w:t>
      </w:r>
      <w:r w:rsidRPr="00615144">
        <w:rPr>
          <w:rFonts w:ascii="Times New Roman" w:hAnsi="Times New Roman" w:cs="Times New Roman"/>
          <w:szCs w:val="24"/>
        </w:rPr>
        <w:t>" means the distance from the beginning of the charge-depleting test to the end of the last cycle prior to the cycle or cycles satisfying the break-off criteria, including the transient cycle where the vehicle may have operated in both depleting and sustaining modes;</w:t>
      </w:r>
      <w:r w:rsidR="00027C44" w:rsidRPr="00615144">
        <w:rPr>
          <w:rFonts w:ascii="Times New Roman" w:hAnsi="Times New Roman" w:cs="Times New Roman"/>
          <w:szCs w:val="24"/>
        </w:rPr>
        <w:t xml:space="preserve">  </w:t>
      </w:r>
    </w:p>
    <w:p w:rsidR="001043D9" w:rsidRPr="00615144" w:rsidRDefault="001043D9" w:rsidP="001043D9">
      <w:pPr>
        <w:rPr>
          <w:rFonts w:ascii="Times New Roman" w:hAnsi="Times New Roman" w:cs="Times New Roman"/>
          <w:szCs w:val="24"/>
        </w:rPr>
      </w:pPr>
    </w:p>
    <w:p w:rsidR="001043D9" w:rsidRPr="00615144" w:rsidRDefault="001043D9" w:rsidP="001043D9">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Charge-depleting (CD) operation condition</w:t>
      </w:r>
      <w:r w:rsidRPr="00615144">
        <w:rPr>
          <w:rFonts w:ascii="Times New Roman" w:hAnsi="Times New Roman" w:cs="Times New Roman"/>
          <w:szCs w:val="24"/>
        </w:rPr>
        <w:t>" means an operating condition in which the e</w:t>
      </w:r>
      <w:r w:rsidRPr="00615144">
        <w:rPr>
          <w:rFonts w:ascii="Times New Roman" w:hAnsi="Times New Roman" w:cs="Times New Roman"/>
          <w:szCs w:val="24"/>
        </w:rPr>
        <w:t>n</w:t>
      </w:r>
      <w:r w:rsidRPr="00615144">
        <w:rPr>
          <w:rFonts w:ascii="Times New Roman" w:hAnsi="Times New Roman" w:cs="Times New Roman"/>
          <w:szCs w:val="24"/>
        </w:rPr>
        <w:t xml:space="preserve">ergy stored in the </w:t>
      </w:r>
      <w:r w:rsidR="000A13E0">
        <w:rPr>
          <w:rFonts w:ascii="Times New Roman" w:hAnsi="Times New Roman" w:cs="Times New Roman"/>
          <w:szCs w:val="24"/>
        </w:rPr>
        <w:t>REESS</w:t>
      </w:r>
      <w:r w:rsidRPr="00615144">
        <w:rPr>
          <w:rFonts w:ascii="Times New Roman" w:hAnsi="Times New Roman" w:cs="Times New Roman"/>
          <w:szCs w:val="24"/>
        </w:rPr>
        <w:t xml:space="preserve"> may fluctuate but, on average, decreases while the vehicle is driven until transition to charge-sustaining operation; </w:t>
      </w:r>
      <w:r w:rsidR="00027C44" w:rsidRPr="00615144">
        <w:rPr>
          <w:rFonts w:ascii="Times New Roman" w:hAnsi="Times New Roman" w:cs="Times New Roman"/>
          <w:szCs w:val="24"/>
        </w:rPr>
        <w:t xml:space="preserve">    </w:t>
      </w:r>
    </w:p>
    <w:p w:rsidR="001043D9" w:rsidRPr="00615144" w:rsidRDefault="001043D9" w:rsidP="001043D9">
      <w:pPr>
        <w:rPr>
          <w:rFonts w:ascii="Times New Roman" w:hAnsi="Times New Roman" w:cs="Times New Roman"/>
          <w:i/>
          <w:szCs w:val="24"/>
        </w:rPr>
      </w:pPr>
      <w:r w:rsidRPr="00615144">
        <w:rPr>
          <w:rFonts w:ascii="Times New Roman" w:hAnsi="Times New Roman" w:cs="Times New Roman"/>
          <w:i/>
          <w:szCs w:val="24"/>
        </w:rPr>
        <w:tab/>
      </w:r>
    </w:p>
    <w:p w:rsidR="001043D9" w:rsidRPr="00615144" w:rsidRDefault="001043D9" w:rsidP="001043D9">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Charge-depleting (CD) break-off criteria</w:t>
      </w:r>
      <w:r w:rsidRPr="00615144">
        <w:rPr>
          <w:rFonts w:ascii="Times New Roman" w:hAnsi="Times New Roman" w:cs="Times New Roman"/>
          <w:szCs w:val="24"/>
        </w:rPr>
        <w:t xml:space="preserve">" is determined based on absolute or relative net energy change; </w:t>
      </w:r>
      <w:r w:rsidR="00027C44" w:rsidRPr="00615144">
        <w:rPr>
          <w:rFonts w:ascii="Times New Roman" w:hAnsi="Times New Roman" w:cs="Times New Roman"/>
          <w:szCs w:val="24"/>
        </w:rPr>
        <w:t xml:space="preserve">   </w:t>
      </w:r>
    </w:p>
    <w:p w:rsidR="001043D9" w:rsidRPr="00615144" w:rsidRDefault="001043D9" w:rsidP="001043D9">
      <w:pPr>
        <w:rPr>
          <w:rFonts w:ascii="Times New Roman" w:hAnsi="Times New Roman" w:cs="Times New Roman"/>
          <w:szCs w:val="24"/>
        </w:rPr>
      </w:pPr>
    </w:p>
    <w:p w:rsidR="001043D9" w:rsidRPr="00615144" w:rsidRDefault="001043D9" w:rsidP="001043D9">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Charge-sustaining (CS) operation condition</w:t>
      </w:r>
      <w:r w:rsidRPr="00615144">
        <w:rPr>
          <w:rFonts w:ascii="Times New Roman" w:hAnsi="Times New Roman" w:cs="Times New Roman"/>
          <w:szCs w:val="24"/>
        </w:rPr>
        <w:t>" means an operating condition in which the e</w:t>
      </w:r>
      <w:r w:rsidRPr="00615144">
        <w:rPr>
          <w:rFonts w:ascii="Times New Roman" w:hAnsi="Times New Roman" w:cs="Times New Roman"/>
          <w:szCs w:val="24"/>
        </w:rPr>
        <w:t>n</w:t>
      </w:r>
      <w:r w:rsidRPr="00615144">
        <w:rPr>
          <w:rFonts w:ascii="Times New Roman" w:hAnsi="Times New Roman" w:cs="Times New Roman"/>
          <w:szCs w:val="24"/>
        </w:rPr>
        <w:t xml:space="preserve">ergy stored in the </w:t>
      </w:r>
      <w:r w:rsidR="000A13E0">
        <w:rPr>
          <w:rFonts w:ascii="Times New Roman" w:hAnsi="Times New Roman" w:cs="Times New Roman"/>
          <w:szCs w:val="24"/>
        </w:rPr>
        <w:t>REESS</w:t>
      </w:r>
      <w:r w:rsidRPr="00615144">
        <w:rPr>
          <w:rFonts w:ascii="Times New Roman" w:hAnsi="Times New Roman" w:cs="Times New Roman"/>
          <w:szCs w:val="24"/>
        </w:rPr>
        <w:t xml:space="preserve"> may fluctuate but, on average, is maintained at a neutral charging balance level while the vehicle is driven; </w:t>
      </w:r>
    </w:p>
    <w:p w:rsidR="001043D9" w:rsidRPr="00615144" w:rsidRDefault="001043D9" w:rsidP="002A28DD">
      <w:pPr>
        <w:rPr>
          <w:rFonts w:ascii="Times New Roman" w:hAnsi="Times New Roman" w:cs="Times New Roman"/>
        </w:rPr>
      </w:pPr>
    </w:p>
    <w:p w:rsidR="000A0FF6" w:rsidRPr="00615144" w:rsidRDefault="00B0524C" w:rsidP="000A0FF6">
      <w:pPr>
        <w:rPr>
          <w:rFonts w:ascii="Times New Roman" w:hAnsi="Times New Roman" w:cs="Times New Roman"/>
          <w:szCs w:val="24"/>
        </w:rPr>
      </w:pPr>
      <w:r w:rsidRPr="00615144">
        <w:rPr>
          <w:rFonts w:ascii="Times New Roman" w:hAnsi="Times New Roman" w:cs="Times New Roman"/>
          <w:szCs w:val="24"/>
        </w:rPr>
        <w:t>[</w:t>
      </w:r>
      <w:r w:rsidR="000A0FF6" w:rsidRPr="00615144">
        <w:rPr>
          <w:rFonts w:ascii="Times New Roman" w:hAnsi="Times New Roman" w:cs="Times New Roman"/>
          <w:szCs w:val="24"/>
        </w:rPr>
        <w:t>“</w:t>
      </w:r>
      <w:r w:rsidR="000A0FF6" w:rsidRPr="00615144">
        <w:rPr>
          <w:rFonts w:ascii="Times New Roman" w:hAnsi="Times New Roman" w:cs="Times New Roman"/>
          <w:szCs w:val="24"/>
          <w:u w:val="single"/>
        </w:rPr>
        <w:t>Electric machine (EM)</w:t>
      </w:r>
      <w:r w:rsidR="000A0FF6" w:rsidRPr="00615144">
        <w:rPr>
          <w:rFonts w:ascii="Times New Roman" w:hAnsi="Times New Roman" w:cs="Times New Roman"/>
          <w:szCs w:val="24"/>
        </w:rPr>
        <w:t>” me</w:t>
      </w:r>
      <w:r w:rsidR="00027C44" w:rsidRPr="00615144">
        <w:rPr>
          <w:rFonts w:ascii="Times New Roman" w:hAnsi="Times New Roman" w:cs="Times New Roman"/>
          <w:szCs w:val="24"/>
        </w:rPr>
        <w:t>ans an energy converter transforming</w:t>
      </w:r>
      <w:r w:rsidR="000A0FF6" w:rsidRPr="00615144">
        <w:rPr>
          <w:rFonts w:ascii="Times New Roman" w:hAnsi="Times New Roman" w:cs="Times New Roman"/>
          <w:szCs w:val="24"/>
        </w:rPr>
        <w:t xml:space="preserve"> electric energy into m</w:t>
      </w:r>
      <w:r w:rsidR="000A0FF6" w:rsidRPr="00615144">
        <w:rPr>
          <w:rFonts w:ascii="Times New Roman" w:hAnsi="Times New Roman" w:cs="Times New Roman"/>
          <w:szCs w:val="24"/>
        </w:rPr>
        <w:t>e</w:t>
      </w:r>
      <w:r w:rsidR="000A0FF6" w:rsidRPr="00615144">
        <w:rPr>
          <w:rFonts w:ascii="Times New Roman" w:hAnsi="Times New Roman" w:cs="Times New Roman"/>
          <w:szCs w:val="24"/>
        </w:rPr>
        <w:t>chanical energy or vice versa</w:t>
      </w:r>
      <w:r w:rsidRPr="00615144">
        <w:rPr>
          <w:rFonts w:ascii="Times New Roman" w:hAnsi="Times New Roman" w:cs="Times New Roman"/>
          <w:szCs w:val="24"/>
        </w:rPr>
        <w:t>]</w:t>
      </w:r>
      <w:r w:rsidR="000A0FF6" w:rsidRPr="00615144">
        <w:rPr>
          <w:rFonts w:ascii="Times New Roman" w:hAnsi="Times New Roman" w:cs="Times New Roman"/>
          <w:szCs w:val="24"/>
        </w:rPr>
        <w:t xml:space="preserve">;  </w:t>
      </w:r>
    </w:p>
    <w:p w:rsidR="000A0FF6" w:rsidRPr="00615144" w:rsidRDefault="000A0FF6" w:rsidP="000A0FF6">
      <w:pPr>
        <w:rPr>
          <w:rFonts w:ascii="Times New Roman" w:hAnsi="Times New Roman" w:cs="Times New Roman"/>
          <w:szCs w:val="24"/>
        </w:rPr>
      </w:pPr>
    </w:p>
    <w:p w:rsidR="000A0FF6" w:rsidRPr="00615144" w:rsidRDefault="00E2167E" w:rsidP="000A0FF6">
      <w:pPr>
        <w:rPr>
          <w:rFonts w:ascii="Times New Roman" w:hAnsi="Times New Roman" w:cs="Times New Roman"/>
          <w:szCs w:val="24"/>
        </w:rPr>
      </w:pPr>
      <w:r w:rsidRPr="00615144">
        <w:rPr>
          <w:rFonts w:ascii="Times New Roman" w:hAnsi="Times New Roman" w:cs="Times New Roman"/>
          <w:szCs w:val="24"/>
          <w:lang w:eastAsia="ja-JP"/>
        </w:rPr>
        <w:t>[</w:t>
      </w:r>
      <w:r w:rsidR="00027C44" w:rsidRPr="00615144">
        <w:rPr>
          <w:rFonts w:ascii="Times New Roman" w:hAnsi="Times New Roman" w:cs="Times New Roman"/>
          <w:szCs w:val="24"/>
          <w:lang w:eastAsia="ja-JP"/>
        </w:rPr>
        <w:t>"</w:t>
      </w:r>
      <w:r w:rsidR="00027C44" w:rsidRPr="00615144">
        <w:rPr>
          <w:rFonts w:ascii="Times New Roman" w:hAnsi="Times New Roman" w:cs="Times New Roman"/>
          <w:szCs w:val="24"/>
          <w:u w:val="single"/>
          <w:lang w:eastAsia="ja-JP"/>
        </w:rPr>
        <w:t>Rechargeable electric energy storage system (</w:t>
      </w:r>
      <w:r w:rsidR="000A13E0">
        <w:rPr>
          <w:rFonts w:ascii="Times New Roman" w:hAnsi="Times New Roman" w:cs="Times New Roman"/>
          <w:szCs w:val="24"/>
          <w:u w:val="single"/>
          <w:lang w:eastAsia="ja-JP"/>
        </w:rPr>
        <w:t>REESS</w:t>
      </w:r>
      <w:r w:rsidR="00027C44" w:rsidRPr="00615144">
        <w:rPr>
          <w:rFonts w:ascii="Times New Roman" w:hAnsi="Times New Roman" w:cs="Times New Roman"/>
          <w:szCs w:val="24"/>
          <w:u w:val="single"/>
        </w:rPr>
        <w:t>)</w:t>
      </w:r>
      <w:r w:rsidR="00027C44" w:rsidRPr="00615144">
        <w:rPr>
          <w:rFonts w:ascii="Times New Roman" w:hAnsi="Times New Roman" w:cs="Times New Roman"/>
          <w:szCs w:val="24"/>
        </w:rPr>
        <w:t xml:space="preserve">" means a </w:t>
      </w:r>
      <w:r w:rsidR="00027C44" w:rsidRPr="00615144">
        <w:rPr>
          <w:rFonts w:ascii="Times New Roman" w:hAnsi="Times New Roman" w:cs="Times New Roman"/>
          <w:szCs w:val="24"/>
          <w:lang w:eastAsia="ja-JP"/>
        </w:rPr>
        <w:t>system storing electric e</w:t>
      </w:r>
      <w:r w:rsidR="00027C44" w:rsidRPr="00615144">
        <w:rPr>
          <w:rFonts w:ascii="Times New Roman" w:hAnsi="Times New Roman" w:cs="Times New Roman"/>
          <w:szCs w:val="24"/>
          <w:lang w:eastAsia="ja-JP"/>
        </w:rPr>
        <w:t>n</w:t>
      </w:r>
      <w:r w:rsidR="00027C44" w:rsidRPr="00615144">
        <w:rPr>
          <w:rFonts w:ascii="Times New Roman" w:hAnsi="Times New Roman" w:cs="Times New Roman"/>
          <w:szCs w:val="24"/>
          <w:lang w:eastAsia="ja-JP"/>
        </w:rPr>
        <w:t>ergy</w:t>
      </w:r>
      <w:r w:rsidRPr="00615144">
        <w:rPr>
          <w:rFonts w:ascii="Times New Roman" w:hAnsi="Times New Roman" w:cs="Times New Roman"/>
          <w:szCs w:val="24"/>
          <w:lang w:eastAsia="ja-JP"/>
        </w:rPr>
        <w:t>]</w:t>
      </w:r>
      <w:r w:rsidR="00027C44" w:rsidRPr="00615144">
        <w:rPr>
          <w:rFonts w:ascii="Times New Roman" w:hAnsi="Times New Roman" w:cs="Times New Roman"/>
          <w:szCs w:val="24"/>
          <w:lang w:eastAsia="ja-JP"/>
        </w:rPr>
        <w:t xml:space="preserve">;   </w:t>
      </w:r>
    </w:p>
    <w:p w:rsidR="00027C44" w:rsidRPr="00615144" w:rsidRDefault="00027C44" w:rsidP="000A0FF6">
      <w:pPr>
        <w:rPr>
          <w:rFonts w:ascii="Times New Roman" w:hAnsi="Times New Roman" w:cs="Times New Roman"/>
          <w:szCs w:val="24"/>
        </w:rPr>
      </w:pPr>
    </w:p>
    <w:p w:rsidR="000A0FF6" w:rsidRPr="00615144" w:rsidRDefault="000A0FF6" w:rsidP="000A0FF6">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Electrified vehicle (EV)</w:t>
      </w:r>
      <w:r w:rsidRPr="00615144">
        <w:rPr>
          <w:rFonts w:ascii="Times New Roman" w:hAnsi="Times New Roman" w:cs="Times New Roman"/>
          <w:szCs w:val="24"/>
        </w:rPr>
        <w:t>” means a vehicle with a powertrain containing at least one electric machine as an energy converter;</w:t>
      </w:r>
    </w:p>
    <w:p w:rsidR="000A0FF6" w:rsidRPr="00615144" w:rsidRDefault="000A0FF6" w:rsidP="000A0FF6">
      <w:pPr>
        <w:rPr>
          <w:rFonts w:ascii="Times New Roman" w:hAnsi="Times New Roman" w:cs="Times New Roman"/>
          <w:szCs w:val="24"/>
        </w:rPr>
      </w:pPr>
    </w:p>
    <w:p w:rsidR="000A0FF6" w:rsidRPr="00615144" w:rsidRDefault="00E2167E" w:rsidP="000A0FF6">
      <w:pPr>
        <w:rPr>
          <w:rFonts w:ascii="Times New Roman" w:hAnsi="Times New Roman" w:cs="Times New Roman"/>
          <w:szCs w:val="24"/>
        </w:rPr>
      </w:pPr>
      <w:r w:rsidRPr="00615144">
        <w:rPr>
          <w:rFonts w:ascii="Times New Roman" w:hAnsi="Times New Roman" w:cs="Times New Roman"/>
          <w:szCs w:val="24"/>
        </w:rPr>
        <w:t>[</w:t>
      </w:r>
      <w:r w:rsidR="000A0FF6" w:rsidRPr="00615144">
        <w:rPr>
          <w:rFonts w:ascii="Times New Roman" w:hAnsi="Times New Roman" w:cs="Times New Roman"/>
          <w:szCs w:val="24"/>
        </w:rPr>
        <w:t>“</w:t>
      </w:r>
      <w:r w:rsidR="000A0FF6" w:rsidRPr="00615144">
        <w:rPr>
          <w:rFonts w:ascii="Times New Roman" w:hAnsi="Times New Roman" w:cs="Times New Roman"/>
          <w:szCs w:val="24"/>
          <w:u w:val="single"/>
        </w:rPr>
        <w:t>Energy converter</w:t>
      </w:r>
      <w:r w:rsidR="000A0FF6" w:rsidRPr="00615144">
        <w:rPr>
          <w:rFonts w:ascii="Times New Roman" w:hAnsi="Times New Roman" w:cs="Times New Roman"/>
          <w:szCs w:val="24"/>
        </w:rPr>
        <w:t>” means the part of the powertrain converting one form of energy into a different one</w:t>
      </w:r>
      <w:r w:rsidRPr="00615144">
        <w:rPr>
          <w:rFonts w:ascii="Times New Roman" w:hAnsi="Times New Roman" w:cs="Times New Roman"/>
          <w:szCs w:val="24"/>
        </w:rPr>
        <w:t>]</w:t>
      </w:r>
      <w:r w:rsidR="000A0FF6" w:rsidRPr="00615144">
        <w:rPr>
          <w:rFonts w:ascii="Times New Roman" w:hAnsi="Times New Roman" w:cs="Times New Roman"/>
          <w:szCs w:val="24"/>
        </w:rPr>
        <w:t>;</w:t>
      </w:r>
    </w:p>
    <w:p w:rsidR="000A0FF6" w:rsidRPr="00615144" w:rsidRDefault="000A0FF6" w:rsidP="000A0FF6">
      <w:pPr>
        <w:rPr>
          <w:rFonts w:ascii="Times New Roman" w:hAnsi="Times New Roman" w:cs="Times New Roman"/>
          <w:szCs w:val="24"/>
        </w:rPr>
      </w:pPr>
    </w:p>
    <w:p w:rsidR="000A0FF6" w:rsidRPr="00615144" w:rsidRDefault="00E2167E" w:rsidP="000A0FF6">
      <w:pPr>
        <w:rPr>
          <w:rFonts w:ascii="Times New Roman" w:hAnsi="Times New Roman" w:cs="Times New Roman"/>
          <w:szCs w:val="24"/>
        </w:rPr>
      </w:pPr>
      <w:r w:rsidRPr="00615144">
        <w:rPr>
          <w:rFonts w:ascii="Times New Roman" w:hAnsi="Times New Roman" w:cs="Times New Roman"/>
          <w:szCs w:val="24"/>
        </w:rPr>
        <w:t>[</w:t>
      </w:r>
      <w:r w:rsidR="000A0FF6" w:rsidRPr="00615144">
        <w:rPr>
          <w:rFonts w:ascii="Times New Roman" w:hAnsi="Times New Roman" w:cs="Times New Roman"/>
          <w:szCs w:val="24"/>
        </w:rPr>
        <w:t>“</w:t>
      </w:r>
      <w:r w:rsidR="000A0FF6" w:rsidRPr="00615144">
        <w:rPr>
          <w:rFonts w:ascii="Times New Roman" w:hAnsi="Times New Roman" w:cs="Times New Roman"/>
          <w:szCs w:val="24"/>
          <w:u w:val="single"/>
        </w:rPr>
        <w:t>Energy storage system</w:t>
      </w:r>
      <w:r w:rsidR="000A0FF6" w:rsidRPr="00615144">
        <w:rPr>
          <w:rFonts w:ascii="Times New Roman" w:hAnsi="Times New Roman" w:cs="Times New Roman"/>
          <w:szCs w:val="24"/>
        </w:rPr>
        <w:t xml:space="preserve">” means the part of the powertrain </w:t>
      </w:r>
      <w:r w:rsidR="00027C44" w:rsidRPr="00615144">
        <w:rPr>
          <w:rFonts w:ascii="Times New Roman" w:hAnsi="Times New Roman" w:cs="Times New Roman"/>
          <w:szCs w:val="24"/>
        </w:rPr>
        <w:t xml:space="preserve">onboard of the vehicle </w:t>
      </w:r>
      <w:r w:rsidR="000A0FF6" w:rsidRPr="00615144">
        <w:rPr>
          <w:rFonts w:ascii="Times New Roman" w:hAnsi="Times New Roman" w:cs="Times New Roman"/>
          <w:szCs w:val="24"/>
        </w:rPr>
        <w:t>that can store chemical, electrical or mechanical energy and which can be refilled or recharged exte</w:t>
      </w:r>
      <w:r w:rsidR="000A0FF6" w:rsidRPr="00615144">
        <w:rPr>
          <w:rFonts w:ascii="Times New Roman" w:hAnsi="Times New Roman" w:cs="Times New Roman"/>
          <w:szCs w:val="24"/>
        </w:rPr>
        <w:t>r</w:t>
      </w:r>
      <w:r w:rsidR="000A0FF6" w:rsidRPr="00615144">
        <w:rPr>
          <w:rFonts w:ascii="Times New Roman" w:hAnsi="Times New Roman" w:cs="Times New Roman"/>
          <w:szCs w:val="24"/>
        </w:rPr>
        <w:t>nally and/or internally</w:t>
      </w:r>
      <w:r w:rsidRPr="00615144">
        <w:rPr>
          <w:rFonts w:ascii="Times New Roman" w:hAnsi="Times New Roman" w:cs="Times New Roman"/>
          <w:szCs w:val="24"/>
        </w:rPr>
        <w:t>]</w:t>
      </w:r>
      <w:r w:rsidR="000A0FF6" w:rsidRPr="00615144">
        <w:rPr>
          <w:rFonts w:ascii="Times New Roman" w:hAnsi="Times New Roman" w:cs="Times New Roman"/>
          <w:szCs w:val="24"/>
        </w:rPr>
        <w:t xml:space="preserve">;  </w:t>
      </w:r>
    </w:p>
    <w:p w:rsidR="000A0FF6" w:rsidRPr="00615144" w:rsidRDefault="000A0FF6" w:rsidP="000A0FF6">
      <w:pPr>
        <w:rPr>
          <w:rFonts w:ascii="Times New Roman" w:hAnsi="Times New Roman" w:cs="Times New Roman"/>
          <w:szCs w:val="24"/>
        </w:rPr>
      </w:pPr>
    </w:p>
    <w:p w:rsidR="000A0FF6" w:rsidRPr="00615144" w:rsidRDefault="000A0FF6" w:rsidP="000A0FF6">
      <w:pPr>
        <w:rPr>
          <w:rFonts w:ascii="Times New Roman" w:hAnsi="Times New Roman" w:cs="Times New Roman"/>
          <w:szCs w:val="24"/>
        </w:rPr>
      </w:pPr>
      <w:r w:rsidRPr="00615144">
        <w:rPr>
          <w:rFonts w:ascii="Times New Roman" w:hAnsi="Times New Roman" w:cs="Times New Roman"/>
          <w:szCs w:val="24"/>
        </w:rPr>
        <w:lastRenderedPageBreak/>
        <w:t>"</w:t>
      </w:r>
      <w:r w:rsidRPr="00615144">
        <w:rPr>
          <w:rFonts w:ascii="Times New Roman" w:hAnsi="Times New Roman" w:cs="Times New Roman"/>
          <w:szCs w:val="24"/>
          <w:u w:val="single"/>
        </w:rPr>
        <w:t>Equivalent all-electric range (EAER)</w:t>
      </w:r>
      <w:r w:rsidRPr="00615144">
        <w:rPr>
          <w:rFonts w:ascii="Times New Roman" w:hAnsi="Times New Roman" w:cs="Times New Roman"/>
          <w:szCs w:val="24"/>
        </w:rPr>
        <w:t>" means that portion of the total charge-depleting actual range (R</w:t>
      </w:r>
      <w:r w:rsidRPr="00615144">
        <w:rPr>
          <w:rFonts w:ascii="Times New Roman" w:hAnsi="Times New Roman" w:cs="Times New Roman"/>
          <w:szCs w:val="24"/>
          <w:vertAlign w:val="subscript"/>
        </w:rPr>
        <w:t>CDA</w:t>
      </w:r>
      <w:r w:rsidRPr="00615144">
        <w:rPr>
          <w:rFonts w:ascii="Times New Roman" w:hAnsi="Times New Roman" w:cs="Times New Roman"/>
          <w:szCs w:val="24"/>
        </w:rPr>
        <w:t xml:space="preserve">) attributable to the use of electricity from the </w:t>
      </w:r>
      <w:r w:rsidR="000A13E0">
        <w:rPr>
          <w:rFonts w:ascii="Times New Roman" w:hAnsi="Times New Roman" w:cs="Times New Roman"/>
          <w:szCs w:val="24"/>
        </w:rPr>
        <w:t>REESS</w:t>
      </w:r>
      <w:r w:rsidRPr="00615144">
        <w:rPr>
          <w:rFonts w:ascii="Times New Roman" w:hAnsi="Times New Roman" w:cs="Times New Roman"/>
          <w:szCs w:val="24"/>
        </w:rPr>
        <w:t xml:space="preserve"> over the charge-depleting range test;</w:t>
      </w:r>
    </w:p>
    <w:p w:rsidR="000A0FF6" w:rsidRPr="00615144" w:rsidRDefault="000A0FF6" w:rsidP="002A28DD">
      <w:pPr>
        <w:rPr>
          <w:rFonts w:ascii="Times New Roman" w:hAnsi="Times New Roman" w:cs="Times New Roman"/>
        </w:rPr>
      </w:pPr>
    </w:p>
    <w:p w:rsidR="000A0FF6" w:rsidRPr="00615144" w:rsidRDefault="00FF481F" w:rsidP="000A0FF6">
      <w:pPr>
        <w:rPr>
          <w:rFonts w:ascii="Times New Roman" w:hAnsi="Times New Roman" w:cs="Times New Roman"/>
          <w:szCs w:val="24"/>
        </w:rPr>
      </w:pPr>
      <w:r w:rsidRPr="00615144">
        <w:rPr>
          <w:rFonts w:ascii="Times New Roman" w:hAnsi="Times New Roman" w:cs="Times New Roman"/>
          <w:szCs w:val="24"/>
          <w:lang w:eastAsia="en-GB"/>
        </w:rPr>
        <w:t>[</w:t>
      </w:r>
      <w:r w:rsidR="000A0FF6" w:rsidRPr="00615144">
        <w:rPr>
          <w:rFonts w:ascii="Times New Roman" w:hAnsi="Times New Roman" w:cs="Times New Roman"/>
          <w:szCs w:val="24"/>
          <w:lang w:eastAsia="en-GB"/>
        </w:rPr>
        <w:t>"</w:t>
      </w:r>
      <w:r w:rsidR="000A0FF6" w:rsidRPr="00615144">
        <w:rPr>
          <w:rFonts w:ascii="Times New Roman" w:hAnsi="Times New Roman" w:cs="Times New Roman"/>
          <w:szCs w:val="24"/>
          <w:u w:val="single"/>
          <w:lang w:eastAsia="en-GB"/>
        </w:rPr>
        <w:t>First sustaining cycle n+1</w:t>
      </w:r>
      <w:r w:rsidR="000A0FF6" w:rsidRPr="00615144">
        <w:rPr>
          <w:rFonts w:ascii="Times New Roman" w:hAnsi="Times New Roman" w:cs="Times New Roman"/>
          <w:szCs w:val="24"/>
          <w:lang w:eastAsia="en-GB"/>
        </w:rPr>
        <w:t xml:space="preserve">" </w:t>
      </w:r>
      <w:r w:rsidR="00891DFF" w:rsidRPr="00615144">
        <w:rPr>
          <w:rFonts w:ascii="Times New Roman" w:hAnsi="Times New Roman" w:cs="Times New Roman"/>
          <w:szCs w:val="24"/>
          <w:lang w:eastAsia="en-GB"/>
        </w:rPr>
        <w:t>means</w:t>
      </w:r>
      <w:r w:rsidR="000A0FF6" w:rsidRPr="00615144">
        <w:rPr>
          <w:rFonts w:ascii="Times New Roman" w:hAnsi="Times New Roman" w:cs="Times New Roman"/>
          <w:szCs w:val="24"/>
          <w:lang w:eastAsia="en-GB"/>
        </w:rPr>
        <w:t xml:space="preserve"> the cycle in a series of whole cycles in charge-depleting operating condition in which the RCB break-off criteria is detected for the first time</w:t>
      </w:r>
      <w:r w:rsidRPr="00615144">
        <w:rPr>
          <w:rFonts w:ascii="Times New Roman" w:hAnsi="Times New Roman" w:cs="Times New Roman"/>
          <w:szCs w:val="24"/>
          <w:lang w:eastAsia="en-GB"/>
        </w:rPr>
        <w:t>]</w:t>
      </w:r>
      <w:r w:rsidR="000A0FF6" w:rsidRPr="00615144">
        <w:rPr>
          <w:rFonts w:ascii="Times New Roman" w:hAnsi="Times New Roman" w:cs="Times New Roman"/>
          <w:szCs w:val="24"/>
          <w:lang w:eastAsia="en-GB"/>
        </w:rPr>
        <w:t>;</w:t>
      </w:r>
      <w:r w:rsidR="00891DFF" w:rsidRPr="00615144">
        <w:rPr>
          <w:rFonts w:ascii="Times New Roman" w:hAnsi="Times New Roman" w:cs="Times New Roman"/>
          <w:szCs w:val="24"/>
          <w:lang w:eastAsia="en-GB"/>
        </w:rPr>
        <w:t xml:space="preserve">  </w:t>
      </w:r>
    </w:p>
    <w:p w:rsidR="000A0FF6" w:rsidRPr="00615144" w:rsidRDefault="000A0FF6" w:rsidP="002A28DD">
      <w:pPr>
        <w:rPr>
          <w:rFonts w:ascii="Times New Roman" w:hAnsi="Times New Roman" w:cs="Times New Roman"/>
        </w:rPr>
      </w:pPr>
    </w:p>
    <w:p w:rsidR="00027C44" w:rsidRPr="00615144" w:rsidRDefault="00027C44" w:rsidP="00027C44">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Fuel cell</w:t>
      </w:r>
      <w:r w:rsidRPr="00615144">
        <w:rPr>
          <w:rFonts w:ascii="Times New Roman" w:hAnsi="Times New Roman" w:cs="Times New Roman"/>
          <w:szCs w:val="24"/>
        </w:rPr>
        <w:t xml:space="preserve">” means an energy converter transforming chemical energy into electrical energy or viuce versa;]   </w:t>
      </w:r>
    </w:p>
    <w:p w:rsidR="000A0FF6" w:rsidRPr="00615144" w:rsidRDefault="000A0FF6" w:rsidP="000A0FF6">
      <w:pPr>
        <w:tabs>
          <w:tab w:val="left" w:pos="1134"/>
          <w:tab w:val="left" w:pos="1701"/>
        </w:tabs>
        <w:rPr>
          <w:rFonts w:ascii="Times New Roman" w:hAnsi="Times New Roman" w:cs="Times New Roman"/>
          <w:szCs w:val="24"/>
        </w:rPr>
      </w:pPr>
    </w:p>
    <w:p w:rsidR="000A0FF6" w:rsidRPr="00615144" w:rsidRDefault="00027C44" w:rsidP="000A0FF6">
      <w:pPr>
        <w:rPr>
          <w:rFonts w:ascii="Times New Roman" w:hAnsi="Times New Roman" w:cs="Times New Roman"/>
          <w:szCs w:val="24"/>
        </w:rPr>
      </w:pPr>
      <w:r w:rsidRPr="00615144">
        <w:rPr>
          <w:rFonts w:ascii="Times New Roman" w:hAnsi="Times New Roman" w:cs="Times New Roman"/>
          <w:szCs w:val="24"/>
        </w:rPr>
        <w:t>[</w:t>
      </w:r>
      <w:r w:rsidR="000A0FF6" w:rsidRPr="00615144">
        <w:rPr>
          <w:rFonts w:ascii="Times New Roman" w:hAnsi="Times New Roman" w:cs="Times New Roman"/>
          <w:szCs w:val="24"/>
        </w:rPr>
        <w:t>"</w:t>
      </w:r>
      <w:r w:rsidR="000A0FF6" w:rsidRPr="00615144">
        <w:rPr>
          <w:rFonts w:ascii="Times New Roman" w:hAnsi="Times New Roman" w:cs="Times New Roman"/>
          <w:szCs w:val="24"/>
          <w:u w:val="single"/>
        </w:rPr>
        <w:t>Fuel cell electric vehicle (FCEV)</w:t>
      </w:r>
      <w:r w:rsidR="000A0FF6" w:rsidRPr="00615144">
        <w:rPr>
          <w:rFonts w:ascii="Times New Roman" w:hAnsi="Times New Roman" w:cs="Times New Roman"/>
          <w:szCs w:val="24"/>
        </w:rPr>
        <w:t>" means a vehicle propelled solely by a fuel cell powe</w:t>
      </w:r>
      <w:r w:rsidR="000A0FF6" w:rsidRPr="00615144">
        <w:rPr>
          <w:rFonts w:ascii="Times New Roman" w:hAnsi="Times New Roman" w:cs="Times New Roman"/>
          <w:szCs w:val="24"/>
        </w:rPr>
        <w:t>r</w:t>
      </w:r>
      <w:r w:rsidR="000A0FF6" w:rsidRPr="00615144">
        <w:rPr>
          <w:rFonts w:ascii="Times New Roman" w:hAnsi="Times New Roman" w:cs="Times New Roman"/>
          <w:szCs w:val="24"/>
        </w:rPr>
        <w:t>train;</w:t>
      </w:r>
      <w:r w:rsidRPr="00615144">
        <w:rPr>
          <w:rFonts w:ascii="Times New Roman" w:hAnsi="Times New Roman" w:cs="Times New Roman"/>
          <w:szCs w:val="24"/>
        </w:rPr>
        <w:t>]</w:t>
      </w:r>
    </w:p>
    <w:p w:rsidR="000A0FF6" w:rsidRPr="00615144" w:rsidRDefault="000A0FF6" w:rsidP="000A0FF6">
      <w:pPr>
        <w:rPr>
          <w:rFonts w:ascii="Times New Roman" w:hAnsi="Times New Roman" w:cs="Times New Roman"/>
          <w:szCs w:val="24"/>
        </w:rPr>
      </w:pPr>
    </w:p>
    <w:p w:rsidR="000A0FF6" w:rsidRPr="00615144" w:rsidRDefault="00027C44" w:rsidP="000A0FF6">
      <w:pPr>
        <w:rPr>
          <w:rFonts w:ascii="Times New Roman" w:hAnsi="Times New Roman" w:cs="Times New Roman"/>
          <w:szCs w:val="24"/>
        </w:rPr>
      </w:pPr>
      <w:r w:rsidRPr="00615144">
        <w:rPr>
          <w:rFonts w:ascii="Times New Roman" w:hAnsi="Times New Roman" w:cs="Times New Roman"/>
          <w:szCs w:val="24"/>
        </w:rPr>
        <w:t>[</w:t>
      </w:r>
      <w:r w:rsidR="000A0FF6" w:rsidRPr="00615144">
        <w:rPr>
          <w:rFonts w:ascii="Times New Roman" w:hAnsi="Times New Roman" w:cs="Times New Roman"/>
          <w:szCs w:val="24"/>
        </w:rPr>
        <w:t>"</w:t>
      </w:r>
      <w:r w:rsidR="000A0FF6" w:rsidRPr="00615144">
        <w:rPr>
          <w:rFonts w:ascii="Times New Roman" w:hAnsi="Times New Roman" w:cs="Times New Roman"/>
          <w:szCs w:val="24"/>
          <w:u w:val="single"/>
        </w:rPr>
        <w:t>Fuel cell hybrid electric vehicle (FCHEV)</w:t>
      </w:r>
      <w:r w:rsidR="000A0FF6" w:rsidRPr="00615144">
        <w:rPr>
          <w:rFonts w:ascii="Times New Roman" w:hAnsi="Times New Roman" w:cs="Times New Roman"/>
          <w:szCs w:val="24"/>
        </w:rPr>
        <w:t>" means a vehicle propelled by a fuel cell powe</w:t>
      </w:r>
      <w:r w:rsidR="000A0FF6" w:rsidRPr="00615144">
        <w:rPr>
          <w:rFonts w:ascii="Times New Roman" w:hAnsi="Times New Roman" w:cs="Times New Roman"/>
          <w:szCs w:val="24"/>
        </w:rPr>
        <w:t>r</w:t>
      </w:r>
      <w:r w:rsidR="000A0FF6" w:rsidRPr="00615144">
        <w:rPr>
          <w:rFonts w:ascii="Times New Roman" w:hAnsi="Times New Roman" w:cs="Times New Roman"/>
          <w:szCs w:val="24"/>
        </w:rPr>
        <w:t>train and a hybrid electric powertrain;</w:t>
      </w:r>
      <w:r w:rsidRPr="00615144">
        <w:rPr>
          <w:rFonts w:ascii="Times New Roman" w:hAnsi="Times New Roman" w:cs="Times New Roman"/>
          <w:szCs w:val="24"/>
        </w:rPr>
        <w:t>]</w:t>
      </w:r>
    </w:p>
    <w:p w:rsidR="000A0FF6" w:rsidRPr="00615144" w:rsidRDefault="000A0FF6" w:rsidP="000A0FF6">
      <w:pPr>
        <w:tabs>
          <w:tab w:val="left" w:pos="1134"/>
          <w:tab w:val="left" w:pos="1701"/>
        </w:tabs>
        <w:rPr>
          <w:rFonts w:ascii="Times New Roman" w:hAnsi="Times New Roman" w:cs="Times New Roman"/>
          <w:szCs w:val="24"/>
        </w:rPr>
      </w:pPr>
    </w:p>
    <w:p w:rsidR="000A0FF6" w:rsidRPr="00615144" w:rsidRDefault="00027C44" w:rsidP="000A0FF6">
      <w:pPr>
        <w:tabs>
          <w:tab w:val="left" w:pos="1134"/>
          <w:tab w:val="left" w:pos="1701"/>
        </w:tabs>
        <w:rPr>
          <w:rFonts w:ascii="Times New Roman" w:hAnsi="Times New Roman" w:cs="Times New Roman"/>
          <w:szCs w:val="24"/>
        </w:rPr>
      </w:pPr>
      <w:bookmarkStart w:id="29" w:name="OLE_LINK15"/>
      <w:bookmarkStart w:id="30" w:name="OLE_LINK16"/>
      <w:r w:rsidRPr="00615144">
        <w:rPr>
          <w:rFonts w:ascii="Times New Roman" w:hAnsi="Times New Roman" w:cs="Times New Roman"/>
          <w:szCs w:val="24"/>
        </w:rPr>
        <w:t>[</w:t>
      </w:r>
      <w:r w:rsidR="000A0FF6" w:rsidRPr="00615144">
        <w:rPr>
          <w:rFonts w:ascii="Times New Roman" w:hAnsi="Times New Roman" w:cs="Times New Roman"/>
          <w:szCs w:val="24"/>
        </w:rPr>
        <w:t>“</w:t>
      </w:r>
      <w:r w:rsidR="000A0FF6" w:rsidRPr="00615144">
        <w:rPr>
          <w:rFonts w:ascii="Times New Roman" w:hAnsi="Times New Roman" w:cs="Times New Roman"/>
          <w:szCs w:val="24"/>
          <w:u w:val="single"/>
        </w:rPr>
        <w:t>Fuel cell vehicle (FCV)</w:t>
      </w:r>
      <w:r w:rsidR="000A0FF6" w:rsidRPr="00615144">
        <w:rPr>
          <w:rFonts w:ascii="Times New Roman" w:hAnsi="Times New Roman" w:cs="Times New Roman"/>
          <w:szCs w:val="24"/>
        </w:rPr>
        <w:t>” means a vehicle with a powertrain containing exclusively fuel cell(s) and electric machine(s) as energy converter;</w:t>
      </w:r>
      <w:bookmarkEnd w:id="29"/>
      <w:bookmarkEnd w:id="30"/>
      <w:r w:rsidRPr="00615144">
        <w:rPr>
          <w:rFonts w:ascii="Times New Roman" w:hAnsi="Times New Roman" w:cs="Times New Roman"/>
          <w:szCs w:val="24"/>
        </w:rPr>
        <w:t>]</w:t>
      </w:r>
      <w:r w:rsidR="000A0FF6" w:rsidRPr="00615144">
        <w:rPr>
          <w:rFonts w:ascii="Times New Roman" w:hAnsi="Times New Roman" w:cs="Times New Roman"/>
          <w:szCs w:val="24"/>
        </w:rPr>
        <w:t xml:space="preserve">  </w:t>
      </w:r>
    </w:p>
    <w:p w:rsidR="000A0FF6" w:rsidRPr="00615144" w:rsidRDefault="000A0FF6" w:rsidP="002A28DD">
      <w:pPr>
        <w:rPr>
          <w:rFonts w:ascii="Times New Roman" w:hAnsi="Times New Roman" w:cs="Times New Roman"/>
        </w:rPr>
      </w:pPr>
    </w:p>
    <w:p w:rsidR="000A0FF6" w:rsidRPr="00615144" w:rsidRDefault="000A0FF6" w:rsidP="000A0FF6">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Hybrid mode</w:t>
      </w:r>
      <w:r w:rsidRPr="00615144">
        <w:rPr>
          <w:rFonts w:ascii="Times New Roman" w:hAnsi="Times New Roman" w:cs="Times New Roman"/>
          <w:szCs w:val="24"/>
        </w:rPr>
        <w:t xml:space="preserve">" means an operation mode in which all installed fuel consuming engines and electric motors shall run when required;     </w:t>
      </w:r>
    </w:p>
    <w:p w:rsidR="000A0FF6" w:rsidRPr="00615144" w:rsidRDefault="000A0FF6" w:rsidP="000A0FF6">
      <w:pPr>
        <w:rPr>
          <w:rFonts w:ascii="Times New Roman" w:hAnsi="Times New Roman" w:cs="Times New Roman"/>
          <w:i/>
          <w:szCs w:val="24"/>
        </w:rPr>
      </w:pPr>
    </w:p>
    <w:p w:rsidR="000A0FF6" w:rsidRPr="00615144" w:rsidRDefault="000A0FF6" w:rsidP="000A0FF6">
      <w:pPr>
        <w:rPr>
          <w:rFonts w:ascii="Times New Roman" w:hAnsi="Times New Roman" w:cs="Times New Roman"/>
          <w:szCs w:val="24"/>
          <w:lang w:eastAsia="ja-JP"/>
        </w:rPr>
      </w:pPr>
      <w:r w:rsidRPr="00615144">
        <w:rPr>
          <w:rFonts w:ascii="Times New Roman" w:hAnsi="Times New Roman" w:cs="Times New Roman"/>
          <w:szCs w:val="24"/>
        </w:rPr>
        <w:t>"</w:t>
      </w:r>
      <w:r w:rsidRPr="00615144">
        <w:rPr>
          <w:rFonts w:ascii="Times New Roman" w:hAnsi="Times New Roman" w:cs="Times New Roman"/>
          <w:szCs w:val="24"/>
          <w:u w:val="single"/>
        </w:rPr>
        <w:t>Highest electric energy consuming hybrid mode</w:t>
      </w:r>
      <w:r w:rsidRPr="00615144">
        <w:rPr>
          <w:rFonts w:ascii="Times New Roman" w:hAnsi="Times New Roman" w:cs="Times New Roman"/>
          <w:szCs w:val="24"/>
        </w:rPr>
        <w:t>" means the hybrid mode with the highest electric energy consumption of all driver-selectable hybrid modes;</w:t>
      </w:r>
      <w:ins w:id="31" w:author="Serge M. Dubuc" w:date="2012-06-13T15:47:00Z">
        <w:r w:rsidRPr="00615144">
          <w:rPr>
            <w:rFonts w:ascii="Times New Roman" w:hAnsi="Times New Roman" w:cs="Times New Roman"/>
            <w:szCs w:val="24"/>
            <w:lang w:eastAsia="ja-JP"/>
          </w:rPr>
          <w:t xml:space="preserve"> </w:t>
        </w:r>
      </w:ins>
      <w:r w:rsidRPr="00615144">
        <w:rPr>
          <w:rFonts w:ascii="Times New Roman" w:hAnsi="Times New Roman" w:cs="Times New Roman"/>
          <w:szCs w:val="24"/>
          <w:lang w:eastAsia="ja-JP"/>
        </w:rPr>
        <w:t xml:space="preserve">   </w:t>
      </w:r>
      <w:ins w:id="32" w:author="Serge M. Dubuc" w:date="2012-06-13T15:47:00Z">
        <w:r w:rsidRPr="00615144">
          <w:rPr>
            <w:rFonts w:ascii="Times New Roman" w:hAnsi="Times New Roman" w:cs="Times New Roman"/>
            <w:szCs w:val="24"/>
            <w:lang w:eastAsia="ja-JP"/>
          </w:rPr>
          <w:t xml:space="preserve"> </w:t>
        </w:r>
      </w:ins>
      <w:r w:rsidRPr="00615144">
        <w:rPr>
          <w:rFonts w:ascii="Times New Roman" w:hAnsi="Times New Roman" w:cs="Times New Roman"/>
          <w:szCs w:val="24"/>
          <w:lang w:eastAsia="ja-JP"/>
        </w:rPr>
        <w:t xml:space="preserve">    </w:t>
      </w:r>
    </w:p>
    <w:p w:rsidR="000A0FF6" w:rsidRPr="00615144" w:rsidRDefault="000A0FF6" w:rsidP="000A0FF6">
      <w:pPr>
        <w:rPr>
          <w:rFonts w:ascii="Times New Roman" w:hAnsi="Times New Roman" w:cs="Times New Roman"/>
          <w:szCs w:val="24"/>
          <w:highlight w:val="yellow"/>
          <w:lang w:eastAsia="ja-JP"/>
        </w:rPr>
      </w:pPr>
    </w:p>
    <w:p w:rsidR="000A0FF6" w:rsidRPr="00615144" w:rsidRDefault="000A0FF6" w:rsidP="000A0FF6">
      <w:pPr>
        <w:rPr>
          <w:rFonts w:ascii="Times New Roman" w:hAnsi="Times New Roman" w:cs="Times New Roman"/>
          <w:szCs w:val="24"/>
          <w:lang w:eastAsia="ja-JP"/>
        </w:rPr>
      </w:pPr>
      <w:r w:rsidRPr="00615144">
        <w:rPr>
          <w:rFonts w:ascii="Times New Roman" w:hAnsi="Times New Roman" w:cs="Times New Roman"/>
          <w:szCs w:val="24"/>
        </w:rPr>
        <w:t>"</w:t>
      </w:r>
      <w:r w:rsidRPr="00615144">
        <w:rPr>
          <w:rFonts w:ascii="Times New Roman" w:hAnsi="Times New Roman" w:cs="Times New Roman"/>
          <w:szCs w:val="24"/>
          <w:u w:val="single"/>
        </w:rPr>
        <w:t>Highest fuel consuming mode</w:t>
      </w:r>
      <w:r w:rsidRPr="00615144">
        <w:rPr>
          <w:rFonts w:ascii="Times New Roman" w:hAnsi="Times New Roman" w:cs="Times New Roman"/>
          <w:szCs w:val="24"/>
        </w:rPr>
        <w:t>" means the mode with the highest fuel consumption of all driver-selectable modes;</w:t>
      </w:r>
      <w:r w:rsidRPr="00615144">
        <w:rPr>
          <w:rFonts w:ascii="Times New Roman" w:hAnsi="Times New Roman" w:cs="Times New Roman"/>
          <w:szCs w:val="24"/>
          <w:lang w:eastAsia="ja-JP"/>
        </w:rPr>
        <w:t xml:space="preserve">    </w:t>
      </w:r>
    </w:p>
    <w:p w:rsidR="000A0FF6" w:rsidRPr="00615144" w:rsidRDefault="000A0FF6" w:rsidP="000A0FF6">
      <w:pPr>
        <w:rPr>
          <w:rFonts w:ascii="Times New Roman" w:hAnsi="Times New Roman" w:cs="Times New Roman"/>
          <w:szCs w:val="24"/>
          <w:lang w:eastAsia="ja-JP"/>
        </w:rPr>
      </w:pPr>
    </w:p>
    <w:p w:rsidR="000A0FF6" w:rsidRPr="00615144" w:rsidRDefault="00FF481F" w:rsidP="000A0FF6">
      <w:pPr>
        <w:rPr>
          <w:rFonts w:ascii="Times New Roman" w:hAnsi="Times New Roman" w:cs="Times New Roman"/>
          <w:szCs w:val="24"/>
          <w:lang w:eastAsia="ja-JP"/>
        </w:rPr>
      </w:pPr>
      <w:r w:rsidRPr="00615144">
        <w:rPr>
          <w:rFonts w:ascii="Times New Roman" w:hAnsi="Times New Roman" w:cs="Times New Roman"/>
          <w:szCs w:val="24"/>
          <w:lang w:eastAsia="ja-JP"/>
        </w:rPr>
        <w:t>[</w:t>
      </w:r>
      <w:r w:rsidR="000A0FF6" w:rsidRPr="00615144">
        <w:rPr>
          <w:rFonts w:ascii="Times New Roman" w:hAnsi="Times New Roman" w:cs="Times New Roman"/>
          <w:szCs w:val="24"/>
          <w:lang w:eastAsia="ja-JP"/>
        </w:rPr>
        <w:t>“</w:t>
      </w:r>
      <w:r w:rsidR="000A0FF6" w:rsidRPr="00615144">
        <w:rPr>
          <w:rFonts w:ascii="Times New Roman" w:hAnsi="Times New Roman" w:cs="Times New Roman"/>
          <w:szCs w:val="24"/>
          <w:u w:val="single"/>
          <w:lang w:eastAsia="ja-JP"/>
        </w:rPr>
        <w:t>Hybrid electric vehicle (HEV)</w:t>
      </w:r>
      <w:r w:rsidR="000A0FF6" w:rsidRPr="00615144">
        <w:rPr>
          <w:rFonts w:ascii="Times New Roman" w:hAnsi="Times New Roman" w:cs="Times New Roman"/>
          <w:szCs w:val="24"/>
          <w:lang w:eastAsia="ja-JP"/>
        </w:rPr>
        <w:t xml:space="preserve">” means a hybrid vehicle (HV) with a powertrain containing </w:t>
      </w:r>
      <w:r w:rsidR="000A0FF6" w:rsidRPr="00615144">
        <w:rPr>
          <w:rStyle w:val="Strong"/>
          <w:rFonts w:ascii="Times New Roman" w:hAnsi="Times New Roman" w:cs="Times New Roman"/>
          <w:b w:val="0"/>
          <w:szCs w:val="24"/>
          <w:lang w:eastAsia="ja-JP"/>
        </w:rPr>
        <w:t xml:space="preserve">at </w:t>
      </w:r>
      <w:r w:rsidR="000A0FF6" w:rsidRPr="00615144">
        <w:rPr>
          <w:rFonts w:ascii="Times New Roman" w:hAnsi="Times New Roman" w:cs="Times New Roman"/>
          <w:bCs/>
        </w:rPr>
        <w:t>least one</w:t>
      </w:r>
      <w:r w:rsidR="000A0FF6" w:rsidRPr="00615144">
        <w:rPr>
          <w:rFonts w:ascii="Times New Roman" w:hAnsi="Times New Roman" w:cs="Times New Roman"/>
          <w:szCs w:val="24"/>
          <w:lang w:eastAsia="ja-JP"/>
        </w:rPr>
        <w:t xml:space="preserve"> electric machine as energy converter</w:t>
      </w:r>
      <w:r w:rsidRPr="00615144">
        <w:rPr>
          <w:rFonts w:ascii="Times New Roman" w:hAnsi="Times New Roman" w:cs="Times New Roman"/>
          <w:szCs w:val="24"/>
          <w:lang w:eastAsia="ja-JP"/>
        </w:rPr>
        <w:t>]</w:t>
      </w:r>
      <w:r w:rsidR="000A0FF6" w:rsidRPr="00615144">
        <w:rPr>
          <w:rFonts w:ascii="Times New Roman" w:hAnsi="Times New Roman" w:cs="Times New Roman"/>
          <w:szCs w:val="24"/>
          <w:lang w:eastAsia="ja-JP"/>
        </w:rPr>
        <w:t xml:space="preserve">;   </w:t>
      </w:r>
    </w:p>
    <w:p w:rsidR="00027C44" w:rsidRPr="00615144" w:rsidRDefault="00027C44" w:rsidP="000A0FF6">
      <w:pPr>
        <w:autoSpaceDE w:val="0"/>
        <w:autoSpaceDN w:val="0"/>
        <w:adjustRightInd w:val="0"/>
        <w:jc w:val="left"/>
        <w:rPr>
          <w:rFonts w:ascii="Times New Roman" w:hAnsi="Times New Roman" w:cs="Times New Roman"/>
          <w:szCs w:val="24"/>
        </w:rPr>
      </w:pPr>
    </w:p>
    <w:p w:rsidR="000A0FF6" w:rsidRPr="00615144" w:rsidRDefault="00FF481F" w:rsidP="000A0FF6">
      <w:pPr>
        <w:autoSpaceDE w:val="0"/>
        <w:autoSpaceDN w:val="0"/>
        <w:adjustRightInd w:val="0"/>
        <w:jc w:val="left"/>
        <w:rPr>
          <w:rFonts w:ascii="Times New Roman" w:hAnsi="Times New Roman" w:cs="Times New Roman"/>
          <w:szCs w:val="24"/>
        </w:rPr>
      </w:pPr>
      <w:r w:rsidRPr="00615144">
        <w:rPr>
          <w:rFonts w:ascii="Times New Roman" w:hAnsi="Times New Roman" w:cs="Times New Roman"/>
        </w:rPr>
        <w:t>[</w:t>
      </w:r>
      <w:r w:rsidR="000A0FF6" w:rsidRPr="00615144">
        <w:rPr>
          <w:rFonts w:ascii="Times New Roman" w:hAnsi="Times New Roman" w:cs="Times New Roman"/>
        </w:rPr>
        <w:t>“</w:t>
      </w:r>
      <w:r w:rsidR="000A0FF6" w:rsidRPr="00615144">
        <w:rPr>
          <w:rFonts w:ascii="Times New Roman" w:hAnsi="Times New Roman" w:cs="Times New Roman"/>
          <w:szCs w:val="24"/>
          <w:u w:val="single"/>
        </w:rPr>
        <w:t>Hybrid vehicle (HV)</w:t>
      </w:r>
      <w:r w:rsidR="000A0FF6" w:rsidRPr="00615144">
        <w:rPr>
          <w:rFonts w:ascii="Times New Roman" w:hAnsi="Times New Roman" w:cs="Times New Roman"/>
          <w:szCs w:val="24"/>
        </w:rPr>
        <w:t>” means a vehicle with a powertrain containing at least two different types of energy converters and two different types of energy storage systems</w:t>
      </w:r>
      <w:r w:rsidRPr="00615144">
        <w:rPr>
          <w:rFonts w:ascii="Times New Roman" w:hAnsi="Times New Roman" w:cs="Times New Roman"/>
          <w:szCs w:val="24"/>
        </w:rPr>
        <w:t>]</w:t>
      </w:r>
      <w:r w:rsidR="000A0FF6" w:rsidRPr="00615144">
        <w:rPr>
          <w:rFonts w:ascii="Times New Roman" w:hAnsi="Times New Roman" w:cs="Times New Roman"/>
          <w:szCs w:val="24"/>
        </w:rPr>
        <w:t xml:space="preserve">;  </w:t>
      </w:r>
    </w:p>
    <w:p w:rsidR="000A0FF6" w:rsidRPr="00615144" w:rsidRDefault="000A0FF6" w:rsidP="002A28DD">
      <w:pPr>
        <w:rPr>
          <w:rFonts w:ascii="Times New Roman" w:hAnsi="Times New Roman" w:cs="Times New Roman"/>
        </w:rPr>
      </w:pPr>
    </w:p>
    <w:p w:rsidR="00D60C0A" w:rsidRPr="00615144" w:rsidRDefault="00D2216D" w:rsidP="00D60C0A">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Net energy change</w:t>
      </w:r>
      <w:r w:rsidRPr="00615144">
        <w:rPr>
          <w:rFonts w:ascii="Times New Roman" w:hAnsi="Times New Roman" w:cs="Times New Roman"/>
          <w:szCs w:val="24"/>
        </w:rPr>
        <w:t>" means</w:t>
      </w:r>
      <w:r w:rsidR="00D60C0A" w:rsidRPr="00615144">
        <w:rPr>
          <w:rStyle w:val="Heading3Char"/>
          <w:rFonts w:eastAsiaTheme="minorHAnsi"/>
          <w:b w:val="0"/>
          <w:szCs w:val="24"/>
        </w:rPr>
        <w:t xml:space="preserve"> the </w:t>
      </w:r>
      <w:r w:rsidR="00D60C0A" w:rsidRPr="00615144">
        <w:rPr>
          <w:rFonts w:ascii="Times New Roman" w:hAnsi="Times New Roman" w:cs="Times New Roman"/>
          <w:szCs w:val="24"/>
        </w:rPr>
        <w:t xml:space="preserve">ratio of the </w:t>
      </w:r>
      <w:r w:rsidR="000A13E0">
        <w:rPr>
          <w:rFonts w:ascii="Times New Roman" w:hAnsi="Times New Roman" w:cs="Times New Roman"/>
          <w:szCs w:val="24"/>
        </w:rPr>
        <w:t>REESS</w:t>
      </w:r>
      <w:r w:rsidR="00D60C0A" w:rsidRPr="00615144">
        <w:rPr>
          <w:rFonts w:ascii="Times New Roman" w:hAnsi="Times New Roman" w:cs="Times New Roman"/>
          <w:szCs w:val="24"/>
        </w:rPr>
        <w:t xml:space="preserve"> energy change, </w:t>
      </w:r>
      <w:proofErr w:type="gramStart"/>
      <w:r w:rsidR="00D60C0A" w:rsidRPr="00615144">
        <w:rPr>
          <w:rFonts w:ascii="Times New Roman" w:hAnsi="Times New Roman" w:cs="Times New Roman"/>
          <w:szCs w:val="24"/>
        </w:rPr>
        <w:t>Wh</w:t>
      </w:r>
      <w:proofErr w:type="gramEnd"/>
      <w:r w:rsidR="00D60C0A" w:rsidRPr="00615144">
        <w:rPr>
          <w:rFonts w:ascii="Times New Roman" w:hAnsi="Times New Roman" w:cs="Times New Roman"/>
          <w:szCs w:val="24"/>
        </w:rPr>
        <w:t>, divided by the cycle energy demand of the test vehicle, Wh;</w:t>
      </w:r>
      <w:r w:rsidR="00027C44" w:rsidRPr="00615144">
        <w:rPr>
          <w:rFonts w:ascii="Times New Roman" w:hAnsi="Times New Roman" w:cs="Times New Roman"/>
          <w:szCs w:val="24"/>
        </w:rPr>
        <w:t xml:space="preserve">  </w:t>
      </w:r>
    </w:p>
    <w:p w:rsidR="00D2216D" w:rsidRPr="00615144" w:rsidRDefault="00D2216D" w:rsidP="00D2216D">
      <w:pPr>
        <w:rPr>
          <w:rFonts w:ascii="Times New Roman" w:hAnsi="Times New Roman" w:cs="Times New Roman"/>
          <w:szCs w:val="24"/>
        </w:rPr>
      </w:pPr>
    </w:p>
    <w:p w:rsidR="00D2216D" w:rsidRPr="00615144" w:rsidRDefault="00D2216D" w:rsidP="00D2216D">
      <w:pPr>
        <w:rPr>
          <w:rFonts w:ascii="Times New Roman" w:hAnsi="Times New Roman" w:cs="Times New Roman"/>
          <w:szCs w:val="24"/>
          <w:lang w:eastAsia="ja-JP"/>
        </w:rPr>
      </w:pPr>
      <w:r w:rsidRPr="00615144">
        <w:rPr>
          <w:rFonts w:ascii="Times New Roman" w:hAnsi="Times New Roman" w:cs="Times New Roman"/>
          <w:szCs w:val="24"/>
          <w:lang w:eastAsia="ja-JP"/>
        </w:rPr>
        <w:t>"</w:t>
      </w:r>
      <w:r w:rsidRPr="00615144">
        <w:rPr>
          <w:rFonts w:ascii="Times New Roman" w:hAnsi="Times New Roman" w:cs="Times New Roman"/>
          <w:szCs w:val="24"/>
          <w:u w:val="single"/>
          <w:lang w:eastAsia="ja-JP"/>
        </w:rPr>
        <w:t>Not off-vehicle charging (NOVC)</w:t>
      </w:r>
      <w:r w:rsidRPr="00615144">
        <w:rPr>
          <w:rFonts w:ascii="Times New Roman" w:hAnsi="Times New Roman" w:cs="Times New Roman"/>
          <w:szCs w:val="24"/>
          <w:lang w:eastAsia="ja-JP"/>
        </w:rPr>
        <w:t xml:space="preserve">" means that the </w:t>
      </w:r>
      <w:r w:rsidR="000A13E0">
        <w:rPr>
          <w:rFonts w:ascii="Times New Roman" w:hAnsi="Times New Roman" w:cs="Times New Roman"/>
          <w:szCs w:val="24"/>
          <w:lang w:eastAsia="ja-JP"/>
        </w:rPr>
        <w:t>REESS</w:t>
      </w:r>
      <w:r w:rsidRPr="00615144">
        <w:rPr>
          <w:rFonts w:ascii="Times New Roman" w:hAnsi="Times New Roman" w:cs="Times New Roman"/>
          <w:szCs w:val="24"/>
          <w:lang w:eastAsia="ja-JP"/>
        </w:rPr>
        <w:t xml:space="preserve"> cannot be charged externally, also known as "not externally chargeable";</w:t>
      </w:r>
    </w:p>
    <w:p w:rsidR="00D2216D" w:rsidRPr="00615144" w:rsidRDefault="00D2216D" w:rsidP="00D2216D">
      <w:pPr>
        <w:rPr>
          <w:rFonts w:ascii="Times New Roman" w:hAnsi="Times New Roman" w:cs="Times New Roman"/>
          <w:szCs w:val="24"/>
          <w:lang w:eastAsia="ja-JP"/>
        </w:rPr>
      </w:pPr>
    </w:p>
    <w:p w:rsidR="00D2216D" w:rsidRPr="00615144" w:rsidRDefault="00D2216D" w:rsidP="00D2216D">
      <w:pPr>
        <w:rPr>
          <w:rFonts w:ascii="Times New Roman" w:hAnsi="Times New Roman" w:cs="Times New Roman"/>
          <w:szCs w:val="24"/>
        </w:rPr>
      </w:pPr>
      <w:r w:rsidRPr="00615144">
        <w:rPr>
          <w:rFonts w:ascii="Times New Roman" w:hAnsi="Times New Roman" w:cs="Times New Roman"/>
          <w:szCs w:val="24"/>
          <w:lang w:eastAsia="ja-JP"/>
        </w:rPr>
        <w:t>"</w:t>
      </w:r>
      <w:r w:rsidRPr="00615144">
        <w:rPr>
          <w:rFonts w:ascii="Times New Roman" w:hAnsi="Times New Roman" w:cs="Times New Roman"/>
          <w:szCs w:val="24"/>
          <w:u w:val="single"/>
          <w:lang w:eastAsia="ja-JP"/>
        </w:rPr>
        <w:t>NOVC-HEV</w:t>
      </w:r>
      <w:r w:rsidRPr="00615144">
        <w:rPr>
          <w:rFonts w:ascii="Times New Roman" w:hAnsi="Times New Roman" w:cs="Times New Roman"/>
          <w:szCs w:val="24"/>
          <w:lang w:eastAsia="ja-JP"/>
        </w:rPr>
        <w:t>" means a not off-vehicle chargeable hybrid electric vehicle;</w:t>
      </w:r>
    </w:p>
    <w:p w:rsidR="00D2216D" w:rsidRPr="00615144" w:rsidRDefault="00D2216D" w:rsidP="002A28DD">
      <w:pPr>
        <w:rPr>
          <w:rFonts w:ascii="Times New Roman" w:hAnsi="Times New Roman" w:cs="Times New Roman"/>
        </w:rPr>
      </w:pPr>
    </w:p>
    <w:p w:rsidR="00D2216D" w:rsidRPr="00615144" w:rsidRDefault="00D2216D" w:rsidP="00D2216D">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Off-vehicle charging (OVC)</w:t>
      </w:r>
      <w:r w:rsidRPr="00615144">
        <w:rPr>
          <w:rFonts w:ascii="Times New Roman" w:hAnsi="Times New Roman" w:cs="Times New Roman"/>
          <w:szCs w:val="24"/>
        </w:rPr>
        <w:t xml:space="preserve">" means that the </w:t>
      </w:r>
      <w:r w:rsidR="000A13E0">
        <w:rPr>
          <w:rFonts w:ascii="Times New Roman" w:hAnsi="Times New Roman" w:cs="Times New Roman"/>
          <w:szCs w:val="24"/>
        </w:rPr>
        <w:t>REESS</w:t>
      </w:r>
      <w:r w:rsidRPr="00615144">
        <w:rPr>
          <w:rFonts w:ascii="Times New Roman" w:hAnsi="Times New Roman" w:cs="Times New Roman"/>
          <w:szCs w:val="24"/>
        </w:rPr>
        <w:t xml:space="preserve"> can be charged externally, also known as "externally chargeable";</w:t>
      </w:r>
    </w:p>
    <w:p w:rsidR="00D2216D" w:rsidRPr="00615144" w:rsidRDefault="00D2216D" w:rsidP="00D2216D">
      <w:pPr>
        <w:rPr>
          <w:rFonts w:ascii="Times New Roman" w:hAnsi="Times New Roman" w:cs="Times New Roman"/>
          <w:szCs w:val="24"/>
        </w:rPr>
      </w:pPr>
    </w:p>
    <w:p w:rsidR="00D2216D" w:rsidRPr="00615144" w:rsidRDefault="00D2216D" w:rsidP="00D2216D">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OVC-HEV</w:t>
      </w:r>
      <w:r w:rsidRPr="00615144">
        <w:rPr>
          <w:rFonts w:ascii="Times New Roman" w:hAnsi="Times New Roman" w:cs="Times New Roman"/>
          <w:szCs w:val="24"/>
        </w:rPr>
        <w:t xml:space="preserve">" means an off-vehicle charging hybrid electric vehicle;     </w:t>
      </w:r>
    </w:p>
    <w:p w:rsidR="00D2216D" w:rsidRPr="00615144" w:rsidRDefault="00D2216D" w:rsidP="002A28DD">
      <w:pPr>
        <w:rPr>
          <w:rFonts w:ascii="Times New Roman" w:hAnsi="Times New Roman" w:cs="Times New Roman"/>
        </w:rPr>
      </w:pPr>
    </w:p>
    <w:p w:rsidR="00D2216D" w:rsidRPr="00615144" w:rsidRDefault="00D2216D" w:rsidP="00D2216D">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Pure electric mode</w:t>
      </w:r>
      <w:r w:rsidRPr="00615144">
        <w:rPr>
          <w:rFonts w:ascii="Times New Roman" w:hAnsi="Times New Roman" w:cs="Times New Roman"/>
          <w:szCs w:val="24"/>
        </w:rPr>
        <w:t xml:space="preserve">" means operation by an electric </w:t>
      </w:r>
      <w:r w:rsidR="00027C44" w:rsidRPr="00615144">
        <w:rPr>
          <w:rFonts w:ascii="Times New Roman" w:hAnsi="Times New Roman" w:cs="Times New Roman"/>
          <w:szCs w:val="24"/>
        </w:rPr>
        <w:t>machine</w:t>
      </w:r>
      <w:r w:rsidRPr="00615144">
        <w:rPr>
          <w:rFonts w:ascii="Times New Roman" w:hAnsi="Times New Roman" w:cs="Times New Roman"/>
          <w:szCs w:val="24"/>
        </w:rPr>
        <w:t xml:space="preserve"> only using electric energy from a </w:t>
      </w:r>
      <w:r w:rsidR="000A13E0">
        <w:rPr>
          <w:rFonts w:ascii="Times New Roman" w:hAnsi="Times New Roman" w:cs="Times New Roman"/>
          <w:szCs w:val="24"/>
        </w:rPr>
        <w:t>REESS</w:t>
      </w:r>
      <w:r w:rsidRPr="00615144">
        <w:rPr>
          <w:rFonts w:ascii="Times New Roman" w:hAnsi="Times New Roman" w:cs="Times New Roman"/>
          <w:szCs w:val="24"/>
        </w:rPr>
        <w:t xml:space="preserve"> without fuel being consumed under any condition;</w:t>
      </w:r>
    </w:p>
    <w:p w:rsidR="00D2216D" w:rsidRPr="00615144" w:rsidRDefault="00D2216D" w:rsidP="002A28DD">
      <w:pPr>
        <w:rPr>
          <w:rFonts w:ascii="Times New Roman" w:hAnsi="Times New Roman" w:cs="Times New Roman"/>
        </w:rPr>
      </w:pPr>
    </w:p>
    <w:p w:rsidR="00D2216D" w:rsidRPr="00615144" w:rsidRDefault="00D2216D" w:rsidP="00D2216D">
      <w:pPr>
        <w:rPr>
          <w:rFonts w:ascii="Times New Roman" w:hAnsi="Times New Roman" w:cs="Times New Roman"/>
        </w:rPr>
      </w:pPr>
      <w:r w:rsidRPr="00615144">
        <w:rPr>
          <w:rFonts w:ascii="Times New Roman" w:hAnsi="Times New Roman" w:cs="Times New Roman"/>
        </w:rPr>
        <w:lastRenderedPageBreak/>
        <w:t>“</w:t>
      </w:r>
      <w:r w:rsidRPr="00615144">
        <w:rPr>
          <w:rFonts w:ascii="Times New Roman" w:hAnsi="Times New Roman" w:cs="Times New Roman"/>
          <w:u w:val="single"/>
        </w:rPr>
        <w:t>Pure electric vehicle (PEV)</w:t>
      </w:r>
      <w:r w:rsidRPr="00615144">
        <w:rPr>
          <w:rFonts w:ascii="Times New Roman" w:hAnsi="Times New Roman" w:cs="Times New Roman"/>
        </w:rPr>
        <w:t xml:space="preserve">” means a vehicle with a powertrain where all energy converters are electric machines and all storage systems are </w:t>
      </w:r>
      <w:r w:rsidR="00027C44" w:rsidRPr="00615144">
        <w:rPr>
          <w:rFonts w:ascii="Times New Roman" w:hAnsi="Times New Roman" w:cs="Times New Roman"/>
        </w:rPr>
        <w:t>rechargeable electric energy storage systems (</w:t>
      </w:r>
      <w:r w:rsidR="000A13E0">
        <w:rPr>
          <w:rFonts w:ascii="Times New Roman" w:hAnsi="Times New Roman" w:cs="Times New Roman"/>
        </w:rPr>
        <w:t>REESS</w:t>
      </w:r>
      <w:r w:rsidR="00027C44" w:rsidRPr="00615144">
        <w:rPr>
          <w:rFonts w:ascii="Times New Roman" w:hAnsi="Times New Roman" w:cs="Times New Roman"/>
        </w:rPr>
        <w:t>s)</w:t>
      </w:r>
      <w:r w:rsidRPr="00615144">
        <w:rPr>
          <w:rFonts w:ascii="Times New Roman" w:hAnsi="Times New Roman" w:cs="Times New Roman"/>
        </w:rPr>
        <w:t xml:space="preserve">;  </w:t>
      </w:r>
    </w:p>
    <w:p w:rsidR="00D2216D" w:rsidRPr="00615144" w:rsidRDefault="00D2216D" w:rsidP="002A28DD">
      <w:pPr>
        <w:rPr>
          <w:rFonts w:ascii="Times New Roman" w:hAnsi="Times New Roman" w:cs="Times New Roman"/>
        </w:rPr>
      </w:pPr>
    </w:p>
    <w:p w:rsidR="00D2216D" w:rsidRPr="00615144" w:rsidRDefault="00FF481F" w:rsidP="00D2216D">
      <w:pPr>
        <w:rPr>
          <w:rFonts w:ascii="Times New Roman" w:hAnsi="Times New Roman" w:cs="Times New Roman"/>
          <w:i/>
          <w:szCs w:val="24"/>
        </w:rPr>
      </w:pPr>
      <w:r w:rsidRPr="00615144">
        <w:rPr>
          <w:rFonts w:ascii="Times New Roman" w:hAnsi="Times New Roman" w:cs="Times New Roman"/>
          <w:szCs w:val="24"/>
        </w:rPr>
        <w:t>[</w:t>
      </w:r>
      <w:r w:rsidR="00D2216D" w:rsidRPr="00615144">
        <w:rPr>
          <w:rFonts w:ascii="Times New Roman" w:hAnsi="Times New Roman" w:cs="Times New Roman"/>
          <w:szCs w:val="24"/>
        </w:rPr>
        <w:t>"</w:t>
      </w:r>
      <w:r w:rsidR="00D2216D" w:rsidRPr="00615144">
        <w:rPr>
          <w:rFonts w:ascii="Times New Roman" w:hAnsi="Times New Roman" w:cs="Times New Roman"/>
          <w:szCs w:val="24"/>
          <w:u w:val="single"/>
        </w:rPr>
        <w:t>Recharged energy (EAC)</w:t>
      </w:r>
      <w:r w:rsidR="00D2216D" w:rsidRPr="00615144">
        <w:rPr>
          <w:rFonts w:ascii="Times New Roman" w:hAnsi="Times New Roman" w:cs="Times New Roman"/>
          <w:szCs w:val="24"/>
        </w:rPr>
        <w:t>" means the AC electric energy which is recharged from the grid at the mains socket. In case of DC-charged vehicles, the electrical energy shall be measured b</w:t>
      </w:r>
      <w:r w:rsidR="00D2216D" w:rsidRPr="00615144">
        <w:rPr>
          <w:rFonts w:ascii="Times New Roman" w:hAnsi="Times New Roman" w:cs="Times New Roman"/>
          <w:szCs w:val="24"/>
        </w:rPr>
        <w:t>e</w:t>
      </w:r>
      <w:r w:rsidR="00D2216D" w:rsidRPr="00615144">
        <w:rPr>
          <w:rFonts w:ascii="Times New Roman" w:hAnsi="Times New Roman" w:cs="Times New Roman"/>
          <w:szCs w:val="24"/>
        </w:rPr>
        <w:t>tween the AC-DC converter and the grid</w:t>
      </w:r>
      <w:r w:rsidRPr="00615144">
        <w:rPr>
          <w:rFonts w:ascii="Times New Roman" w:hAnsi="Times New Roman" w:cs="Times New Roman"/>
          <w:szCs w:val="24"/>
        </w:rPr>
        <w:t>];</w:t>
      </w:r>
      <w:r w:rsidR="00D2216D" w:rsidRPr="00615144">
        <w:rPr>
          <w:rFonts w:ascii="Times New Roman" w:hAnsi="Times New Roman" w:cs="Times New Roman"/>
          <w:i/>
          <w:szCs w:val="24"/>
        </w:rPr>
        <w:t xml:space="preserve"> </w:t>
      </w:r>
    </w:p>
    <w:p w:rsidR="00D2216D" w:rsidRPr="00615144" w:rsidRDefault="00D2216D" w:rsidP="00D2216D">
      <w:pPr>
        <w:rPr>
          <w:rFonts w:ascii="Times New Roman" w:hAnsi="Times New Roman" w:cs="Times New Roman"/>
          <w:szCs w:val="24"/>
          <w:lang w:eastAsia="ja-JP"/>
        </w:rPr>
      </w:pPr>
    </w:p>
    <w:p w:rsidR="00D2216D" w:rsidRPr="00615144" w:rsidRDefault="00D2216D" w:rsidP="00D2216D">
      <w:pPr>
        <w:rPr>
          <w:rFonts w:ascii="Times New Roman" w:hAnsi="Times New Roman" w:cs="Times New Roman"/>
          <w:szCs w:val="24"/>
        </w:rPr>
      </w:pPr>
      <w:r w:rsidRPr="00615144">
        <w:rPr>
          <w:rFonts w:ascii="Times New Roman" w:hAnsi="Times New Roman" w:cs="Times New Roman"/>
          <w:szCs w:val="24"/>
        </w:rPr>
        <w:t>"</w:t>
      </w:r>
      <w:r w:rsidR="000A13E0">
        <w:rPr>
          <w:rFonts w:ascii="Times New Roman" w:hAnsi="Times New Roman" w:cs="Times New Roman"/>
          <w:szCs w:val="24"/>
          <w:u w:val="single"/>
        </w:rPr>
        <w:t>REESS</w:t>
      </w:r>
      <w:r w:rsidRPr="00615144">
        <w:rPr>
          <w:rFonts w:ascii="Times New Roman" w:hAnsi="Times New Roman" w:cs="Times New Roman"/>
          <w:szCs w:val="24"/>
          <w:u w:val="single"/>
        </w:rPr>
        <w:t xml:space="preserve"> charge balance (RCB)</w:t>
      </w:r>
      <w:r w:rsidRPr="00615144">
        <w:rPr>
          <w:rFonts w:ascii="Times New Roman" w:hAnsi="Times New Roman" w:cs="Times New Roman"/>
          <w:szCs w:val="24"/>
        </w:rPr>
        <w:t xml:space="preserve">" means the charge balance of the </w:t>
      </w:r>
      <w:r w:rsidR="000A13E0">
        <w:rPr>
          <w:rFonts w:ascii="Times New Roman" w:hAnsi="Times New Roman" w:cs="Times New Roman"/>
          <w:szCs w:val="24"/>
        </w:rPr>
        <w:t>REESS</w:t>
      </w:r>
      <w:r w:rsidR="00027C44" w:rsidRPr="00615144">
        <w:rPr>
          <w:rFonts w:ascii="Times New Roman" w:hAnsi="Times New Roman" w:cs="Times New Roman"/>
          <w:iCs/>
          <w:szCs w:val="24"/>
        </w:rPr>
        <w:t xml:space="preserve"> </w:t>
      </w:r>
      <w:r w:rsidRPr="00615144">
        <w:rPr>
          <w:rFonts w:ascii="Times New Roman" w:hAnsi="Times New Roman" w:cs="Times New Roman"/>
          <w:iCs/>
          <w:szCs w:val="24"/>
        </w:rPr>
        <w:t>measured in Ah;</w:t>
      </w:r>
    </w:p>
    <w:p w:rsidR="00D2216D" w:rsidRPr="00615144" w:rsidRDefault="00D2216D" w:rsidP="00D2216D">
      <w:pPr>
        <w:rPr>
          <w:rFonts w:ascii="Times New Roman" w:hAnsi="Times New Roman" w:cs="Times New Roman"/>
          <w:szCs w:val="24"/>
        </w:rPr>
      </w:pPr>
    </w:p>
    <w:p w:rsidR="00D2216D" w:rsidRPr="00615144" w:rsidRDefault="00D2216D" w:rsidP="00D2216D">
      <w:pPr>
        <w:rPr>
          <w:rFonts w:ascii="Times New Roman" w:hAnsi="Times New Roman" w:cs="Times New Roman"/>
          <w:szCs w:val="24"/>
        </w:rPr>
      </w:pPr>
      <w:r w:rsidRPr="00615144">
        <w:rPr>
          <w:rFonts w:ascii="Times New Roman" w:hAnsi="Times New Roman" w:cs="Times New Roman"/>
          <w:szCs w:val="24"/>
        </w:rPr>
        <w:t>"</w:t>
      </w:r>
      <w:r w:rsidR="000A13E0">
        <w:rPr>
          <w:rFonts w:ascii="Times New Roman" w:hAnsi="Times New Roman" w:cs="Times New Roman"/>
          <w:szCs w:val="24"/>
          <w:u w:val="single"/>
        </w:rPr>
        <w:t>REESS</w:t>
      </w:r>
      <w:r w:rsidRPr="00615144">
        <w:rPr>
          <w:rFonts w:ascii="Times New Roman" w:hAnsi="Times New Roman" w:cs="Times New Roman"/>
          <w:szCs w:val="24"/>
          <w:u w:val="single"/>
        </w:rPr>
        <w:t xml:space="preserve"> correction criteria</w:t>
      </w:r>
      <w:r w:rsidRPr="00615144">
        <w:rPr>
          <w:rFonts w:ascii="Times New Roman" w:hAnsi="Times New Roman" w:cs="Times New Roman"/>
          <w:szCs w:val="24"/>
        </w:rPr>
        <w:t>" means the RCB value (Ah) which determines if and when corre</w:t>
      </w:r>
      <w:r w:rsidRPr="00615144">
        <w:rPr>
          <w:rFonts w:ascii="Times New Roman" w:hAnsi="Times New Roman" w:cs="Times New Roman"/>
          <w:szCs w:val="24"/>
        </w:rPr>
        <w:t>c</w:t>
      </w:r>
      <w:r w:rsidRPr="00615144">
        <w:rPr>
          <w:rFonts w:ascii="Times New Roman" w:hAnsi="Times New Roman" w:cs="Times New Roman"/>
          <w:szCs w:val="24"/>
        </w:rPr>
        <w:t>tion of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and/or fuel consumption value in CS operation condition is necessary;</w:t>
      </w:r>
    </w:p>
    <w:p w:rsidR="00D2216D" w:rsidRPr="00615144" w:rsidRDefault="00D2216D" w:rsidP="002A28DD">
      <w:pPr>
        <w:rPr>
          <w:rFonts w:ascii="Times New Roman" w:hAnsi="Times New Roman" w:cs="Times New Roman"/>
        </w:rPr>
      </w:pPr>
    </w:p>
    <w:p w:rsidR="00D2216D" w:rsidRPr="00615144" w:rsidRDefault="00FF481F" w:rsidP="00D2216D">
      <w:pPr>
        <w:rPr>
          <w:rFonts w:ascii="Times New Roman" w:hAnsi="Times New Roman" w:cs="Times New Roman"/>
          <w:szCs w:val="24"/>
          <w:lang w:eastAsia="en-GB"/>
        </w:rPr>
      </w:pPr>
      <w:r w:rsidRPr="00615144">
        <w:rPr>
          <w:rFonts w:ascii="Times New Roman" w:hAnsi="Times New Roman" w:cs="Times New Roman"/>
          <w:szCs w:val="24"/>
          <w:lang w:eastAsia="en-GB"/>
        </w:rPr>
        <w:t>[</w:t>
      </w:r>
      <w:r w:rsidR="00D2216D" w:rsidRPr="00615144">
        <w:rPr>
          <w:rFonts w:ascii="Times New Roman" w:hAnsi="Times New Roman" w:cs="Times New Roman"/>
          <w:szCs w:val="24"/>
          <w:lang w:eastAsia="en-GB"/>
        </w:rPr>
        <w:t>"</w:t>
      </w:r>
      <w:r w:rsidR="00D2216D" w:rsidRPr="00615144">
        <w:rPr>
          <w:rFonts w:ascii="Times New Roman" w:hAnsi="Times New Roman" w:cs="Times New Roman"/>
          <w:szCs w:val="24"/>
          <w:u w:val="single"/>
        </w:rPr>
        <w:t xml:space="preserve">Transient </w:t>
      </w:r>
      <w:r w:rsidR="00D2216D" w:rsidRPr="00615144">
        <w:rPr>
          <w:rFonts w:ascii="Times New Roman" w:hAnsi="Times New Roman" w:cs="Times New Roman"/>
          <w:szCs w:val="24"/>
          <w:u w:val="single"/>
          <w:lang w:eastAsia="en-GB"/>
        </w:rPr>
        <w:t>cycle n</w:t>
      </w:r>
      <w:r w:rsidR="00D2216D" w:rsidRPr="00615144">
        <w:rPr>
          <w:rFonts w:ascii="Times New Roman" w:hAnsi="Times New Roman" w:cs="Times New Roman"/>
          <w:szCs w:val="24"/>
          <w:lang w:eastAsia="en-GB"/>
        </w:rPr>
        <w:t>" means the cycle prior to the first sustaining cycle n+1 in a series of whole cycles in charge-depleting operating condition</w:t>
      </w:r>
      <w:r w:rsidRPr="00615144">
        <w:rPr>
          <w:rFonts w:ascii="Times New Roman" w:hAnsi="Times New Roman" w:cs="Times New Roman"/>
          <w:szCs w:val="24"/>
          <w:lang w:eastAsia="en-GB"/>
        </w:rPr>
        <w:t>]</w:t>
      </w:r>
      <w:r w:rsidR="00891DFF" w:rsidRPr="00615144">
        <w:rPr>
          <w:rFonts w:ascii="Times New Roman" w:hAnsi="Times New Roman" w:cs="Times New Roman"/>
          <w:szCs w:val="24"/>
          <w:lang w:eastAsia="en-GB"/>
        </w:rPr>
        <w:t xml:space="preserve">;   </w:t>
      </w:r>
      <w:r w:rsidR="00D2216D" w:rsidRPr="00615144">
        <w:rPr>
          <w:rFonts w:ascii="Times New Roman" w:hAnsi="Times New Roman" w:cs="Times New Roman"/>
          <w:szCs w:val="24"/>
          <w:lang w:eastAsia="en-GB"/>
        </w:rPr>
        <w:t xml:space="preserve"> </w:t>
      </w:r>
    </w:p>
    <w:p w:rsidR="00D2216D" w:rsidRPr="00615144" w:rsidRDefault="00D2216D" w:rsidP="00D2216D">
      <w:pPr>
        <w:rPr>
          <w:rFonts w:ascii="Times New Roman" w:hAnsi="Times New Roman" w:cs="Times New Roman"/>
          <w:szCs w:val="24"/>
          <w:lang w:eastAsia="en-GB"/>
        </w:rPr>
      </w:pPr>
    </w:p>
    <w:p w:rsidR="00D2216D" w:rsidRPr="00615144" w:rsidRDefault="00FF481F" w:rsidP="00D2216D">
      <w:pPr>
        <w:rPr>
          <w:rFonts w:ascii="Times New Roman" w:hAnsi="Times New Roman" w:cs="Times New Roman"/>
          <w:szCs w:val="24"/>
          <w:lang w:eastAsia="en-GB"/>
        </w:rPr>
      </w:pPr>
      <w:r w:rsidRPr="00615144">
        <w:rPr>
          <w:rFonts w:ascii="Times New Roman" w:hAnsi="Times New Roman" w:cs="Times New Roman"/>
          <w:szCs w:val="24"/>
          <w:lang w:eastAsia="en-GB"/>
        </w:rPr>
        <w:t>[</w:t>
      </w:r>
      <w:r w:rsidR="00D2216D" w:rsidRPr="00615144">
        <w:rPr>
          <w:rFonts w:ascii="Times New Roman" w:hAnsi="Times New Roman" w:cs="Times New Roman"/>
          <w:szCs w:val="24"/>
          <w:lang w:eastAsia="en-GB"/>
        </w:rPr>
        <w:t>"</w:t>
      </w:r>
      <w:r w:rsidR="00D2216D" w:rsidRPr="00615144">
        <w:rPr>
          <w:rFonts w:ascii="Times New Roman" w:hAnsi="Times New Roman" w:cs="Times New Roman"/>
          <w:szCs w:val="24"/>
          <w:u w:val="single"/>
          <w:lang w:eastAsia="en-GB"/>
        </w:rPr>
        <w:t>First sustaining cycle n+1</w:t>
      </w:r>
      <w:r w:rsidR="00D2216D" w:rsidRPr="00615144">
        <w:rPr>
          <w:rFonts w:ascii="Times New Roman" w:hAnsi="Times New Roman" w:cs="Times New Roman"/>
          <w:szCs w:val="24"/>
          <w:lang w:eastAsia="en-GB"/>
        </w:rPr>
        <w:t>" is the cycle in a series of whole cycles in charge-depleting ope</w:t>
      </w:r>
      <w:r w:rsidR="00D2216D" w:rsidRPr="00615144">
        <w:rPr>
          <w:rFonts w:ascii="Times New Roman" w:hAnsi="Times New Roman" w:cs="Times New Roman"/>
          <w:szCs w:val="24"/>
          <w:lang w:eastAsia="en-GB"/>
        </w:rPr>
        <w:t>r</w:t>
      </w:r>
      <w:r w:rsidR="00D2216D" w:rsidRPr="00615144">
        <w:rPr>
          <w:rFonts w:ascii="Times New Roman" w:hAnsi="Times New Roman" w:cs="Times New Roman"/>
          <w:szCs w:val="24"/>
          <w:lang w:eastAsia="en-GB"/>
        </w:rPr>
        <w:t>ating condition in which the RCB break-off criteria is detected for the first time</w:t>
      </w:r>
      <w:r w:rsidRPr="00615144">
        <w:rPr>
          <w:rFonts w:ascii="Times New Roman" w:hAnsi="Times New Roman" w:cs="Times New Roman"/>
          <w:szCs w:val="24"/>
          <w:lang w:eastAsia="en-GB"/>
        </w:rPr>
        <w:t>]</w:t>
      </w:r>
      <w:r w:rsidR="00D2216D" w:rsidRPr="00615144">
        <w:rPr>
          <w:rFonts w:ascii="Times New Roman" w:hAnsi="Times New Roman" w:cs="Times New Roman"/>
          <w:szCs w:val="24"/>
          <w:lang w:eastAsia="en-GB"/>
        </w:rPr>
        <w:t xml:space="preserve">;   </w:t>
      </w:r>
    </w:p>
    <w:p w:rsidR="00D2216D" w:rsidRPr="00615144" w:rsidRDefault="00D2216D" w:rsidP="002A28DD">
      <w:pPr>
        <w:rPr>
          <w:rFonts w:ascii="Times New Roman" w:hAnsi="Times New Roman" w:cs="Times New Roman"/>
        </w:rPr>
      </w:pPr>
    </w:p>
    <w:p w:rsidR="00D2216D" w:rsidRPr="00615144" w:rsidRDefault="00D2216D" w:rsidP="00D2216D">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Utility factor</w:t>
      </w:r>
      <w:r w:rsidRPr="00615144">
        <w:rPr>
          <w:rFonts w:ascii="Times New Roman" w:hAnsi="Times New Roman" w:cs="Times New Roman"/>
          <w:szCs w:val="24"/>
        </w:rPr>
        <w:t xml:space="preserve">" means the weighting of the </w:t>
      </w:r>
      <w:r w:rsidR="00891DFF" w:rsidRPr="00615144">
        <w:rPr>
          <w:rFonts w:ascii="Times New Roman" w:hAnsi="Times New Roman" w:cs="Times New Roman"/>
          <w:szCs w:val="24"/>
        </w:rPr>
        <w:t>CO</w:t>
      </w:r>
      <w:r w:rsidR="00891DFF" w:rsidRPr="00615144">
        <w:rPr>
          <w:rFonts w:ascii="Times New Roman" w:hAnsi="Times New Roman" w:cs="Times New Roman"/>
          <w:szCs w:val="24"/>
          <w:vertAlign w:val="subscript"/>
        </w:rPr>
        <w:t>2</w:t>
      </w:r>
      <w:r w:rsidR="00891DFF" w:rsidRPr="00615144">
        <w:rPr>
          <w:rFonts w:ascii="Times New Roman" w:hAnsi="Times New Roman" w:cs="Times New Roman"/>
          <w:szCs w:val="24"/>
        </w:rPr>
        <w:t xml:space="preserve"> </w:t>
      </w:r>
      <w:r w:rsidRPr="00615144">
        <w:rPr>
          <w:rFonts w:ascii="Times New Roman" w:hAnsi="Times New Roman" w:cs="Times New Roman"/>
          <w:szCs w:val="24"/>
        </w:rPr>
        <w:t>emissions and fuel consumption between the charge-depleting condition (CD) and the charge-sustaining condition (CS);</w:t>
      </w:r>
    </w:p>
    <w:p w:rsidR="00D2216D" w:rsidRPr="00615144" w:rsidRDefault="00D2216D" w:rsidP="002A28DD">
      <w:pPr>
        <w:rPr>
          <w:rFonts w:ascii="Times New Roman" w:hAnsi="Times New Roman" w:cs="Times New Roman"/>
        </w:rPr>
      </w:pPr>
    </w:p>
    <w:p w:rsidR="00FE0D6A" w:rsidRPr="00615144" w:rsidRDefault="00FE0D6A" w:rsidP="00FE0D6A">
      <w:pPr>
        <w:rPr>
          <w:rFonts w:ascii="Times New Roman" w:hAnsi="Times New Roman" w:cs="Times New Roman"/>
          <w:szCs w:val="24"/>
        </w:rPr>
      </w:pPr>
      <w:r w:rsidRPr="00615144">
        <w:rPr>
          <w:rFonts w:ascii="Times New Roman" w:hAnsi="Times New Roman" w:cs="Times New Roman"/>
          <w:szCs w:val="24"/>
        </w:rPr>
        <w:t>POWERTRAIN</w:t>
      </w:r>
    </w:p>
    <w:p w:rsidR="00FE0D6A" w:rsidRPr="00615144" w:rsidRDefault="00FE0D6A" w:rsidP="00FE0D6A">
      <w:pPr>
        <w:jc w:val="left"/>
        <w:rPr>
          <w:rFonts w:ascii="Times New Roman" w:hAnsi="Times New Roman" w:cs="Times New Roman"/>
          <w:szCs w:val="24"/>
        </w:rPr>
      </w:pPr>
    </w:p>
    <w:p w:rsidR="00FE0D6A" w:rsidRPr="00615144" w:rsidRDefault="00FF481F" w:rsidP="00FE0D6A">
      <w:pPr>
        <w:jc w:val="left"/>
        <w:rPr>
          <w:rFonts w:ascii="Times New Roman" w:hAnsi="Times New Roman" w:cs="Times New Roman"/>
        </w:rPr>
      </w:pPr>
      <w:r w:rsidRPr="00615144">
        <w:rPr>
          <w:rFonts w:ascii="Times New Roman" w:hAnsi="Times New Roman" w:cs="Times New Roman"/>
        </w:rPr>
        <w:t>[</w:t>
      </w:r>
      <w:r w:rsidR="00FE0D6A" w:rsidRPr="00615144">
        <w:rPr>
          <w:rFonts w:ascii="Times New Roman" w:hAnsi="Times New Roman" w:cs="Times New Roman"/>
        </w:rPr>
        <w:t>"</w:t>
      </w:r>
      <w:r w:rsidR="00FE0D6A" w:rsidRPr="00615144">
        <w:rPr>
          <w:rFonts w:ascii="Times New Roman" w:hAnsi="Times New Roman" w:cs="Times New Roman"/>
          <w:u w:val="single"/>
        </w:rPr>
        <w:t xml:space="preserve">Bi-fuel </w:t>
      </w:r>
      <w:proofErr w:type="gramStart"/>
      <w:r w:rsidR="00FE0D6A" w:rsidRPr="00615144">
        <w:rPr>
          <w:rFonts w:ascii="Times New Roman" w:hAnsi="Times New Roman" w:cs="Times New Roman"/>
          <w:u w:val="single"/>
        </w:rPr>
        <w:t>gas(</w:t>
      </w:r>
      <w:proofErr w:type="gramEnd"/>
      <w:r w:rsidR="00FE0D6A" w:rsidRPr="00615144">
        <w:rPr>
          <w:rFonts w:ascii="Times New Roman" w:hAnsi="Times New Roman" w:cs="Times New Roman"/>
          <w:u w:val="single"/>
        </w:rPr>
        <w:t>eous) vehicle</w:t>
      </w:r>
      <w:r w:rsidR="00FE0D6A" w:rsidRPr="00615144">
        <w:rPr>
          <w:rFonts w:ascii="Times New Roman" w:hAnsi="Times New Roman" w:cs="Times New Roman"/>
        </w:rPr>
        <w:t>" means a bi-fuel vehicle that can run on petrol and also on either LPG, NG/biomethane or hydrogen</w:t>
      </w:r>
      <w:r w:rsidRPr="00615144">
        <w:rPr>
          <w:rFonts w:ascii="Times New Roman" w:hAnsi="Times New Roman" w:cs="Times New Roman"/>
        </w:rPr>
        <w:t>]</w:t>
      </w:r>
      <w:r w:rsidR="00FE0D6A" w:rsidRPr="00615144">
        <w:rPr>
          <w:rFonts w:ascii="Times New Roman" w:hAnsi="Times New Roman" w:cs="Times New Roman"/>
        </w:rPr>
        <w:t xml:space="preserve">;  </w:t>
      </w:r>
    </w:p>
    <w:p w:rsidR="00FE0D6A" w:rsidRPr="00615144" w:rsidRDefault="00FE0D6A" w:rsidP="00FE0D6A">
      <w:pPr>
        <w:jc w:val="left"/>
        <w:rPr>
          <w:rFonts w:ascii="Times New Roman" w:hAnsi="Times New Roman" w:cs="Times New Roman"/>
          <w:szCs w:val="24"/>
        </w:rPr>
      </w:pPr>
    </w:p>
    <w:p w:rsidR="00FE0D6A" w:rsidRPr="00615144" w:rsidRDefault="00FF481F" w:rsidP="00FE0D6A">
      <w:pPr>
        <w:jc w:val="left"/>
        <w:rPr>
          <w:rFonts w:ascii="Times New Roman" w:hAnsi="Times New Roman" w:cs="Times New Roman"/>
        </w:rPr>
      </w:pPr>
      <w:bookmarkStart w:id="33" w:name="OLE_LINK13"/>
      <w:bookmarkStart w:id="34" w:name="OLE_LINK14"/>
      <w:r w:rsidRPr="00615144">
        <w:rPr>
          <w:rFonts w:ascii="Times New Roman" w:hAnsi="Times New Roman" w:cs="Times New Roman"/>
        </w:rPr>
        <w:t>[</w:t>
      </w:r>
      <w:r w:rsidR="00FE0D6A" w:rsidRPr="00615144">
        <w:rPr>
          <w:rFonts w:ascii="Times New Roman" w:hAnsi="Times New Roman" w:cs="Times New Roman"/>
        </w:rPr>
        <w:t>“</w:t>
      </w:r>
      <w:r w:rsidR="00FE0D6A" w:rsidRPr="00615144">
        <w:rPr>
          <w:rFonts w:ascii="Times New Roman" w:hAnsi="Times New Roman" w:cs="Times New Roman"/>
          <w:u w:val="single"/>
        </w:rPr>
        <w:t>Bi-fuel vehicle</w:t>
      </w:r>
      <w:r w:rsidR="00FE0D6A" w:rsidRPr="00615144">
        <w:rPr>
          <w:rFonts w:ascii="Times New Roman" w:hAnsi="Times New Roman" w:cs="Times New Roman"/>
        </w:rPr>
        <w:t>” means a vehicle with a powertrain containing two separate fuel storage systems and a fuel delivery system transporting [forwarding] and that can run part-time on two different fuels and is designed to run on only one fuel at a time</w:t>
      </w:r>
      <w:r w:rsidRPr="00615144">
        <w:rPr>
          <w:rFonts w:ascii="Times New Roman" w:hAnsi="Times New Roman" w:cs="Times New Roman"/>
        </w:rPr>
        <w:t>]</w:t>
      </w:r>
      <w:r w:rsidR="00FE0D6A" w:rsidRPr="00615144">
        <w:rPr>
          <w:rFonts w:ascii="Times New Roman" w:hAnsi="Times New Roman" w:cs="Times New Roman"/>
        </w:rPr>
        <w:t xml:space="preserve">;  </w:t>
      </w:r>
    </w:p>
    <w:bookmarkEnd w:id="33"/>
    <w:bookmarkEnd w:id="34"/>
    <w:p w:rsidR="00FE0D6A" w:rsidRPr="00615144" w:rsidRDefault="00FF481F" w:rsidP="00B74D52">
      <w:pPr>
        <w:jc w:val="left"/>
        <w:rPr>
          <w:rFonts w:ascii="Times New Roman" w:hAnsi="Times New Roman" w:cs="Times New Roman"/>
        </w:rPr>
      </w:pPr>
      <w:r w:rsidRPr="00615144">
        <w:rPr>
          <w:rFonts w:ascii="Times New Roman" w:hAnsi="Times New Roman" w:cs="Times New Roman"/>
        </w:rPr>
        <w:t>[</w:t>
      </w:r>
      <w:r w:rsidR="00FE0D6A" w:rsidRPr="00615144">
        <w:rPr>
          <w:rFonts w:ascii="Times New Roman" w:hAnsi="Times New Roman" w:cs="Times New Roman"/>
        </w:rPr>
        <w:t>“</w:t>
      </w:r>
      <w:r w:rsidR="00FE0D6A" w:rsidRPr="00615144">
        <w:rPr>
          <w:rFonts w:ascii="Times New Roman" w:hAnsi="Times New Roman" w:cs="Times New Roman"/>
          <w:u w:val="single"/>
        </w:rPr>
        <w:t xml:space="preserve">Bi-Fuel </w:t>
      </w:r>
      <w:r w:rsidR="00027C44" w:rsidRPr="00615144">
        <w:rPr>
          <w:rFonts w:ascii="Times New Roman" w:hAnsi="Times New Roman" w:cs="Times New Roman"/>
          <w:u w:val="single"/>
        </w:rPr>
        <w:t>v</w:t>
      </w:r>
      <w:r w:rsidR="00FE0D6A" w:rsidRPr="00615144">
        <w:rPr>
          <w:rFonts w:ascii="Times New Roman" w:hAnsi="Times New Roman" w:cs="Times New Roman"/>
          <w:u w:val="single"/>
        </w:rPr>
        <w:t>ehicle</w:t>
      </w:r>
      <w:r w:rsidR="00FE0D6A" w:rsidRPr="00615144">
        <w:rPr>
          <w:rFonts w:ascii="Times New Roman" w:hAnsi="Times New Roman" w:cs="Times New Roman"/>
        </w:rPr>
        <w:t>” means a vehicle (a) with a powertrain containing two separate fuel storage systems, each having a dedicated delivery system, and (b) which can run part-time on two different fuels but on only one fuel at a time</w:t>
      </w:r>
      <w:r w:rsidRPr="00615144">
        <w:rPr>
          <w:rFonts w:ascii="Times New Roman" w:hAnsi="Times New Roman" w:cs="Times New Roman"/>
        </w:rPr>
        <w:t>]</w:t>
      </w:r>
      <w:r w:rsidR="00FE0D6A" w:rsidRPr="00615144">
        <w:rPr>
          <w:rFonts w:ascii="Times New Roman" w:hAnsi="Times New Roman" w:cs="Times New Roman"/>
        </w:rPr>
        <w:t xml:space="preserve">;   </w:t>
      </w:r>
    </w:p>
    <w:p w:rsidR="00FE0D6A" w:rsidRPr="00615144" w:rsidRDefault="00FE0D6A" w:rsidP="00B74D52">
      <w:pPr>
        <w:jc w:val="left"/>
        <w:rPr>
          <w:rFonts w:ascii="Times New Roman" w:hAnsi="Times New Roman" w:cs="Times New Roman"/>
          <w:szCs w:val="24"/>
        </w:rPr>
      </w:pPr>
    </w:p>
    <w:p w:rsidR="00FE0D6A" w:rsidRPr="00615144" w:rsidRDefault="00FF481F" w:rsidP="00B74D52">
      <w:pPr>
        <w:rPr>
          <w:rFonts w:ascii="Times New Roman" w:hAnsi="Times New Roman" w:cs="Times New Roman"/>
          <w:szCs w:val="24"/>
        </w:rPr>
      </w:pPr>
      <w:r w:rsidRPr="00615144">
        <w:rPr>
          <w:rFonts w:ascii="Times New Roman" w:hAnsi="Times New Roman" w:cs="Times New Roman"/>
          <w:szCs w:val="24"/>
        </w:rPr>
        <w:t>[</w:t>
      </w:r>
      <w:r w:rsidR="00FE0D6A" w:rsidRPr="00615144">
        <w:rPr>
          <w:rFonts w:ascii="Times New Roman" w:hAnsi="Times New Roman" w:cs="Times New Roman"/>
          <w:szCs w:val="24"/>
        </w:rPr>
        <w:t>"</w:t>
      </w:r>
      <w:r w:rsidR="00027C44" w:rsidRPr="00615144">
        <w:rPr>
          <w:rFonts w:ascii="Times New Roman" w:hAnsi="Times New Roman" w:cs="Times New Roman"/>
          <w:szCs w:val="24"/>
        </w:rPr>
        <w:t xml:space="preserve">[Internal] </w:t>
      </w:r>
      <w:r w:rsidR="00FE0D6A" w:rsidRPr="00615144">
        <w:rPr>
          <w:rFonts w:ascii="Times New Roman" w:hAnsi="Times New Roman" w:cs="Times New Roman"/>
          <w:szCs w:val="24"/>
          <w:u w:val="single"/>
        </w:rPr>
        <w:t>Combustion engine (</w:t>
      </w:r>
      <w:r w:rsidR="00027C44" w:rsidRPr="00615144">
        <w:rPr>
          <w:rFonts w:ascii="Times New Roman" w:hAnsi="Times New Roman" w:cs="Times New Roman"/>
          <w:szCs w:val="24"/>
          <w:u w:val="single"/>
        </w:rPr>
        <w:t>[I</w:t>
      </w:r>
      <w:proofErr w:type="gramStart"/>
      <w:r w:rsidR="00027C44" w:rsidRPr="00615144">
        <w:rPr>
          <w:rFonts w:ascii="Times New Roman" w:hAnsi="Times New Roman" w:cs="Times New Roman"/>
          <w:szCs w:val="24"/>
          <w:u w:val="single"/>
        </w:rPr>
        <w:t>]</w:t>
      </w:r>
      <w:r w:rsidR="00FE0D6A" w:rsidRPr="00615144">
        <w:rPr>
          <w:rFonts w:ascii="Times New Roman" w:hAnsi="Times New Roman" w:cs="Times New Roman"/>
          <w:szCs w:val="24"/>
          <w:u w:val="single"/>
        </w:rPr>
        <w:t>CE</w:t>
      </w:r>
      <w:proofErr w:type="gramEnd"/>
      <w:r w:rsidR="00FE0D6A" w:rsidRPr="00615144">
        <w:rPr>
          <w:rFonts w:ascii="Times New Roman" w:hAnsi="Times New Roman" w:cs="Times New Roman"/>
          <w:szCs w:val="24"/>
          <w:u w:val="single"/>
        </w:rPr>
        <w:t>)</w:t>
      </w:r>
      <w:r w:rsidR="00FE0D6A" w:rsidRPr="00615144">
        <w:rPr>
          <w:rFonts w:ascii="Times New Roman" w:hAnsi="Times New Roman" w:cs="Times New Roman"/>
          <w:szCs w:val="24"/>
        </w:rPr>
        <w:t>” means an energy converter with intermittent or co</w:t>
      </w:r>
      <w:r w:rsidR="00FE0D6A" w:rsidRPr="00615144">
        <w:rPr>
          <w:rFonts w:ascii="Times New Roman" w:hAnsi="Times New Roman" w:cs="Times New Roman"/>
          <w:szCs w:val="24"/>
        </w:rPr>
        <w:t>n</w:t>
      </w:r>
      <w:r w:rsidR="00FE0D6A" w:rsidRPr="00615144">
        <w:rPr>
          <w:rFonts w:ascii="Times New Roman" w:hAnsi="Times New Roman" w:cs="Times New Roman"/>
          <w:szCs w:val="24"/>
        </w:rPr>
        <w:t>tinuous oxidation of combustible material</w:t>
      </w:r>
      <w:r w:rsidRPr="00615144">
        <w:rPr>
          <w:rFonts w:ascii="Times New Roman" w:hAnsi="Times New Roman" w:cs="Times New Roman"/>
          <w:szCs w:val="24"/>
        </w:rPr>
        <w:t>]</w:t>
      </w:r>
      <w:r w:rsidR="00FE0D6A" w:rsidRPr="00615144">
        <w:rPr>
          <w:rFonts w:ascii="Times New Roman" w:hAnsi="Times New Roman" w:cs="Times New Roman"/>
          <w:szCs w:val="24"/>
        </w:rPr>
        <w:t xml:space="preserve">;     </w:t>
      </w:r>
    </w:p>
    <w:p w:rsidR="00FE0D6A" w:rsidRPr="00615144" w:rsidRDefault="00FE0D6A" w:rsidP="00B74D52">
      <w:pPr>
        <w:jc w:val="left"/>
        <w:rPr>
          <w:rFonts w:ascii="Times New Roman" w:hAnsi="Times New Roman" w:cs="Times New Roman"/>
        </w:rPr>
      </w:pPr>
    </w:p>
    <w:p w:rsidR="00FE0D6A" w:rsidRPr="00615144" w:rsidRDefault="00FF481F" w:rsidP="00B74D52">
      <w:pPr>
        <w:jc w:val="left"/>
        <w:rPr>
          <w:rFonts w:ascii="Times New Roman" w:hAnsi="Times New Roman" w:cs="Times New Roman"/>
        </w:rPr>
      </w:pPr>
      <w:r w:rsidRPr="00615144">
        <w:rPr>
          <w:rFonts w:ascii="Times New Roman" w:hAnsi="Times New Roman" w:cs="Times New Roman"/>
        </w:rPr>
        <w:t>[</w:t>
      </w:r>
      <w:r w:rsidR="00FE0D6A" w:rsidRPr="00615144">
        <w:rPr>
          <w:rFonts w:ascii="Times New Roman" w:hAnsi="Times New Roman" w:cs="Times New Roman"/>
        </w:rPr>
        <w:t>“</w:t>
      </w:r>
      <w:r w:rsidR="00FE0D6A" w:rsidRPr="00615144">
        <w:rPr>
          <w:rFonts w:ascii="Times New Roman" w:hAnsi="Times New Roman" w:cs="Times New Roman"/>
          <w:u w:val="single"/>
        </w:rPr>
        <w:t>Compression ignition engine</w:t>
      </w:r>
      <w:r w:rsidR="00FE0D6A" w:rsidRPr="00615144">
        <w:rPr>
          <w:rFonts w:ascii="Times New Roman" w:hAnsi="Times New Roman" w:cs="Times New Roman"/>
        </w:rPr>
        <w:t>” means an engine which uses the latent heat built up by co</w:t>
      </w:r>
      <w:r w:rsidR="00FE0D6A" w:rsidRPr="00615144">
        <w:rPr>
          <w:rFonts w:ascii="Times New Roman" w:hAnsi="Times New Roman" w:cs="Times New Roman"/>
        </w:rPr>
        <w:t>m</w:t>
      </w:r>
      <w:r w:rsidR="00FE0D6A" w:rsidRPr="00615144">
        <w:rPr>
          <w:rFonts w:ascii="Times New Roman" w:hAnsi="Times New Roman" w:cs="Times New Roman"/>
        </w:rPr>
        <w:t>pressing air inside a combustion chamber as the means for igniting fuel</w:t>
      </w:r>
      <w:r w:rsidRPr="00615144">
        <w:rPr>
          <w:rFonts w:ascii="Times New Roman" w:hAnsi="Times New Roman" w:cs="Times New Roman"/>
        </w:rPr>
        <w:t>]</w:t>
      </w:r>
      <w:r w:rsidR="00FE0D6A" w:rsidRPr="00615144">
        <w:rPr>
          <w:rFonts w:ascii="Times New Roman" w:hAnsi="Times New Roman" w:cs="Times New Roman"/>
        </w:rPr>
        <w:t xml:space="preserve">;  </w:t>
      </w:r>
    </w:p>
    <w:p w:rsidR="00FE0D6A" w:rsidRPr="00615144" w:rsidRDefault="00FF481F" w:rsidP="00B74D52">
      <w:pPr>
        <w:jc w:val="left"/>
        <w:rPr>
          <w:rFonts w:ascii="Times New Roman" w:hAnsi="Times New Roman" w:cs="Times New Roman"/>
        </w:rPr>
      </w:pPr>
      <w:r w:rsidRPr="00615144">
        <w:rPr>
          <w:rFonts w:ascii="Times New Roman" w:hAnsi="Times New Roman" w:cs="Times New Roman"/>
          <w:bCs/>
          <w:szCs w:val="24"/>
        </w:rPr>
        <w:t>[</w:t>
      </w:r>
      <w:r w:rsidR="00FE0D6A" w:rsidRPr="00615144">
        <w:rPr>
          <w:rFonts w:ascii="Times New Roman" w:hAnsi="Times New Roman" w:cs="Times New Roman"/>
          <w:bCs/>
          <w:szCs w:val="24"/>
        </w:rPr>
        <w:t>“</w:t>
      </w:r>
      <w:r w:rsidR="00FE0D6A" w:rsidRPr="00615144">
        <w:rPr>
          <w:rFonts w:ascii="Times New Roman" w:hAnsi="Times New Roman" w:cs="Times New Roman"/>
          <w:bCs/>
          <w:szCs w:val="24"/>
          <w:u w:val="single"/>
        </w:rPr>
        <w:t>Compression ignition engine</w:t>
      </w:r>
      <w:r w:rsidR="00FE0D6A" w:rsidRPr="00615144">
        <w:rPr>
          <w:rFonts w:ascii="Times New Roman" w:hAnsi="Times New Roman" w:cs="Times New Roman"/>
          <w:bCs/>
          <w:szCs w:val="24"/>
        </w:rPr>
        <w:t>” means an engine in which combustion is initiated by heat produced from compression of the air in the cylinder or combustion space</w:t>
      </w:r>
      <w:r w:rsidRPr="00615144">
        <w:rPr>
          <w:rFonts w:ascii="Times New Roman" w:hAnsi="Times New Roman" w:cs="Times New Roman"/>
          <w:bCs/>
          <w:szCs w:val="24"/>
        </w:rPr>
        <w:t>]</w:t>
      </w:r>
      <w:r w:rsidR="00FE0D6A" w:rsidRPr="00615144">
        <w:rPr>
          <w:rFonts w:ascii="Times New Roman" w:hAnsi="Times New Roman" w:cs="Times New Roman"/>
          <w:bCs/>
          <w:szCs w:val="24"/>
        </w:rPr>
        <w:t xml:space="preserve">;  </w:t>
      </w:r>
    </w:p>
    <w:p w:rsidR="00FE0D6A" w:rsidRPr="00615144" w:rsidRDefault="00FE0D6A" w:rsidP="00FE0D6A">
      <w:pPr>
        <w:jc w:val="left"/>
        <w:rPr>
          <w:rFonts w:ascii="Times New Roman" w:hAnsi="Times New Roman" w:cs="Times New Roman"/>
          <w:szCs w:val="24"/>
        </w:rPr>
      </w:pPr>
    </w:p>
    <w:p w:rsidR="00FE0D6A" w:rsidRPr="00615144" w:rsidRDefault="00FE0D6A" w:rsidP="00FE0D6A">
      <w:pPr>
        <w:pStyle w:val="XXXHeadline"/>
        <w:numPr>
          <w:ilvl w:val="0"/>
          <w:numId w:val="0"/>
        </w:numPr>
        <w:spacing w:before="0" w:after="0"/>
        <w:rPr>
          <w:rFonts w:ascii="Times New Roman" w:hAnsi="Times New Roman" w:cs="Times New Roman"/>
          <w:bCs/>
        </w:rPr>
      </w:pPr>
      <w:r w:rsidRPr="00615144">
        <w:rPr>
          <w:rFonts w:ascii="Times New Roman" w:hAnsi="Times New Roman" w:cs="Times New Roman"/>
          <w:bCs/>
        </w:rPr>
        <w:t>“</w:t>
      </w:r>
      <w:r w:rsidRPr="00615144">
        <w:rPr>
          <w:rFonts w:ascii="Times New Roman" w:hAnsi="Times New Roman" w:cs="Times New Roman"/>
          <w:bCs/>
          <w:u w:val="single"/>
        </w:rPr>
        <w:t>Drivetrain</w:t>
      </w:r>
      <w:r w:rsidRPr="00615144">
        <w:rPr>
          <w:rFonts w:ascii="Times New Roman" w:hAnsi="Times New Roman" w:cs="Times New Roman"/>
          <w:bCs/>
        </w:rPr>
        <w:t>” means the connected elements of the powertrain</w:t>
      </w:r>
      <w:proofErr w:type="gramStart"/>
      <w:r w:rsidRPr="00615144">
        <w:rPr>
          <w:rFonts w:ascii="Times New Roman" w:hAnsi="Times New Roman" w:cs="Times New Roman"/>
          <w:bCs/>
        </w:rPr>
        <w:t>,  downstream</w:t>
      </w:r>
      <w:proofErr w:type="gramEnd"/>
      <w:r w:rsidRPr="00615144">
        <w:rPr>
          <w:rFonts w:ascii="Times New Roman" w:hAnsi="Times New Roman" w:cs="Times New Roman"/>
          <w:bCs/>
        </w:rPr>
        <w:t xml:space="preserve"> of the final energy converter;</w:t>
      </w:r>
    </w:p>
    <w:p w:rsidR="00FE0D6A" w:rsidRPr="00615144" w:rsidRDefault="00FE0D6A" w:rsidP="00FE0D6A">
      <w:pPr>
        <w:jc w:val="left"/>
        <w:rPr>
          <w:rFonts w:ascii="Times New Roman" w:hAnsi="Times New Roman" w:cs="Times New Roman"/>
          <w:szCs w:val="24"/>
        </w:rPr>
      </w:pPr>
    </w:p>
    <w:p w:rsidR="00FE0D6A" w:rsidRPr="00615144" w:rsidRDefault="00FF481F" w:rsidP="00FE0D6A">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w:t>
      </w:r>
      <w:r w:rsidR="00FE0D6A" w:rsidRPr="00615144">
        <w:rPr>
          <w:rFonts w:ascii="Times New Roman" w:hAnsi="Times New Roman" w:cs="Times New Roman"/>
        </w:rPr>
        <w:t>“</w:t>
      </w:r>
      <w:r w:rsidR="00FE0D6A" w:rsidRPr="00615144">
        <w:rPr>
          <w:rFonts w:ascii="Times New Roman" w:hAnsi="Times New Roman" w:cs="Times New Roman"/>
          <w:u w:val="single"/>
        </w:rPr>
        <w:t>Dual-fuel vehicle</w:t>
      </w:r>
      <w:r w:rsidR="00FE0D6A" w:rsidRPr="00615144">
        <w:rPr>
          <w:rFonts w:ascii="Times New Roman" w:hAnsi="Times New Roman" w:cs="Times New Roman"/>
        </w:rPr>
        <w:t>” means a vehicle containing a fuel delivery system blending two different fuels taken from two separated fuel storage systems, where the consumed amount of one of the fuels relative to the other one may vary depending on operation</w:t>
      </w:r>
      <w:r w:rsidRPr="00615144">
        <w:rPr>
          <w:rFonts w:ascii="Times New Roman" w:hAnsi="Times New Roman" w:cs="Times New Roman"/>
        </w:rPr>
        <w:t>];</w:t>
      </w:r>
    </w:p>
    <w:p w:rsidR="00FE0D6A" w:rsidRPr="00615144" w:rsidRDefault="00FE0D6A" w:rsidP="00B74D52">
      <w:pPr>
        <w:jc w:val="left"/>
        <w:rPr>
          <w:rFonts w:ascii="Times New Roman" w:hAnsi="Times New Roman" w:cs="Times New Roman"/>
          <w:szCs w:val="24"/>
        </w:rPr>
      </w:pPr>
    </w:p>
    <w:p w:rsidR="00FE0D6A" w:rsidRPr="00615144" w:rsidRDefault="00FF481F" w:rsidP="00B74D52">
      <w:pPr>
        <w:rPr>
          <w:rFonts w:ascii="Times New Roman" w:hAnsi="Times New Roman" w:cs="Times New Roman"/>
          <w:szCs w:val="24"/>
        </w:rPr>
      </w:pPr>
      <w:r w:rsidRPr="00615144">
        <w:rPr>
          <w:rFonts w:ascii="Times New Roman" w:hAnsi="Times New Roman" w:cs="Times New Roman"/>
          <w:szCs w:val="24"/>
        </w:rPr>
        <w:t>[</w:t>
      </w:r>
      <w:r w:rsidR="00FE0D6A" w:rsidRPr="00615144">
        <w:rPr>
          <w:rFonts w:ascii="Times New Roman" w:hAnsi="Times New Roman" w:cs="Times New Roman"/>
          <w:szCs w:val="24"/>
        </w:rPr>
        <w:t>“</w:t>
      </w:r>
      <w:r w:rsidR="00FE0D6A" w:rsidRPr="00615144">
        <w:rPr>
          <w:rFonts w:ascii="Times New Roman" w:hAnsi="Times New Roman" w:cs="Times New Roman"/>
          <w:szCs w:val="24"/>
          <w:u w:val="single"/>
        </w:rPr>
        <w:t>Flex-fuel vehicle</w:t>
      </w:r>
      <w:r w:rsidR="00FE0D6A" w:rsidRPr="00615144">
        <w:rPr>
          <w:rFonts w:ascii="Times New Roman" w:hAnsi="Times New Roman" w:cs="Times New Roman"/>
          <w:szCs w:val="24"/>
        </w:rPr>
        <w:t xml:space="preserve">” means a vehicle with one fuel storage system </w:t>
      </w:r>
      <w:proofErr w:type="gramStart"/>
      <w:r w:rsidR="00FE0D6A" w:rsidRPr="00615144">
        <w:rPr>
          <w:rFonts w:ascii="Times New Roman" w:hAnsi="Times New Roman" w:cs="Times New Roman"/>
          <w:szCs w:val="24"/>
        </w:rPr>
        <w:t>containing  a</w:t>
      </w:r>
      <w:proofErr w:type="gramEnd"/>
      <w:r w:rsidR="00FE0D6A" w:rsidRPr="00615144">
        <w:rPr>
          <w:rFonts w:ascii="Times New Roman" w:hAnsi="Times New Roman" w:cs="Times New Roman"/>
          <w:szCs w:val="24"/>
        </w:rPr>
        <w:t xml:space="preserve"> blended fuel</w:t>
      </w:r>
      <w:r w:rsidRPr="00615144">
        <w:rPr>
          <w:rFonts w:ascii="Times New Roman" w:hAnsi="Times New Roman" w:cs="Times New Roman"/>
          <w:szCs w:val="24"/>
        </w:rPr>
        <w:t>]</w:t>
      </w:r>
      <w:r w:rsidR="00FE0D6A" w:rsidRPr="00615144">
        <w:rPr>
          <w:rFonts w:ascii="Times New Roman" w:hAnsi="Times New Roman" w:cs="Times New Roman"/>
          <w:szCs w:val="24"/>
        </w:rPr>
        <w:t>;</w:t>
      </w:r>
    </w:p>
    <w:p w:rsidR="00FE0D6A" w:rsidRPr="00615144" w:rsidRDefault="00FE0D6A" w:rsidP="00B74D52">
      <w:pPr>
        <w:jc w:val="left"/>
        <w:rPr>
          <w:rFonts w:ascii="Times New Roman" w:hAnsi="Times New Roman" w:cs="Times New Roman"/>
          <w:szCs w:val="24"/>
        </w:rPr>
      </w:pPr>
    </w:p>
    <w:p w:rsidR="00FE0D6A" w:rsidRPr="00615144" w:rsidRDefault="00FF481F" w:rsidP="00B74D52">
      <w:pPr>
        <w:tabs>
          <w:tab w:val="left" w:pos="1134"/>
          <w:tab w:val="left" w:pos="1701"/>
        </w:tabs>
        <w:rPr>
          <w:rFonts w:ascii="Times New Roman" w:hAnsi="Times New Roman" w:cs="Times New Roman"/>
          <w:szCs w:val="24"/>
        </w:rPr>
      </w:pPr>
      <w:r w:rsidRPr="00615144">
        <w:rPr>
          <w:rFonts w:ascii="Times New Roman" w:hAnsi="Times New Roman" w:cs="Times New Roman"/>
          <w:szCs w:val="24"/>
        </w:rPr>
        <w:lastRenderedPageBreak/>
        <w:t>[</w:t>
      </w:r>
      <w:r w:rsidR="00FE0D6A" w:rsidRPr="00615144">
        <w:rPr>
          <w:rFonts w:ascii="Times New Roman" w:hAnsi="Times New Roman" w:cs="Times New Roman"/>
          <w:szCs w:val="24"/>
        </w:rPr>
        <w:t>“</w:t>
      </w:r>
      <w:r w:rsidR="00FE0D6A" w:rsidRPr="00615144">
        <w:rPr>
          <w:rFonts w:ascii="Times New Roman" w:hAnsi="Times New Roman" w:cs="Times New Roman"/>
          <w:szCs w:val="24"/>
          <w:u w:val="single"/>
        </w:rPr>
        <w:t>Fuel storage system</w:t>
      </w:r>
      <w:r w:rsidR="00FE0D6A" w:rsidRPr="00615144">
        <w:rPr>
          <w:rFonts w:ascii="Times New Roman" w:hAnsi="Times New Roman" w:cs="Times New Roman"/>
          <w:szCs w:val="24"/>
        </w:rPr>
        <w:t>” means a refillable chemical energy storage system on board of the vehicle</w:t>
      </w:r>
      <w:r w:rsidRPr="00615144">
        <w:rPr>
          <w:rFonts w:ascii="Times New Roman" w:hAnsi="Times New Roman" w:cs="Times New Roman"/>
          <w:szCs w:val="24"/>
        </w:rPr>
        <w:t>]</w:t>
      </w:r>
      <w:r w:rsidR="00FE0D6A" w:rsidRPr="00615144">
        <w:rPr>
          <w:rFonts w:ascii="Times New Roman" w:hAnsi="Times New Roman" w:cs="Times New Roman"/>
          <w:szCs w:val="24"/>
        </w:rPr>
        <w:t xml:space="preserve">;  </w:t>
      </w:r>
    </w:p>
    <w:p w:rsidR="00027C44" w:rsidRPr="00615144" w:rsidRDefault="00027C44" w:rsidP="00B74D52">
      <w:pPr>
        <w:rPr>
          <w:rFonts w:ascii="Times New Roman" w:hAnsi="Times New Roman" w:cs="Times New Roman"/>
          <w:strike/>
          <w:szCs w:val="24"/>
        </w:rPr>
      </w:pPr>
    </w:p>
    <w:p w:rsidR="00FE0D6A" w:rsidRPr="00615144" w:rsidRDefault="00FF481F" w:rsidP="00B74D52">
      <w:pPr>
        <w:rPr>
          <w:rFonts w:ascii="Times New Roman" w:hAnsi="Times New Roman" w:cs="Times New Roman"/>
          <w:szCs w:val="24"/>
        </w:rPr>
      </w:pPr>
      <w:r w:rsidRPr="00615144">
        <w:rPr>
          <w:rFonts w:ascii="Times New Roman" w:hAnsi="Times New Roman" w:cs="Times New Roman"/>
          <w:szCs w:val="24"/>
        </w:rPr>
        <w:t>[</w:t>
      </w:r>
      <w:r w:rsidR="00FE0D6A" w:rsidRPr="00615144">
        <w:rPr>
          <w:rFonts w:ascii="Times New Roman" w:hAnsi="Times New Roman" w:cs="Times New Roman"/>
          <w:szCs w:val="24"/>
        </w:rPr>
        <w:t>"</w:t>
      </w:r>
      <w:r w:rsidR="00FE0D6A" w:rsidRPr="00615144">
        <w:rPr>
          <w:rFonts w:ascii="Times New Roman" w:hAnsi="Times New Roman" w:cs="Times New Roman"/>
          <w:szCs w:val="24"/>
          <w:u w:val="single"/>
        </w:rPr>
        <w:t>Gaseous fuel system"</w:t>
      </w:r>
      <w:r w:rsidR="00FE0D6A" w:rsidRPr="00615144">
        <w:rPr>
          <w:rFonts w:ascii="Times New Roman" w:hAnsi="Times New Roman" w:cs="Times New Roman"/>
          <w:szCs w:val="24"/>
        </w:rPr>
        <w:t xml:space="preserve"> means a system composed of gaseous fuel storage, fuel delivery, m</w:t>
      </w:r>
      <w:r w:rsidR="00FE0D6A" w:rsidRPr="00615144">
        <w:rPr>
          <w:rFonts w:ascii="Times New Roman" w:hAnsi="Times New Roman" w:cs="Times New Roman"/>
          <w:szCs w:val="24"/>
        </w:rPr>
        <w:t>e</w:t>
      </w:r>
      <w:r w:rsidR="00FE0D6A" w:rsidRPr="00615144">
        <w:rPr>
          <w:rFonts w:ascii="Times New Roman" w:hAnsi="Times New Roman" w:cs="Times New Roman"/>
          <w:szCs w:val="24"/>
        </w:rPr>
        <w:t>tering and control components fitted to an engine in order to allow the engine to run on LPG, CNG or hydrogen as a mono-fuel, bi-fuel or multi-fuel application</w:t>
      </w:r>
      <w:r w:rsidRPr="00615144">
        <w:rPr>
          <w:rFonts w:ascii="Times New Roman" w:hAnsi="Times New Roman" w:cs="Times New Roman"/>
          <w:szCs w:val="24"/>
        </w:rPr>
        <w:t>]</w:t>
      </w:r>
      <w:r w:rsidR="00FE0D6A" w:rsidRPr="00615144">
        <w:rPr>
          <w:rFonts w:ascii="Times New Roman" w:hAnsi="Times New Roman" w:cs="Times New Roman"/>
          <w:szCs w:val="24"/>
        </w:rPr>
        <w:t xml:space="preserve">;  </w:t>
      </w:r>
    </w:p>
    <w:p w:rsidR="00FE0D6A" w:rsidRPr="00615144" w:rsidRDefault="00FE0D6A" w:rsidP="00B74D52">
      <w:pPr>
        <w:jc w:val="left"/>
        <w:rPr>
          <w:rFonts w:ascii="Times New Roman" w:hAnsi="Times New Roman" w:cs="Times New Roman"/>
          <w:szCs w:val="24"/>
        </w:rPr>
      </w:pPr>
    </w:p>
    <w:p w:rsidR="00FE0D6A" w:rsidRPr="00615144" w:rsidRDefault="00FF481F" w:rsidP="00B74D52">
      <w:pPr>
        <w:rPr>
          <w:rFonts w:ascii="Times New Roman" w:hAnsi="Times New Roman" w:cs="Times New Roman"/>
        </w:rPr>
      </w:pPr>
      <w:bookmarkStart w:id="35" w:name="OLE_LINK9"/>
      <w:bookmarkStart w:id="36" w:name="OLE_LINK10"/>
      <w:r w:rsidRPr="00615144">
        <w:rPr>
          <w:rFonts w:ascii="Times New Roman" w:hAnsi="Times New Roman" w:cs="Times New Roman"/>
        </w:rPr>
        <w:t>[</w:t>
      </w:r>
      <w:r w:rsidR="00FE0D6A" w:rsidRPr="00615144">
        <w:rPr>
          <w:rFonts w:ascii="Times New Roman" w:hAnsi="Times New Roman" w:cs="Times New Roman"/>
        </w:rPr>
        <w:t>"</w:t>
      </w:r>
      <w:r w:rsidR="00FE0D6A" w:rsidRPr="00615144">
        <w:rPr>
          <w:rFonts w:ascii="Times New Roman" w:hAnsi="Times New Roman" w:cs="Times New Roman"/>
          <w:u w:val="single"/>
        </w:rPr>
        <w:t>Mono-fuel gaseous vehicle</w:t>
      </w:r>
      <w:r w:rsidR="00FE0D6A" w:rsidRPr="00615144">
        <w:rPr>
          <w:rFonts w:ascii="Times New Roman" w:hAnsi="Times New Roman" w:cs="Times New Roman"/>
        </w:rPr>
        <w:t>" means a mono-fuel vehicle that runs primarily on LPG,</w:t>
      </w:r>
    </w:p>
    <w:p w:rsidR="00FE0D6A" w:rsidRPr="00615144" w:rsidRDefault="00FE0D6A" w:rsidP="00B74D52">
      <w:pPr>
        <w:rPr>
          <w:rFonts w:ascii="Times New Roman" w:hAnsi="Times New Roman" w:cs="Times New Roman"/>
        </w:rPr>
      </w:pPr>
      <w:r w:rsidRPr="00615144">
        <w:rPr>
          <w:rFonts w:ascii="Times New Roman" w:hAnsi="Times New Roman" w:cs="Times New Roman"/>
        </w:rPr>
        <w:t xml:space="preserve"> NG/biomethane, or hydrogen but </w:t>
      </w:r>
      <w:proofErr w:type="gramStart"/>
      <w:r w:rsidRPr="00615144">
        <w:rPr>
          <w:rFonts w:ascii="Times New Roman" w:hAnsi="Times New Roman" w:cs="Times New Roman"/>
        </w:rPr>
        <w:t>may</w:t>
      </w:r>
      <w:proofErr w:type="gramEnd"/>
      <w:r w:rsidRPr="00615144">
        <w:rPr>
          <w:rFonts w:ascii="Times New Roman" w:hAnsi="Times New Roman" w:cs="Times New Roman"/>
        </w:rPr>
        <w:t xml:space="preserve"> also have a petrol system for emergency purposes or for starting only, where the petrol tank does not contain more than [15] litres of petrol</w:t>
      </w:r>
      <w:r w:rsidR="00FF481F" w:rsidRPr="00615144">
        <w:rPr>
          <w:rFonts w:ascii="Times New Roman" w:hAnsi="Times New Roman" w:cs="Times New Roman"/>
        </w:rPr>
        <w:t>]</w:t>
      </w:r>
      <w:r w:rsidRPr="00615144">
        <w:rPr>
          <w:rFonts w:ascii="Times New Roman" w:hAnsi="Times New Roman" w:cs="Times New Roman"/>
        </w:rPr>
        <w:t>;</w:t>
      </w:r>
      <w:bookmarkEnd w:id="35"/>
      <w:bookmarkEnd w:id="36"/>
    </w:p>
    <w:p w:rsidR="00FE0D6A" w:rsidRPr="00615144" w:rsidRDefault="00FE0D6A" w:rsidP="00FE0D6A">
      <w:pPr>
        <w:rPr>
          <w:rFonts w:ascii="Times New Roman" w:hAnsi="Times New Roman" w:cs="Times New Roman"/>
        </w:rPr>
      </w:pPr>
    </w:p>
    <w:p w:rsidR="00FE0D6A" w:rsidRPr="00615144" w:rsidRDefault="00FF481F" w:rsidP="00FE0D6A">
      <w:pPr>
        <w:rPr>
          <w:rFonts w:ascii="Times New Roman" w:hAnsi="Times New Roman" w:cs="Times New Roman"/>
          <w:strike/>
        </w:rPr>
      </w:pPr>
      <w:r w:rsidRPr="00615144">
        <w:rPr>
          <w:rFonts w:ascii="Times New Roman" w:hAnsi="Times New Roman" w:cs="Times New Roman"/>
        </w:rPr>
        <w:t>[</w:t>
      </w:r>
      <w:r w:rsidR="00FE0D6A" w:rsidRPr="00615144">
        <w:rPr>
          <w:rFonts w:ascii="Times New Roman" w:hAnsi="Times New Roman" w:cs="Times New Roman"/>
        </w:rPr>
        <w:t>“</w:t>
      </w:r>
      <w:r w:rsidR="00FE0D6A" w:rsidRPr="00615144">
        <w:rPr>
          <w:rFonts w:ascii="Times New Roman" w:hAnsi="Times New Roman" w:cs="Times New Roman"/>
          <w:u w:val="single"/>
        </w:rPr>
        <w:t>Mono-fuel vehicle</w:t>
      </w:r>
      <w:r w:rsidR="00FE0D6A" w:rsidRPr="00615144">
        <w:rPr>
          <w:rFonts w:ascii="Times New Roman" w:hAnsi="Times New Roman" w:cs="Times New Roman"/>
        </w:rPr>
        <w:t>” means a vehicle that is designed to run primarily on one type of fuel</w:t>
      </w:r>
      <w:r w:rsidRPr="00615144">
        <w:rPr>
          <w:rFonts w:ascii="Times New Roman" w:hAnsi="Times New Roman" w:cs="Times New Roman"/>
        </w:rPr>
        <w:t>]</w:t>
      </w:r>
      <w:r w:rsidR="00FE0D6A" w:rsidRPr="00615144">
        <w:rPr>
          <w:rFonts w:ascii="Times New Roman" w:hAnsi="Times New Roman" w:cs="Times New Roman"/>
        </w:rPr>
        <w:t>;</w:t>
      </w:r>
    </w:p>
    <w:p w:rsidR="00FE0D6A" w:rsidRPr="00615144" w:rsidRDefault="00FE0D6A" w:rsidP="00FE0D6A">
      <w:pPr>
        <w:jc w:val="left"/>
        <w:rPr>
          <w:rFonts w:ascii="Times New Roman" w:hAnsi="Times New Roman" w:cs="Times New Roman"/>
          <w:szCs w:val="24"/>
        </w:rPr>
      </w:pPr>
    </w:p>
    <w:p w:rsidR="00FE0D6A" w:rsidRPr="00615144" w:rsidRDefault="00027C44" w:rsidP="00FE0D6A">
      <w:pPr>
        <w:jc w:val="left"/>
        <w:rPr>
          <w:rFonts w:ascii="Times New Roman" w:hAnsi="Times New Roman" w:cs="Times New Roman"/>
          <w:szCs w:val="24"/>
        </w:rPr>
      </w:pPr>
      <w:r w:rsidRPr="00615144">
        <w:rPr>
          <w:rFonts w:ascii="Times New Roman" w:hAnsi="Times New Roman" w:cs="Times New Roman"/>
        </w:rPr>
        <w:t>“</w:t>
      </w:r>
      <w:r w:rsidRPr="00615144">
        <w:rPr>
          <w:rFonts w:ascii="Times New Roman" w:hAnsi="Times New Roman" w:cs="Times New Roman"/>
          <w:u w:val="single"/>
        </w:rPr>
        <w:t>Powertrain</w:t>
      </w:r>
      <w:r w:rsidRPr="00615144">
        <w:rPr>
          <w:rFonts w:ascii="Times New Roman" w:hAnsi="Times New Roman" w:cs="Times New Roman"/>
        </w:rPr>
        <w:t>” means the total combination in a vehicle, of energy storage system(s), energy converter(s) and [drivetrain]</w:t>
      </w:r>
      <w:proofErr w:type="gramStart"/>
      <w:r w:rsidRPr="00615144">
        <w:rPr>
          <w:rFonts w:ascii="Times New Roman" w:hAnsi="Times New Roman" w:cs="Times New Roman"/>
        </w:rPr>
        <w:t>/[</w:t>
      </w:r>
      <w:proofErr w:type="gramEnd"/>
      <w:r w:rsidRPr="00615144">
        <w:rPr>
          <w:rFonts w:ascii="Times New Roman" w:hAnsi="Times New Roman" w:cs="Times New Roman"/>
        </w:rPr>
        <w:t>power-transmission system](s)  for the purpose of vehicle pr</w:t>
      </w:r>
      <w:r w:rsidRPr="00615144">
        <w:rPr>
          <w:rFonts w:ascii="Times New Roman" w:hAnsi="Times New Roman" w:cs="Times New Roman"/>
        </w:rPr>
        <w:t>o</w:t>
      </w:r>
      <w:r w:rsidRPr="00615144">
        <w:rPr>
          <w:rFonts w:ascii="Times New Roman" w:hAnsi="Times New Roman" w:cs="Times New Roman"/>
        </w:rPr>
        <w:t>pulsion, including peripherals and excluding ancillaries;</w:t>
      </w:r>
    </w:p>
    <w:p w:rsidR="00FE0D6A" w:rsidRPr="00615144" w:rsidRDefault="00FF481F" w:rsidP="00B74D52">
      <w:pPr>
        <w:pStyle w:val="Caption"/>
        <w:rPr>
          <w:rFonts w:ascii="Times New Roman" w:hAnsi="Times New Roman" w:cs="Times New Roman"/>
          <w:b w:val="0"/>
          <w:bCs w:val="0"/>
          <w:sz w:val="24"/>
          <w:lang w:eastAsia="en-US"/>
        </w:rPr>
      </w:pPr>
      <w:r w:rsidRPr="00615144">
        <w:rPr>
          <w:rFonts w:ascii="Times New Roman" w:hAnsi="Times New Roman" w:cs="Times New Roman"/>
          <w:b w:val="0"/>
          <w:bCs w:val="0"/>
          <w:sz w:val="24"/>
          <w:lang w:eastAsia="en-US"/>
        </w:rPr>
        <w:t>[</w:t>
      </w:r>
      <w:r w:rsidR="00FE0D6A" w:rsidRPr="00615144">
        <w:rPr>
          <w:rFonts w:ascii="Times New Roman" w:hAnsi="Times New Roman" w:cs="Times New Roman"/>
          <w:b w:val="0"/>
          <w:bCs w:val="0"/>
          <w:sz w:val="24"/>
          <w:lang w:eastAsia="en-US"/>
        </w:rPr>
        <w:t>“</w:t>
      </w:r>
      <w:r w:rsidR="00E5550E" w:rsidRPr="00615144">
        <w:rPr>
          <w:rFonts w:ascii="Times New Roman" w:hAnsi="Times New Roman" w:cs="Times New Roman"/>
          <w:b w:val="0"/>
          <w:bCs w:val="0"/>
          <w:sz w:val="24"/>
          <w:u w:val="single"/>
          <w:lang w:eastAsia="en-US"/>
        </w:rPr>
        <w:t>[Internal]</w:t>
      </w:r>
      <w:r w:rsidR="00FE0D6A" w:rsidRPr="00615144">
        <w:rPr>
          <w:rFonts w:ascii="Times New Roman" w:hAnsi="Times New Roman" w:cs="Times New Roman"/>
          <w:b w:val="0"/>
          <w:bCs w:val="0"/>
          <w:sz w:val="24"/>
          <w:u w:val="single"/>
          <w:lang w:eastAsia="en-US"/>
        </w:rPr>
        <w:t xml:space="preserve"> combustion engine (</w:t>
      </w:r>
      <w:r w:rsidR="00E5550E" w:rsidRPr="00615144">
        <w:rPr>
          <w:rFonts w:ascii="Times New Roman" w:hAnsi="Times New Roman" w:cs="Times New Roman"/>
          <w:b w:val="0"/>
          <w:bCs w:val="0"/>
          <w:sz w:val="24"/>
          <w:u w:val="single"/>
          <w:lang w:eastAsia="en-US"/>
        </w:rPr>
        <w:t>[I</w:t>
      </w:r>
      <w:proofErr w:type="gramStart"/>
      <w:r w:rsidR="00E5550E" w:rsidRPr="00615144">
        <w:rPr>
          <w:rFonts w:ascii="Times New Roman" w:hAnsi="Times New Roman" w:cs="Times New Roman"/>
          <w:b w:val="0"/>
          <w:bCs w:val="0"/>
          <w:sz w:val="24"/>
          <w:u w:val="single"/>
          <w:lang w:eastAsia="en-US"/>
        </w:rPr>
        <w:t>]</w:t>
      </w:r>
      <w:r w:rsidR="00FE0D6A" w:rsidRPr="00615144">
        <w:rPr>
          <w:rFonts w:ascii="Times New Roman" w:hAnsi="Times New Roman" w:cs="Times New Roman"/>
          <w:b w:val="0"/>
          <w:bCs w:val="0"/>
          <w:sz w:val="24"/>
          <w:u w:val="single"/>
          <w:lang w:eastAsia="en-US"/>
        </w:rPr>
        <w:t>CE</w:t>
      </w:r>
      <w:proofErr w:type="gramEnd"/>
      <w:r w:rsidR="00FE0D6A" w:rsidRPr="00615144">
        <w:rPr>
          <w:rFonts w:ascii="Times New Roman" w:hAnsi="Times New Roman" w:cs="Times New Roman"/>
          <w:b w:val="0"/>
          <w:bCs w:val="0"/>
          <w:sz w:val="24"/>
          <w:u w:val="single"/>
          <w:lang w:eastAsia="en-US"/>
        </w:rPr>
        <w:t>) vehicle</w:t>
      </w:r>
      <w:r w:rsidR="00FE0D6A" w:rsidRPr="00615144">
        <w:rPr>
          <w:rFonts w:ascii="Times New Roman" w:hAnsi="Times New Roman" w:cs="Times New Roman"/>
          <w:b w:val="0"/>
          <w:bCs w:val="0"/>
          <w:sz w:val="24"/>
          <w:lang w:eastAsia="en-US"/>
        </w:rPr>
        <w:t xml:space="preserve">” means a vehicle equipped with a powertrain containing exclusively </w:t>
      </w:r>
      <w:r w:rsidR="00E5550E" w:rsidRPr="00615144">
        <w:rPr>
          <w:rFonts w:ascii="Times New Roman" w:hAnsi="Times New Roman" w:cs="Times New Roman"/>
          <w:b w:val="0"/>
          <w:bCs w:val="0"/>
          <w:sz w:val="24"/>
          <w:lang w:eastAsia="en-US"/>
        </w:rPr>
        <w:t xml:space="preserve">of at least one [I]CE </w:t>
      </w:r>
      <w:r w:rsidR="00FE0D6A" w:rsidRPr="00615144">
        <w:rPr>
          <w:rFonts w:ascii="Times New Roman" w:hAnsi="Times New Roman" w:cs="Times New Roman"/>
          <w:b w:val="0"/>
          <w:bCs w:val="0"/>
          <w:sz w:val="24"/>
          <w:lang w:eastAsia="en-US"/>
        </w:rPr>
        <w:t>as energy converter</w:t>
      </w:r>
      <w:r w:rsidRPr="00615144">
        <w:rPr>
          <w:rFonts w:ascii="Times New Roman" w:hAnsi="Times New Roman" w:cs="Times New Roman"/>
          <w:b w:val="0"/>
          <w:bCs w:val="0"/>
          <w:sz w:val="24"/>
          <w:lang w:eastAsia="en-US"/>
        </w:rPr>
        <w:t>]</w:t>
      </w:r>
      <w:r w:rsidR="00E5550E" w:rsidRPr="00615144">
        <w:rPr>
          <w:rFonts w:ascii="Times New Roman" w:hAnsi="Times New Roman" w:cs="Times New Roman"/>
          <w:b w:val="0"/>
          <w:bCs w:val="0"/>
          <w:sz w:val="24"/>
          <w:lang w:eastAsia="en-US"/>
        </w:rPr>
        <w:t>;</w:t>
      </w:r>
      <w:r w:rsidR="00FE0D6A" w:rsidRPr="00615144">
        <w:rPr>
          <w:rFonts w:ascii="Times New Roman" w:hAnsi="Times New Roman" w:cs="Times New Roman"/>
          <w:b w:val="0"/>
          <w:bCs w:val="0"/>
          <w:sz w:val="24"/>
          <w:lang w:eastAsia="en-US"/>
        </w:rPr>
        <w:t xml:space="preserve">  </w:t>
      </w:r>
    </w:p>
    <w:p w:rsidR="00FE708E" w:rsidRPr="00615144" w:rsidRDefault="00FF481F" w:rsidP="00FE0D6A">
      <w:pPr>
        <w:jc w:val="left"/>
        <w:rPr>
          <w:rFonts w:ascii="Times New Roman" w:hAnsi="Times New Roman" w:cs="Times New Roman"/>
          <w:szCs w:val="24"/>
        </w:rPr>
      </w:pPr>
      <w:r w:rsidRPr="00615144">
        <w:rPr>
          <w:rFonts w:ascii="Times New Roman" w:hAnsi="Times New Roman" w:cs="Times New Roman"/>
          <w:szCs w:val="24"/>
        </w:rPr>
        <w:t>[</w:t>
      </w:r>
      <w:r w:rsidR="00FE708E" w:rsidRPr="00615144">
        <w:rPr>
          <w:rFonts w:ascii="Times New Roman" w:hAnsi="Times New Roman" w:cs="Times New Roman"/>
          <w:szCs w:val="24"/>
        </w:rPr>
        <w:t>"</w:t>
      </w:r>
      <w:r w:rsidR="00FE708E" w:rsidRPr="00615144">
        <w:rPr>
          <w:rFonts w:ascii="Times New Roman" w:hAnsi="Times New Roman" w:cs="Times New Roman"/>
          <w:szCs w:val="24"/>
          <w:u w:val="single"/>
        </w:rPr>
        <w:t>Semi-automatic transmission</w:t>
      </w:r>
      <w:r w:rsidR="00FE708E" w:rsidRPr="00615144">
        <w:rPr>
          <w:rFonts w:ascii="Times New Roman" w:hAnsi="Times New Roman" w:cs="Times New Roman"/>
          <w:szCs w:val="24"/>
        </w:rPr>
        <w:t>" means</w:t>
      </w:r>
      <w:r w:rsidR="001D0540" w:rsidRPr="00615144">
        <w:rPr>
          <w:rFonts w:ascii="Times New Roman" w:hAnsi="Times New Roman" w:cs="Times New Roman"/>
          <w:szCs w:val="24"/>
        </w:rPr>
        <w:t xml:space="preserve"> a transmission which is shifted by hand but requires no manual operation of the clutch</w:t>
      </w:r>
      <w:r w:rsidRPr="00615144">
        <w:rPr>
          <w:rFonts w:ascii="Times New Roman" w:hAnsi="Times New Roman" w:cs="Times New Roman"/>
          <w:szCs w:val="24"/>
        </w:rPr>
        <w:t>]</w:t>
      </w:r>
      <w:r w:rsidR="001D0540" w:rsidRPr="00615144">
        <w:rPr>
          <w:rFonts w:ascii="Times New Roman" w:hAnsi="Times New Roman" w:cs="Times New Roman"/>
          <w:szCs w:val="24"/>
        </w:rPr>
        <w:t xml:space="preserve">;    </w:t>
      </w:r>
      <w:r w:rsidR="00FE708E" w:rsidRPr="00615144">
        <w:rPr>
          <w:rFonts w:ascii="Times New Roman" w:hAnsi="Times New Roman" w:cs="Times New Roman"/>
          <w:szCs w:val="24"/>
        </w:rPr>
        <w:t xml:space="preserve"> </w:t>
      </w:r>
    </w:p>
    <w:p w:rsidR="00FE708E" w:rsidRPr="00615144" w:rsidRDefault="00FE708E" w:rsidP="00FE0D6A">
      <w:pPr>
        <w:jc w:val="left"/>
        <w:rPr>
          <w:rFonts w:ascii="Times New Roman" w:hAnsi="Times New Roman" w:cs="Times New Roman"/>
          <w:szCs w:val="24"/>
        </w:rPr>
      </w:pPr>
    </w:p>
    <w:p w:rsidR="001043D9" w:rsidRPr="00615144" w:rsidRDefault="001043D9" w:rsidP="001043D9">
      <w:pPr>
        <w:pStyle w:val="XXXHeadline"/>
        <w:numPr>
          <w:ilvl w:val="0"/>
          <w:numId w:val="0"/>
        </w:numPr>
        <w:spacing w:before="0" w:after="0"/>
        <w:rPr>
          <w:rFonts w:ascii="Times New Roman" w:hAnsi="Times New Roman" w:cs="Times New Roman"/>
          <w:szCs w:val="24"/>
        </w:rPr>
      </w:pPr>
      <w:r w:rsidRPr="00615144">
        <w:rPr>
          <w:rFonts w:ascii="Times New Roman" w:hAnsi="Times New Roman" w:cs="Times New Roman"/>
          <w:szCs w:val="24"/>
        </w:rPr>
        <w:t>GENERAL</w:t>
      </w:r>
    </w:p>
    <w:p w:rsidR="00C12226" w:rsidRPr="00615144" w:rsidRDefault="00C12226" w:rsidP="00C12226">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Ambient condition test</w:t>
      </w:r>
      <w:r w:rsidRPr="00615144">
        <w:rPr>
          <w:rFonts w:ascii="Times New Roman" w:hAnsi="Times New Roman" w:cs="Times New Roman"/>
          <w:szCs w:val="24"/>
        </w:rPr>
        <w:t xml:space="preserve">" means the measurement of the vehicle's cold start exhaust emissions and fuel economy at a initial test cell temperature of 296 </w:t>
      </w:r>
      <w:r w:rsidRPr="00615144">
        <w:rPr>
          <w:rFonts w:ascii="Times New Roman" w:hAnsi="Times New Roman" w:cs="Times New Roman"/>
        </w:rPr>
        <w:t>± 3</w:t>
      </w:r>
      <w:r w:rsidRPr="00615144">
        <w:rPr>
          <w:rFonts w:ascii="Times New Roman" w:hAnsi="Times New Roman" w:cs="Times New Roman"/>
          <w:szCs w:val="24"/>
        </w:rPr>
        <w:t xml:space="preserve"> K (296 +/- 5 deg K during the test) and at a humidity of 5.5 </w:t>
      </w:r>
      <w:r w:rsidRPr="00615144">
        <w:rPr>
          <w:rFonts w:ascii="Times New Roman" w:hAnsi="Times New Roman" w:cs="Times New Roman"/>
          <w:szCs w:val="24"/>
          <w:u w:val="single"/>
        </w:rPr>
        <w:t xml:space="preserve">&lt; </w:t>
      </w:r>
      <w:r w:rsidRPr="00615144">
        <w:rPr>
          <w:rFonts w:ascii="Times New Roman" w:hAnsi="Times New Roman" w:cs="Times New Roman"/>
          <w:szCs w:val="24"/>
        </w:rPr>
        <w:t xml:space="preserve">H </w:t>
      </w:r>
      <w:r w:rsidRPr="00615144">
        <w:rPr>
          <w:rFonts w:ascii="Times New Roman" w:hAnsi="Times New Roman" w:cs="Times New Roman"/>
          <w:szCs w:val="24"/>
          <w:u w:val="single"/>
        </w:rPr>
        <w:t>&lt;</w:t>
      </w:r>
      <w:r w:rsidRPr="00615144">
        <w:rPr>
          <w:rFonts w:ascii="Times New Roman" w:hAnsi="Times New Roman" w:cs="Times New Roman"/>
          <w:szCs w:val="24"/>
        </w:rPr>
        <w:t xml:space="preserve"> 12.2 g H2O / kg dry air.</w:t>
      </w:r>
    </w:p>
    <w:p w:rsidR="009F2555" w:rsidRPr="00615144" w:rsidRDefault="00891DFF" w:rsidP="002A28DD">
      <w:pPr>
        <w:pStyle w:val="XXXHeadline"/>
        <w:numPr>
          <w:ilvl w:val="0"/>
          <w:numId w:val="0"/>
        </w:numPr>
        <w:spacing w:before="0" w:after="0"/>
        <w:rPr>
          <w:rFonts w:ascii="Times New Roman" w:hAnsi="Times New Roman" w:cs="Times New Roman"/>
          <w:u w:val="single"/>
        </w:rPr>
      </w:pPr>
      <w:r w:rsidRPr="00615144">
        <w:rPr>
          <w:rFonts w:ascii="Times New Roman" w:hAnsi="Times New Roman" w:cs="Times New Roman"/>
          <w:u w:val="single"/>
        </w:rPr>
        <w:t xml:space="preserve">  </w:t>
      </w:r>
    </w:p>
    <w:p w:rsidR="002A28DD" w:rsidRPr="00615144" w:rsidRDefault="00FF481F" w:rsidP="002A28DD">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w:t>
      </w:r>
      <w:r w:rsidR="00A32158" w:rsidRPr="00615144">
        <w:rPr>
          <w:rFonts w:ascii="Times New Roman" w:hAnsi="Times New Roman" w:cs="Times New Roman"/>
        </w:rPr>
        <w:t>“</w:t>
      </w:r>
      <w:r w:rsidR="00E5550E" w:rsidRPr="00615144">
        <w:rPr>
          <w:rFonts w:ascii="Times New Roman" w:hAnsi="Times New Roman" w:cs="Times New Roman"/>
          <w:szCs w:val="24"/>
          <w:u w:val="single"/>
        </w:rPr>
        <w:t>Ancillary devices</w:t>
      </w:r>
      <w:r w:rsidR="00A32158" w:rsidRPr="00615144">
        <w:rPr>
          <w:rFonts w:ascii="Times New Roman" w:hAnsi="Times New Roman" w:cs="Times New Roman"/>
          <w:szCs w:val="24"/>
        </w:rPr>
        <w:t>” are additional</w:t>
      </w:r>
      <w:r w:rsidR="00A32158" w:rsidRPr="00615144">
        <w:rPr>
          <w:rFonts w:ascii="Times New Roman" w:hAnsi="Times New Roman" w:cs="Times New Roman"/>
        </w:rPr>
        <w:t xml:space="preserve"> equipment which consume energy from the vehicle but are not required for vehicle operation</w:t>
      </w:r>
      <w:r w:rsidRPr="00615144">
        <w:rPr>
          <w:rFonts w:ascii="Times New Roman" w:hAnsi="Times New Roman" w:cs="Times New Roman"/>
        </w:rPr>
        <w:t>]</w:t>
      </w:r>
      <w:r w:rsidR="00A32158" w:rsidRPr="00615144">
        <w:rPr>
          <w:rFonts w:ascii="Times New Roman" w:hAnsi="Times New Roman" w:cs="Times New Roman"/>
        </w:rPr>
        <w:t>;</w:t>
      </w:r>
      <w:r w:rsidR="009F2555" w:rsidRPr="00615144">
        <w:rPr>
          <w:rFonts w:ascii="Times New Roman" w:hAnsi="Times New Roman" w:cs="Times New Roman"/>
        </w:rPr>
        <w:t xml:space="preserve">   </w:t>
      </w:r>
    </w:p>
    <w:p w:rsidR="00A32158" w:rsidRPr="00615144" w:rsidRDefault="00A32158" w:rsidP="00A32158">
      <w:pPr>
        <w:rPr>
          <w:rFonts w:ascii="Times New Roman" w:hAnsi="Times New Roman" w:cs="Times New Roman"/>
        </w:rPr>
      </w:pPr>
    </w:p>
    <w:p w:rsidR="001043D9" w:rsidRPr="00615144" w:rsidRDefault="001043D9" w:rsidP="001043D9">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Catalytic converter</w:t>
      </w:r>
      <w:r w:rsidRPr="00615144">
        <w:rPr>
          <w:rFonts w:ascii="Times New Roman" w:hAnsi="Times New Roman" w:cs="Times New Roman"/>
          <w:szCs w:val="24"/>
        </w:rPr>
        <w:t>" or "</w:t>
      </w:r>
      <w:r w:rsidRPr="00615144">
        <w:rPr>
          <w:rFonts w:ascii="Times New Roman" w:hAnsi="Times New Roman" w:cs="Times New Roman"/>
          <w:szCs w:val="24"/>
          <w:u w:val="single"/>
        </w:rPr>
        <w:t>catalyst</w:t>
      </w:r>
      <w:r w:rsidRPr="00615144">
        <w:rPr>
          <w:rFonts w:ascii="Times New Roman" w:hAnsi="Times New Roman" w:cs="Times New Roman"/>
          <w:szCs w:val="24"/>
        </w:rPr>
        <w:t>" means an emission pollution control device which converts products of combustion in the exhaust of an engine to other substances by way of catalysed chemical reactions;</w:t>
      </w:r>
    </w:p>
    <w:p w:rsidR="001043D9" w:rsidRPr="00615144" w:rsidRDefault="001043D9" w:rsidP="001043D9">
      <w:pPr>
        <w:rPr>
          <w:rFonts w:ascii="Times New Roman" w:hAnsi="Times New Roman" w:cs="Times New Roman"/>
        </w:rPr>
      </w:pPr>
    </w:p>
    <w:p w:rsidR="002C2ACD" w:rsidRPr="00615144" w:rsidRDefault="002C2ACD" w:rsidP="000A0FF6">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Cycle energy demand</w:t>
      </w:r>
      <w:r w:rsidRPr="00615144">
        <w:rPr>
          <w:rFonts w:ascii="Times New Roman" w:hAnsi="Times New Roman" w:cs="Times New Roman"/>
          <w:szCs w:val="24"/>
        </w:rPr>
        <w:t xml:space="preserve">" means the calculated positive energy required by </w:t>
      </w:r>
      <w:r w:rsidR="00A32158" w:rsidRPr="00615144">
        <w:rPr>
          <w:rFonts w:ascii="Times New Roman" w:hAnsi="Times New Roman" w:cs="Times New Roman"/>
          <w:szCs w:val="24"/>
        </w:rPr>
        <w:t>the</w:t>
      </w:r>
      <w:r w:rsidRPr="00615144">
        <w:rPr>
          <w:rFonts w:ascii="Times New Roman" w:hAnsi="Times New Roman" w:cs="Times New Roman"/>
          <w:szCs w:val="24"/>
        </w:rPr>
        <w:t xml:space="preserve"> vehicle to drive </w:t>
      </w:r>
      <w:r w:rsidR="00A32158" w:rsidRPr="00615144">
        <w:rPr>
          <w:rFonts w:ascii="Times New Roman" w:hAnsi="Times New Roman" w:cs="Times New Roman"/>
          <w:szCs w:val="24"/>
        </w:rPr>
        <w:t>the</w:t>
      </w:r>
      <w:r w:rsidRPr="00615144">
        <w:rPr>
          <w:rFonts w:ascii="Times New Roman" w:hAnsi="Times New Roman" w:cs="Times New Roman"/>
          <w:szCs w:val="24"/>
        </w:rPr>
        <w:t xml:space="preserve"> prescribed cycle;   </w:t>
      </w:r>
    </w:p>
    <w:p w:rsidR="002C2ACD" w:rsidRPr="00615144" w:rsidRDefault="002C2ACD" w:rsidP="000A0FF6">
      <w:pPr>
        <w:rPr>
          <w:rFonts w:ascii="Times New Roman" w:hAnsi="Times New Roman" w:cs="Times New Roman"/>
          <w:szCs w:val="24"/>
        </w:rPr>
      </w:pPr>
    </w:p>
    <w:p w:rsidR="000A0FF6" w:rsidRPr="00615144" w:rsidRDefault="00FF481F" w:rsidP="000A0FF6">
      <w:pPr>
        <w:rPr>
          <w:rFonts w:ascii="Times New Roman" w:hAnsi="Times New Roman" w:cs="Times New Roman"/>
        </w:rPr>
      </w:pPr>
      <w:r w:rsidRPr="00615144">
        <w:rPr>
          <w:rFonts w:ascii="Times New Roman" w:hAnsi="Times New Roman" w:cs="Times New Roman"/>
        </w:rPr>
        <w:t>[</w:t>
      </w:r>
      <w:r w:rsidR="000A0FF6" w:rsidRPr="00615144">
        <w:rPr>
          <w:rFonts w:ascii="Times New Roman" w:hAnsi="Times New Roman" w:cs="Times New Roman"/>
        </w:rPr>
        <w:t>“</w:t>
      </w:r>
      <w:r w:rsidR="00A32158" w:rsidRPr="00615144">
        <w:rPr>
          <w:rFonts w:ascii="Times New Roman" w:hAnsi="Times New Roman" w:cs="Times New Roman"/>
          <w:u w:val="single"/>
        </w:rPr>
        <w:t xml:space="preserve">Predominant </w:t>
      </w:r>
      <w:r w:rsidR="000A0FF6" w:rsidRPr="00615144">
        <w:rPr>
          <w:rFonts w:ascii="Times New Roman" w:hAnsi="Times New Roman" w:cs="Times New Roman"/>
          <w:u w:val="single"/>
        </w:rPr>
        <w:t>mode</w:t>
      </w:r>
      <w:r w:rsidR="000A0FF6" w:rsidRPr="00615144">
        <w:rPr>
          <w:rFonts w:ascii="Times New Roman" w:hAnsi="Times New Roman" w:cs="Times New Roman"/>
        </w:rPr>
        <w:t>” means a single mode which is always selected when the vehicle is switched on regardless of the operating mode selected when the vehicle was previously shut down. The default mode must not be able to be redefined</w:t>
      </w:r>
      <w:r w:rsidRPr="00615144">
        <w:rPr>
          <w:rFonts w:ascii="Times New Roman" w:hAnsi="Times New Roman" w:cs="Times New Roman"/>
        </w:rPr>
        <w:t>]</w:t>
      </w:r>
      <w:r w:rsidR="000A0FF6" w:rsidRPr="00615144">
        <w:rPr>
          <w:rFonts w:ascii="Times New Roman" w:hAnsi="Times New Roman" w:cs="Times New Roman"/>
        </w:rPr>
        <w:t xml:space="preserve">;    </w:t>
      </w:r>
    </w:p>
    <w:p w:rsidR="000A0FF6" w:rsidRPr="00615144" w:rsidRDefault="000A0FF6" w:rsidP="001043D9">
      <w:pPr>
        <w:rPr>
          <w:rFonts w:ascii="Times New Roman" w:hAnsi="Times New Roman" w:cs="Times New Roman"/>
        </w:rPr>
      </w:pPr>
    </w:p>
    <w:p w:rsidR="000A0FF6" w:rsidRPr="00615144" w:rsidRDefault="000A0FF6" w:rsidP="000A0FF6">
      <w:pPr>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 xml:space="preserve">Exhaust </w:t>
      </w:r>
      <w:r w:rsidR="0023697C" w:rsidRPr="00615144">
        <w:rPr>
          <w:rFonts w:ascii="Times New Roman" w:hAnsi="Times New Roman" w:cs="Times New Roman"/>
          <w:u w:val="single"/>
        </w:rPr>
        <w:t>aftertreatment</w:t>
      </w:r>
      <w:r w:rsidRPr="00615144">
        <w:rPr>
          <w:rFonts w:ascii="Times New Roman" w:hAnsi="Times New Roman" w:cs="Times New Roman"/>
          <w:u w:val="single"/>
        </w:rPr>
        <w:t xml:space="preserve"> </w:t>
      </w:r>
      <w:r w:rsidR="00975A30" w:rsidRPr="00615144">
        <w:rPr>
          <w:rFonts w:ascii="Times New Roman" w:hAnsi="Times New Roman" w:cs="Times New Roman"/>
          <w:u w:val="single"/>
        </w:rPr>
        <w:t xml:space="preserve">device or </w:t>
      </w:r>
      <w:r w:rsidRPr="00615144">
        <w:rPr>
          <w:rFonts w:ascii="Times New Roman" w:hAnsi="Times New Roman" w:cs="Times New Roman"/>
          <w:u w:val="single"/>
        </w:rPr>
        <w:t>system</w:t>
      </w:r>
      <w:r w:rsidRPr="00615144">
        <w:rPr>
          <w:rFonts w:ascii="Times New Roman" w:hAnsi="Times New Roman" w:cs="Times New Roman"/>
        </w:rPr>
        <w:t xml:space="preserve">" means any emission-reducing device </w:t>
      </w:r>
      <w:r w:rsidR="00975A30" w:rsidRPr="00615144">
        <w:rPr>
          <w:rFonts w:ascii="Times New Roman" w:hAnsi="Times New Roman" w:cs="Times New Roman"/>
        </w:rPr>
        <w:t xml:space="preserve">or system </w:t>
      </w:r>
      <w:r w:rsidRPr="00615144">
        <w:rPr>
          <w:rFonts w:ascii="Times New Roman" w:hAnsi="Times New Roman" w:cs="Times New Roman"/>
        </w:rPr>
        <w:t xml:space="preserve">that is installed downstream of the engine; </w:t>
      </w:r>
    </w:p>
    <w:p w:rsidR="000A0FF6" w:rsidRPr="00615144" w:rsidRDefault="000A0FF6" w:rsidP="001043D9">
      <w:pPr>
        <w:rPr>
          <w:rFonts w:ascii="Times New Roman" w:hAnsi="Times New Roman" w:cs="Times New Roman"/>
        </w:rPr>
      </w:pPr>
    </w:p>
    <w:p w:rsidR="000A0FF6" w:rsidRPr="00615144" w:rsidRDefault="000A0FF6" w:rsidP="000A0FF6">
      <w:pPr>
        <w:autoSpaceDE w:val="0"/>
        <w:autoSpaceDN w:val="0"/>
        <w:adjustRightInd w:val="0"/>
        <w:jc w:val="left"/>
        <w:rPr>
          <w:rFonts w:ascii="Times New Roman" w:hAnsi="Times New Roman" w:cs="Times New Roman"/>
        </w:rPr>
      </w:pPr>
      <w:r w:rsidRPr="00615144">
        <w:rPr>
          <w:rFonts w:ascii="Times New Roman" w:hAnsi="Times New Roman" w:cs="Times New Roman"/>
          <w:szCs w:val="24"/>
        </w:rPr>
        <w:t>"</w:t>
      </w:r>
      <w:r w:rsidRPr="00615144">
        <w:rPr>
          <w:rFonts w:ascii="Times New Roman" w:hAnsi="Times New Roman" w:cs="Times New Roman"/>
          <w:szCs w:val="24"/>
          <w:u w:val="single"/>
        </w:rPr>
        <w:t>Fuel consumption</w:t>
      </w:r>
      <w:r w:rsidRPr="00615144">
        <w:rPr>
          <w:rFonts w:ascii="Times New Roman" w:hAnsi="Times New Roman" w:cs="Times New Roman"/>
          <w:szCs w:val="24"/>
        </w:rPr>
        <w:t>" means the amount of fuel consumed</w:t>
      </w:r>
      <w:r w:rsidR="00E5550E" w:rsidRPr="00615144">
        <w:rPr>
          <w:rFonts w:ascii="Times New Roman" w:hAnsi="Times New Roman" w:cs="Times New Roman"/>
          <w:szCs w:val="24"/>
        </w:rPr>
        <w:t xml:space="preserve"> during a test</w:t>
      </w:r>
      <w:r w:rsidRPr="00615144">
        <w:rPr>
          <w:rFonts w:ascii="Times New Roman" w:hAnsi="Times New Roman" w:cs="Times New Roman"/>
          <w:szCs w:val="24"/>
        </w:rPr>
        <w:t xml:space="preserve">;   </w:t>
      </w:r>
    </w:p>
    <w:p w:rsidR="000A0FF6" w:rsidRPr="00615144" w:rsidRDefault="000A0FF6" w:rsidP="001043D9">
      <w:pPr>
        <w:rPr>
          <w:rFonts w:ascii="Times New Roman" w:hAnsi="Times New Roman" w:cs="Times New Roman"/>
        </w:rPr>
      </w:pPr>
    </w:p>
    <w:p w:rsidR="000A0FF6" w:rsidRPr="00615144" w:rsidRDefault="00FF481F" w:rsidP="000A0FF6">
      <w:pPr>
        <w:rPr>
          <w:rFonts w:ascii="Times New Roman" w:hAnsi="Times New Roman" w:cs="Times New Roman"/>
        </w:rPr>
      </w:pPr>
      <w:r w:rsidRPr="00615144">
        <w:rPr>
          <w:rFonts w:ascii="Times New Roman" w:hAnsi="Times New Roman" w:cs="Times New Roman"/>
          <w:szCs w:val="24"/>
        </w:rPr>
        <w:t>[</w:t>
      </w:r>
      <w:r w:rsidR="000A0FF6" w:rsidRPr="00615144">
        <w:rPr>
          <w:rFonts w:ascii="Times New Roman" w:hAnsi="Times New Roman" w:cs="Times New Roman"/>
          <w:szCs w:val="24"/>
        </w:rPr>
        <w:t>"</w:t>
      </w:r>
      <w:r w:rsidR="000A0FF6" w:rsidRPr="00615144">
        <w:rPr>
          <w:rFonts w:ascii="Times New Roman" w:hAnsi="Times New Roman" w:cs="Times New Roman"/>
          <w:szCs w:val="24"/>
          <w:u w:val="single"/>
        </w:rPr>
        <w:t>Green house gas (GHG) emissions</w:t>
      </w:r>
      <w:r w:rsidR="000A0FF6" w:rsidRPr="00615144">
        <w:rPr>
          <w:rFonts w:ascii="Times New Roman" w:hAnsi="Times New Roman" w:cs="Times New Roman"/>
          <w:szCs w:val="24"/>
        </w:rPr>
        <w:t>" means gases emitted from the propulsion that contribute to the greenhouse effect by absorbing infrared radiation produced by solar warming of the Earth's surface</w:t>
      </w:r>
      <w:r w:rsidRPr="00615144">
        <w:rPr>
          <w:rFonts w:ascii="Times New Roman" w:hAnsi="Times New Roman" w:cs="Times New Roman"/>
          <w:szCs w:val="24"/>
        </w:rPr>
        <w:t>]</w:t>
      </w:r>
      <w:r w:rsidR="000A0FF6" w:rsidRPr="00615144">
        <w:rPr>
          <w:rFonts w:ascii="Times New Roman" w:hAnsi="Times New Roman" w:cs="Times New Roman"/>
          <w:szCs w:val="24"/>
        </w:rPr>
        <w:t xml:space="preserve">;  </w:t>
      </w:r>
    </w:p>
    <w:p w:rsidR="000A0FF6" w:rsidRPr="00615144" w:rsidRDefault="000A0FF6" w:rsidP="008B4A60">
      <w:pPr>
        <w:rPr>
          <w:rFonts w:ascii="Times New Roman" w:hAnsi="Times New Roman" w:cs="Times New Roman"/>
          <w:szCs w:val="24"/>
        </w:rPr>
      </w:pPr>
    </w:p>
    <w:p w:rsidR="000A0FF6" w:rsidRPr="00615144" w:rsidRDefault="00FF481F" w:rsidP="00063695">
      <w:pPr>
        <w:rPr>
          <w:rFonts w:ascii="Times New Roman" w:hAnsi="Times New Roman" w:cs="Times New Roman"/>
        </w:rPr>
      </w:pPr>
      <w:r w:rsidRPr="00615144">
        <w:rPr>
          <w:rFonts w:ascii="Times New Roman" w:hAnsi="Times New Roman" w:cs="Times New Roman"/>
        </w:rPr>
        <w:lastRenderedPageBreak/>
        <w:t>[</w:t>
      </w:r>
      <w:r w:rsidR="000A0FF6" w:rsidRPr="00615144">
        <w:rPr>
          <w:rFonts w:ascii="Times New Roman" w:hAnsi="Times New Roman" w:cs="Times New Roman"/>
        </w:rPr>
        <w:t>“</w:t>
      </w:r>
      <w:r w:rsidR="000A0FF6" w:rsidRPr="00615144">
        <w:rPr>
          <w:rFonts w:ascii="Times New Roman" w:hAnsi="Times New Roman" w:cs="Times New Roman"/>
          <w:u w:val="single"/>
        </w:rPr>
        <w:t>Mode</w:t>
      </w:r>
      <w:r w:rsidR="000A0FF6" w:rsidRPr="00615144">
        <w:rPr>
          <w:rFonts w:ascii="Times New Roman" w:hAnsi="Times New Roman" w:cs="Times New Roman"/>
        </w:rPr>
        <w:t xml:space="preserve">” means a distinct driver-selectable condition </w:t>
      </w:r>
      <w:r w:rsidR="00A32158" w:rsidRPr="00615144">
        <w:rPr>
          <w:rFonts w:ascii="Times New Roman" w:hAnsi="Times New Roman" w:cs="Times New Roman"/>
        </w:rPr>
        <w:t>which could affect</w:t>
      </w:r>
      <w:r w:rsidR="000A0FF6" w:rsidRPr="00615144">
        <w:rPr>
          <w:rFonts w:ascii="Times New Roman" w:hAnsi="Times New Roman" w:cs="Times New Roman"/>
        </w:rPr>
        <w:t xml:space="preserve"> </w:t>
      </w:r>
      <w:proofErr w:type="gramStart"/>
      <w:r w:rsidR="000A0FF6" w:rsidRPr="00615144">
        <w:rPr>
          <w:rFonts w:ascii="Times New Roman" w:hAnsi="Times New Roman" w:cs="Times New Roman"/>
        </w:rPr>
        <w:t>emissions,</w:t>
      </w:r>
      <w:proofErr w:type="gramEnd"/>
      <w:r w:rsidR="000A0FF6" w:rsidRPr="00615144">
        <w:rPr>
          <w:rFonts w:ascii="Times New Roman" w:hAnsi="Times New Roman" w:cs="Times New Roman"/>
        </w:rPr>
        <w:t xml:space="preserve"> and fuel and energy consumption</w:t>
      </w:r>
      <w:r w:rsidRPr="00615144">
        <w:rPr>
          <w:rFonts w:ascii="Times New Roman" w:hAnsi="Times New Roman" w:cs="Times New Roman"/>
        </w:rPr>
        <w:t>]</w:t>
      </w:r>
      <w:r w:rsidR="000A0FF6" w:rsidRPr="00615144">
        <w:rPr>
          <w:rFonts w:ascii="Times New Roman" w:hAnsi="Times New Roman" w:cs="Times New Roman"/>
        </w:rPr>
        <w:t xml:space="preserve">;  </w:t>
      </w:r>
    </w:p>
    <w:p w:rsidR="000A0FF6" w:rsidRPr="00615144" w:rsidRDefault="000A0FF6" w:rsidP="008B4A60">
      <w:pPr>
        <w:rPr>
          <w:rFonts w:ascii="Times New Roman" w:hAnsi="Times New Roman" w:cs="Times New Roman"/>
          <w:szCs w:val="24"/>
        </w:rPr>
      </w:pPr>
    </w:p>
    <w:p w:rsidR="00D2216D" w:rsidRPr="00615144" w:rsidRDefault="00FF481F" w:rsidP="00D2216D">
      <w:pPr>
        <w:rPr>
          <w:rFonts w:ascii="Times New Roman" w:hAnsi="Times New Roman" w:cs="Times New Roman"/>
          <w:bCs/>
          <w:szCs w:val="24"/>
        </w:rPr>
      </w:pPr>
      <w:r w:rsidRPr="00615144">
        <w:rPr>
          <w:rFonts w:ascii="Times New Roman" w:hAnsi="Times New Roman" w:cs="Times New Roman"/>
          <w:lang w:eastAsia="de-DE"/>
        </w:rPr>
        <w:t>[</w:t>
      </w:r>
      <w:r w:rsidR="00D2216D" w:rsidRPr="00615144">
        <w:rPr>
          <w:rFonts w:ascii="Times New Roman" w:hAnsi="Times New Roman" w:cs="Times New Roman"/>
          <w:lang w:eastAsia="de-DE"/>
        </w:rPr>
        <w:t>“</w:t>
      </w:r>
      <w:r w:rsidR="00D2216D" w:rsidRPr="00615144">
        <w:rPr>
          <w:rFonts w:ascii="Times New Roman" w:hAnsi="Times New Roman" w:cs="Times New Roman"/>
          <w:u w:val="single"/>
          <w:lang w:eastAsia="de-DE"/>
        </w:rPr>
        <w:t>Positive ignition engine</w:t>
      </w:r>
      <w:r w:rsidR="00D2216D" w:rsidRPr="00615144">
        <w:rPr>
          <w:rFonts w:ascii="Times New Roman" w:hAnsi="Times New Roman" w:cs="Times New Roman"/>
          <w:lang w:eastAsia="de-DE"/>
        </w:rPr>
        <w:t xml:space="preserve">” means an engine </w:t>
      </w:r>
      <w:r w:rsidR="00D2216D" w:rsidRPr="00615144">
        <w:rPr>
          <w:rFonts w:ascii="Times New Roman" w:hAnsi="Times New Roman" w:cs="Times New Roman"/>
          <w:bCs/>
          <w:szCs w:val="24"/>
        </w:rPr>
        <w:t>in which combustion is initiated by a localised high temperature in the cylinder produced by energy supplied from a source external to the cylinder</w:t>
      </w:r>
      <w:r w:rsidRPr="00615144">
        <w:rPr>
          <w:rFonts w:ascii="Times New Roman" w:hAnsi="Times New Roman" w:cs="Times New Roman"/>
          <w:bCs/>
          <w:szCs w:val="24"/>
        </w:rPr>
        <w:t>]</w:t>
      </w:r>
      <w:r w:rsidR="00D2216D" w:rsidRPr="00615144">
        <w:rPr>
          <w:rFonts w:ascii="Times New Roman" w:hAnsi="Times New Roman" w:cs="Times New Roman"/>
          <w:bCs/>
          <w:szCs w:val="24"/>
        </w:rPr>
        <w:t xml:space="preserve">;   </w:t>
      </w:r>
    </w:p>
    <w:p w:rsidR="00D2216D" w:rsidRPr="00615144" w:rsidRDefault="00D2216D" w:rsidP="008B4A60">
      <w:pPr>
        <w:rPr>
          <w:rFonts w:ascii="Times New Roman" w:hAnsi="Times New Roman" w:cs="Times New Roman"/>
          <w:szCs w:val="24"/>
        </w:rPr>
      </w:pPr>
    </w:p>
    <w:p w:rsidR="00D2216D" w:rsidRPr="00615144" w:rsidRDefault="00D2216D" w:rsidP="00D2216D">
      <w:pPr>
        <w:rPr>
          <w:rFonts w:ascii="Times New Roman" w:hAnsi="Times New Roman" w:cs="Times New Roman"/>
        </w:rPr>
      </w:pPr>
      <w:r w:rsidRPr="00615144">
        <w:rPr>
          <w:rFonts w:ascii="Times New Roman" w:hAnsi="Times New Roman" w:cs="Times New Roman"/>
          <w:szCs w:val="24"/>
        </w:rPr>
        <w:t>“</w:t>
      </w:r>
      <w:r w:rsidRPr="00615144">
        <w:rPr>
          <w:rFonts w:ascii="Times New Roman" w:hAnsi="Times New Roman" w:cs="Times New Roman"/>
          <w:szCs w:val="24"/>
          <w:u w:val="single"/>
        </w:rPr>
        <w:t>Reference conditions</w:t>
      </w:r>
      <w:r w:rsidRPr="00615144">
        <w:rPr>
          <w:rFonts w:ascii="Times New Roman" w:hAnsi="Times New Roman" w:cs="Times New Roman"/>
          <w:szCs w:val="24"/>
        </w:rPr>
        <w:t>” with regards to calculating the mass of emissions means the cond</w:t>
      </w:r>
      <w:r w:rsidRPr="00615144">
        <w:rPr>
          <w:rFonts w:ascii="Times New Roman" w:hAnsi="Times New Roman" w:cs="Times New Roman"/>
          <w:szCs w:val="24"/>
        </w:rPr>
        <w:t>i</w:t>
      </w:r>
      <w:r w:rsidRPr="00615144">
        <w:rPr>
          <w:rFonts w:ascii="Times New Roman" w:hAnsi="Times New Roman" w:cs="Times New Roman"/>
          <w:szCs w:val="24"/>
        </w:rPr>
        <w:t>tions upon which gas densities are based, namely 101.3</w:t>
      </w:r>
      <w:r w:rsidR="00703F99" w:rsidRPr="00615144">
        <w:rPr>
          <w:rFonts w:ascii="Times New Roman" w:hAnsi="Times New Roman" w:cs="Times New Roman"/>
          <w:szCs w:val="24"/>
        </w:rPr>
        <w:t>25</w:t>
      </w:r>
      <w:r w:rsidRPr="00615144">
        <w:rPr>
          <w:rFonts w:ascii="Times New Roman" w:hAnsi="Times New Roman" w:cs="Times New Roman"/>
          <w:szCs w:val="24"/>
        </w:rPr>
        <w:t xml:space="preserve"> kPa and </w:t>
      </w:r>
      <w:r w:rsidR="00A32158" w:rsidRPr="00615144">
        <w:rPr>
          <w:rFonts w:ascii="Times New Roman" w:hAnsi="Times New Roman" w:cs="Times New Roman"/>
          <w:szCs w:val="24"/>
        </w:rPr>
        <w:t xml:space="preserve">273.15 </w:t>
      </w:r>
      <w:r w:rsidRPr="00615144">
        <w:rPr>
          <w:rFonts w:ascii="Times New Roman" w:hAnsi="Times New Roman" w:cs="Times New Roman"/>
          <w:szCs w:val="24"/>
        </w:rPr>
        <w:t>K;</w:t>
      </w:r>
      <w:r w:rsidR="00A32158" w:rsidRPr="00615144">
        <w:rPr>
          <w:rFonts w:ascii="Times New Roman" w:hAnsi="Times New Roman" w:cs="Times New Roman"/>
          <w:szCs w:val="24"/>
        </w:rPr>
        <w:t xml:space="preserve">   </w:t>
      </w:r>
    </w:p>
    <w:p w:rsidR="00D2216D" w:rsidRPr="00615144" w:rsidRDefault="00D2216D" w:rsidP="008B4A60">
      <w:pPr>
        <w:rPr>
          <w:rFonts w:ascii="Times New Roman" w:hAnsi="Times New Roman" w:cs="Times New Roman"/>
          <w:szCs w:val="24"/>
        </w:rPr>
      </w:pPr>
    </w:p>
    <w:p w:rsidR="00D2216D" w:rsidRDefault="00D2216D" w:rsidP="00D2216D">
      <w:pPr>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Tailpipe emissions</w:t>
      </w:r>
      <w:r w:rsidRPr="00615144">
        <w:rPr>
          <w:rFonts w:ascii="Times New Roman" w:hAnsi="Times New Roman" w:cs="Times New Roman"/>
        </w:rPr>
        <w:t>" or "</w:t>
      </w:r>
      <w:r w:rsidRPr="00615144">
        <w:rPr>
          <w:rFonts w:ascii="Times New Roman" w:hAnsi="Times New Roman" w:cs="Times New Roman"/>
          <w:u w:val="single"/>
        </w:rPr>
        <w:t>exhaust emissions</w:t>
      </w:r>
      <w:r w:rsidRPr="00615144">
        <w:rPr>
          <w:rFonts w:ascii="Times New Roman" w:hAnsi="Times New Roman" w:cs="Times New Roman"/>
        </w:rPr>
        <w:t xml:space="preserve">" means the emission of gaseous </w:t>
      </w:r>
      <w:r w:rsidR="00A32158" w:rsidRPr="00615144">
        <w:rPr>
          <w:rFonts w:ascii="Times New Roman" w:hAnsi="Times New Roman" w:cs="Times New Roman"/>
        </w:rPr>
        <w:t xml:space="preserve">and solid </w:t>
      </w:r>
      <w:r w:rsidRPr="00615144">
        <w:rPr>
          <w:rFonts w:ascii="Times New Roman" w:hAnsi="Times New Roman" w:cs="Times New Roman"/>
        </w:rPr>
        <w:t xml:space="preserve">species at the tailpipe of the vehicle;  </w:t>
      </w:r>
    </w:p>
    <w:p w:rsidR="000A7A2B" w:rsidRDefault="000A7A2B" w:rsidP="00D2216D">
      <w:pPr>
        <w:rPr>
          <w:rFonts w:ascii="Times New Roman" w:hAnsi="Times New Roman" w:cs="Times New Roman"/>
        </w:rPr>
      </w:pPr>
    </w:p>
    <w:p w:rsidR="000A7A2B" w:rsidRPr="00615144" w:rsidRDefault="000A7A2B" w:rsidP="000A7A2B">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Gaseous emissions species</w:t>
      </w:r>
      <w:r w:rsidRPr="00615144">
        <w:rPr>
          <w:rFonts w:ascii="Times New Roman" w:hAnsi="Times New Roman" w:cs="Times New Roman"/>
          <w:szCs w:val="24"/>
        </w:rPr>
        <w:t xml:space="preserve">" means all compounds emitted in gaseous form from the vehicle exhaust as required to be measured by this regulation; </w:t>
      </w:r>
    </w:p>
    <w:p w:rsidR="00D2216D" w:rsidRPr="00615144" w:rsidRDefault="00D2216D" w:rsidP="008B4A60">
      <w:pPr>
        <w:rPr>
          <w:rFonts w:ascii="Times New Roman" w:hAnsi="Times New Roman" w:cs="Times New Roman"/>
          <w:szCs w:val="24"/>
        </w:rPr>
      </w:pPr>
    </w:p>
    <w:p w:rsidR="00D2216D" w:rsidRPr="00615144" w:rsidRDefault="00D2216D" w:rsidP="00D2216D">
      <w:pPr>
        <w:pStyle w:val="XXXHeadline"/>
        <w:numPr>
          <w:ilvl w:val="0"/>
          <w:numId w:val="0"/>
        </w:numPr>
        <w:spacing w:before="0" w:after="0"/>
        <w:rPr>
          <w:rFonts w:ascii="Times New Roman" w:hAnsi="Times New Roman" w:cs="Times New Roman"/>
        </w:rPr>
      </w:pPr>
      <w:bookmarkStart w:id="37" w:name="_Toc284587314"/>
      <w:bookmarkStart w:id="38" w:name="_Toc284587063"/>
      <w:r w:rsidRPr="00615144">
        <w:rPr>
          <w:rFonts w:ascii="Times New Roman" w:hAnsi="Times New Roman" w:cs="Times New Roman"/>
          <w:bCs/>
        </w:rPr>
        <w:t>"</w:t>
      </w:r>
      <w:r w:rsidRPr="00615144">
        <w:rPr>
          <w:rFonts w:ascii="Times New Roman" w:hAnsi="Times New Roman" w:cs="Times New Roman"/>
          <w:u w:val="single"/>
        </w:rPr>
        <w:t>Useful life</w:t>
      </w:r>
      <w:r w:rsidRPr="00615144">
        <w:rPr>
          <w:rFonts w:ascii="Times New Roman" w:hAnsi="Times New Roman" w:cs="Times New Roman"/>
        </w:rPr>
        <w:t>" means the relevant period of distance and/or time over which compliance with the relevant gaseous and particulate emission limits has to be assured;</w:t>
      </w:r>
      <w:bookmarkEnd w:id="37"/>
      <w:bookmarkEnd w:id="38"/>
      <w:r w:rsidRPr="00615144">
        <w:rPr>
          <w:rFonts w:ascii="Times New Roman" w:hAnsi="Times New Roman" w:cs="Times New Roman"/>
        </w:rPr>
        <w:t xml:space="preserve">    </w:t>
      </w:r>
    </w:p>
    <w:p w:rsidR="00093210" w:rsidRPr="00615144" w:rsidRDefault="00093210" w:rsidP="008B4A60">
      <w:pPr>
        <w:jc w:val="left"/>
        <w:rPr>
          <w:rFonts w:ascii="Times New Roman" w:hAnsi="Times New Roman" w:cs="Times New Roman"/>
          <w:szCs w:val="24"/>
        </w:rPr>
      </w:pPr>
    </w:p>
    <w:p w:rsidR="00063695" w:rsidRPr="00615144" w:rsidRDefault="00063695" w:rsidP="008B4A60">
      <w:pPr>
        <w:jc w:val="left"/>
        <w:rPr>
          <w:rFonts w:ascii="Times New Roman" w:hAnsi="Times New Roman" w:cs="Times New Roman"/>
          <w:szCs w:val="24"/>
        </w:rPr>
      </w:pPr>
    </w:p>
    <w:p w:rsidR="001043D9" w:rsidRPr="00615144" w:rsidRDefault="001043D9" w:rsidP="008B4A60">
      <w:pPr>
        <w:jc w:val="left"/>
        <w:rPr>
          <w:rFonts w:ascii="Times New Roman" w:hAnsi="Times New Roman" w:cs="Times New Roman"/>
          <w:szCs w:val="24"/>
        </w:rPr>
      </w:pPr>
      <w:r w:rsidRPr="00615144">
        <w:rPr>
          <w:rFonts w:ascii="Times New Roman" w:hAnsi="Times New Roman" w:cs="Times New Roman"/>
          <w:szCs w:val="24"/>
        </w:rPr>
        <w:t>PM/PN</w:t>
      </w:r>
    </w:p>
    <w:p w:rsidR="00FF481F" w:rsidRPr="00615144" w:rsidRDefault="00FF481F" w:rsidP="008B4A60">
      <w:pPr>
        <w:jc w:val="left"/>
        <w:rPr>
          <w:rFonts w:ascii="Times New Roman" w:hAnsi="Times New Roman" w:cs="Times New Roman"/>
          <w:szCs w:val="24"/>
        </w:rPr>
      </w:pPr>
    </w:p>
    <w:p w:rsidR="002A28DD" w:rsidRPr="00615144" w:rsidRDefault="002A28DD" w:rsidP="008B4A60">
      <w:pPr>
        <w:jc w:val="left"/>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Buoyancy correction</w:t>
      </w:r>
      <w:r w:rsidRPr="00615144">
        <w:rPr>
          <w:rFonts w:ascii="Times New Roman" w:hAnsi="Times New Roman" w:cs="Times New Roman"/>
          <w:szCs w:val="24"/>
        </w:rPr>
        <w:t>” means correction of the PM mass measurement to account for the e</w:t>
      </w:r>
      <w:r w:rsidRPr="00615144">
        <w:rPr>
          <w:rFonts w:ascii="Times New Roman" w:hAnsi="Times New Roman" w:cs="Times New Roman"/>
          <w:szCs w:val="24"/>
        </w:rPr>
        <w:t>f</w:t>
      </w:r>
      <w:r w:rsidRPr="00615144">
        <w:rPr>
          <w:rFonts w:ascii="Times New Roman" w:hAnsi="Times New Roman" w:cs="Times New Roman"/>
          <w:szCs w:val="24"/>
        </w:rPr>
        <w:t>fect of filter buoyancy in air</w:t>
      </w:r>
      <w:r w:rsidR="00E86BD3" w:rsidRPr="00615144">
        <w:rPr>
          <w:rFonts w:ascii="Times New Roman" w:hAnsi="Times New Roman" w:cs="Times New Roman"/>
          <w:szCs w:val="24"/>
        </w:rPr>
        <w:t>;</w:t>
      </w:r>
      <w:r w:rsidRPr="00615144">
        <w:rPr>
          <w:rFonts w:ascii="Times New Roman" w:hAnsi="Times New Roman" w:cs="Times New Roman"/>
          <w:szCs w:val="24"/>
        </w:rPr>
        <w:t xml:space="preserve">  </w:t>
      </w:r>
    </w:p>
    <w:p w:rsidR="002A28DD" w:rsidRPr="00615144" w:rsidRDefault="002A28DD" w:rsidP="002A28DD">
      <w:pPr>
        <w:pStyle w:val="XXXHeadline"/>
        <w:numPr>
          <w:ilvl w:val="0"/>
          <w:numId w:val="0"/>
        </w:numPr>
        <w:spacing w:before="0" w:after="0"/>
        <w:rPr>
          <w:rFonts w:ascii="Times New Roman" w:hAnsi="Times New Roman" w:cs="Times New Roman"/>
        </w:rPr>
      </w:pPr>
    </w:p>
    <w:p w:rsidR="00FE708E" w:rsidRPr="00615144" w:rsidRDefault="00A32158" w:rsidP="00D2216D">
      <w:pPr>
        <w:tabs>
          <w:tab w:val="left" w:pos="1134"/>
          <w:tab w:val="left" w:pos="1418"/>
          <w:tab w:val="left" w:pos="1701"/>
        </w:tabs>
        <w:rPr>
          <w:rFonts w:ascii="Times New Roman" w:hAnsi="Times New Roman" w:cs="Times New Roman"/>
          <w:snapToGrid w:val="0"/>
        </w:rPr>
      </w:pPr>
      <w:r w:rsidRPr="00615144">
        <w:rPr>
          <w:rFonts w:ascii="Times New Roman" w:hAnsi="Times New Roman" w:cs="Times New Roman"/>
          <w:snapToGrid w:val="0"/>
        </w:rPr>
        <w:t>"</w:t>
      </w:r>
      <w:r w:rsidRPr="00615144">
        <w:rPr>
          <w:rFonts w:ascii="Times New Roman" w:hAnsi="Times New Roman" w:cs="Times New Roman"/>
          <w:snapToGrid w:val="0"/>
          <w:u w:val="single"/>
        </w:rPr>
        <w:t>Particle number (PN)</w:t>
      </w:r>
      <w:r w:rsidRPr="00615144">
        <w:rPr>
          <w:rFonts w:ascii="Times New Roman" w:hAnsi="Times New Roman" w:cs="Times New Roman"/>
          <w:snapToGrid w:val="0"/>
        </w:rPr>
        <w:t>" means the total number of solid particles emitted from the vehicle exhaust and as specified in this regulation;</w:t>
      </w:r>
    </w:p>
    <w:p w:rsidR="00A32158" w:rsidRPr="00615144" w:rsidRDefault="00A32158" w:rsidP="00D2216D">
      <w:pPr>
        <w:tabs>
          <w:tab w:val="left" w:pos="1134"/>
          <w:tab w:val="left" w:pos="1418"/>
          <w:tab w:val="left" w:pos="1701"/>
        </w:tabs>
        <w:rPr>
          <w:rFonts w:ascii="Times New Roman" w:hAnsi="Times New Roman" w:cs="Times New Roman"/>
          <w:snapToGrid w:val="0"/>
        </w:rPr>
      </w:pPr>
    </w:p>
    <w:p w:rsidR="00D2216D" w:rsidRPr="00615144" w:rsidRDefault="00FE708E" w:rsidP="00D2216D">
      <w:pPr>
        <w:tabs>
          <w:tab w:val="left" w:pos="1134"/>
          <w:tab w:val="left" w:pos="2268"/>
        </w:tabs>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Particulate aftertreatment device</w:t>
      </w:r>
      <w:r w:rsidRPr="00615144">
        <w:rPr>
          <w:rFonts w:ascii="Times New Roman" w:hAnsi="Times New Roman" w:cs="Times New Roman"/>
        </w:rPr>
        <w:t xml:space="preserve">" means an exhaust aftertreatment system designed to reduce emissions of particulate matter (PM) and particle number (PN);  </w:t>
      </w:r>
    </w:p>
    <w:p w:rsidR="00FE708E" w:rsidRPr="00615144" w:rsidRDefault="00FE708E" w:rsidP="00D2216D">
      <w:pPr>
        <w:tabs>
          <w:tab w:val="left" w:pos="1134"/>
          <w:tab w:val="left" w:pos="2268"/>
        </w:tabs>
        <w:rPr>
          <w:rFonts w:ascii="Times New Roman" w:hAnsi="Times New Roman" w:cs="Times New Roman"/>
          <w:szCs w:val="24"/>
        </w:rPr>
      </w:pPr>
    </w:p>
    <w:p w:rsidR="00FE708E" w:rsidRPr="00615144" w:rsidRDefault="00FE708E" w:rsidP="00D2216D">
      <w:pPr>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Particulate matter (PM)</w:t>
      </w:r>
      <w:r w:rsidRPr="00615144">
        <w:rPr>
          <w:rFonts w:ascii="Times New Roman" w:hAnsi="Times New Roman" w:cs="Times New Roman"/>
        </w:rPr>
        <w:t xml:space="preserve">" means any material that is collected on the filter media from diluted vehicle exhaust </w:t>
      </w:r>
      <w:r w:rsidR="00A32158" w:rsidRPr="00615144">
        <w:rPr>
          <w:rFonts w:ascii="Times New Roman" w:hAnsi="Times New Roman" w:cs="Times New Roman"/>
          <w:snapToGrid w:val="0"/>
        </w:rPr>
        <w:t xml:space="preserve">as specified in this </w:t>
      </w:r>
      <w:proofErr w:type="gramStart"/>
      <w:r w:rsidR="00A32158" w:rsidRPr="00615144">
        <w:rPr>
          <w:rFonts w:ascii="Times New Roman" w:hAnsi="Times New Roman" w:cs="Times New Roman"/>
          <w:snapToGrid w:val="0"/>
        </w:rPr>
        <w:t>regulation</w:t>
      </w:r>
      <w:r w:rsidR="00A32158" w:rsidRPr="00615144">
        <w:rPr>
          <w:rFonts w:ascii="Times New Roman" w:hAnsi="Times New Roman" w:cs="Times New Roman"/>
        </w:rPr>
        <w:t xml:space="preserve"> </w:t>
      </w:r>
      <w:r w:rsidRPr="00615144">
        <w:rPr>
          <w:rFonts w:ascii="Times New Roman" w:hAnsi="Times New Roman" w:cs="Times New Roman"/>
        </w:rPr>
        <w:t>;</w:t>
      </w:r>
      <w:proofErr w:type="gramEnd"/>
      <w:r w:rsidRPr="00615144">
        <w:rPr>
          <w:rFonts w:ascii="Times New Roman" w:hAnsi="Times New Roman" w:cs="Times New Roman"/>
        </w:rPr>
        <w:t xml:space="preserve">   </w:t>
      </w:r>
    </w:p>
    <w:p w:rsidR="009A3AA7" w:rsidRPr="00615144" w:rsidRDefault="009A3AA7" w:rsidP="00D2216D">
      <w:pPr>
        <w:rPr>
          <w:rFonts w:ascii="Times New Roman" w:hAnsi="Times New Roman" w:cs="Times New Roman"/>
        </w:rPr>
      </w:pPr>
    </w:p>
    <w:p w:rsidR="001043D9" w:rsidRPr="00615144" w:rsidRDefault="001043D9" w:rsidP="002A28DD">
      <w:pPr>
        <w:pStyle w:val="Caption"/>
        <w:spacing w:before="0" w:after="0"/>
        <w:jc w:val="left"/>
        <w:rPr>
          <w:rFonts w:ascii="Times New Roman" w:hAnsi="Times New Roman" w:cs="Times New Roman"/>
          <w:b w:val="0"/>
          <w:sz w:val="24"/>
          <w:szCs w:val="24"/>
        </w:rPr>
      </w:pPr>
      <w:r w:rsidRPr="00615144">
        <w:rPr>
          <w:rFonts w:ascii="Times New Roman" w:hAnsi="Times New Roman" w:cs="Times New Roman"/>
          <w:b w:val="0"/>
          <w:sz w:val="24"/>
          <w:szCs w:val="24"/>
        </w:rPr>
        <w:t>CYCLE</w:t>
      </w:r>
    </w:p>
    <w:p w:rsidR="00FF481F" w:rsidRPr="00615144" w:rsidRDefault="00FF481F" w:rsidP="00FF481F">
      <w:pPr>
        <w:rPr>
          <w:rFonts w:ascii="Times New Roman" w:hAnsi="Times New Roman" w:cs="Times New Roman"/>
          <w:lang w:eastAsia="de-DE"/>
        </w:rPr>
      </w:pPr>
    </w:p>
    <w:p w:rsidR="002A28DD" w:rsidRPr="00615144" w:rsidRDefault="002A28DD" w:rsidP="002A28DD">
      <w:pPr>
        <w:pStyle w:val="Caption"/>
        <w:spacing w:before="0" w:after="0"/>
        <w:jc w:val="left"/>
        <w:rPr>
          <w:rFonts w:ascii="Times New Roman" w:hAnsi="Times New Roman" w:cs="Times New Roman"/>
          <w:b w:val="0"/>
          <w:sz w:val="24"/>
          <w:szCs w:val="24"/>
        </w:rPr>
      </w:pPr>
      <w:r w:rsidRPr="00615144">
        <w:rPr>
          <w:rFonts w:ascii="Times New Roman" w:hAnsi="Times New Roman" w:cs="Times New Roman"/>
          <w:b w:val="0"/>
          <w:sz w:val="24"/>
          <w:szCs w:val="24"/>
        </w:rPr>
        <w:t>“</w:t>
      </w:r>
      <w:r w:rsidRPr="00615144">
        <w:rPr>
          <w:rFonts w:ascii="Times New Roman" w:hAnsi="Times New Roman" w:cs="Times New Roman"/>
          <w:b w:val="0"/>
          <w:sz w:val="24"/>
          <w:szCs w:val="24"/>
          <w:u w:val="single"/>
        </w:rPr>
        <w:t>Class 1 vehicles</w:t>
      </w:r>
      <w:r w:rsidRPr="00615144">
        <w:rPr>
          <w:rFonts w:ascii="Times New Roman" w:hAnsi="Times New Roman" w:cs="Times New Roman"/>
          <w:b w:val="0"/>
          <w:sz w:val="24"/>
          <w:szCs w:val="24"/>
        </w:rPr>
        <w:t xml:space="preserve">” means vehicles having a power to </w:t>
      </w:r>
      <w:r w:rsidR="00A32158" w:rsidRPr="00615144">
        <w:rPr>
          <w:rFonts w:ascii="Times New Roman" w:hAnsi="Times New Roman" w:cs="Times New Roman"/>
          <w:b w:val="0"/>
          <w:sz w:val="24"/>
          <w:szCs w:val="24"/>
        </w:rPr>
        <w:t>unladen</w:t>
      </w:r>
      <w:r w:rsidRPr="00615144">
        <w:rPr>
          <w:rFonts w:ascii="Times New Roman" w:hAnsi="Times New Roman" w:cs="Times New Roman"/>
          <w:b w:val="0"/>
          <w:sz w:val="24"/>
          <w:szCs w:val="24"/>
        </w:rPr>
        <w:t xml:space="preserve"> mass </w:t>
      </w:r>
      <w:r w:rsidR="001E6D3D" w:rsidRPr="00615144">
        <w:rPr>
          <w:rFonts w:ascii="Times New Roman" w:hAnsi="Times New Roman" w:cs="Times New Roman"/>
          <w:b w:val="0"/>
          <w:sz w:val="24"/>
          <w:szCs w:val="24"/>
        </w:rPr>
        <w:t>ratio of ≤ 22 W/kg;</w:t>
      </w:r>
      <w:r w:rsidRPr="00615144">
        <w:rPr>
          <w:rFonts w:ascii="Times New Roman" w:hAnsi="Times New Roman" w:cs="Times New Roman"/>
          <w:b w:val="0"/>
          <w:sz w:val="24"/>
          <w:szCs w:val="24"/>
        </w:rPr>
        <w:t xml:space="preserve">     </w:t>
      </w:r>
    </w:p>
    <w:p w:rsidR="002A28DD" w:rsidRPr="00615144" w:rsidRDefault="002A28DD" w:rsidP="002A28DD">
      <w:pPr>
        <w:pStyle w:val="Caption"/>
        <w:spacing w:before="0" w:after="0"/>
        <w:jc w:val="left"/>
        <w:rPr>
          <w:rFonts w:ascii="Times New Roman" w:hAnsi="Times New Roman" w:cs="Times New Roman"/>
          <w:b w:val="0"/>
          <w:sz w:val="24"/>
          <w:szCs w:val="24"/>
        </w:rPr>
      </w:pPr>
    </w:p>
    <w:p w:rsidR="002A28DD" w:rsidRPr="00615144" w:rsidRDefault="002A28DD" w:rsidP="002A28DD">
      <w:pPr>
        <w:pStyle w:val="Caption"/>
        <w:spacing w:before="0" w:after="0"/>
        <w:jc w:val="left"/>
        <w:rPr>
          <w:rFonts w:ascii="Times New Roman" w:hAnsi="Times New Roman" w:cs="Times New Roman"/>
          <w:b w:val="0"/>
          <w:sz w:val="24"/>
          <w:szCs w:val="24"/>
        </w:rPr>
      </w:pPr>
      <w:r w:rsidRPr="00615144">
        <w:rPr>
          <w:rFonts w:ascii="Times New Roman" w:hAnsi="Times New Roman" w:cs="Times New Roman"/>
          <w:b w:val="0"/>
          <w:sz w:val="24"/>
          <w:szCs w:val="24"/>
        </w:rPr>
        <w:t>“</w:t>
      </w:r>
      <w:r w:rsidRPr="00615144">
        <w:rPr>
          <w:rFonts w:ascii="Times New Roman" w:hAnsi="Times New Roman" w:cs="Times New Roman"/>
          <w:b w:val="0"/>
          <w:sz w:val="24"/>
          <w:szCs w:val="24"/>
          <w:u w:val="single"/>
        </w:rPr>
        <w:t>Class 2 vehicles</w:t>
      </w:r>
      <w:r w:rsidRPr="00615144">
        <w:rPr>
          <w:rFonts w:ascii="Times New Roman" w:hAnsi="Times New Roman" w:cs="Times New Roman"/>
          <w:b w:val="0"/>
          <w:sz w:val="24"/>
          <w:szCs w:val="24"/>
        </w:rPr>
        <w:t xml:space="preserve">” means vehicles having a power to </w:t>
      </w:r>
      <w:r w:rsidR="00A32158" w:rsidRPr="00615144">
        <w:rPr>
          <w:rFonts w:ascii="Times New Roman" w:hAnsi="Times New Roman" w:cs="Times New Roman"/>
          <w:b w:val="0"/>
          <w:sz w:val="24"/>
          <w:szCs w:val="24"/>
        </w:rPr>
        <w:t xml:space="preserve">unladen </w:t>
      </w:r>
      <w:r w:rsidRPr="00615144">
        <w:rPr>
          <w:rFonts w:ascii="Times New Roman" w:hAnsi="Times New Roman" w:cs="Times New Roman"/>
          <w:b w:val="0"/>
          <w:sz w:val="24"/>
          <w:szCs w:val="24"/>
        </w:rPr>
        <w:t>mass ratio of &gt; 22 but ≤ 34 W/kg</w:t>
      </w:r>
      <w:r w:rsidR="001E6D3D" w:rsidRPr="00615144">
        <w:rPr>
          <w:rFonts w:ascii="Times New Roman" w:hAnsi="Times New Roman" w:cs="Times New Roman"/>
          <w:b w:val="0"/>
          <w:sz w:val="24"/>
          <w:szCs w:val="24"/>
        </w:rPr>
        <w:t>;</w:t>
      </w:r>
      <w:r w:rsidRPr="00615144">
        <w:rPr>
          <w:rFonts w:ascii="Times New Roman" w:hAnsi="Times New Roman" w:cs="Times New Roman"/>
          <w:b w:val="0"/>
          <w:sz w:val="24"/>
          <w:szCs w:val="24"/>
        </w:rPr>
        <w:t xml:space="preserve"> </w:t>
      </w:r>
    </w:p>
    <w:p w:rsidR="002A28DD" w:rsidRPr="00615144" w:rsidRDefault="002A28DD" w:rsidP="002A28DD">
      <w:pPr>
        <w:jc w:val="left"/>
        <w:rPr>
          <w:rFonts w:ascii="Times New Roman" w:hAnsi="Times New Roman" w:cs="Times New Roman"/>
          <w:lang w:eastAsia="de-DE"/>
        </w:rPr>
      </w:pPr>
    </w:p>
    <w:p w:rsidR="001E6D3D" w:rsidRPr="00615144" w:rsidRDefault="002A28DD" w:rsidP="001E6D3D">
      <w:pPr>
        <w:pStyle w:val="Caption"/>
        <w:spacing w:before="0" w:after="0"/>
        <w:jc w:val="left"/>
        <w:rPr>
          <w:rFonts w:ascii="Times New Roman" w:hAnsi="Times New Roman" w:cs="Times New Roman"/>
          <w:b w:val="0"/>
          <w:sz w:val="24"/>
          <w:szCs w:val="24"/>
        </w:rPr>
      </w:pPr>
      <w:r w:rsidRPr="00615144">
        <w:rPr>
          <w:rFonts w:ascii="Times New Roman" w:hAnsi="Times New Roman" w:cs="Times New Roman"/>
          <w:b w:val="0"/>
          <w:sz w:val="24"/>
          <w:szCs w:val="24"/>
        </w:rPr>
        <w:t>“</w:t>
      </w:r>
      <w:r w:rsidRPr="00615144">
        <w:rPr>
          <w:rFonts w:ascii="Times New Roman" w:hAnsi="Times New Roman" w:cs="Times New Roman"/>
          <w:b w:val="0"/>
          <w:sz w:val="24"/>
          <w:szCs w:val="24"/>
          <w:u w:val="single"/>
        </w:rPr>
        <w:t>Class 3 vehicles</w:t>
      </w:r>
      <w:r w:rsidRPr="00615144">
        <w:rPr>
          <w:rFonts w:ascii="Times New Roman" w:hAnsi="Times New Roman" w:cs="Times New Roman"/>
          <w:b w:val="0"/>
          <w:sz w:val="24"/>
          <w:szCs w:val="24"/>
        </w:rPr>
        <w:t xml:space="preserve">” means vehicles having a power </w:t>
      </w:r>
      <w:r w:rsidR="001E6D3D" w:rsidRPr="00615144">
        <w:rPr>
          <w:rFonts w:ascii="Times New Roman" w:hAnsi="Times New Roman" w:cs="Times New Roman"/>
          <w:b w:val="0"/>
          <w:sz w:val="24"/>
          <w:szCs w:val="24"/>
        </w:rPr>
        <w:t xml:space="preserve">to </w:t>
      </w:r>
      <w:r w:rsidR="00A32158" w:rsidRPr="00615144">
        <w:rPr>
          <w:rFonts w:ascii="Times New Roman" w:hAnsi="Times New Roman" w:cs="Times New Roman"/>
          <w:b w:val="0"/>
          <w:sz w:val="24"/>
          <w:szCs w:val="24"/>
        </w:rPr>
        <w:t xml:space="preserve">unladen </w:t>
      </w:r>
      <w:r w:rsidR="001E6D3D" w:rsidRPr="00615144">
        <w:rPr>
          <w:rFonts w:ascii="Times New Roman" w:hAnsi="Times New Roman" w:cs="Times New Roman"/>
          <w:b w:val="0"/>
          <w:sz w:val="24"/>
          <w:szCs w:val="24"/>
        </w:rPr>
        <w:t>mass ratio of &gt; 34 W/kg;</w:t>
      </w:r>
    </w:p>
    <w:p w:rsidR="002A28DD" w:rsidRPr="00615144" w:rsidRDefault="001E6D3D" w:rsidP="001E6D3D">
      <w:pPr>
        <w:pStyle w:val="Caption"/>
        <w:spacing w:before="0" w:after="0"/>
        <w:jc w:val="left"/>
        <w:rPr>
          <w:rFonts w:ascii="Times New Roman" w:hAnsi="Times New Roman" w:cs="Times New Roman"/>
          <w:b w:val="0"/>
          <w:szCs w:val="24"/>
        </w:rPr>
      </w:pPr>
      <w:r w:rsidRPr="00615144">
        <w:rPr>
          <w:rFonts w:ascii="Times New Roman" w:hAnsi="Times New Roman" w:cs="Times New Roman"/>
          <w:b w:val="0"/>
          <w:szCs w:val="24"/>
        </w:rPr>
        <w:t xml:space="preserve"> </w:t>
      </w:r>
    </w:p>
    <w:p w:rsidR="001E6D3D" w:rsidRPr="00615144" w:rsidRDefault="001E6D3D" w:rsidP="000A0FF6">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WLTC c</w:t>
      </w:r>
      <w:r w:rsidR="00A33407" w:rsidRPr="00615144">
        <w:rPr>
          <w:rFonts w:ascii="Times New Roman" w:hAnsi="Times New Roman" w:cs="Times New Roman"/>
          <w:szCs w:val="24"/>
          <w:u w:val="single"/>
        </w:rPr>
        <w:t>ity cycle</w:t>
      </w:r>
      <w:r w:rsidRPr="00615144">
        <w:rPr>
          <w:rFonts w:ascii="Times New Roman" w:hAnsi="Times New Roman" w:cs="Times New Roman"/>
          <w:szCs w:val="24"/>
        </w:rPr>
        <w:t xml:space="preserve">" means </w:t>
      </w:r>
      <w:r w:rsidR="00A33407" w:rsidRPr="00615144">
        <w:rPr>
          <w:rFonts w:ascii="Times New Roman" w:hAnsi="Times New Roman" w:cs="Times New Roman"/>
          <w:szCs w:val="24"/>
        </w:rPr>
        <w:t xml:space="preserve">the </w:t>
      </w:r>
      <w:r w:rsidRPr="00615144">
        <w:rPr>
          <w:rFonts w:ascii="Times New Roman" w:hAnsi="Times New Roman" w:cs="Times New Roman"/>
          <w:szCs w:val="24"/>
        </w:rPr>
        <w:t xml:space="preserve">combination of the </w:t>
      </w:r>
      <w:r w:rsidR="00A32158" w:rsidRPr="00615144">
        <w:rPr>
          <w:rFonts w:ascii="Times New Roman" w:hAnsi="Times New Roman" w:cs="Times New Roman"/>
          <w:szCs w:val="24"/>
        </w:rPr>
        <w:t>low and medium phases</w:t>
      </w:r>
      <w:r w:rsidR="00A32158" w:rsidRPr="00615144">
        <w:rPr>
          <w:rFonts w:ascii="Times New Roman" w:hAnsi="Times New Roman" w:cs="Times New Roman"/>
        </w:rPr>
        <w:t>, depending on the class of vehicle</w:t>
      </w:r>
      <w:r w:rsidRPr="00615144">
        <w:rPr>
          <w:rFonts w:ascii="Times New Roman" w:hAnsi="Times New Roman" w:cs="Times New Roman"/>
        </w:rPr>
        <w:t>;</w:t>
      </w:r>
      <w:r w:rsidR="00A32158" w:rsidRPr="00615144">
        <w:rPr>
          <w:rFonts w:ascii="Times New Roman" w:hAnsi="Times New Roman" w:cs="Times New Roman"/>
        </w:rPr>
        <w:t xml:space="preserve">   </w:t>
      </w:r>
    </w:p>
    <w:p w:rsidR="000A0FF6" w:rsidRPr="00615144" w:rsidRDefault="000A0FF6" w:rsidP="002A28DD">
      <w:pPr>
        <w:jc w:val="left"/>
        <w:rPr>
          <w:rFonts w:ascii="Times New Roman" w:hAnsi="Times New Roman" w:cs="Times New Roman"/>
          <w:szCs w:val="24"/>
        </w:rPr>
      </w:pPr>
    </w:p>
    <w:p w:rsidR="000A0FF6" w:rsidRPr="00615144" w:rsidRDefault="000A0FF6" w:rsidP="000A0FF6">
      <w:pPr>
        <w:autoSpaceDE w:val="0"/>
        <w:autoSpaceDN w:val="0"/>
        <w:adjustRightInd w:val="0"/>
        <w:jc w:val="left"/>
        <w:rPr>
          <w:rFonts w:ascii="Times New Roman" w:hAnsi="Times New Roman" w:cs="Times New Roman"/>
        </w:rPr>
      </w:pPr>
      <w:r w:rsidRPr="00615144">
        <w:rPr>
          <w:rFonts w:ascii="Times New Roman" w:hAnsi="Times New Roman" w:cs="Times New Roman"/>
        </w:rPr>
        <w:t>"</w:t>
      </w:r>
      <w:r w:rsidR="00A32158" w:rsidRPr="00615144">
        <w:rPr>
          <w:rFonts w:ascii="Times New Roman" w:hAnsi="Times New Roman" w:cs="Times New Roman"/>
          <w:u w:val="single"/>
        </w:rPr>
        <w:t>Rated engine</w:t>
      </w:r>
      <w:r w:rsidRPr="00615144">
        <w:rPr>
          <w:rFonts w:ascii="Times New Roman" w:hAnsi="Times New Roman" w:cs="Times New Roman"/>
          <w:u w:val="single"/>
        </w:rPr>
        <w:t xml:space="preserve"> power</w:t>
      </w:r>
      <w:r w:rsidR="00A32158" w:rsidRPr="00615144">
        <w:rPr>
          <w:rFonts w:ascii="Times New Roman" w:hAnsi="Times New Roman" w:cs="Times New Roman"/>
          <w:u w:val="single"/>
        </w:rPr>
        <w:t xml:space="preserve"> (P</w:t>
      </w:r>
      <w:r w:rsidR="00A32158" w:rsidRPr="00615144">
        <w:rPr>
          <w:rFonts w:ascii="Times New Roman" w:hAnsi="Times New Roman" w:cs="Times New Roman"/>
          <w:u w:val="single"/>
          <w:vertAlign w:val="subscript"/>
        </w:rPr>
        <w:t>rated</w:t>
      </w:r>
      <w:r w:rsidR="00A32158" w:rsidRPr="00615144">
        <w:rPr>
          <w:rFonts w:ascii="Times New Roman" w:hAnsi="Times New Roman" w:cs="Times New Roman"/>
          <w:u w:val="single"/>
        </w:rPr>
        <w:t>)</w:t>
      </w:r>
      <w:r w:rsidRPr="00615144">
        <w:rPr>
          <w:rFonts w:ascii="Times New Roman" w:hAnsi="Times New Roman" w:cs="Times New Roman"/>
        </w:rPr>
        <w:t xml:space="preserve">" means </w:t>
      </w:r>
      <w:r w:rsidR="00A32158" w:rsidRPr="00615144">
        <w:rPr>
          <w:rFonts w:ascii="Times New Roman" w:hAnsi="Times New Roman" w:cs="Times New Roman"/>
        </w:rPr>
        <w:t xml:space="preserve">engine </w:t>
      </w:r>
      <w:r w:rsidRPr="00615144">
        <w:rPr>
          <w:rFonts w:ascii="Times New Roman" w:hAnsi="Times New Roman" w:cs="Times New Roman"/>
        </w:rPr>
        <w:t xml:space="preserve">power in kW </w:t>
      </w:r>
      <w:r w:rsidR="00DB1DC4" w:rsidRPr="00615144">
        <w:rPr>
          <w:rFonts w:ascii="Times New Roman" w:hAnsi="Times New Roman" w:cs="Times New Roman"/>
        </w:rPr>
        <w:t xml:space="preserve">as specified in </w:t>
      </w:r>
      <w:r w:rsidR="00F235D6" w:rsidRPr="00615144">
        <w:rPr>
          <w:rFonts w:ascii="Times New Roman" w:hAnsi="Times New Roman" w:cs="Times New Roman"/>
        </w:rPr>
        <w:t xml:space="preserve">Regulation No. </w:t>
      </w:r>
      <w:r w:rsidR="00A32158" w:rsidRPr="00615144">
        <w:rPr>
          <w:rFonts w:ascii="Times New Roman" w:hAnsi="Times New Roman" w:cs="Times New Roman"/>
        </w:rPr>
        <w:t>85</w:t>
      </w:r>
      <w:r w:rsidRPr="00615144">
        <w:rPr>
          <w:rFonts w:ascii="Times New Roman" w:hAnsi="Times New Roman" w:cs="Times New Roman"/>
        </w:rPr>
        <w:t xml:space="preserve">;    </w:t>
      </w:r>
    </w:p>
    <w:p w:rsidR="000A0FF6" w:rsidRPr="00615144" w:rsidRDefault="000A0FF6" w:rsidP="000A0FF6">
      <w:pPr>
        <w:rPr>
          <w:rFonts w:ascii="Times New Roman" w:hAnsi="Times New Roman" w:cs="Times New Roman"/>
        </w:rPr>
      </w:pPr>
    </w:p>
    <w:p w:rsidR="000A0FF6" w:rsidRPr="00615144" w:rsidRDefault="000A0FF6" w:rsidP="000A0FF6">
      <w:pPr>
        <w:rPr>
          <w:rFonts w:ascii="Times New Roman" w:hAnsi="Times New Roman" w:cs="Times New Roman"/>
        </w:rPr>
      </w:pPr>
      <w:r w:rsidRPr="00615144">
        <w:rPr>
          <w:rFonts w:ascii="Times New Roman" w:hAnsi="Times New Roman" w:cs="Times New Roman"/>
        </w:rPr>
        <w:t>“</w:t>
      </w:r>
      <w:r w:rsidRPr="00615144">
        <w:rPr>
          <w:rFonts w:ascii="Times New Roman" w:hAnsi="Times New Roman" w:cs="Times New Roman"/>
          <w:u w:val="single"/>
        </w:rPr>
        <w:t>Maximum speed (v</w:t>
      </w:r>
      <w:r w:rsidRPr="00615144">
        <w:rPr>
          <w:rFonts w:ascii="Times New Roman" w:hAnsi="Times New Roman" w:cs="Times New Roman"/>
          <w:u w:val="single"/>
          <w:vertAlign w:val="subscript"/>
        </w:rPr>
        <w:t>max</w:t>
      </w:r>
      <w:r w:rsidRPr="00615144">
        <w:rPr>
          <w:rFonts w:ascii="Times New Roman" w:hAnsi="Times New Roman" w:cs="Times New Roman"/>
          <w:u w:val="single"/>
        </w:rPr>
        <w:t>)</w:t>
      </w:r>
      <w:r w:rsidRPr="00615144">
        <w:rPr>
          <w:rFonts w:ascii="Times New Roman" w:hAnsi="Times New Roman" w:cs="Times New Roman"/>
        </w:rPr>
        <w:t>” means the maximum speed of a vehicle as declared by the manufa</w:t>
      </w:r>
      <w:r w:rsidRPr="00615144">
        <w:rPr>
          <w:rFonts w:ascii="Times New Roman" w:hAnsi="Times New Roman" w:cs="Times New Roman"/>
        </w:rPr>
        <w:t>c</w:t>
      </w:r>
      <w:r w:rsidRPr="00615144">
        <w:rPr>
          <w:rFonts w:ascii="Times New Roman" w:hAnsi="Times New Roman" w:cs="Times New Roman"/>
        </w:rPr>
        <w:t xml:space="preserve">turer </w:t>
      </w:r>
      <w:r w:rsidR="00E03E93" w:rsidRPr="00615144">
        <w:rPr>
          <w:rFonts w:ascii="Times New Roman" w:hAnsi="Times New Roman" w:cs="Times New Roman"/>
        </w:rPr>
        <w:t xml:space="preserve">according to Regulation No. </w:t>
      </w:r>
      <w:r w:rsidRPr="00615144">
        <w:rPr>
          <w:rFonts w:ascii="Times New Roman" w:hAnsi="Times New Roman" w:cs="Times New Roman"/>
        </w:rPr>
        <w:t>68 and not that which may be artificially restricted;</w:t>
      </w:r>
      <w:r w:rsidR="00891DFF" w:rsidRPr="00615144">
        <w:rPr>
          <w:rFonts w:ascii="Times New Roman" w:hAnsi="Times New Roman" w:cs="Times New Roman"/>
        </w:rPr>
        <w:t xml:space="preserve">    </w:t>
      </w:r>
    </w:p>
    <w:p w:rsidR="000A0FF6" w:rsidRPr="00615144" w:rsidRDefault="000A0FF6" w:rsidP="000A0FF6">
      <w:pPr>
        <w:rPr>
          <w:rFonts w:ascii="Times New Roman" w:hAnsi="Times New Roman" w:cs="Times New Roman"/>
        </w:rPr>
      </w:pPr>
    </w:p>
    <w:p w:rsidR="00D2216D" w:rsidRPr="00615144" w:rsidRDefault="00D2216D" w:rsidP="00D2216D">
      <w:pPr>
        <w:rPr>
          <w:rFonts w:ascii="Times New Roman" w:hAnsi="Times New Roman" w:cs="Times New Roman"/>
        </w:rPr>
      </w:pPr>
      <w:r w:rsidRPr="00615144">
        <w:rPr>
          <w:rFonts w:ascii="Times New Roman" w:hAnsi="Times New Roman" w:cs="Times New Roman"/>
        </w:rPr>
        <w:lastRenderedPageBreak/>
        <w:t>“</w:t>
      </w:r>
      <w:r w:rsidRPr="00615144">
        <w:rPr>
          <w:rFonts w:ascii="Times New Roman" w:hAnsi="Times New Roman" w:cs="Times New Roman"/>
          <w:u w:val="single"/>
        </w:rPr>
        <w:t>Rated engine speed</w:t>
      </w:r>
      <w:r w:rsidRPr="00615144">
        <w:rPr>
          <w:rFonts w:ascii="Times New Roman" w:hAnsi="Times New Roman" w:cs="Times New Roman"/>
        </w:rPr>
        <w:t xml:space="preserve">” means the </w:t>
      </w:r>
      <w:r w:rsidR="00A32158" w:rsidRPr="00615144">
        <w:rPr>
          <w:rFonts w:ascii="Times New Roman" w:hAnsi="Times New Roman" w:cs="Times New Roman"/>
        </w:rPr>
        <w:t xml:space="preserve">range of </w:t>
      </w:r>
      <w:r w:rsidRPr="00615144">
        <w:rPr>
          <w:rFonts w:ascii="Times New Roman" w:hAnsi="Times New Roman" w:cs="Times New Roman"/>
        </w:rPr>
        <w:t>rotational speed at which an engine develops max</w:t>
      </w:r>
      <w:r w:rsidRPr="00615144">
        <w:rPr>
          <w:rFonts w:ascii="Times New Roman" w:hAnsi="Times New Roman" w:cs="Times New Roman"/>
        </w:rPr>
        <w:t>i</w:t>
      </w:r>
      <w:r w:rsidRPr="00615144">
        <w:rPr>
          <w:rFonts w:ascii="Times New Roman" w:hAnsi="Times New Roman" w:cs="Times New Roman"/>
        </w:rPr>
        <w:t>mum power;</w:t>
      </w:r>
    </w:p>
    <w:p w:rsidR="00D2216D" w:rsidRPr="00615144" w:rsidRDefault="00D2216D" w:rsidP="00D2216D">
      <w:pPr>
        <w:rPr>
          <w:rFonts w:ascii="Times New Roman" w:hAnsi="Times New Roman" w:cs="Times New Roman"/>
        </w:rPr>
      </w:pPr>
    </w:p>
    <w:p w:rsidR="002A28DD" w:rsidRPr="00615144" w:rsidRDefault="000A0FF6" w:rsidP="002A28DD">
      <w:pPr>
        <w:rPr>
          <w:rFonts w:ascii="Times New Roman" w:hAnsi="Times New Roman" w:cs="Times New Roman"/>
          <w:bCs/>
          <w:szCs w:val="24"/>
        </w:rPr>
      </w:pPr>
      <w:r w:rsidRPr="00615144">
        <w:rPr>
          <w:rFonts w:ascii="Times New Roman" w:hAnsi="Times New Roman" w:cs="Times New Roman"/>
          <w:bCs/>
          <w:szCs w:val="24"/>
          <w:lang w:eastAsia="de-DE"/>
        </w:rPr>
        <w:t>PROCEDURE</w:t>
      </w:r>
      <w:r w:rsidR="002A28DD" w:rsidRPr="00615144">
        <w:rPr>
          <w:rFonts w:ascii="Times New Roman" w:hAnsi="Times New Roman" w:cs="Times New Roman"/>
          <w:bCs/>
          <w:szCs w:val="24"/>
        </w:rPr>
        <w:tab/>
      </w:r>
    </w:p>
    <w:p w:rsidR="00FF481F" w:rsidRPr="00615144" w:rsidRDefault="00FF481F" w:rsidP="002A28DD">
      <w:pPr>
        <w:rPr>
          <w:rFonts w:ascii="Times New Roman" w:hAnsi="Times New Roman" w:cs="Times New Roman"/>
          <w:bCs/>
          <w:szCs w:val="24"/>
        </w:rPr>
      </w:pPr>
    </w:p>
    <w:p w:rsidR="002A28DD" w:rsidRPr="00615144" w:rsidRDefault="00FF481F" w:rsidP="00FF481F">
      <w:pPr>
        <w:rPr>
          <w:rFonts w:ascii="Times New Roman" w:hAnsi="Times New Roman" w:cs="Times New Roman"/>
          <w:szCs w:val="24"/>
        </w:rPr>
      </w:pPr>
      <w:r w:rsidRPr="00615144">
        <w:rPr>
          <w:rFonts w:ascii="Times New Roman" w:hAnsi="Times New Roman" w:cs="Times New Roman"/>
          <w:bCs/>
          <w:szCs w:val="24"/>
        </w:rPr>
        <w:t>[</w:t>
      </w:r>
      <w:r w:rsidR="002A28DD" w:rsidRPr="00615144">
        <w:rPr>
          <w:rFonts w:ascii="Times New Roman" w:hAnsi="Times New Roman" w:cs="Times New Roman"/>
          <w:bCs/>
          <w:szCs w:val="24"/>
        </w:rPr>
        <w:t>“</w:t>
      </w:r>
      <w:r w:rsidR="002A28DD" w:rsidRPr="00615144">
        <w:rPr>
          <w:rFonts w:ascii="Times New Roman" w:hAnsi="Times New Roman" w:cs="Times New Roman"/>
          <w:bCs/>
          <w:szCs w:val="24"/>
          <w:u w:val="single"/>
        </w:rPr>
        <w:t>Continuous regeneration</w:t>
      </w:r>
      <w:proofErr w:type="gramStart"/>
      <w:r w:rsidR="002A28DD" w:rsidRPr="00615144">
        <w:rPr>
          <w:rFonts w:ascii="Times New Roman" w:hAnsi="Times New Roman" w:cs="Times New Roman"/>
          <w:bCs/>
          <w:szCs w:val="24"/>
        </w:rPr>
        <w:t>”</w:t>
      </w:r>
      <w:r w:rsidR="002A28DD" w:rsidRPr="00615144">
        <w:rPr>
          <w:rFonts w:ascii="Times New Roman" w:hAnsi="Times New Roman" w:cs="Times New Roman"/>
          <w:lang w:eastAsia="de-DE"/>
        </w:rPr>
        <w:t xml:space="preserve"> </w:t>
      </w:r>
      <w:r w:rsidRPr="00615144">
        <w:rPr>
          <w:rFonts w:ascii="Times New Roman" w:hAnsi="Times New Roman" w:cs="Times New Roman"/>
          <w:lang w:eastAsia="de-DE"/>
        </w:rPr>
        <w:t>]</w:t>
      </w:r>
      <w:proofErr w:type="gramEnd"/>
      <w:r w:rsidR="002A28DD" w:rsidRPr="00615144">
        <w:rPr>
          <w:rFonts w:ascii="Times New Roman" w:hAnsi="Times New Roman" w:cs="Times New Roman"/>
          <w:szCs w:val="24"/>
        </w:rPr>
        <w:t xml:space="preserve">; </w:t>
      </w:r>
      <w:r w:rsidR="00891DFF" w:rsidRPr="00615144">
        <w:rPr>
          <w:rFonts w:ascii="Times New Roman" w:hAnsi="Times New Roman" w:cs="Times New Roman"/>
          <w:szCs w:val="24"/>
        </w:rPr>
        <w:t xml:space="preserve">   </w:t>
      </w:r>
      <w:r w:rsidR="002A28DD" w:rsidRPr="00615144">
        <w:rPr>
          <w:rFonts w:ascii="Times New Roman" w:hAnsi="Times New Roman" w:cs="Times New Roman"/>
          <w:szCs w:val="24"/>
        </w:rPr>
        <w:t xml:space="preserve">   </w:t>
      </w:r>
    </w:p>
    <w:p w:rsidR="002A28DD" w:rsidRPr="00615144" w:rsidRDefault="002A28DD" w:rsidP="002A28DD">
      <w:pPr>
        <w:rPr>
          <w:rFonts w:ascii="Times New Roman" w:hAnsi="Times New Roman" w:cs="Times New Roman"/>
          <w:szCs w:val="24"/>
        </w:rPr>
      </w:pPr>
    </w:p>
    <w:p w:rsidR="000A0FF6" w:rsidRPr="00615144" w:rsidRDefault="000A0FF6" w:rsidP="000A0FF6">
      <w:pPr>
        <w:pStyle w:val="XXXHeadline"/>
        <w:numPr>
          <w:ilvl w:val="0"/>
          <w:numId w:val="0"/>
        </w:numPr>
        <w:spacing w:before="0" w:after="0"/>
        <w:rPr>
          <w:rFonts w:ascii="Times New Roman" w:hAnsi="Times New Roman" w:cs="Times New Roman"/>
        </w:rPr>
      </w:pPr>
      <w:bookmarkStart w:id="39" w:name="_Toc284587297"/>
      <w:bookmarkStart w:id="40" w:name="_Toc284587046"/>
      <w:r w:rsidRPr="00615144">
        <w:rPr>
          <w:rFonts w:ascii="Times New Roman" w:hAnsi="Times New Roman" w:cs="Times New Roman"/>
        </w:rPr>
        <w:t>"</w:t>
      </w:r>
      <w:r w:rsidRPr="00615144">
        <w:rPr>
          <w:rFonts w:ascii="Times New Roman" w:hAnsi="Times New Roman" w:cs="Times New Roman"/>
          <w:snapToGrid w:val="0"/>
          <w:u w:val="single"/>
        </w:rPr>
        <w:t>deNO</w:t>
      </w:r>
      <w:r w:rsidRPr="00615144">
        <w:rPr>
          <w:rFonts w:ascii="Times New Roman" w:hAnsi="Times New Roman" w:cs="Times New Roman"/>
          <w:snapToGrid w:val="0"/>
          <w:u w:val="single"/>
          <w:vertAlign w:val="subscript"/>
        </w:rPr>
        <w:t>x</w:t>
      </w:r>
      <w:r w:rsidRPr="00615144">
        <w:rPr>
          <w:rFonts w:ascii="Times New Roman" w:hAnsi="Times New Roman" w:cs="Times New Roman"/>
          <w:snapToGrid w:val="0"/>
          <w:u w:val="single"/>
        </w:rPr>
        <w:t xml:space="preserve"> system</w:t>
      </w:r>
      <w:r w:rsidRPr="00615144">
        <w:rPr>
          <w:rFonts w:ascii="Times New Roman" w:hAnsi="Times New Roman" w:cs="Times New Roman"/>
          <w:snapToGrid w:val="0"/>
        </w:rPr>
        <w:t xml:space="preserve">" means an exhaust </w:t>
      </w:r>
      <w:r w:rsidR="0023697C" w:rsidRPr="00615144">
        <w:rPr>
          <w:rFonts w:ascii="Times New Roman" w:hAnsi="Times New Roman" w:cs="Times New Roman"/>
          <w:snapToGrid w:val="0"/>
        </w:rPr>
        <w:t>aftertreatment</w:t>
      </w:r>
      <w:r w:rsidRPr="00615144">
        <w:rPr>
          <w:rFonts w:ascii="Times New Roman" w:hAnsi="Times New Roman" w:cs="Times New Roman"/>
          <w:snapToGrid w:val="0"/>
        </w:rPr>
        <w:t xml:space="preserve"> system, such as passive and active lean NO</w:t>
      </w:r>
      <w:r w:rsidRPr="00615144">
        <w:rPr>
          <w:rFonts w:ascii="Times New Roman" w:hAnsi="Times New Roman" w:cs="Times New Roman"/>
          <w:snapToGrid w:val="0"/>
          <w:vertAlign w:val="subscript"/>
        </w:rPr>
        <w:t>x</w:t>
      </w:r>
      <w:r w:rsidRPr="00615144">
        <w:rPr>
          <w:rFonts w:ascii="Times New Roman" w:hAnsi="Times New Roman" w:cs="Times New Roman"/>
          <w:snapToGrid w:val="0"/>
        </w:rPr>
        <w:t xml:space="preserve"> catalysts, NO</w:t>
      </w:r>
      <w:r w:rsidRPr="00615144">
        <w:rPr>
          <w:rFonts w:ascii="Times New Roman" w:hAnsi="Times New Roman" w:cs="Times New Roman"/>
          <w:snapToGrid w:val="0"/>
          <w:vertAlign w:val="subscript"/>
        </w:rPr>
        <w:t>x</w:t>
      </w:r>
      <w:r w:rsidRPr="00615144">
        <w:rPr>
          <w:rFonts w:ascii="Times New Roman" w:hAnsi="Times New Roman" w:cs="Times New Roman"/>
          <w:snapToGrid w:val="0"/>
        </w:rPr>
        <w:t xml:space="preserve"> adsorbers and selective catalytic reduction (SCR) systems, designed to reduce emissions of oxides of nitrogen (NO</w:t>
      </w:r>
      <w:r w:rsidRPr="00615144">
        <w:rPr>
          <w:rFonts w:ascii="Times New Roman" w:hAnsi="Times New Roman" w:cs="Times New Roman"/>
          <w:snapToGrid w:val="0"/>
          <w:vertAlign w:val="subscript"/>
        </w:rPr>
        <w:t>x</w:t>
      </w:r>
      <w:r w:rsidRPr="00615144">
        <w:rPr>
          <w:rFonts w:ascii="Times New Roman" w:hAnsi="Times New Roman" w:cs="Times New Roman"/>
          <w:snapToGrid w:val="0"/>
        </w:rPr>
        <w:t>) (e.g.);</w:t>
      </w:r>
      <w:bookmarkEnd w:id="39"/>
      <w:bookmarkEnd w:id="40"/>
      <w:r w:rsidRPr="00615144">
        <w:rPr>
          <w:rFonts w:ascii="Times New Roman" w:hAnsi="Times New Roman" w:cs="Times New Roman"/>
          <w:snapToGrid w:val="0"/>
        </w:rPr>
        <w:t xml:space="preserve">    </w:t>
      </w:r>
    </w:p>
    <w:p w:rsidR="000A0FF6" w:rsidRPr="00615144" w:rsidRDefault="000A0FF6" w:rsidP="002A28DD">
      <w:pPr>
        <w:rPr>
          <w:rFonts w:ascii="Times New Roman" w:hAnsi="Times New Roman" w:cs="Times New Roman"/>
          <w:szCs w:val="24"/>
        </w:rPr>
      </w:pPr>
    </w:p>
    <w:p w:rsidR="000A0FF6" w:rsidRPr="00615144" w:rsidRDefault="000A0FF6" w:rsidP="000A0FF6">
      <w:pPr>
        <w:rPr>
          <w:rFonts w:ascii="Times New Roman" w:hAnsi="Times New Roman" w:cs="Times New Roman"/>
          <w:szCs w:val="24"/>
        </w:rPr>
      </w:pPr>
      <w:r w:rsidRPr="00615144">
        <w:rPr>
          <w:rFonts w:ascii="Times New Roman" w:hAnsi="Times New Roman" w:cs="Times New Roman"/>
          <w:szCs w:val="24"/>
        </w:rPr>
        <w:t>"</w:t>
      </w:r>
      <w:r w:rsidRPr="00615144">
        <w:rPr>
          <w:rFonts w:ascii="Times New Roman" w:hAnsi="Times New Roman" w:cs="Times New Roman"/>
          <w:szCs w:val="24"/>
          <w:u w:val="single"/>
        </w:rPr>
        <w:t>Driver-selectable operating mode</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mean</w:t>
      </w:r>
      <w:proofErr w:type="gramEnd"/>
      <w:r w:rsidRPr="00615144">
        <w:rPr>
          <w:rFonts w:ascii="Times New Roman" w:hAnsi="Times New Roman" w:cs="Times New Roman"/>
          <w:szCs w:val="24"/>
        </w:rPr>
        <w:t xml:space="preserve"> any mode of operation which can be selected by the driver of the vehicle;               </w:t>
      </w:r>
    </w:p>
    <w:p w:rsidR="00D2216D" w:rsidRPr="00615144" w:rsidRDefault="00D2216D" w:rsidP="00D2216D">
      <w:pPr>
        <w:rPr>
          <w:rFonts w:ascii="Times New Roman" w:hAnsi="Times New Roman" w:cs="Times New Roman"/>
        </w:rPr>
      </w:pPr>
    </w:p>
    <w:p w:rsidR="00D2216D" w:rsidRPr="00615144" w:rsidRDefault="00FF481F" w:rsidP="00D2216D">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w:t>
      </w:r>
      <w:r w:rsidR="00D2216D" w:rsidRPr="00615144">
        <w:rPr>
          <w:rFonts w:ascii="Times New Roman" w:hAnsi="Times New Roman" w:cs="Times New Roman"/>
        </w:rPr>
        <w:t>“</w:t>
      </w:r>
      <w:r w:rsidR="00D2216D" w:rsidRPr="00615144">
        <w:rPr>
          <w:rFonts w:ascii="Times New Roman" w:hAnsi="Times New Roman" w:cs="Times New Roman"/>
          <w:u w:val="single"/>
        </w:rPr>
        <w:t>Multi-mode</w:t>
      </w:r>
      <w:r w:rsidR="00D2216D" w:rsidRPr="00615144">
        <w:rPr>
          <w:rFonts w:ascii="Times New Roman" w:hAnsi="Times New Roman" w:cs="Times New Roman"/>
        </w:rPr>
        <w:t>” means that more than one operating mode can be selected by the driver or a</w:t>
      </w:r>
      <w:r w:rsidR="00D2216D" w:rsidRPr="00615144">
        <w:rPr>
          <w:rFonts w:ascii="Times New Roman" w:hAnsi="Times New Roman" w:cs="Times New Roman"/>
        </w:rPr>
        <w:t>u</w:t>
      </w:r>
      <w:r w:rsidR="00D2216D" w:rsidRPr="00615144">
        <w:rPr>
          <w:rFonts w:ascii="Times New Roman" w:hAnsi="Times New Roman" w:cs="Times New Roman"/>
        </w:rPr>
        <w:t>tomatically set</w:t>
      </w:r>
      <w:r w:rsidRPr="00615144">
        <w:rPr>
          <w:rFonts w:ascii="Times New Roman" w:hAnsi="Times New Roman" w:cs="Times New Roman"/>
        </w:rPr>
        <w:t>]</w:t>
      </w:r>
      <w:r w:rsidR="00D2216D" w:rsidRPr="00615144">
        <w:rPr>
          <w:rFonts w:ascii="Times New Roman" w:hAnsi="Times New Roman" w:cs="Times New Roman"/>
        </w:rPr>
        <w:t xml:space="preserve">; </w:t>
      </w:r>
      <w:r w:rsidR="009A3AA7" w:rsidRPr="00615144">
        <w:rPr>
          <w:rFonts w:ascii="Times New Roman" w:hAnsi="Times New Roman" w:cs="Times New Roman"/>
        </w:rPr>
        <w:t xml:space="preserve">   </w:t>
      </w:r>
    </w:p>
    <w:p w:rsidR="000A0FF6" w:rsidRPr="00615144" w:rsidRDefault="000A0FF6" w:rsidP="002A28DD">
      <w:pPr>
        <w:rPr>
          <w:rFonts w:ascii="Times New Roman" w:hAnsi="Times New Roman" w:cs="Times New Roman"/>
          <w:szCs w:val="24"/>
        </w:rPr>
      </w:pPr>
    </w:p>
    <w:p w:rsidR="00D2216D" w:rsidRPr="00615144" w:rsidRDefault="00FF481F" w:rsidP="00D2216D">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w:t>
      </w:r>
      <w:r w:rsidR="00D2216D" w:rsidRPr="00615144">
        <w:rPr>
          <w:rFonts w:ascii="Times New Roman" w:hAnsi="Times New Roman" w:cs="Times New Roman"/>
          <w:szCs w:val="24"/>
        </w:rPr>
        <w:t>"</w:t>
      </w:r>
      <w:r w:rsidR="00D2216D" w:rsidRPr="00615144">
        <w:rPr>
          <w:rFonts w:ascii="Times New Roman" w:hAnsi="Times New Roman" w:cs="Times New Roman"/>
          <w:szCs w:val="24"/>
          <w:u w:val="single"/>
        </w:rPr>
        <w:t>Multiplicative factor</w:t>
      </w:r>
      <w:r w:rsidR="00D2216D" w:rsidRPr="00615144">
        <w:rPr>
          <w:rFonts w:ascii="Times New Roman" w:hAnsi="Times New Roman" w:cs="Times New Roman"/>
          <w:szCs w:val="24"/>
        </w:rPr>
        <w:t>"</w:t>
      </w:r>
      <w:r w:rsidRPr="00615144">
        <w:rPr>
          <w:rFonts w:ascii="Times New Roman" w:hAnsi="Times New Roman" w:cs="Times New Roman"/>
          <w:szCs w:val="24"/>
        </w:rPr>
        <w:t>];</w:t>
      </w:r>
      <w:r w:rsidR="009A3AA7" w:rsidRPr="00615144">
        <w:rPr>
          <w:rFonts w:ascii="Times New Roman" w:hAnsi="Times New Roman" w:cs="Times New Roman"/>
          <w:szCs w:val="24"/>
        </w:rPr>
        <w:t xml:space="preserve">     </w:t>
      </w:r>
      <w:r w:rsidR="00891DFF" w:rsidRPr="00615144">
        <w:rPr>
          <w:rFonts w:ascii="Times New Roman" w:hAnsi="Times New Roman" w:cs="Times New Roman"/>
          <w:szCs w:val="24"/>
        </w:rPr>
        <w:t xml:space="preserve">   </w:t>
      </w:r>
    </w:p>
    <w:p w:rsidR="00FF481F" w:rsidRPr="00615144" w:rsidRDefault="00257C40" w:rsidP="00D2216D">
      <w:pPr>
        <w:autoSpaceDE w:val="0"/>
        <w:autoSpaceDN w:val="0"/>
        <w:adjustRightInd w:val="0"/>
        <w:jc w:val="left"/>
        <w:rPr>
          <w:rFonts w:ascii="Times New Roman" w:hAnsi="Times New Roman" w:cs="Times New Roman"/>
          <w:szCs w:val="24"/>
        </w:rPr>
      </w:pPr>
      <w:proofErr w:type="gramStart"/>
      <w:r>
        <w:rPr>
          <w:rFonts w:ascii="Times New Roman" w:hAnsi="Times New Roman" w:cs="Times New Roman"/>
          <w:szCs w:val="24"/>
        </w:rPr>
        <w:t>g</w:t>
      </w:r>
      <w:proofErr w:type="gramEnd"/>
    </w:p>
    <w:p w:rsidR="00D2216D" w:rsidRPr="00615144" w:rsidRDefault="00FF481F" w:rsidP="00D2216D">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w:t>
      </w:r>
      <w:r w:rsidR="00D2216D" w:rsidRPr="00615144">
        <w:rPr>
          <w:rFonts w:ascii="Times New Roman" w:hAnsi="Times New Roman" w:cs="Times New Roman"/>
          <w:szCs w:val="24"/>
        </w:rPr>
        <w:t>"</w:t>
      </w:r>
      <w:r w:rsidR="00D2216D" w:rsidRPr="00615144">
        <w:rPr>
          <w:rFonts w:ascii="Times New Roman" w:hAnsi="Times New Roman" w:cs="Times New Roman"/>
          <w:szCs w:val="24"/>
          <w:u w:val="single"/>
        </w:rPr>
        <w:t>Additive factor</w:t>
      </w:r>
      <w:r w:rsidR="00D2216D" w:rsidRPr="00615144">
        <w:rPr>
          <w:rFonts w:ascii="Times New Roman" w:hAnsi="Times New Roman" w:cs="Times New Roman"/>
          <w:szCs w:val="24"/>
        </w:rPr>
        <w:t>"</w:t>
      </w:r>
      <w:r w:rsidRPr="00615144">
        <w:rPr>
          <w:rFonts w:ascii="Times New Roman" w:hAnsi="Times New Roman" w:cs="Times New Roman"/>
          <w:szCs w:val="24"/>
        </w:rPr>
        <w:t>]</w:t>
      </w:r>
      <w:r w:rsidR="00D2216D" w:rsidRPr="00615144">
        <w:rPr>
          <w:rFonts w:ascii="Times New Roman" w:hAnsi="Times New Roman" w:cs="Times New Roman"/>
          <w:szCs w:val="24"/>
        </w:rPr>
        <w:t xml:space="preserve">;    </w:t>
      </w:r>
      <w:r w:rsidR="00891DFF" w:rsidRPr="00615144">
        <w:rPr>
          <w:rFonts w:ascii="Times New Roman" w:hAnsi="Times New Roman" w:cs="Times New Roman"/>
          <w:szCs w:val="24"/>
        </w:rPr>
        <w:t xml:space="preserve">   </w:t>
      </w:r>
    </w:p>
    <w:p w:rsidR="00D2216D" w:rsidRPr="00615144" w:rsidRDefault="00D2216D" w:rsidP="002A28DD">
      <w:pPr>
        <w:rPr>
          <w:rFonts w:ascii="Times New Roman" w:hAnsi="Times New Roman" w:cs="Times New Roman"/>
          <w:szCs w:val="24"/>
        </w:rPr>
      </w:pPr>
    </w:p>
    <w:p w:rsidR="00A32158" w:rsidRPr="00615144" w:rsidRDefault="00A32158" w:rsidP="00A32158">
      <w:pPr>
        <w:autoSpaceDE w:val="0"/>
        <w:autoSpaceDN w:val="0"/>
        <w:adjustRightInd w:val="0"/>
        <w:jc w:val="left"/>
        <w:rPr>
          <w:rFonts w:ascii="Times New Roman" w:hAnsi="Times New Roman" w:cs="Times New Roman"/>
          <w:lang w:eastAsia="de-DE"/>
        </w:rPr>
      </w:pPr>
      <w:r w:rsidRPr="00615144">
        <w:rPr>
          <w:rFonts w:ascii="Times New Roman" w:hAnsi="Times New Roman" w:cs="Times New Roman"/>
          <w:bCs/>
        </w:rPr>
        <w:t>"</w:t>
      </w:r>
      <w:r w:rsidRPr="00615144">
        <w:rPr>
          <w:rFonts w:ascii="Times New Roman" w:hAnsi="Times New Roman" w:cs="Times New Roman"/>
          <w:u w:val="single"/>
        </w:rPr>
        <w:t>Periodic regeneration</w:t>
      </w:r>
      <w:r w:rsidRPr="00615144">
        <w:rPr>
          <w:rFonts w:ascii="Times New Roman" w:hAnsi="Times New Roman" w:cs="Times New Roman"/>
        </w:rPr>
        <w:t>” means</w:t>
      </w:r>
      <w:r w:rsidRPr="00615144">
        <w:rPr>
          <w:rFonts w:ascii="Times New Roman" w:hAnsi="Times New Roman" w:cs="Times New Roman"/>
          <w:lang w:eastAsia="de-DE"/>
        </w:rPr>
        <w:t xml:space="preserve"> the regeneration of an exhaust aftertreatment device that does not occur during every WLTP test cycle, but requires a regeneration process in less than 4,000 km of normal vehicle operation.       </w:t>
      </w:r>
    </w:p>
    <w:p w:rsidR="00093210" w:rsidRPr="00615144" w:rsidRDefault="00093210" w:rsidP="002A28DD">
      <w:pPr>
        <w:rPr>
          <w:rFonts w:ascii="Times New Roman" w:hAnsi="Times New Roman" w:cs="Times New Roman"/>
          <w:szCs w:val="24"/>
        </w:rPr>
      </w:pPr>
    </w:p>
    <w:p w:rsidR="002A28DD" w:rsidRPr="00615144" w:rsidRDefault="002A28DD" w:rsidP="002A28DD">
      <w:pPr>
        <w:rPr>
          <w:rFonts w:ascii="Times New Roman" w:hAnsi="Times New Roman" w:cs="Times New Roman"/>
        </w:rPr>
      </w:pPr>
    </w:p>
    <w:p w:rsidR="002A28DD" w:rsidRPr="00615144" w:rsidRDefault="002A28DD" w:rsidP="002A28DD">
      <w:pPr>
        <w:jc w:val="center"/>
        <w:rPr>
          <w:rFonts w:ascii="Times New Roman" w:hAnsi="Times New Roman" w:cs="Times New Roman"/>
          <w:szCs w:val="24"/>
        </w:rPr>
      </w:pPr>
    </w:p>
    <w:p w:rsidR="002A28DD" w:rsidRPr="00615144" w:rsidRDefault="002A28DD" w:rsidP="002A28DD">
      <w:pPr>
        <w:rPr>
          <w:rFonts w:ascii="Times New Roman" w:hAnsi="Times New Roman" w:cs="Times New Roman"/>
          <w:szCs w:val="24"/>
        </w:rPr>
      </w:pPr>
    </w:p>
    <w:p w:rsidR="002A28DD" w:rsidRPr="00615144" w:rsidRDefault="002A28DD" w:rsidP="002A28DD">
      <w:pPr>
        <w:jc w:val="center"/>
        <w:rPr>
          <w:rFonts w:ascii="Times New Roman" w:hAnsi="Times New Roman" w:cs="Times New Roman"/>
          <w:szCs w:val="24"/>
        </w:rPr>
      </w:pPr>
    </w:p>
    <w:p w:rsidR="001A51AB" w:rsidRPr="00615144" w:rsidRDefault="002A28DD" w:rsidP="00FF481F">
      <w:pPr>
        <w:jc w:val="left"/>
        <w:rPr>
          <w:rFonts w:ascii="Times New Roman" w:hAnsi="Times New Roman" w:cs="Times New Roman"/>
        </w:rPr>
      </w:pPr>
      <w:r w:rsidRPr="00615144">
        <w:rPr>
          <w:rFonts w:ascii="Times New Roman" w:hAnsi="Times New Roman" w:cs="Times New Roman"/>
        </w:rPr>
        <w:br w:type="page"/>
      </w:r>
      <w:bookmarkEnd w:id="13"/>
      <w:bookmarkEnd w:id="14"/>
      <w:r w:rsidRPr="00615144">
        <w:rPr>
          <w:rFonts w:ascii="Times New Roman" w:hAnsi="Times New Roman" w:cs="Times New Roman"/>
        </w:rPr>
        <w:lastRenderedPageBreak/>
        <w:t xml:space="preserve"> </w:t>
      </w:r>
      <w:bookmarkStart w:id="41" w:name="_Toc284586946"/>
      <w:bookmarkStart w:id="42" w:name="_Toc284587064"/>
      <w:bookmarkStart w:id="43" w:name="_Toc284587315"/>
      <w:bookmarkStart w:id="44" w:name="_Toc289686187"/>
      <w:r w:rsidR="001A51AB" w:rsidRPr="00615144">
        <w:rPr>
          <w:rFonts w:ascii="Times New Roman" w:hAnsi="Times New Roman" w:cs="Times New Roman"/>
        </w:rPr>
        <w:t>B.4</w:t>
      </w:r>
      <w:r w:rsidR="0016531E" w:rsidRPr="00615144">
        <w:rPr>
          <w:rFonts w:ascii="Times New Roman" w:hAnsi="Times New Roman" w:cs="Times New Roman"/>
        </w:rPr>
        <w:t>.:</w:t>
      </w:r>
      <w:r w:rsidR="001A51AB" w:rsidRPr="00615144">
        <w:rPr>
          <w:rFonts w:ascii="Times New Roman" w:hAnsi="Times New Roman" w:cs="Times New Roman"/>
        </w:rPr>
        <w:t xml:space="preserve"> SYMBOLS</w:t>
      </w:r>
      <w:r w:rsidR="0016531E" w:rsidRPr="00615144">
        <w:rPr>
          <w:rFonts w:ascii="Times New Roman" w:hAnsi="Times New Roman" w:cs="Times New Roman"/>
        </w:rPr>
        <w:t xml:space="preserve">   </w:t>
      </w:r>
    </w:p>
    <w:p w:rsidR="001A51AB" w:rsidRPr="00615144" w:rsidRDefault="001A51AB" w:rsidP="001A51AB">
      <w:pPr>
        <w:rPr>
          <w:rFonts w:ascii="Times New Roman" w:hAnsi="Times New Roman" w:cs="Times New Roman"/>
        </w:rPr>
      </w:pPr>
    </w:p>
    <w:bookmarkEnd w:id="41"/>
    <w:bookmarkEnd w:id="42"/>
    <w:bookmarkEnd w:id="43"/>
    <w:bookmarkEnd w:id="44"/>
    <w:p w:rsidR="001A51AB" w:rsidRPr="00615144" w:rsidRDefault="00FF481F" w:rsidP="001A51AB">
      <w:pPr>
        <w:rPr>
          <w:rFonts w:ascii="Times New Roman" w:hAnsi="Times New Roman" w:cs="Times New Roman"/>
        </w:rPr>
      </w:pPr>
      <w:r w:rsidRPr="00615144">
        <w:rPr>
          <w:rFonts w:ascii="Times New Roman" w:hAnsi="Times New Roman" w:cs="Times New Roman"/>
        </w:rPr>
        <w:t>1</w:t>
      </w:r>
      <w:r w:rsidR="0016531E" w:rsidRPr="00615144">
        <w:rPr>
          <w:rFonts w:ascii="Times New Roman" w:hAnsi="Times New Roman" w:cs="Times New Roman"/>
        </w:rPr>
        <w:t>.1. General symbols</w:t>
      </w:r>
    </w:p>
    <w:p w:rsidR="001A51AB" w:rsidRPr="00615144" w:rsidRDefault="001A51AB" w:rsidP="001A51AB">
      <w:pPr>
        <w:rPr>
          <w:rFonts w:ascii="Times New Roman" w:hAnsi="Times New Roman" w:cs="Times New Roman"/>
        </w:rPr>
      </w:pPr>
    </w:p>
    <w:tbl>
      <w:tblPr>
        <w:tblStyle w:val="TableGrid"/>
        <w:tblW w:w="9355" w:type="dxa"/>
        <w:tblInd w:w="534" w:type="dxa"/>
        <w:tblLayout w:type="fixed"/>
        <w:tblLook w:val="04A0" w:firstRow="1" w:lastRow="0" w:firstColumn="1" w:lastColumn="0" w:noHBand="0" w:noVBand="1"/>
      </w:tblPr>
      <w:tblGrid>
        <w:gridCol w:w="1701"/>
        <w:gridCol w:w="1134"/>
        <w:gridCol w:w="4961"/>
        <w:gridCol w:w="1559"/>
      </w:tblGrid>
      <w:tr w:rsidR="00F233A0" w:rsidRPr="00615144" w:rsidTr="00843315">
        <w:trPr>
          <w:tblHeader/>
        </w:trPr>
        <w:tc>
          <w:tcPr>
            <w:tcW w:w="1701" w:type="dxa"/>
          </w:tcPr>
          <w:p w:rsidR="00F233A0" w:rsidRPr="00C20277" w:rsidRDefault="00F233A0" w:rsidP="00843315">
            <w:pPr>
              <w:spacing w:after="200" w:line="276" w:lineRule="auto"/>
              <w:jc w:val="center"/>
              <w:rPr>
                <w:rFonts w:ascii="Times New Roman" w:hAnsi="Times New Roman" w:cs="Times New Roman"/>
                <w:sz w:val="20"/>
                <w:szCs w:val="20"/>
              </w:rPr>
            </w:pPr>
            <w:r w:rsidRPr="00C20277">
              <w:rPr>
                <w:rFonts w:ascii="Times New Roman" w:hAnsi="Times New Roman" w:cs="Times New Roman"/>
                <w:sz w:val="20"/>
                <w:szCs w:val="20"/>
              </w:rPr>
              <w:t>Symbol</w:t>
            </w:r>
          </w:p>
        </w:tc>
        <w:tc>
          <w:tcPr>
            <w:tcW w:w="1134" w:type="dxa"/>
          </w:tcPr>
          <w:p w:rsidR="00F233A0" w:rsidRPr="00C20277" w:rsidRDefault="00F233A0" w:rsidP="00843315">
            <w:pPr>
              <w:spacing w:after="200" w:line="276" w:lineRule="auto"/>
              <w:jc w:val="center"/>
              <w:rPr>
                <w:rFonts w:ascii="Times New Roman" w:hAnsi="Times New Roman" w:cs="Times New Roman"/>
                <w:sz w:val="20"/>
                <w:szCs w:val="20"/>
              </w:rPr>
            </w:pPr>
            <w:r w:rsidRPr="00C20277">
              <w:rPr>
                <w:rFonts w:ascii="Times New Roman" w:hAnsi="Times New Roman" w:cs="Times New Roman"/>
                <w:sz w:val="20"/>
                <w:szCs w:val="20"/>
              </w:rPr>
              <w:t>Unit</w:t>
            </w:r>
          </w:p>
        </w:tc>
        <w:tc>
          <w:tcPr>
            <w:tcW w:w="4961" w:type="dxa"/>
          </w:tcPr>
          <w:p w:rsidR="00F233A0" w:rsidRPr="00C20277" w:rsidRDefault="00F233A0" w:rsidP="00843315">
            <w:pPr>
              <w:spacing w:after="200" w:line="276" w:lineRule="auto"/>
              <w:jc w:val="center"/>
              <w:rPr>
                <w:rFonts w:ascii="Times New Roman" w:hAnsi="Times New Roman" w:cs="Times New Roman"/>
                <w:sz w:val="20"/>
                <w:szCs w:val="20"/>
              </w:rPr>
            </w:pPr>
            <w:r w:rsidRPr="00C20277">
              <w:rPr>
                <w:rFonts w:ascii="Times New Roman" w:hAnsi="Times New Roman" w:cs="Times New Roman"/>
                <w:sz w:val="20"/>
                <w:szCs w:val="20"/>
              </w:rPr>
              <w:t>Term</w:t>
            </w:r>
          </w:p>
        </w:tc>
        <w:tc>
          <w:tcPr>
            <w:tcW w:w="1559" w:type="dxa"/>
          </w:tcPr>
          <w:p w:rsidR="00F233A0" w:rsidRPr="00C20277" w:rsidRDefault="00F233A0" w:rsidP="00843315">
            <w:pPr>
              <w:spacing w:after="200" w:line="276" w:lineRule="auto"/>
              <w:jc w:val="center"/>
              <w:rPr>
                <w:rFonts w:ascii="Times New Roman" w:hAnsi="Times New Roman" w:cs="Times New Roman"/>
                <w:sz w:val="20"/>
                <w:szCs w:val="20"/>
              </w:rPr>
            </w:pPr>
            <w:r w:rsidRPr="00C20277">
              <w:rPr>
                <w:rFonts w:ascii="Times New Roman" w:hAnsi="Times New Roman" w:cs="Times New Roman"/>
                <w:sz w:val="20"/>
                <w:szCs w:val="20"/>
              </w:rPr>
              <w:t>Subject</w:t>
            </w:r>
          </w:p>
        </w:tc>
      </w:tr>
      <w:tr w:rsidR="004B6CB3" w:rsidRPr="00615144" w:rsidTr="00843315">
        <w:tc>
          <w:tcPr>
            <w:tcW w:w="1701" w:type="dxa"/>
          </w:tcPr>
          <w:p w:rsidR="004B6CB3" w:rsidRPr="00C20277" w:rsidRDefault="004B6CB3"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v</w:t>
            </w:r>
            <w:r w:rsidRPr="00C20277">
              <w:rPr>
                <w:rFonts w:ascii="Times New Roman" w:hAnsi="Times New Roman" w:cs="Times New Roman"/>
                <w:sz w:val="20"/>
                <w:szCs w:val="20"/>
                <w:vertAlign w:val="subscript"/>
              </w:rPr>
              <w:t>max</w:t>
            </w:r>
          </w:p>
        </w:tc>
        <w:tc>
          <w:tcPr>
            <w:tcW w:w="1134" w:type="dxa"/>
          </w:tcPr>
          <w:p w:rsidR="004B6CB3" w:rsidRPr="00C20277" w:rsidRDefault="004B6CB3"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km/h</w:t>
            </w:r>
          </w:p>
        </w:tc>
        <w:tc>
          <w:tcPr>
            <w:tcW w:w="4961" w:type="dxa"/>
          </w:tcPr>
          <w:p w:rsidR="004B6CB3" w:rsidRPr="00C20277" w:rsidRDefault="004B6CB3"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maximum velocity</w:t>
            </w:r>
          </w:p>
        </w:tc>
        <w:tc>
          <w:tcPr>
            <w:tcW w:w="1559" w:type="dxa"/>
          </w:tcPr>
          <w:p w:rsidR="004B6CB3" w:rsidRPr="00C20277" w:rsidRDefault="004B6CB3" w:rsidP="00843315">
            <w:pPr>
              <w:spacing w:line="276" w:lineRule="auto"/>
              <w:jc w:val="left"/>
              <w:rPr>
                <w:rFonts w:ascii="Times New Roman" w:hAnsi="Times New Roman" w:cs="Times New Roman"/>
                <w:sz w:val="20"/>
                <w:szCs w:val="20"/>
              </w:rPr>
            </w:pPr>
          </w:p>
        </w:tc>
      </w:tr>
      <w:tr w:rsidR="00097359" w:rsidRPr="00615144" w:rsidTr="00843315">
        <w:tc>
          <w:tcPr>
            <w:tcW w:w="1701" w:type="dxa"/>
          </w:tcPr>
          <w:p w:rsidR="00097359" w:rsidRPr="00C20277" w:rsidRDefault="00097359"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mr</w:t>
            </w:r>
          </w:p>
        </w:tc>
        <w:tc>
          <w:tcPr>
            <w:tcW w:w="1134" w:type="dxa"/>
          </w:tcPr>
          <w:p w:rsidR="00097359" w:rsidRPr="00C20277" w:rsidRDefault="00097359"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W/kg</w:t>
            </w:r>
          </w:p>
        </w:tc>
        <w:tc>
          <w:tcPr>
            <w:tcW w:w="4961" w:type="dxa"/>
          </w:tcPr>
          <w:p w:rsidR="00097359" w:rsidRPr="00C20277" w:rsidRDefault="00097359"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power to unladen mass ratio</w:t>
            </w:r>
          </w:p>
        </w:tc>
        <w:tc>
          <w:tcPr>
            <w:tcW w:w="1559" w:type="dxa"/>
          </w:tcPr>
          <w:p w:rsidR="00097359" w:rsidRPr="00C20277" w:rsidRDefault="00097359"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rated</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kW</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maximum rated engine power as declared by the manufa</w:t>
            </w:r>
            <w:r w:rsidRPr="00C20277">
              <w:rPr>
                <w:rFonts w:ascii="Times New Roman" w:hAnsi="Times New Roman" w:cs="Times New Roman"/>
                <w:sz w:val="20"/>
                <w:szCs w:val="20"/>
              </w:rPr>
              <w:t>c</w:t>
            </w:r>
            <w:r w:rsidRPr="00C20277">
              <w:rPr>
                <w:rFonts w:ascii="Times New Roman" w:hAnsi="Times New Roman" w:cs="Times New Roman"/>
                <w:sz w:val="20"/>
                <w:szCs w:val="20"/>
              </w:rPr>
              <w:t>turer</w:t>
            </w:r>
          </w:p>
        </w:tc>
        <w:tc>
          <w:tcPr>
            <w:tcW w:w="1559"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min</w:t>
            </w:r>
            <w:r w:rsidRPr="00C20277">
              <w:rPr>
                <w:rFonts w:ascii="Times New Roman" w:hAnsi="Times New Roman" w:cs="Times New Roman"/>
                <w:sz w:val="20"/>
                <w:szCs w:val="20"/>
                <w:vertAlign w:val="superscript"/>
              </w:rPr>
              <w:t>-1</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rated engine speed at which an engine develops its max</w:t>
            </w:r>
            <w:r w:rsidRPr="00C20277">
              <w:rPr>
                <w:rFonts w:ascii="Times New Roman" w:hAnsi="Times New Roman" w:cs="Times New Roman"/>
                <w:sz w:val="20"/>
                <w:szCs w:val="20"/>
              </w:rPr>
              <w:t>i</w:t>
            </w:r>
            <w:r w:rsidRPr="00C20277">
              <w:rPr>
                <w:rFonts w:ascii="Times New Roman" w:hAnsi="Times New Roman" w:cs="Times New Roman"/>
                <w:sz w:val="20"/>
                <w:szCs w:val="20"/>
              </w:rPr>
              <w:t>mum power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r w:rsidRPr="00C20277">
              <w:rPr>
                <w:rFonts w:ascii="Times New Roman" w:hAnsi="Times New Roman" w:cs="Times New Roman"/>
                <w:sz w:val="20"/>
                <w:szCs w:val="20"/>
                <w:vertAlign w:val="subscript"/>
              </w:rPr>
              <w:t>idle</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min</w:t>
            </w:r>
            <w:r w:rsidRPr="00C20277">
              <w:rPr>
                <w:rFonts w:ascii="Times New Roman" w:hAnsi="Times New Roman" w:cs="Times New Roman"/>
                <w:sz w:val="20"/>
                <w:szCs w:val="20"/>
                <w:vertAlign w:val="superscript"/>
              </w:rPr>
              <w:t>-1</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idling speed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r w:rsidRPr="00C20277">
              <w:rPr>
                <w:rFonts w:ascii="Times New Roman" w:hAnsi="Times New Roman" w:cs="Times New Roman"/>
                <w:sz w:val="20"/>
                <w:szCs w:val="20"/>
                <w:vertAlign w:val="subscript"/>
              </w:rPr>
              <w:t>min_drive</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min</w:t>
            </w:r>
            <w:r w:rsidRPr="00C20277">
              <w:rPr>
                <w:rFonts w:ascii="Times New Roman" w:hAnsi="Times New Roman" w:cs="Times New Roman"/>
                <w:sz w:val="20"/>
                <w:szCs w:val="20"/>
                <w:vertAlign w:val="superscript"/>
              </w:rPr>
              <w:t>-1</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minimum engine speed for short trips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ng</w:t>
            </w:r>
            <w:r w:rsidRPr="00C20277">
              <w:rPr>
                <w:rFonts w:ascii="Times New Roman" w:hAnsi="Times New Roman" w:cs="Times New Roman"/>
                <w:sz w:val="20"/>
                <w:szCs w:val="20"/>
                <w:vertAlign w:val="subscript"/>
              </w:rPr>
              <w:t>max</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number of </w:t>
            </w:r>
            <w:r w:rsidRPr="00C20277">
              <w:rPr>
                <w:rFonts w:ascii="Times New Roman" w:hAnsi="Times New Roman" w:cs="Times New Roman"/>
                <w:sz w:val="20"/>
                <w:szCs w:val="20"/>
                <w:highlight w:val="yellow"/>
              </w:rPr>
              <w:t>forward</w:t>
            </w:r>
            <w:r w:rsidRPr="00C20277">
              <w:rPr>
                <w:rFonts w:ascii="Times New Roman" w:hAnsi="Times New Roman" w:cs="Times New Roman"/>
                <w:sz w:val="20"/>
                <w:szCs w:val="20"/>
              </w:rPr>
              <w:t xml:space="preserve"> gears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ndv</w:t>
            </w:r>
            <w:r w:rsidRPr="00C20277">
              <w:rPr>
                <w:rFonts w:ascii="Times New Roman" w:hAnsi="Times New Roman" w:cs="Times New Roman"/>
                <w:sz w:val="20"/>
                <w:szCs w:val="20"/>
                <w:vertAlign w:val="subscript"/>
              </w:rPr>
              <w:t>i</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ratio determined by dividing n in min</w:t>
            </w:r>
            <w:r w:rsidRPr="00C20277">
              <w:rPr>
                <w:rFonts w:ascii="Times New Roman" w:hAnsi="Times New Roman" w:cs="Times New Roman"/>
                <w:sz w:val="20"/>
                <w:szCs w:val="20"/>
                <w:vertAlign w:val="superscript"/>
              </w:rPr>
              <w:t>-1</w:t>
            </w:r>
            <w:r w:rsidRPr="00C20277">
              <w:rPr>
                <w:rFonts w:ascii="Times New Roman" w:hAnsi="Times New Roman" w:cs="Times New Roman"/>
                <w:sz w:val="20"/>
                <w:szCs w:val="20"/>
              </w:rPr>
              <w:t xml:space="preserve"> by v in km/h for each gear i, i = 1 to ng</w:t>
            </w:r>
            <w:r w:rsidRPr="00C20277">
              <w:rPr>
                <w:rFonts w:ascii="Times New Roman" w:hAnsi="Times New Roman" w:cs="Times New Roman"/>
                <w:sz w:val="20"/>
                <w:szCs w:val="20"/>
                <w:vertAlign w:val="subscript"/>
              </w:rPr>
              <w:t>max</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t</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kg</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test mass of the vehicle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f</w:t>
            </w:r>
            <w:r w:rsidRPr="00C20277">
              <w:rPr>
                <w:rFonts w:ascii="Times New Roman" w:hAnsi="Times New Roman" w:cs="Times New Roman"/>
                <w:sz w:val="20"/>
                <w:szCs w:val="20"/>
                <w:vertAlign w:val="subscript"/>
              </w:rPr>
              <w:t>0</w:t>
            </w:r>
            <w:r w:rsidRPr="00C20277">
              <w:rPr>
                <w:rFonts w:ascii="Times New Roman" w:hAnsi="Times New Roman" w:cs="Times New Roman"/>
                <w:sz w:val="20"/>
                <w:szCs w:val="20"/>
              </w:rPr>
              <w:t>, f</w:t>
            </w:r>
            <w:r w:rsidRPr="00C20277">
              <w:rPr>
                <w:rFonts w:ascii="Times New Roman" w:hAnsi="Times New Roman" w:cs="Times New Roman"/>
                <w:sz w:val="20"/>
                <w:szCs w:val="20"/>
                <w:vertAlign w:val="subscript"/>
              </w:rPr>
              <w:t>1</w:t>
            </w:r>
            <w:r w:rsidRPr="00C20277">
              <w:rPr>
                <w:rFonts w:ascii="Times New Roman" w:hAnsi="Times New Roman" w:cs="Times New Roman"/>
                <w:sz w:val="20"/>
                <w:szCs w:val="20"/>
              </w:rPr>
              <w:t>, f</w:t>
            </w:r>
            <w:r w:rsidRPr="00C20277">
              <w:rPr>
                <w:rFonts w:ascii="Times New Roman" w:hAnsi="Times New Roman" w:cs="Times New Roman"/>
                <w:sz w:val="20"/>
                <w:szCs w:val="20"/>
                <w:vertAlign w:val="subscript"/>
              </w:rPr>
              <w:t>2</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f</w:t>
            </w:r>
            <w:r w:rsidRPr="00C20277">
              <w:rPr>
                <w:rFonts w:ascii="Times New Roman" w:hAnsi="Times New Roman" w:cs="Times New Roman"/>
                <w:sz w:val="20"/>
                <w:szCs w:val="20"/>
                <w:vertAlign w:val="subscript"/>
              </w:rPr>
              <w:t>0</w:t>
            </w:r>
            <w:r w:rsidRPr="00C20277">
              <w:rPr>
                <w:rFonts w:ascii="Times New Roman" w:hAnsi="Times New Roman" w:cs="Times New Roman"/>
                <w:sz w:val="20"/>
                <w:szCs w:val="20"/>
              </w:rPr>
              <w:t>, f</w:t>
            </w:r>
            <w:r w:rsidRPr="00C20277">
              <w:rPr>
                <w:rFonts w:ascii="Times New Roman" w:hAnsi="Times New Roman" w:cs="Times New Roman"/>
                <w:sz w:val="20"/>
                <w:szCs w:val="20"/>
                <w:vertAlign w:val="subscript"/>
              </w:rPr>
              <w:t>1</w:t>
            </w:r>
            <w:r w:rsidRPr="00C20277">
              <w:rPr>
                <w:rFonts w:ascii="Times New Roman" w:hAnsi="Times New Roman" w:cs="Times New Roman"/>
                <w:sz w:val="20"/>
                <w:szCs w:val="20"/>
              </w:rPr>
              <w:t>, f</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driving resistance coefficients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wot</w:t>
            </w:r>
            <w:r w:rsidRPr="00C20277">
              <w:rPr>
                <w:rFonts w:ascii="Times New Roman" w:hAnsi="Times New Roman" w:cs="Times New Roman"/>
                <w:sz w:val="20"/>
                <w:szCs w:val="20"/>
              </w:rPr>
              <w:t>(n</w:t>
            </w:r>
            <w:r w:rsidRPr="00C20277">
              <w:rPr>
                <w:rFonts w:ascii="Times New Roman" w:hAnsi="Times New Roman" w:cs="Times New Roman"/>
                <w:sz w:val="20"/>
                <w:szCs w:val="20"/>
                <w:vertAlign w:val="subscript"/>
              </w:rPr>
              <w:t>norm</w:t>
            </w: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rated</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proofErr w:type="gramStart"/>
            <w:r w:rsidRPr="00C20277">
              <w:rPr>
                <w:rFonts w:ascii="Times New Roman" w:hAnsi="Times New Roman" w:cs="Times New Roman"/>
                <w:sz w:val="20"/>
                <w:szCs w:val="20"/>
              </w:rPr>
              <w:t>full</w:t>
            </w:r>
            <w:proofErr w:type="gramEnd"/>
            <w:r w:rsidRPr="00C20277">
              <w:rPr>
                <w:rFonts w:ascii="Times New Roman" w:hAnsi="Times New Roman" w:cs="Times New Roman"/>
                <w:sz w:val="20"/>
                <w:szCs w:val="20"/>
              </w:rPr>
              <w:t xml:space="preserve"> load power curve, normalised to rated power and (ra</w:t>
            </w:r>
            <w:r w:rsidRPr="00C20277">
              <w:rPr>
                <w:rFonts w:ascii="Times New Roman" w:hAnsi="Times New Roman" w:cs="Times New Roman"/>
                <w:sz w:val="20"/>
                <w:szCs w:val="20"/>
              </w:rPr>
              <w:t>t</w:t>
            </w:r>
            <w:r w:rsidRPr="00C20277">
              <w:rPr>
                <w:rFonts w:ascii="Times New Roman" w:hAnsi="Times New Roman" w:cs="Times New Roman"/>
                <w:sz w:val="20"/>
                <w:szCs w:val="20"/>
              </w:rPr>
              <w:t xml:space="preserve">ed engine speed – idling speed).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required,j</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kW</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power required at time j seconds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vertAlign w:val="subscript"/>
              </w:rPr>
            </w:pPr>
            <w:r w:rsidRPr="00C20277">
              <w:rPr>
                <w:rFonts w:ascii="Times New Roman" w:hAnsi="Times New Roman" w:cs="Times New Roman"/>
                <w:sz w:val="20"/>
                <w:szCs w:val="20"/>
              </w:rPr>
              <w:t>f</w:t>
            </w:r>
            <w:r w:rsidRPr="00C20277">
              <w:rPr>
                <w:rFonts w:ascii="Times New Roman" w:hAnsi="Times New Roman" w:cs="Times New Roman"/>
                <w:sz w:val="20"/>
                <w:szCs w:val="20"/>
                <w:vertAlign w:val="subscript"/>
              </w:rPr>
              <w:t xml:space="preserve">0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road load coefficient in N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w:t>
            </w:r>
            <w:r w:rsidRPr="00C20277">
              <w:rPr>
                <w:rFonts w:ascii="Times New Roman" w:hAnsi="Times New Roman" w:cs="Times New Roman"/>
                <w:sz w:val="20"/>
                <w:szCs w:val="20"/>
                <w:vertAlign w:val="subscript"/>
              </w:rPr>
              <w:t>1</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N/(km/h)</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is the road  load parameter dependent on velocity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w:t>
            </w:r>
            <w:r w:rsidRPr="00C20277">
              <w:rPr>
                <w:rFonts w:ascii="Times New Roman" w:hAnsi="Times New Roman" w:cs="Times New Roman"/>
                <w:sz w:val="20"/>
                <w:szCs w:val="20"/>
                <w:vertAlign w:val="subscript"/>
              </w:rPr>
              <w:t>2</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N/(km/h)²    </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is the road load parameter based on the square of velocity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v</w:t>
            </w:r>
            <w:r w:rsidRPr="00C20277">
              <w:rPr>
                <w:rFonts w:ascii="Times New Roman" w:hAnsi="Times New Roman" w:cs="Times New Roman"/>
                <w:sz w:val="20"/>
                <w:szCs w:val="20"/>
                <w:vertAlign w:val="subscript"/>
              </w:rPr>
              <w:t>j</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km/h</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vehicle velocity at second j</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a</w:t>
            </w:r>
            <w:r w:rsidRPr="00C20277">
              <w:rPr>
                <w:rFonts w:ascii="Times New Roman" w:hAnsi="Times New Roman" w:cs="Times New Roman"/>
                <w:sz w:val="20"/>
                <w:szCs w:val="20"/>
                <w:vertAlign w:val="subscript"/>
              </w:rPr>
              <w:t>j</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m/s²</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vehicle acceleration at time j seconds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t</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kg</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vehicle test mass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kr</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a factor taking the inertial resistances of the drivetrain during acceleration into account and set to 1.1</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r w:rsidRPr="00C20277">
              <w:rPr>
                <w:rFonts w:ascii="Times New Roman" w:hAnsi="Times New Roman" w:cs="Times New Roman"/>
                <w:sz w:val="20"/>
                <w:szCs w:val="20"/>
                <w:vertAlign w:val="subscript"/>
              </w:rPr>
              <w:t>min</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minimum gear to be used </w:t>
            </w:r>
          </w:p>
        </w:tc>
        <w:tc>
          <w:tcPr>
            <w:tcW w:w="1559" w:type="dxa"/>
          </w:tcPr>
          <w:p w:rsidR="00F233A0" w:rsidRPr="00C20277" w:rsidRDefault="00CA3FC5"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cycle</w:t>
            </w:r>
            <w:r w:rsidR="00F233A0" w:rsidRPr="00C20277">
              <w:rPr>
                <w:rFonts w:ascii="Times New Roman" w:hAnsi="Times New Roman" w:cs="Times New Roman"/>
                <w:sz w:val="20"/>
                <w:szCs w:val="20"/>
              </w:rPr>
              <w:t>; conflict with n for rpm</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r w:rsidRPr="00C20277">
              <w:rPr>
                <w:rFonts w:ascii="Times New Roman" w:hAnsi="Times New Roman" w:cs="Times New Roman"/>
                <w:sz w:val="20"/>
                <w:szCs w:val="20"/>
                <w:vertAlign w:val="subscript"/>
              </w:rPr>
              <w:t>max</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maximum gear to be used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norm_</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percentage of rated power available at n</w:t>
            </w:r>
            <w:r w:rsidRPr="00C20277">
              <w:rPr>
                <w:rFonts w:ascii="Times New Roman" w:hAnsi="Times New Roman" w:cs="Times New Roman"/>
                <w:sz w:val="20"/>
                <w:szCs w:val="20"/>
                <w:vertAlign w:val="subscript"/>
              </w:rPr>
              <w:t>norm_i, j</w:t>
            </w:r>
            <w:r w:rsidRPr="00C20277">
              <w:rPr>
                <w:rFonts w:ascii="Times New Roman" w:hAnsi="Times New Roman" w:cs="Times New Roman"/>
                <w:sz w:val="20"/>
                <w:szCs w:val="20"/>
              </w:rPr>
              <w:t xml:space="preserve"> at full load condition from the normalised full load power curve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SM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safety margin accounting for the difference between st</w:t>
            </w:r>
            <w:r w:rsidRPr="00C20277">
              <w:rPr>
                <w:rFonts w:ascii="Times New Roman" w:hAnsi="Times New Roman" w:cs="Times New Roman"/>
                <w:sz w:val="20"/>
                <w:szCs w:val="20"/>
              </w:rPr>
              <w:t>a</w:t>
            </w:r>
            <w:r w:rsidRPr="00C20277">
              <w:rPr>
                <w:rFonts w:ascii="Times New Roman" w:hAnsi="Times New Roman" w:cs="Times New Roman"/>
                <w:sz w:val="20"/>
                <w:szCs w:val="20"/>
              </w:rPr>
              <w:t>tionary full load condition power curve and the power available during transient conditions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cycle</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P</w:t>
            </w:r>
            <w:r w:rsidRPr="00C20277">
              <w:rPr>
                <w:rFonts w:ascii="Times New Roman" w:hAnsi="Times New Roman" w:cs="Times New Roman"/>
                <w:iCs/>
                <w:sz w:val="20"/>
                <w:szCs w:val="20"/>
                <w:vertAlign w:val="subscript"/>
              </w:rPr>
              <w:t>t</w:t>
            </w:r>
            <w:r w:rsidRPr="00C20277">
              <w:rPr>
                <w:rFonts w:ascii="Times New Roman" w:hAnsi="Times New Roman" w:cs="Times New Roman"/>
                <w:iCs/>
                <w:sz w:val="20"/>
                <w:szCs w:val="20"/>
              </w:rPr>
              <w:t xml:space="preserve"> </w:t>
            </w:r>
            <w:r w:rsidRPr="00C20277">
              <w:rPr>
                <w:rFonts w:ascii="Times New Roman" w:hAnsi="Times New Roman" w:cs="Times New Roman"/>
                <w:iCs/>
                <w:sz w:val="20"/>
                <w:szCs w:val="20"/>
              </w:rPr>
              <w:tab/>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tyre pressure adjustment</w:t>
            </w:r>
          </w:p>
        </w:tc>
        <w:tc>
          <w:tcPr>
            <w:tcW w:w="1559"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iCs/>
                <w:sz w:val="20"/>
                <w:szCs w:val="20"/>
              </w:rPr>
              <w:t>T</w:t>
            </w:r>
            <w:r w:rsidRPr="00C20277">
              <w:rPr>
                <w:rFonts w:ascii="Times New Roman" w:hAnsi="Times New Roman" w:cs="Times New Roman"/>
                <w:sz w:val="20"/>
                <w:szCs w:val="20"/>
                <w:vertAlign w:val="subscript"/>
              </w:rPr>
              <w:t>soak</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tyre soaking temperature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iCs/>
                <w:sz w:val="20"/>
                <w:szCs w:val="20"/>
              </w:rPr>
              <w:t>T</w:t>
            </w:r>
            <w:r w:rsidRPr="00C20277">
              <w:rPr>
                <w:rFonts w:ascii="Times New Roman" w:hAnsi="Times New Roman" w:cs="Times New Roman"/>
                <w:sz w:val="20"/>
                <w:szCs w:val="20"/>
                <w:vertAlign w:val="subscript"/>
              </w:rPr>
              <w:t>amb</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test ambient temperature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iCs/>
                <w:sz w:val="20"/>
                <w:szCs w:val="20"/>
              </w:rPr>
              <w:t>p</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iCs/>
                <w:sz w:val="20"/>
                <w:szCs w:val="20"/>
              </w:rPr>
              <w:t>statistical accuracy</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iCs/>
                <w:sz w:val="20"/>
                <w:szCs w:val="20"/>
              </w:rPr>
              <w:t>n</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number of pairs of measurements</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mean coastdown time at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ji</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harmonised average coastdown time of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pair of measurements at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a</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 </w:t>
            </w: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 xml:space="preserve"> j</w:t>
            </w:r>
            <w:r w:rsidRPr="00C20277">
              <w:rPr>
                <w:rFonts w:ascii="Times New Roman" w:hAnsi="Times New Roman" w:cs="Times New Roman"/>
                <w:sz w:val="20"/>
                <w:szCs w:val="20"/>
                <w:vertAlign w:val="subscript"/>
              </w:rPr>
              <w:t>b</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coastdown times of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measurement at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r w:rsidRPr="00C20277">
              <w:rPr>
                <w:rFonts w:ascii="Times New Roman" w:hAnsi="Times New Roman" w:cs="Times New Roman"/>
                <w:sz w:val="20"/>
                <w:szCs w:val="20"/>
              </w:rPr>
              <w:t>in each direction, respectively</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σ</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standard deviation</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t</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coefficient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a</w:t>
            </w:r>
            <w:r w:rsidRPr="00C20277">
              <w:rPr>
                <w:rFonts w:ascii="Times New Roman" w:hAnsi="Times New Roman" w:cs="Times New Roman"/>
                <w:sz w:val="20"/>
                <w:szCs w:val="20"/>
              </w:rPr>
              <w:t xml:space="preserve">, </w:t>
            </w:r>
            <w:r w:rsidRPr="00C20277">
              <w:rPr>
                <w:rFonts w:ascii="Times New Roman" w:hAnsi="Times New Roman" w:cs="Times New Roman"/>
                <w:iCs/>
                <w:sz w:val="20"/>
                <w:szCs w:val="20"/>
              </w:rPr>
              <w:t>F</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b</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total vehicle resistance at velocity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r w:rsidRPr="00C20277">
              <w:rPr>
                <w:rFonts w:ascii="Times New Roman" w:hAnsi="Times New Roman" w:cs="Times New Roman"/>
                <w:sz w:val="20"/>
                <w:szCs w:val="20"/>
              </w:rPr>
              <w:t>in directions a and b</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m</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kg</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average of the test vehicle masses at the beginning and end </w:t>
            </w:r>
            <w:r w:rsidRPr="00C20277">
              <w:rPr>
                <w:rFonts w:ascii="Times New Roman" w:hAnsi="Times New Roman" w:cs="Times New Roman"/>
                <w:sz w:val="20"/>
                <w:szCs w:val="20"/>
              </w:rPr>
              <w:lastRenderedPageBreak/>
              <w:t xml:space="preserve">of road load determination </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lastRenderedPageBreak/>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lastRenderedPageBreak/>
              <w:t>m</w:t>
            </w:r>
            <w:r w:rsidRPr="00C20277">
              <w:rPr>
                <w:rFonts w:ascii="Times New Roman" w:hAnsi="Times New Roman" w:cs="Times New Roman"/>
                <w:sz w:val="20"/>
                <w:szCs w:val="20"/>
                <w:vertAlign w:val="subscript"/>
              </w:rPr>
              <w:t>r</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kg</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equivalent effective mass of all the wheels and vehicle components rotating with the wheels during coastdown on the road</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a</w:t>
            </w:r>
            <w:r w:rsidRPr="00C20277">
              <w:rPr>
                <w:rFonts w:ascii="Times New Roman" w:hAnsi="Times New Roman" w:cs="Times New Roman"/>
                <w:sz w:val="20"/>
                <w:szCs w:val="20"/>
                <w:vertAlign w:val="superscript"/>
              </w:rPr>
              <w:t>,</w:t>
            </w:r>
            <w:r w:rsidRPr="00C20277">
              <w:rPr>
                <w:rFonts w:ascii="Times New Roman" w:hAnsi="Times New Roman" w:cs="Times New Roman"/>
                <w:sz w:val="20"/>
                <w:szCs w:val="20"/>
                <w:vertAlign w:val="subscript"/>
              </w:rPr>
              <w:t xml:space="preserve"> </w:t>
            </w: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b</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mean coastdown times in directions a and b, respectively, corresponding to velocity v</w:t>
            </w:r>
            <w:r w:rsidRPr="00C20277">
              <w:rPr>
                <w:rFonts w:ascii="Times New Roman" w:hAnsi="Times New Roman" w:cs="Times New Roman"/>
                <w:iCs/>
                <w:sz w:val="20"/>
                <w:szCs w:val="20"/>
                <w:vertAlign w:val="subscript"/>
              </w:rPr>
              <w:t>j</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a</w:t>
            </w:r>
            <w:r w:rsidRPr="00C20277">
              <w:rPr>
                <w:rFonts w:ascii="Times New Roman" w:hAnsi="Times New Roman" w:cs="Times New Roman"/>
                <w:sz w:val="20"/>
                <w:szCs w:val="20"/>
              </w:rPr>
              <w:t xml:space="preserve">, </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b</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total vehicle resistances in each direction</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0a</w:t>
            </w:r>
            <w:r w:rsidRPr="00C20277">
              <w:rPr>
                <w:rFonts w:ascii="Times New Roman" w:hAnsi="Times New Roman" w:cs="Times New Roman"/>
                <w:sz w:val="20"/>
                <w:szCs w:val="20"/>
              </w:rPr>
              <w:t>,</w:t>
            </w:r>
            <w:r w:rsidRPr="00C20277">
              <w:rPr>
                <w:rFonts w:ascii="Times New Roman" w:hAnsi="Times New Roman" w:cs="Times New Roman"/>
                <w:sz w:val="20"/>
                <w:szCs w:val="20"/>
                <w:vertAlign w:val="subscript"/>
              </w:rPr>
              <w:t xml:space="preserve"> </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0b</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constant terms in each direction</w:t>
            </w:r>
          </w:p>
          <w:p w:rsidR="00F233A0" w:rsidRPr="00C20277" w:rsidRDefault="00F233A0" w:rsidP="00843315">
            <w:pPr>
              <w:spacing w:line="276" w:lineRule="auto"/>
              <w:jc w:val="left"/>
              <w:rPr>
                <w:rFonts w:ascii="Times New Roman" w:hAnsi="Times New Roman" w:cs="Times New Roman"/>
                <w:sz w:val="20"/>
                <w:szCs w:val="20"/>
              </w:rPr>
            </w:pP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1a</w:t>
            </w:r>
            <w:r w:rsidRPr="00C20277">
              <w:rPr>
                <w:rFonts w:ascii="Times New Roman" w:hAnsi="Times New Roman" w:cs="Times New Roman"/>
                <w:sz w:val="20"/>
                <w:szCs w:val="20"/>
              </w:rPr>
              <w:t xml:space="preserve">, </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1b</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N·h/km</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first-order term coefficients of vehicle velocity in each direction</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2a</w:t>
            </w:r>
            <w:r w:rsidRPr="00C20277">
              <w:rPr>
                <w:rFonts w:ascii="Times New Roman" w:hAnsi="Times New Roman" w:cs="Times New Roman"/>
                <w:sz w:val="20"/>
                <w:szCs w:val="20"/>
              </w:rPr>
              <w:t>,</w:t>
            </w:r>
            <w:r w:rsidRPr="00C20277">
              <w:rPr>
                <w:rFonts w:ascii="Times New Roman" w:hAnsi="Times New Roman" w:cs="Times New Roman"/>
                <w:sz w:val="20"/>
                <w:szCs w:val="20"/>
                <w:vertAlign w:val="subscript"/>
              </w:rPr>
              <w:t xml:space="preserve"> </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2b</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N·(h/km)</w:t>
            </w:r>
            <w:r w:rsidRPr="00C20277">
              <w:rPr>
                <w:rFonts w:ascii="Times New Roman" w:hAnsi="Times New Roman" w:cs="Times New Roman"/>
                <w:sz w:val="20"/>
                <w:szCs w:val="20"/>
                <w:vertAlign w:val="superscript"/>
              </w:rPr>
              <w:t>2</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second-order term coefficients of the vehicle velocity in each </w:t>
            </w:r>
            <w:r w:rsidRPr="00C20277">
              <w:rPr>
                <w:rFonts w:ascii="Times New Roman" w:hAnsi="Times New Roman" w:cs="Times New Roman"/>
                <w:sz w:val="20"/>
                <w:szCs w:val="20"/>
              </w:rPr>
              <w:tab/>
              <w:t>direction</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v</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km/h</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vehicle velocity average total resistance F</w:t>
            </w:r>
            <w:r w:rsidRPr="00C20277">
              <w:rPr>
                <w:rFonts w:ascii="Times New Roman" w:hAnsi="Times New Roman" w:cs="Times New Roman"/>
                <w:sz w:val="20"/>
                <w:szCs w:val="20"/>
                <w:vertAlign w:val="subscript"/>
              </w:rPr>
              <w:t>avg</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t>F</w:t>
            </w:r>
            <w:r w:rsidRPr="00C20277">
              <w:rPr>
                <w:rFonts w:ascii="Times New Roman" w:hAnsi="Times New Roman" w:cs="Times New Roman"/>
                <w:sz w:val="20"/>
                <w:szCs w:val="20"/>
                <w:vertAlign w:val="subscript"/>
              </w:rPr>
              <w:t>avg</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average total resistance</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iCs/>
                <w:sz w:val="20"/>
                <w:szCs w:val="20"/>
                <w:vertAlign w:val="subscript"/>
              </w:rPr>
              <w:t>0</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average of coefficients </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 xml:space="preserve">0a </w:t>
            </w:r>
            <w:r w:rsidRPr="00C20277">
              <w:rPr>
                <w:rFonts w:ascii="Times New Roman" w:hAnsi="Times New Roman" w:cs="Times New Roman"/>
                <w:sz w:val="20"/>
                <w:szCs w:val="20"/>
              </w:rPr>
              <w:t>and</w:t>
            </w:r>
            <w:r w:rsidRPr="00C20277">
              <w:rPr>
                <w:rFonts w:ascii="Times New Roman" w:hAnsi="Times New Roman" w:cs="Times New Roman"/>
                <w:sz w:val="20"/>
                <w:szCs w:val="20"/>
                <w:vertAlign w:val="subscript"/>
              </w:rPr>
              <w:t xml:space="preserve"> </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0b</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normal CD</w:t>
            </w:r>
          </w:p>
        </w:tc>
      </w:tr>
      <w:tr w:rsidR="00F233A0" w:rsidRPr="00615144" w:rsidTr="00843315">
        <w:tc>
          <w:tcPr>
            <w:tcW w:w="1701" w:type="dxa"/>
          </w:tcPr>
          <w:p w:rsidR="00F233A0" w:rsidRPr="00C20277" w:rsidRDefault="00F233A0" w:rsidP="00843315">
            <w:pPr>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iCs/>
                <w:sz w:val="20"/>
                <w:szCs w:val="20"/>
                <w:vertAlign w:val="subscript"/>
              </w:rPr>
              <w:t>1</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average of coefficients </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 xml:space="preserve">1a </w:t>
            </w:r>
            <w:r w:rsidRPr="00C20277">
              <w:rPr>
                <w:rFonts w:ascii="Times New Roman" w:hAnsi="Times New Roman" w:cs="Times New Roman"/>
                <w:sz w:val="20"/>
                <w:szCs w:val="20"/>
              </w:rPr>
              <w:t xml:space="preserve">and </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1b</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normal CD</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iCs/>
                <w:sz w:val="20"/>
                <w:szCs w:val="20"/>
                <w:vertAlign w:val="subscript"/>
              </w:rPr>
              <w:t>2</w:t>
            </w:r>
            <w:r w:rsidRPr="00C20277">
              <w:rPr>
                <w:rFonts w:ascii="Times New Roman" w:hAnsi="Times New Roman" w:cs="Times New Roman"/>
                <w:iCs/>
                <w:sz w:val="20"/>
                <w:szCs w:val="20"/>
                <w:vertAlign w:val="subscript"/>
              </w:rPr>
              <w:tab/>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average of coefficients </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 xml:space="preserve">2a </w:t>
            </w:r>
            <w:r w:rsidRPr="00C20277">
              <w:rPr>
                <w:rFonts w:ascii="Times New Roman" w:hAnsi="Times New Roman" w:cs="Times New Roman"/>
                <w:sz w:val="20"/>
                <w:szCs w:val="20"/>
              </w:rPr>
              <w:t>and</w:t>
            </w: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2b</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normal CD</w:t>
            </w:r>
          </w:p>
        </w:tc>
      </w:tr>
      <w:tr w:rsidR="00F233A0" w:rsidRPr="00615144" w:rsidTr="00843315">
        <w:tc>
          <w:tcPr>
            <w:tcW w:w="1701" w:type="dxa"/>
            <w:shd w:val="clear" w:color="auto" w:fill="auto"/>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shd w:val="clear" w:color="auto" w:fill="auto"/>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4961" w:type="dxa"/>
            <w:shd w:val="clear" w:color="auto" w:fill="auto"/>
          </w:tcPr>
          <w:p w:rsidR="00F233A0" w:rsidRPr="00C20277" w:rsidRDefault="00F233A0" w:rsidP="00171445">
            <w:pPr>
              <w:jc w:val="left"/>
              <w:rPr>
                <w:rFonts w:ascii="Times New Roman" w:hAnsi="Times New Roman" w:cs="Times New Roman"/>
                <w:sz w:val="20"/>
                <w:szCs w:val="20"/>
              </w:rPr>
            </w:pPr>
            <w:r w:rsidRPr="00C20277">
              <w:rPr>
                <w:rFonts w:ascii="Times New Roman" w:hAnsi="Times New Roman" w:cs="Times New Roman"/>
                <w:sz w:val="20"/>
                <w:szCs w:val="20"/>
              </w:rPr>
              <w:t>harmonised average of alternate coastdown time measur</w:t>
            </w:r>
            <w:r w:rsidRPr="00C20277">
              <w:rPr>
                <w:rFonts w:ascii="Times New Roman" w:hAnsi="Times New Roman" w:cs="Times New Roman"/>
                <w:sz w:val="20"/>
                <w:szCs w:val="20"/>
              </w:rPr>
              <w:t>e</w:t>
            </w:r>
            <w:r w:rsidRPr="00C20277">
              <w:rPr>
                <w:rFonts w:ascii="Times New Roman" w:hAnsi="Times New Roman" w:cs="Times New Roman"/>
                <w:sz w:val="20"/>
                <w:szCs w:val="20"/>
              </w:rPr>
              <w:t>ments at velocity v</w:t>
            </w:r>
            <w:r w:rsidRPr="00C20277">
              <w:rPr>
                <w:rFonts w:ascii="Times New Roman" w:hAnsi="Times New Roman" w:cs="Times New Roman"/>
                <w:iCs/>
                <w:sz w:val="20"/>
                <w:szCs w:val="20"/>
                <w:vertAlign w:val="subscript"/>
              </w:rPr>
              <w:t>j</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Fj</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average total resistance</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shd w:val="clear" w:color="auto" w:fill="auto"/>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a</w:t>
            </w:r>
            <w:r w:rsidRPr="00C20277">
              <w:rPr>
                <w:rFonts w:ascii="Times New Roman" w:hAnsi="Times New Roman" w:cs="Times New Roman"/>
                <w:sz w:val="20"/>
                <w:szCs w:val="20"/>
              </w:rPr>
              <w:t xml:space="preserve"> , </w:t>
            </w:r>
            <w:r w:rsidRPr="00C20277">
              <w:rPr>
                <w:rFonts w:ascii="Times New Roman" w:hAnsi="Times New Roman" w:cs="Times New Roman"/>
                <w:sz w:val="20"/>
                <w:szCs w:val="20"/>
              </w:rPr>
              <w:sym w:font="Symbol" w:char="F044"/>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b</w:t>
            </w:r>
            <w:r w:rsidRPr="00C20277">
              <w:rPr>
                <w:rFonts w:ascii="Times New Roman" w:hAnsi="Times New Roman" w:cs="Times New Roman"/>
                <w:sz w:val="20"/>
                <w:szCs w:val="20"/>
              </w:rPr>
              <w:t xml:space="preserve"> </w:t>
            </w:r>
          </w:p>
        </w:tc>
        <w:tc>
          <w:tcPr>
            <w:tcW w:w="1134" w:type="dxa"/>
            <w:shd w:val="clear" w:color="auto" w:fill="auto"/>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4961" w:type="dxa"/>
            <w:shd w:val="clear" w:color="auto" w:fill="auto"/>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coastdown times at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r w:rsidRPr="00C20277">
              <w:rPr>
                <w:rFonts w:ascii="Times New Roman" w:hAnsi="Times New Roman" w:cs="Times New Roman"/>
                <w:sz w:val="20"/>
                <w:szCs w:val="20"/>
              </w:rPr>
              <w:t>in each direction, respectively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 xml:space="preserve">m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kg</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test vehicle mass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m</w:t>
            </w:r>
            <w:r w:rsidRPr="00C20277">
              <w:rPr>
                <w:rFonts w:ascii="Times New Roman" w:hAnsi="Times New Roman" w:cs="Times New Roman"/>
                <w:sz w:val="20"/>
                <w:szCs w:val="20"/>
                <w:vertAlign w:val="subscript"/>
              </w:rPr>
              <w:t>r</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kg</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equivalent effective mass of all the wheels and vehicle components </w:t>
            </w:r>
            <w:r w:rsidRPr="00C20277">
              <w:rPr>
                <w:rFonts w:ascii="Times New Roman" w:hAnsi="Times New Roman" w:cs="Times New Roman"/>
                <w:sz w:val="20"/>
                <w:szCs w:val="20"/>
              </w:rPr>
              <w:tab/>
              <w:t>rotating with the wheels during coastdown on the road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t>d</w:t>
            </w:r>
            <w:r w:rsidRPr="00C20277">
              <w:rPr>
                <w:rFonts w:ascii="Times New Roman" w:hAnsi="Times New Roman" w:cs="Times New Roman"/>
                <w:iCs/>
                <w:sz w:val="20"/>
                <w:szCs w:val="20"/>
              </w:rPr>
              <w:t>v/</w:t>
            </w:r>
            <w:r w:rsidRPr="00C20277">
              <w:rPr>
                <w:rFonts w:ascii="Times New Roman" w:hAnsi="Times New Roman" w:cs="Times New Roman"/>
                <w:sz w:val="20"/>
                <w:szCs w:val="20"/>
              </w:rPr>
              <w:t>d</w:t>
            </w:r>
            <w:r w:rsidRPr="00C20277">
              <w:rPr>
                <w:rFonts w:ascii="Times New Roman" w:hAnsi="Times New Roman" w:cs="Times New Roman"/>
                <w:iCs/>
                <w:sz w:val="20"/>
                <w:szCs w:val="20"/>
              </w:rPr>
              <w:t xml:space="preserve">t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km/h/s</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acceleration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a</w:t>
            </w:r>
            <w:r w:rsidRPr="00C20277">
              <w:rPr>
                <w:rFonts w:ascii="Times New Roman" w:hAnsi="Times New Roman" w:cs="Times New Roman"/>
                <w:sz w:val="20"/>
                <w:szCs w:val="20"/>
                <w:vertAlign w:val="subscript"/>
              </w:rPr>
              <w:t>mech</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first order coefficient of mechanical drag</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b</w:t>
            </w:r>
            <w:r w:rsidRPr="00C20277">
              <w:rPr>
                <w:rFonts w:ascii="Times New Roman" w:hAnsi="Times New Roman" w:cs="Times New Roman"/>
                <w:sz w:val="20"/>
                <w:szCs w:val="20"/>
                <w:vertAlign w:val="subscript"/>
              </w:rPr>
              <w:t>mech</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rPr>
                <w:rFonts w:ascii="Times New Roman" w:hAnsi="Times New Roman" w:cs="Times New Roman"/>
                <w:sz w:val="20"/>
                <w:szCs w:val="20"/>
              </w:rPr>
            </w:pPr>
            <w:r w:rsidRPr="00C20277">
              <w:rPr>
                <w:rFonts w:ascii="Times New Roman" w:hAnsi="Times New Roman" w:cs="Times New Roman"/>
                <w:sz w:val="20"/>
                <w:szCs w:val="20"/>
              </w:rPr>
              <w:t>N/(km/h)</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second order coefficient of mechanical drag, N/(km/h)</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mech</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N/(km/h)</w:t>
            </w:r>
            <w:r w:rsidRPr="00C20277">
              <w:rPr>
                <w:rFonts w:ascii="Times New Roman" w:hAnsi="Times New Roman" w:cs="Times New Roman"/>
                <w:sz w:val="20"/>
                <w:szCs w:val="20"/>
                <w:vertAlign w:val="superscript"/>
              </w:rPr>
              <w:t>2</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third order coefficient of mechanical drag</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iCs/>
                <w:sz w:val="20"/>
                <w:szCs w:val="20"/>
              </w:rPr>
              <w:t>v</w:t>
            </w:r>
            <w:r w:rsidRPr="00C20277">
              <w:rPr>
                <w:rFonts w:ascii="Times New Roman" w:hAnsi="Times New Roman" w:cs="Times New Roman"/>
                <w:sz w:val="20"/>
                <w:szCs w:val="20"/>
                <w:vertAlign w:val="subscript"/>
              </w:rPr>
              <w:t>r</w:t>
            </w:r>
            <w:r w:rsidRPr="00C20277">
              <w:rPr>
                <w:rFonts w:ascii="Times New Roman" w:hAnsi="Times New Roman" w:cs="Times New Roman"/>
                <w:sz w:val="20"/>
                <w:szCs w:val="20"/>
              </w:rPr>
              <w:t xml:space="preserve"> </w:t>
            </w:r>
          </w:p>
          <w:p w:rsidR="00F233A0" w:rsidRPr="00C20277" w:rsidRDefault="00F233A0" w:rsidP="00843315">
            <w:pPr>
              <w:tabs>
                <w:tab w:val="left" w:pos="774"/>
              </w:tabs>
              <w:spacing w:line="276" w:lineRule="auto"/>
              <w:jc w:val="left"/>
              <w:rPr>
                <w:rFonts w:ascii="Times New Roman" w:hAnsi="Times New Roman" w:cs="Times New Roman"/>
                <w:iCs/>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km/h</w:t>
            </w:r>
          </w:p>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relative wind velocity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sym w:font="Symbol" w:char="F072"/>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kg/m</w:t>
            </w:r>
            <w:r w:rsidRPr="00C20277">
              <w:rPr>
                <w:rFonts w:ascii="Times New Roman" w:hAnsi="Times New Roman" w:cs="Times New Roman"/>
                <w:sz w:val="20"/>
                <w:szCs w:val="20"/>
                <w:vertAlign w:val="superscript"/>
              </w:rPr>
              <w:t>3</w:t>
            </w:r>
          </w:p>
        </w:tc>
        <w:tc>
          <w:tcPr>
            <w:tcW w:w="4961" w:type="dxa"/>
          </w:tcPr>
          <w:p w:rsidR="00F233A0" w:rsidRPr="00C20277" w:rsidRDefault="00615144"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air </w:t>
            </w:r>
            <w:r w:rsidR="00F233A0" w:rsidRPr="00C20277">
              <w:rPr>
                <w:rFonts w:ascii="Times New Roman" w:hAnsi="Times New Roman" w:cs="Times New Roman"/>
                <w:sz w:val="20"/>
                <w:szCs w:val="20"/>
              </w:rPr>
              <w:t>density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S</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perscript"/>
              </w:rPr>
              <w:t>2</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projected frontal area of a vehicle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a</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w:t>
            </w:r>
            <w:r w:rsidRPr="00C20277">
              <w:rPr>
                <w:rFonts w:ascii="Times New Roman" w:hAnsi="Times New Roman" w:cs="Times New Roman"/>
                <w:sz w:val="20"/>
                <w:szCs w:val="20"/>
              </w:rPr>
              <w:t>(</w:t>
            </w:r>
            <w:r w:rsidRPr="00C20277">
              <w:rPr>
                <w:rFonts w:ascii="Times New Roman" w:hAnsi="Times New Roman" w:cs="Times New Roman"/>
                <w:iCs/>
                <w:sz w:val="20"/>
                <w:szCs w:val="20"/>
              </w:rPr>
              <w:t xml:space="preserve">i = </w:t>
            </w:r>
            <w:r w:rsidRPr="00C20277">
              <w:rPr>
                <w:rFonts w:ascii="Times New Roman" w:hAnsi="Times New Roman" w:cs="Times New Roman"/>
                <w:sz w:val="20"/>
                <w:szCs w:val="20"/>
              </w:rPr>
              <w:t xml:space="preserve">0 to 4)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degrees</w:t>
            </w:r>
            <w:r w:rsidRPr="00C20277">
              <w:rPr>
                <w:rFonts w:ascii="Times New Roman" w:hAnsi="Times New Roman" w:cs="Times New Roman"/>
                <w:sz w:val="20"/>
                <w:szCs w:val="20"/>
                <w:vertAlign w:val="superscript"/>
              </w:rPr>
              <w:t>-n</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aerodynamic drag coefficient as a function of yaw angle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a</w:t>
            </w:r>
            <w:r w:rsidRPr="00C20277">
              <w:rPr>
                <w:rFonts w:ascii="Times New Roman" w:hAnsi="Times New Roman" w:cs="Times New Roman"/>
                <w:sz w:val="20"/>
                <w:szCs w:val="20"/>
                <w:vertAlign w:val="subscript"/>
              </w:rPr>
              <w:t>0</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coefficient for aerodynamic drag as a function of yaw angle;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sym w:font="Symbol" w:char="F071"/>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degrees</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yaw-angle apparent wind relative to the direction of veh</w:t>
            </w:r>
            <w:r w:rsidRPr="00C20277">
              <w:rPr>
                <w:rFonts w:ascii="Times New Roman" w:hAnsi="Times New Roman" w:cs="Times New Roman"/>
                <w:sz w:val="20"/>
                <w:szCs w:val="20"/>
              </w:rPr>
              <w:t>i</w:t>
            </w:r>
            <w:r w:rsidRPr="00C20277">
              <w:rPr>
                <w:rFonts w:ascii="Times New Roman" w:hAnsi="Times New Roman" w:cs="Times New Roman"/>
                <w:sz w:val="20"/>
                <w:szCs w:val="20"/>
              </w:rPr>
              <w:t>cle travel</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total resistance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an</w:t>
            </w:r>
            <w:r w:rsidRPr="00C20277">
              <w:rPr>
                <w:rFonts w:ascii="Times New Roman" w:hAnsi="Times New Roman" w:cs="Times New Roman"/>
                <w:sz w:val="20"/>
                <w:szCs w:val="20"/>
              </w:rPr>
              <w:t>e</w:t>
            </w:r>
            <w:r w:rsidRPr="00C20277">
              <w:rPr>
                <w:rFonts w:ascii="Times New Roman" w:hAnsi="Times New Roman" w:cs="Times New Roman"/>
                <w:sz w:val="20"/>
                <w:szCs w:val="20"/>
              </w:rPr>
              <w:t>mometer</w:t>
            </w:r>
          </w:p>
        </w:tc>
      </w:tr>
      <w:tr w:rsidR="00F233A0" w:rsidRPr="00615144" w:rsidTr="00843315">
        <w:tc>
          <w:tcPr>
            <w:tcW w:w="1701" w:type="dxa"/>
          </w:tcPr>
          <w:p w:rsidR="00F233A0" w:rsidRPr="00C20277" w:rsidRDefault="00095076"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v</w:t>
            </w:r>
            <w:r w:rsidR="00F233A0" w:rsidRPr="00C20277">
              <w:rPr>
                <w:rFonts w:ascii="Times New Roman" w:hAnsi="Times New Roman" w:cs="Times New Roman"/>
                <w:iCs/>
                <w:sz w:val="20"/>
                <w:szCs w:val="20"/>
                <w:vertAlign w:val="subscript"/>
              </w:rPr>
              <w:t>j</w:t>
            </w:r>
            <w:r w:rsidR="00F233A0" w:rsidRPr="00C20277">
              <w:rPr>
                <w:rFonts w:ascii="Times New Roman" w:hAnsi="Times New Roman" w:cs="Times New Roman"/>
                <w:sz w:val="20"/>
                <w:szCs w:val="20"/>
                <w:vertAlign w:val="subscript"/>
              </w:rPr>
              <w:t>m</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km/h</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mean velocity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m</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N·m</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mean torque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iCs/>
                <w:sz w:val="20"/>
                <w:szCs w:val="20"/>
              </w:rPr>
              <w:lastRenderedPageBreak/>
              <w:t>v</w:t>
            </w:r>
            <w:r w:rsidRPr="00C20277">
              <w:rPr>
                <w:rFonts w:ascii="Times New Roman" w:hAnsi="Times New Roman" w:cs="Times New Roman"/>
                <w:iCs/>
                <w:sz w:val="20"/>
                <w:szCs w:val="20"/>
                <w:vertAlign w:val="subscript"/>
              </w:rPr>
              <w:t>ji</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km/h</w:t>
            </w:r>
          </w:p>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vehicle velocity of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data set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k</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number of data sets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iCs/>
                <w:sz w:val="20"/>
                <w:szCs w:val="20"/>
                <w:vertAlign w:val="subscript"/>
              </w:rPr>
              <w:t>ji</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Nm</w:t>
            </w:r>
          </w:p>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torque of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data set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s</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Nm</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compensation term for speed drift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r</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or  r'</w:t>
            </w:r>
            <w:r w:rsidRPr="00C20277">
              <w:rPr>
                <w:rFonts w:ascii="Times New Roman" w:hAnsi="Times New Roman" w:cs="Times New Roman"/>
                <w:iCs/>
                <w:sz w:val="20"/>
                <w:szCs w:val="20"/>
                <w:vertAlign w:val="subscript"/>
              </w:rPr>
              <w:t>j</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dynamic tyre radius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 xml:space="preserve">N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w:t>
            </w:r>
            <w:r w:rsidRPr="00C20277">
              <w:rPr>
                <w:rFonts w:ascii="Times New Roman" w:hAnsi="Times New Roman" w:cs="Times New Roman"/>
                <w:sz w:val="20"/>
                <w:szCs w:val="20"/>
                <w:vertAlign w:val="superscript"/>
              </w:rPr>
              <w:t>-1</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rotational frequency of the driven tyre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α</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m/s</w:t>
            </w:r>
            <w:r w:rsidRPr="00C20277">
              <w:rPr>
                <w:rFonts w:ascii="Times New Roman" w:hAnsi="Times New Roman" w:cs="Times New Roman"/>
                <w:sz w:val="20"/>
                <w:szCs w:val="20"/>
                <w:vertAlign w:val="superscript"/>
              </w:rPr>
              <w:t>2</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mean acceleration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time at which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data set was sampled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C20277" w:rsidRPr="00615144" w:rsidTr="00843315">
        <w:tc>
          <w:tcPr>
            <w:tcW w:w="1701" w:type="dxa"/>
          </w:tcPr>
          <w:p w:rsidR="00C20277" w:rsidRPr="00C20277" w:rsidRDefault="00C20277"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C20277" w:rsidRPr="00C20277" w:rsidRDefault="00C20277">
            <w:pPr>
              <w:rPr>
                <w:sz w:val="20"/>
                <w:szCs w:val="20"/>
              </w:rPr>
            </w:pPr>
            <w:r w:rsidRPr="00C20277">
              <w:rPr>
                <w:rFonts w:ascii="Times New Roman" w:hAnsi="Times New Roman" w:cs="Times New Roman"/>
                <w:sz w:val="20"/>
                <w:szCs w:val="20"/>
              </w:rPr>
              <w:t>Nm</w:t>
            </w:r>
          </w:p>
        </w:tc>
        <w:tc>
          <w:tcPr>
            <w:tcW w:w="496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running resistance at velocity v</w:t>
            </w:r>
            <w:r w:rsidRPr="00C20277">
              <w:rPr>
                <w:rFonts w:ascii="Times New Roman" w:hAnsi="Times New Roman" w:cs="Times New Roman"/>
                <w:iCs/>
                <w:sz w:val="20"/>
                <w:szCs w:val="20"/>
              </w:rPr>
              <w:t>j</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C20277" w:rsidRPr="00615144" w:rsidTr="00843315">
        <w:tc>
          <w:tcPr>
            <w:tcW w:w="1701" w:type="dxa"/>
          </w:tcPr>
          <w:p w:rsidR="00C20277" w:rsidRPr="00C20277" w:rsidRDefault="00C20277"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t>C</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m</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w:t>
            </w:r>
          </w:p>
        </w:tc>
        <w:tc>
          <w:tcPr>
            <w:tcW w:w="1134" w:type="dxa"/>
          </w:tcPr>
          <w:p w:rsidR="00C20277" w:rsidRPr="00C20277" w:rsidRDefault="00C20277">
            <w:pPr>
              <w:rPr>
                <w:sz w:val="20"/>
                <w:szCs w:val="20"/>
              </w:rPr>
            </w:pPr>
            <w:r w:rsidRPr="00C20277">
              <w:rPr>
                <w:rFonts w:ascii="Times New Roman" w:hAnsi="Times New Roman" w:cs="Times New Roman"/>
                <w:sz w:val="20"/>
                <w:szCs w:val="20"/>
              </w:rPr>
              <w:t>Nm</w:t>
            </w:r>
          </w:p>
        </w:tc>
        <w:tc>
          <w:tcPr>
            <w:tcW w:w="496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average torque of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pair of data sets at velocity v</w:t>
            </w:r>
            <w:r w:rsidRPr="00C20277">
              <w:rPr>
                <w:rFonts w:ascii="Times New Roman" w:hAnsi="Times New Roman" w:cs="Times New Roman"/>
                <w:iCs/>
                <w:sz w:val="20"/>
                <w:szCs w:val="20"/>
                <w:vertAlign w:val="subscript"/>
              </w:rPr>
              <w:t>j</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C20277" w:rsidRPr="00615144" w:rsidTr="00843315">
        <w:tc>
          <w:tcPr>
            <w:tcW w:w="1701" w:type="dxa"/>
          </w:tcPr>
          <w:p w:rsidR="00C20277" w:rsidRPr="00C20277" w:rsidRDefault="00C20277"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ma</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 C</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mb</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w:t>
            </w:r>
          </w:p>
        </w:tc>
        <w:tc>
          <w:tcPr>
            <w:tcW w:w="1134" w:type="dxa"/>
          </w:tcPr>
          <w:p w:rsidR="00C20277" w:rsidRPr="00C20277" w:rsidRDefault="00C20277">
            <w:pPr>
              <w:rPr>
                <w:sz w:val="20"/>
                <w:szCs w:val="20"/>
              </w:rPr>
            </w:pPr>
            <w:r w:rsidRPr="00C20277">
              <w:rPr>
                <w:rFonts w:ascii="Times New Roman" w:hAnsi="Times New Roman" w:cs="Times New Roman"/>
                <w:sz w:val="20"/>
                <w:szCs w:val="20"/>
              </w:rPr>
              <w:t>Nm</w:t>
            </w:r>
          </w:p>
        </w:tc>
        <w:tc>
          <w:tcPr>
            <w:tcW w:w="496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mean torques of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data sets at velocity v</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r w:rsidRPr="00C20277">
              <w:rPr>
                <w:rFonts w:ascii="Times New Roman" w:hAnsi="Times New Roman" w:cs="Times New Roman"/>
                <w:iCs/>
                <w:sz w:val="20"/>
                <w:szCs w:val="20"/>
              </w:rPr>
              <w:tab/>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C20277" w:rsidRPr="00615144" w:rsidTr="00843315">
        <w:tc>
          <w:tcPr>
            <w:tcW w:w="1701" w:type="dxa"/>
          </w:tcPr>
          <w:p w:rsidR="00C20277" w:rsidRPr="00C20277" w:rsidRDefault="00C20277"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sz w:val="20"/>
                <w:szCs w:val="20"/>
              </w:rPr>
              <w:t>s</w:t>
            </w:r>
          </w:p>
        </w:tc>
        <w:tc>
          <w:tcPr>
            <w:tcW w:w="1134" w:type="dxa"/>
          </w:tcPr>
          <w:p w:rsidR="00C20277" w:rsidRPr="00C20277" w:rsidRDefault="00C20277">
            <w:pPr>
              <w:rPr>
                <w:sz w:val="20"/>
                <w:szCs w:val="20"/>
              </w:rPr>
            </w:pPr>
            <w:r w:rsidRPr="00C20277">
              <w:rPr>
                <w:rFonts w:ascii="Times New Roman" w:hAnsi="Times New Roman" w:cs="Times New Roman"/>
                <w:sz w:val="20"/>
                <w:szCs w:val="20"/>
              </w:rPr>
              <w:t>Nm</w:t>
            </w:r>
          </w:p>
        </w:tc>
        <w:tc>
          <w:tcPr>
            <w:tcW w:w="496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standard deviation</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m</w:t>
            </w:r>
            <w:r w:rsidRPr="00C20277">
              <w:rPr>
                <w:rFonts w:ascii="Times New Roman" w:hAnsi="Times New Roman" w:cs="Times New Roman"/>
                <w:iCs/>
                <w:sz w:val="20"/>
                <w:szCs w:val="20"/>
                <w:vertAlign w:val="subscript"/>
              </w:rPr>
              <w:t>i</w:t>
            </w:r>
            <w:r w:rsidRPr="00C20277">
              <w:rPr>
                <w:rFonts w:ascii="Times New Roman" w:hAnsi="Times New Roman" w:cs="Times New Roman"/>
                <w:sz w:val="20"/>
                <w:szCs w:val="20"/>
              </w:rPr>
              <w:t>,</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m</w:t>
            </w:r>
            <w:r w:rsidRPr="00C20277">
              <w:rPr>
                <w:rFonts w:ascii="Times New Roman" w:hAnsi="Times New Roman" w:cs="Times New Roman"/>
                <w:iCs/>
                <w:sz w:val="20"/>
                <w:szCs w:val="20"/>
                <w:vertAlign w:val="subscript"/>
              </w:rPr>
              <w:t>i</w:t>
            </w:r>
            <w:r w:rsidRPr="00C20277">
              <w:rPr>
                <w:rFonts w:ascii="Times New Roman" w:hAnsi="Times New Roman" w:cs="Times New Roman"/>
                <w:sz w:val="20"/>
                <w:szCs w:val="20"/>
              </w:rPr>
              <w:t>,</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average velocity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ma</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 v</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vertAlign w:val="subscript"/>
              </w:rPr>
              <w:t>mb</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km/h</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mean speeds of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pair of data sets at velocity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 xml:space="preserve">j </w:t>
            </w:r>
            <w:r w:rsidRPr="00C20277">
              <w:rPr>
                <w:rFonts w:ascii="Times New Roman" w:hAnsi="Times New Roman" w:cs="Times New Roman"/>
                <w:sz w:val="20"/>
                <w:szCs w:val="20"/>
              </w:rPr>
              <w:t>for each direction, a and b respectively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C20277" w:rsidRPr="00615144" w:rsidTr="00843315">
        <w:tc>
          <w:tcPr>
            <w:tcW w:w="1701" w:type="dxa"/>
          </w:tcPr>
          <w:p w:rsidR="00C20277" w:rsidRPr="00C20277" w:rsidRDefault="00C20277"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a</w:t>
            </w:r>
            <w:r w:rsidRPr="00C20277">
              <w:rPr>
                <w:rFonts w:ascii="Times New Roman" w:hAnsi="Times New Roman" w:cs="Times New Roman"/>
                <w:sz w:val="20"/>
                <w:szCs w:val="20"/>
              </w:rPr>
              <w:t xml:space="preserve"> ,</w:t>
            </w: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b</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C20277" w:rsidRPr="00C20277" w:rsidRDefault="00C20277">
            <w:pPr>
              <w:rPr>
                <w:sz w:val="20"/>
                <w:szCs w:val="20"/>
              </w:rPr>
            </w:pPr>
            <w:r w:rsidRPr="00C20277">
              <w:rPr>
                <w:rFonts w:ascii="Times New Roman" w:hAnsi="Times New Roman" w:cs="Times New Roman"/>
                <w:sz w:val="20"/>
                <w:szCs w:val="20"/>
              </w:rPr>
              <w:t>Nm</w:t>
            </w:r>
          </w:p>
        </w:tc>
        <w:tc>
          <w:tcPr>
            <w:tcW w:w="496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running resistances in each direction</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C20277" w:rsidRPr="00615144" w:rsidTr="00843315">
        <w:tc>
          <w:tcPr>
            <w:tcW w:w="1701" w:type="dxa"/>
          </w:tcPr>
          <w:p w:rsidR="00C20277" w:rsidRPr="00C20277" w:rsidRDefault="00C20277"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0a</w:t>
            </w:r>
            <w:r w:rsidRPr="00C20277">
              <w:rPr>
                <w:rFonts w:ascii="Times New Roman" w:hAnsi="Times New Roman" w:cs="Times New Roman"/>
                <w:sz w:val="20"/>
                <w:szCs w:val="20"/>
              </w:rPr>
              <w:t xml:space="preserve"> , </w:t>
            </w: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0b</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C20277" w:rsidRPr="00C20277" w:rsidRDefault="00C20277">
            <w:pPr>
              <w:rPr>
                <w:sz w:val="20"/>
                <w:szCs w:val="20"/>
              </w:rPr>
            </w:pPr>
            <w:r w:rsidRPr="00C20277">
              <w:rPr>
                <w:rFonts w:ascii="Times New Roman" w:hAnsi="Times New Roman" w:cs="Times New Roman"/>
                <w:sz w:val="20"/>
                <w:szCs w:val="20"/>
              </w:rPr>
              <w:t>Nm</w:t>
            </w:r>
          </w:p>
        </w:tc>
        <w:tc>
          <w:tcPr>
            <w:tcW w:w="496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constant terms in each direction</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1a</w:t>
            </w:r>
            <w:r w:rsidRPr="00C20277">
              <w:rPr>
                <w:rFonts w:ascii="Times New Roman" w:hAnsi="Times New Roman" w:cs="Times New Roman"/>
                <w:sz w:val="20"/>
                <w:szCs w:val="20"/>
              </w:rPr>
              <w:t xml:space="preserve"> , </w:t>
            </w: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1b</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F233A0" w:rsidRPr="00C20277" w:rsidRDefault="00F233A0" w:rsidP="00C20277">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Nm(h/km)</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coefficients of the first-order term in each direction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2a</w:t>
            </w:r>
            <w:r w:rsidRPr="00C20277">
              <w:rPr>
                <w:rFonts w:ascii="Times New Roman" w:hAnsi="Times New Roman" w:cs="Times New Roman"/>
                <w:sz w:val="20"/>
                <w:szCs w:val="20"/>
              </w:rPr>
              <w:t xml:space="preserve"> , </w:t>
            </w: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2b</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F233A0" w:rsidRPr="00C20277" w:rsidRDefault="00F233A0" w:rsidP="00C20277">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Nm(h/km)</w:t>
            </w:r>
            <w:r w:rsidRPr="00C20277">
              <w:rPr>
                <w:rFonts w:ascii="Times New Roman" w:hAnsi="Times New Roman" w:cs="Times New Roman"/>
                <w:sz w:val="20"/>
                <w:szCs w:val="20"/>
                <w:vertAlign w:val="superscript"/>
              </w:rPr>
              <w:t>2</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coefficients of the second-order term in each direction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1275"/>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C*</w:t>
            </w:r>
          </w:p>
        </w:tc>
        <w:tc>
          <w:tcPr>
            <w:tcW w:w="1134" w:type="dxa"/>
          </w:tcPr>
          <w:p w:rsidR="00F233A0" w:rsidRPr="00C20277" w:rsidRDefault="00C20277"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 xml:space="preserve">Nm </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corrected total running resistance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 torque meter</w:t>
            </w:r>
          </w:p>
        </w:tc>
      </w:tr>
      <w:tr w:rsidR="00F233A0" w:rsidRPr="00615144" w:rsidTr="00843315">
        <w:tc>
          <w:tcPr>
            <w:tcW w:w="1701" w:type="dxa"/>
          </w:tcPr>
          <w:p w:rsidR="00F233A0" w:rsidRPr="00C20277" w:rsidRDefault="00F233A0" w:rsidP="00843315">
            <w:pPr>
              <w:tabs>
                <w:tab w:val="left" w:pos="1275"/>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K</w:t>
            </w:r>
            <w:r w:rsidRPr="00C20277">
              <w:rPr>
                <w:rFonts w:ascii="Times New Roman" w:hAnsi="Times New Roman" w:cs="Times New Roman"/>
                <w:sz w:val="20"/>
                <w:szCs w:val="20"/>
                <w:vertAlign w:val="subscript"/>
              </w:rPr>
              <w:t>2</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correction factor for air resistance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tabs>
                <w:tab w:val="left" w:pos="1275"/>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 xml:space="preserve">T </w:t>
            </w:r>
            <w:r w:rsidRPr="00C20277">
              <w:rPr>
                <w:rFonts w:ascii="Times New Roman" w:hAnsi="Times New Roman" w:cs="Times New Roman"/>
                <w:iCs/>
                <w:sz w:val="20"/>
                <w:szCs w:val="20"/>
              </w:rPr>
              <w:tab/>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mean atmospheric temperature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sz w:val="20"/>
                <w:szCs w:val="20"/>
              </w:rPr>
              <w:sym w:font="Symbol" w:char="F072"/>
            </w:r>
            <w:r w:rsidRPr="00C20277">
              <w:rPr>
                <w:rFonts w:ascii="Times New Roman" w:hAnsi="Times New Roman" w:cs="Times New Roman"/>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mean atmospheric pressure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K</w:t>
            </w:r>
            <w:r w:rsidRPr="00C20277">
              <w:rPr>
                <w:rFonts w:ascii="Times New Roman" w:hAnsi="Times New Roman" w:cs="Times New Roman"/>
                <w:sz w:val="20"/>
                <w:szCs w:val="20"/>
                <w:vertAlign w:val="subscript"/>
              </w:rPr>
              <w:t>0</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K</w:t>
            </w:r>
            <w:r w:rsidRPr="00C20277">
              <w:rPr>
                <w:rFonts w:ascii="Times New Roman" w:hAnsi="Times New Roman" w:cs="Times New Roman"/>
                <w:sz w:val="20"/>
                <w:szCs w:val="20"/>
                <w:vertAlign w:val="superscript"/>
              </w:rPr>
              <w:t>-1</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correction factor for rolling resistance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iCs/>
                <w:sz w:val="20"/>
                <w:szCs w:val="20"/>
              </w:rPr>
              <w:t>w</w:t>
            </w:r>
            <w:r w:rsidRPr="00C20277">
              <w:rPr>
                <w:rFonts w:ascii="Times New Roman" w:hAnsi="Times New Roman" w:cs="Times New Roman"/>
                <w:sz w:val="20"/>
                <w:szCs w:val="20"/>
                <w:vertAlign w:val="subscript"/>
              </w:rPr>
              <w:t>1</w:t>
            </w:r>
            <w:r w:rsidRPr="00C20277">
              <w:rPr>
                <w:rFonts w:ascii="Times New Roman" w:hAnsi="Times New Roman" w:cs="Times New Roman"/>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wind correction resistance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iCs/>
                <w:sz w:val="20"/>
                <w:szCs w:val="20"/>
              </w:rPr>
              <w:t>v</w:t>
            </w:r>
            <w:r w:rsidRPr="00C20277">
              <w:rPr>
                <w:rFonts w:ascii="Times New Roman" w:hAnsi="Times New Roman" w:cs="Times New Roman"/>
                <w:sz w:val="20"/>
                <w:szCs w:val="20"/>
                <w:vertAlign w:val="subscript"/>
              </w:rPr>
              <w:t>w</w:t>
            </w:r>
            <w:r w:rsidRPr="00C20277">
              <w:rPr>
                <w:rFonts w:ascii="Times New Roman" w:hAnsi="Times New Roman" w:cs="Times New Roman"/>
                <w:sz w:val="20"/>
                <w:szCs w:val="20"/>
              </w:rPr>
              <w:t xml:space="preserve"> </w:t>
            </w:r>
          </w:p>
          <w:p w:rsidR="00F233A0" w:rsidRPr="00C20277" w:rsidRDefault="00F233A0" w:rsidP="00843315">
            <w:pPr>
              <w:tabs>
                <w:tab w:val="left" w:pos="774"/>
              </w:tabs>
              <w:spacing w:line="276" w:lineRule="auto"/>
              <w:jc w:val="left"/>
              <w:rPr>
                <w:rFonts w:ascii="Times New Roman" w:hAnsi="Times New Roman" w:cs="Times New Roman"/>
                <w:iCs/>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m/s</w:t>
            </w:r>
          </w:p>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average wind velocity alongside the test road during the coastdown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iCs/>
                <w:sz w:val="20"/>
                <w:szCs w:val="20"/>
              </w:rPr>
              <w:t>w</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wind correction resistance (torque-meter method)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rPr>
              <w:t>*</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w:t>
            </w:r>
          </w:p>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corrected total resistance determined by the conventional coastdown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road load</w:t>
            </w:r>
          </w:p>
        </w:tc>
      </w:tr>
      <w:tr w:rsidR="00F233A0" w:rsidRPr="00615144" w:rsidTr="00843315">
        <w:tc>
          <w:tcPr>
            <w:tcW w:w="1701" w:type="dxa"/>
          </w:tcPr>
          <w:p w:rsidR="00F233A0" w:rsidRPr="00C20277" w:rsidRDefault="00F233A0" w:rsidP="00843315">
            <w:pPr>
              <w:tabs>
                <w:tab w:val="left" w:pos="774"/>
              </w:tabs>
              <w:spacing w:line="276" w:lineRule="auto"/>
              <w:jc w:val="left"/>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w:t>
            </w:r>
          </w:p>
        </w:tc>
        <w:tc>
          <w:tcPr>
            <w:tcW w:w="1134" w:type="dxa"/>
          </w:tcPr>
          <w:p w:rsidR="00F233A0" w:rsidRPr="00C20277" w:rsidRDefault="00F233A0" w:rsidP="00843315">
            <w:pPr>
              <w:spacing w:line="276" w:lineRule="auto"/>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chassis dynamometer setting load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dyno load se</w:t>
            </w:r>
            <w:r w:rsidRPr="00C20277">
              <w:rPr>
                <w:rFonts w:ascii="Times New Roman" w:hAnsi="Times New Roman" w:cs="Times New Roman"/>
                <w:sz w:val="20"/>
                <w:szCs w:val="20"/>
              </w:rPr>
              <w:t>t</w:t>
            </w:r>
            <w:r w:rsidRPr="00C20277">
              <w:rPr>
                <w:rFonts w:ascii="Times New Roman" w:hAnsi="Times New Roman" w:cs="Times New Roman"/>
                <w:sz w:val="20"/>
                <w:szCs w:val="20"/>
              </w:rPr>
              <w:t>ting</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iCs/>
                <w:sz w:val="20"/>
                <w:szCs w:val="20"/>
              </w:rPr>
              <w:t xml:space="preserve">v </w:t>
            </w:r>
          </w:p>
        </w:tc>
        <w:tc>
          <w:tcPr>
            <w:tcW w:w="1134" w:type="dxa"/>
          </w:tcPr>
          <w:p w:rsidR="00F233A0" w:rsidRPr="00C20277" w:rsidRDefault="00F233A0" w:rsidP="00843315">
            <w:pPr>
              <w:rPr>
                <w:rFonts w:ascii="Times New Roman" w:hAnsi="Times New Roman" w:cs="Times New Roman"/>
                <w:sz w:val="20"/>
                <w:szCs w:val="20"/>
              </w:rPr>
            </w:pPr>
            <w:proofErr w:type="gramStart"/>
            <w:r w:rsidRPr="00C20277">
              <w:rPr>
                <w:rFonts w:ascii="Times New Roman" w:hAnsi="Times New Roman" w:cs="Times New Roman"/>
                <w:sz w:val="20"/>
                <w:szCs w:val="20"/>
              </w:rPr>
              <w:t>km/h</w:t>
            </w:r>
            <w:proofErr w:type="gramEnd"/>
            <w:r w:rsidRPr="00C20277">
              <w:rPr>
                <w:rFonts w:ascii="Times New Roman" w:hAnsi="Times New Roman" w:cs="Times New Roman"/>
                <w:sz w:val="20"/>
                <w:szCs w:val="20"/>
              </w:rPr>
              <w:t>.</w:t>
            </w:r>
          </w:p>
          <w:p w:rsidR="00F233A0" w:rsidRPr="00C20277" w:rsidRDefault="00F233A0" w:rsidP="00843315">
            <w:pPr>
              <w:spacing w:line="276" w:lineRule="auto"/>
              <w:jc w:val="left"/>
              <w:rPr>
                <w:rFonts w:ascii="Times New Roman" w:hAnsi="Times New Roman" w:cs="Times New Roman"/>
                <w:sz w:val="20"/>
                <w:szCs w:val="20"/>
              </w:rPr>
            </w:pP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speed of the chassis dynamometer roller</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dyno load se</w:t>
            </w:r>
            <w:r w:rsidRPr="00C20277">
              <w:rPr>
                <w:rFonts w:ascii="Times New Roman" w:hAnsi="Times New Roman" w:cs="Times New Roman"/>
                <w:sz w:val="20"/>
                <w:szCs w:val="20"/>
              </w:rPr>
              <w:t>t</w:t>
            </w:r>
            <w:r w:rsidRPr="00C20277">
              <w:rPr>
                <w:rFonts w:ascii="Times New Roman" w:hAnsi="Times New Roman" w:cs="Times New Roman"/>
                <w:sz w:val="20"/>
                <w:szCs w:val="20"/>
              </w:rPr>
              <w:t>ting</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t</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target road load at reference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dyno CD</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km/h</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iCs/>
                <w:sz w:val="20"/>
                <w:szCs w:val="20"/>
              </w:rPr>
              <w:t>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reference speed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dyno CD</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sz w:val="20"/>
                <w:szCs w:val="20"/>
              </w:rPr>
              <w:sym w:font="Symbol" w:char="F065"/>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per cent</w:t>
            </w:r>
          </w:p>
        </w:tc>
        <w:tc>
          <w:tcPr>
            <w:tcW w:w="496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sz w:val="20"/>
                <w:szCs w:val="20"/>
              </w:rPr>
              <w:t>error of the simulated road load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dyno CD</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iCs/>
                <w:sz w:val="20"/>
                <w:szCs w:val="20"/>
              </w:rPr>
              <w:t>A</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w:t>
            </w:r>
            <w:r w:rsidRPr="00C20277">
              <w:rPr>
                <w:rFonts w:ascii="Times New Roman" w:hAnsi="Times New Roman" w:cs="Times New Roman"/>
                <w:iCs/>
                <w:sz w:val="20"/>
                <w:szCs w:val="20"/>
              </w:rPr>
              <w:t>B</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 </w:t>
            </w: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w:t>
            </w:r>
          </w:p>
        </w:tc>
        <w:tc>
          <w:tcPr>
            <w:tcW w:w="1134" w:type="dxa"/>
          </w:tcPr>
          <w:p w:rsidR="00F233A0" w:rsidRPr="00C20277" w:rsidRDefault="00F233A0" w:rsidP="00843315">
            <w:pPr>
              <w:rPr>
                <w:rFonts w:ascii="Times New Roman" w:hAnsi="Times New Roman" w:cs="Times New Roman"/>
                <w:sz w:val="20"/>
                <w:szCs w:val="20"/>
              </w:rPr>
            </w:pPr>
          </w:p>
        </w:tc>
        <w:tc>
          <w:tcPr>
            <w:tcW w:w="496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sz w:val="20"/>
                <w:szCs w:val="20"/>
              </w:rPr>
              <w:t>arbitrary initial dynamometer coefficients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initial setting torque meter</w:t>
            </w:r>
          </w:p>
        </w:tc>
      </w:tr>
      <w:tr w:rsidR="00F233A0" w:rsidRPr="00615144" w:rsidTr="00843315">
        <w:tc>
          <w:tcPr>
            <w:tcW w:w="170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iCs/>
                <w:sz w:val="20"/>
                <w:szCs w:val="20"/>
              </w:rPr>
              <w:lastRenderedPageBreak/>
              <w:t>a</w:t>
            </w:r>
            <w:r w:rsidRPr="00C20277">
              <w:rPr>
                <w:rFonts w:ascii="Times New Roman" w:hAnsi="Times New Roman" w:cs="Times New Roman"/>
                <w:sz w:val="20"/>
                <w:szCs w:val="20"/>
                <w:vertAlign w:val="subscript"/>
              </w:rPr>
              <w:t>t</w:t>
            </w:r>
            <w:r w:rsidRPr="00C20277">
              <w:rPr>
                <w:rFonts w:ascii="Times New Roman" w:hAnsi="Times New Roman" w:cs="Times New Roman"/>
                <w:sz w:val="20"/>
                <w:szCs w:val="20"/>
              </w:rPr>
              <w:t xml:space="preserve">, </w:t>
            </w:r>
            <w:r w:rsidRPr="00C20277">
              <w:rPr>
                <w:rFonts w:ascii="Times New Roman" w:hAnsi="Times New Roman" w:cs="Times New Roman"/>
                <w:iCs/>
                <w:sz w:val="20"/>
                <w:szCs w:val="20"/>
              </w:rPr>
              <w:t>b</w:t>
            </w:r>
            <w:r w:rsidRPr="00C20277">
              <w:rPr>
                <w:rFonts w:ascii="Times New Roman" w:hAnsi="Times New Roman" w:cs="Times New Roman"/>
                <w:sz w:val="20"/>
                <w:szCs w:val="20"/>
                <w:vertAlign w:val="subscript"/>
              </w:rPr>
              <w:t>t</w:t>
            </w:r>
            <w:r w:rsidRPr="00C20277">
              <w:rPr>
                <w:rFonts w:ascii="Times New Roman" w:hAnsi="Times New Roman" w:cs="Times New Roman"/>
                <w:sz w:val="20"/>
                <w:szCs w:val="20"/>
              </w:rPr>
              <w:t xml:space="preserve"> , </w:t>
            </w: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t</w:t>
            </w:r>
            <w:r w:rsidRPr="00C20277">
              <w:rPr>
                <w:rFonts w:ascii="Times New Roman" w:hAnsi="Times New Roman" w:cs="Times New Roman"/>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target torque coefficients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initial setting torque meter</w:t>
            </w:r>
          </w:p>
        </w:tc>
      </w:tr>
      <w:tr w:rsidR="00F233A0" w:rsidRPr="00615144" w:rsidTr="00843315">
        <w:tc>
          <w:tcPr>
            <w:tcW w:w="170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m</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sz w:val="20"/>
                <w:szCs w:val="20"/>
              </w:rPr>
              <w:t xml:space="preserve">measured road load for each reference speed </w:t>
            </w:r>
            <w:r w:rsidRPr="00C20277">
              <w:rPr>
                <w:rFonts w:ascii="Times New Roman" w:hAnsi="Times New Roman" w:cs="Times New Roman"/>
                <w:iCs/>
                <w:sz w:val="20"/>
                <w:szCs w:val="20"/>
              </w:rPr>
              <w:t>vj</w:t>
            </w:r>
            <w:r w:rsidRPr="00C20277">
              <w:rPr>
                <w:rFonts w:ascii="Times New Roman" w:hAnsi="Times New Roman" w:cs="Times New Roman"/>
                <w:sz w:val="20"/>
                <w:szCs w:val="20"/>
              </w:rPr>
              <w:t xml:space="preserve">, in newtons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CD, calculation of simulated road load</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iCs/>
                <w:sz w:val="20"/>
                <w:szCs w:val="20"/>
              </w:rPr>
              <w:t>m</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w:t>
            </w:r>
          </w:p>
          <w:p w:rsidR="00F233A0" w:rsidRPr="00C20277" w:rsidRDefault="00F233A0" w:rsidP="00843315">
            <w:pPr>
              <w:rPr>
                <w:rFonts w:ascii="Times New Roman" w:hAnsi="Times New Roman" w:cs="Times New Roman"/>
                <w:iCs/>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kg</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equivalent inertia-mass of the chassis dynamometer</w:t>
            </w:r>
          </w:p>
          <w:p w:rsidR="00F233A0" w:rsidRPr="00C20277" w:rsidRDefault="00F233A0" w:rsidP="00843315">
            <w:pPr>
              <w:rPr>
                <w:rFonts w:ascii="Times New Roman" w:hAnsi="Times New Roman" w:cs="Times New Roman"/>
                <w:iCs/>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CD, calculation of simulated road load </w:t>
            </w:r>
          </w:p>
        </w:tc>
      </w:tr>
      <w:tr w:rsidR="00F233A0" w:rsidRPr="00615144" w:rsidTr="00843315">
        <w:tc>
          <w:tcPr>
            <w:tcW w:w="170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iCs/>
                <w:sz w:val="20"/>
                <w:szCs w:val="20"/>
              </w:rPr>
              <w:t>m</w:t>
            </w:r>
            <w:r w:rsidRPr="00C20277">
              <w:rPr>
                <w:rFonts w:ascii="Times New Roman" w:hAnsi="Times New Roman" w:cs="Times New Roman"/>
                <w:sz w:val="20"/>
                <w:szCs w:val="20"/>
              </w:rPr>
              <w:t>′</w:t>
            </w:r>
            <w:r w:rsidRPr="00C20277">
              <w:rPr>
                <w:rFonts w:ascii="Times New Roman" w:hAnsi="Times New Roman" w:cs="Times New Roman"/>
                <w:sz w:val="20"/>
                <w:szCs w:val="20"/>
                <w:vertAlign w:val="subscript"/>
              </w:rPr>
              <w:t>r</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kg</w:t>
            </w:r>
          </w:p>
        </w:tc>
        <w:tc>
          <w:tcPr>
            <w:tcW w:w="496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equivalent effective mass of drive wheels and vehicle components rotating with the wheels during coastdown on the dynamometer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CD, calculation of simulated road load </w:t>
            </w:r>
          </w:p>
        </w:tc>
      </w:tr>
      <w:tr w:rsidR="00F233A0" w:rsidRPr="00615144" w:rsidTr="00843315">
        <w:tc>
          <w:tcPr>
            <w:tcW w:w="170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Δ</w:t>
            </w:r>
            <w:r w:rsidRPr="00C20277">
              <w:rPr>
                <w:rFonts w:ascii="Times New Roman" w:hAnsi="Times New Roman" w:cs="Times New Roman"/>
                <w:iCs/>
                <w:sz w:val="20"/>
                <w:szCs w:val="20"/>
              </w:rPr>
              <w:t>T</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496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 xml:space="preserve">coastdown time corresponding to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CD, calculation of simulated road load </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ji</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km/h</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vehicle speed of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data set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Calculation of simulated road load,  torque meter </w:t>
            </w:r>
          </w:p>
        </w:tc>
      </w:tr>
      <w:tr w:rsidR="00C20277" w:rsidRPr="00615144" w:rsidTr="00843315">
        <w:tc>
          <w:tcPr>
            <w:tcW w:w="170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iCs/>
                <w:sz w:val="20"/>
                <w:szCs w:val="20"/>
              </w:rPr>
              <w:t>C</w:t>
            </w:r>
            <w:r w:rsidRPr="00C20277">
              <w:rPr>
                <w:rFonts w:ascii="Times New Roman" w:hAnsi="Times New Roman" w:cs="Times New Roman"/>
                <w:iCs/>
                <w:sz w:val="20"/>
                <w:szCs w:val="20"/>
                <w:vertAlign w:val="subscript"/>
              </w:rPr>
              <w:t>ji</w:t>
            </w:r>
            <w:r w:rsidRPr="00C20277">
              <w:rPr>
                <w:rFonts w:ascii="Times New Roman" w:hAnsi="Times New Roman" w:cs="Times New Roman"/>
                <w:iCs/>
                <w:sz w:val="20"/>
                <w:szCs w:val="20"/>
              </w:rPr>
              <w:t xml:space="preserve"> </w:t>
            </w:r>
          </w:p>
        </w:tc>
        <w:tc>
          <w:tcPr>
            <w:tcW w:w="1134" w:type="dxa"/>
          </w:tcPr>
          <w:p w:rsidR="00C20277" w:rsidRPr="00C20277" w:rsidRDefault="00C20277">
            <w:pPr>
              <w:rPr>
                <w:sz w:val="20"/>
                <w:szCs w:val="20"/>
              </w:rPr>
            </w:pPr>
            <w:r w:rsidRPr="00C20277">
              <w:rPr>
                <w:rFonts w:ascii="Times New Roman" w:hAnsi="Times New Roman" w:cs="Times New Roman"/>
                <w:sz w:val="20"/>
                <w:szCs w:val="20"/>
              </w:rPr>
              <w:t>Nm</w:t>
            </w:r>
          </w:p>
        </w:tc>
        <w:tc>
          <w:tcPr>
            <w:tcW w:w="496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torque of the </w:t>
            </w:r>
            <w:r w:rsidRPr="00C20277">
              <w:rPr>
                <w:rFonts w:ascii="Times New Roman" w:hAnsi="Times New Roman" w:cs="Times New Roman"/>
                <w:iCs/>
                <w:sz w:val="20"/>
                <w:szCs w:val="20"/>
              </w:rPr>
              <w:t>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data set</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Calculation of simulated road load,  torque meter </w:t>
            </w:r>
          </w:p>
        </w:tc>
      </w:tr>
      <w:tr w:rsidR="00C20277" w:rsidRPr="00615144" w:rsidTr="00843315">
        <w:tc>
          <w:tcPr>
            <w:tcW w:w="170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iCs/>
                <w:sz w:val="20"/>
                <w:szCs w:val="20"/>
              </w:rPr>
              <w:t>C</w:t>
            </w:r>
            <w:r w:rsidRPr="00C20277">
              <w:rPr>
                <w:rFonts w:ascii="Times New Roman" w:hAnsi="Times New Roman" w:cs="Times New Roman"/>
                <w:iCs/>
                <w:sz w:val="20"/>
                <w:szCs w:val="20"/>
                <w:vertAlign w:val="subscript"/>
              </w:rPr>
              <w:t>jc</w:t>
            </w:r>
          </w:p>
        </w:tc>
        <w:tc>
          <w:tcPr>
            <w:tcW w:w="1134" w:type="dxa"/>
          </w:tcPr>
          <w:p w:rsidR="00C20277" w:rsidRPr="00C20277" w:rsidRDefault="00C20277">
            <w:pPr>
              <w:rPr>
                <w:sz w:val="20"/>
                <w:szCs w:val="20"/>
              </w:rPr>
            </w:pPr>
            <w:r w:rsidRPr="00C20277">
              <w:rPr>
                <w:rFonts w:ascii="Times New Roman" w:hAnsi="Times New Roman" w:cs="Times New Roman"/>
                <w:sz w:val="20"/>
                <w:szCs w:val="20"/>
              </w:rPr>
              <w:t>Nm</w:t>
            </w:r>
          </w:p>
        </w:tc>
        <w:tc>
          <w:tcPr>
            <w:tcW w:w="4961"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compensation term for the speed drift</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Calculation of simulated road load,  torque meter </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 xml:space="preserve">d </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r w:rsidRPr="00C20277">
              <w:rPr>
                <w:rFonts w:ascii="Times New Roman" w:hAnsi="Times New Roman" w:cs="Times New Roman"/>
                <w:iCs/>
                <w:sz w:val="20"/>
                <w:szCs w:val="20"/>
              </w:rPr>
              <w:tab/>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new chassis dynamometer setting load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mometer load setting, CD method</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F</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r w:rsidRPr="00C20277">
              <w:rPr>
                <w:rFonts w:ascii="Times New Roman" w:hAnsi="Times New Roman" w:cs="Times New Roman"/>
                <w:iCs/>
                <w:sz w:val="20"/>
                <w:szCs w:val="20"/>
              </w:rPr>
              <w:tab/>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road load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mometer load setting, CD method</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s</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simulated road load at reference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rPr>
              <w: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mometer load setting, CD method</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t</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target road load at reference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r w:rsidRPr="00C20277">
              <w:rPr>
                <w:rFonts w:ascii="Times New Roman" w:hAnsi="Times New Roman" w:cs="Times New Roman"/>
                <w:sz w:val="20"/>
                <w:szCs w:val="20"/>
              </w:rPr>
              <w:t xml:space="preserve">,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mometer load setting, CD method</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A</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w:t>
            </w:r>
            <w:r w:rsidRPr="00C20277">
              <w:rPr>
                <w:rFonts w:ascii="Times New Roman" w:hAnsi="Times New Roman" w:cs="Times New Roman"/>
                <w:iCs/>
                <w:sz w:val="20"/>
                <w:szCs w:val="20"/>
              </w:rPr>
              <w:t>B</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and </w:t>
            </w: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proofErr w:type="gramStart"/>
            <w:r w:rsidRPr="00C20277">
              <w:rPr>
                <w:rFonts w:ascii="Times New Roman" w:hAnsi="Times New Roman" w:cs="Times New Roman"/>
                <w:sz w:val="20"/>
                <w:szCs w:val="20"/>
              </w:rPr>
              <w:t>coeff</w:t>
            </w:r>
            <w:r w:rsidRPr="00C20277">
              <w:rPr>
                <w:rFonts w:ascii="Times New Roman" w:hAnsi="Times New Roman" w:cs="Times New Roman"/>
                <w:sz w:val="20"/>
                <w:szCs w:val="20"/>
              </w:rPr>
              <w:t>i</w:t>
            </w:r>
            <w:r w:rsidRPr="00C20277">
              <w:rPr>
                <w:rFonts w:ascii="Times New Roman" w:hAnsi="Times New Roman" w:cs="Times New Roman"/>
                <w:sz w:val="20"/>
                <w:szCs w:val="20"/>
              </w:rPr>
              <w:t>cients</w:t>
            </w:r>
            <w:proofErr w:type="gramEnd"/>
            <w:r w:rsidRPr="00C20277">
              <w:rPr>
                <w:rFonts w:ascii="Times New Roman" w:hAnsi="Times New Roman" w:cs="Times New Roman"/>
                <w:sz w:val="20"/>
                <w:szCs w:val="20"/>
              </w:rPr>
              <w:t>.</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new chassis dynamometer setting coefficients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mometer load setting, CD method</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d</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new chassis dynamometer setting load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mometer load setting using torque method</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iCs/>
                <w:sz w:val="20"/>
                <w:szCs w:val="20"/>
              </w:rPr>
              <w:t>f</w:t>
            </w:r>
            <w:r w:rsidRPr="00C20277">
              <w:rPr>
                <w:rFonts w:ascii="Times New Roman" w:hAnsi="Times New Roman" w:cs="Times New Roman"/>
                <w:iCs/>
                <w:sz w:val="20"/>
                <w:szCs w:val="20"/>
                <w:vertAlign w:val="subscript"/>
              </w:rPr>
              <w:t>ej</w:t>
            </w:r>
            <w:r w:rsidRPr="00C20277">
              <w:rPr>
                <w:rFonts w:ascii="Times New Roman" w:hAnsi="Times New Roman" w:cs="Times New Roman"/>
                <w:iCs/>
                <w:sz w:val="20"/>
                <w:szCs w:val="20"/>
              </w:rPr>
              <w:t xml:space="preserve"> </w:t>
            </w:r>
            <w:r w:rsidRPr="00C20277">
              <w:rPr>
                <w:rFonts w:ascii="Times New Roman" w:hAnsi="Times New Roman" w:cs="Times New Roman"/>
                <w:iCs/>
                <w:sz w:val="20"/>
                <w:szCs w:val="20"/>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adjustment road load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 xml:space="preserve">mometer load </w:t>
            </w:r>
            <w:r w:rsidRPr="00C20277">
              <w:rPr>
                <w:rFonts w:ascii="Times New Roman" w:hAnsi="Times New Roman" w:cs="Times New Roman"/>
                <w:sz w:val="20"/>
                <w:szCs w:val="20"/>
              </w:rPr>
              <w:lastRenderedPageBreak/>
              <w:t>setting using torque method</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lastRenderedPageBreak/>
              <w:t>f</w:t>
            </w:r>
            <w:r w:rsidRPr="00C20277">
              <w:rPr>
                <w:rFonts w:ascii="Times New Roman" w:hAnsi="Times New Roman" w:cs="Times New Roman"/>
                <w:sz w:val="20"/>
                <w:szCs w:val="20"/>
                <w:vertAlign w:val="subscript"/>
              </w:rPr>
              <w:t>s</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r w:rsidRPr="00C20277">
              <w:rPr>
                <w:rFonts w:ascii="Times New Roman" w:hAnsi="Times New Roman" w:cs="Times New Roman"/>
                <w:iCs/>
                <w:sz w:val="20"/>
                <w:szCs w:val="20"/>
              </w:rPr>
              <w:tab/>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simulated road load at reference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mometer load setting using torque method</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f</w:t>
            </w:r>
            <w:r w:rsidRPr="00C20277">
              <w:rPr>
                <w:rFonts w:ascii="Times New Roman" w:hAnsi="Times New Roman" w:cs="Times New Roman"/>
                <w:sz w:val="20"/>
                <w:szCs w:val="20"/>
                <w:vertAlign w:val="subscript"/>
              </w:rPr>
              <w:t>t</w:t>
            </w:r>
            <w:r w:rsidRPr="00C20277">
              <w:rPr>
                <w:rFonts w:ascii="Times New Roman" w:hAnsi="Times New Roman" w:cs="Times New Roman"/>
                <w:iCs/>
                <w:sz w:val="20"/>
                <w:szCs w:val="20"/>
                <w:vertAlign w:val="subscript"/>
              </w:rPr>
              <w:t>j</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w:t>
            </w: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target road load at reference speed </w:t>
            </w:r>
            <w:r w:rsidRPr="00C20277">
              <w:rPr>
                <w:rFonts w:ascii="Times New Roman" w:hAnsi="Times New Roman" w:cs="Times New Roman"/>
                <w:iCs/>
                <w:sz w:val="20"/>
                <w:szCs w:val="20"/>
              </w:rPr>
              <w:t>v</w:t>
            </w:r>
            <w:r w:rsidRPr="00C20277">
              <w:rPr>
                <w:rFonts w:ascii="Times New Roman" w:hAnsi="Times New Roman" w:cs="Times New Roman"/>
                <w:iCs/>
                <w:sz w:val="20"/>
                <w:szCs w:val="20"/>
                <w:vertAlign w:val="subscript"/>
              </w:rPr>
              <w:t>j</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mometer load setting using torque method</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A</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w:t>
            </w:r>
            <w:r w:rsidRPr="00C20277">
              <w:rPr>
                <w:rFonts w:ascii="Times New Roman" w:hAnsi="Times New Roman" w:cs="Times New Roman"/>
                <w:iCs/>
                <w:sz w:val="20"/>
                <w:szCs w:val="20"/>
              </w:rPr>
              <w:t>B</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and </w:t>
            </w:r>
            <w:r w:rsidRPr="00C20277">
              <w:rPr>
                <w:rFonts w:ascii="Times New Roman" w:hAnsi="Times New Roman" w:cs="Times New Roman"/>
                <w:iCs/>
                <w:sz w:val="20"/>
                <w:szCs w:val="20"/>
              </w:rPr>
              <w:t>C</w:t>
            </w:r>
            <w:r w:rsidRPr="00C20277">
              <w:rPr>
                <w:rFonts w:ascii="Times New Roman" w:hAnsi="Times New Roman" w:cs="Times New Roman"/>
                <w:sz w:val="20"/>
                <w:szCs w:val="20"/>
                <w:vertAlign w:val="subscript"/>
              </w:rPr>
              <w:t>d</w:t>
            </w:r>
            <w:r w:rsidRPr="00C20277">
              <w:rPr>
                <w:rFonts w:ascii="Times New Roman" w:hAnsi="Times New Roman" w:cs="Times New Roman"/>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coeff</w:t>
            </w:r>
            <w:r w:rsidRPr="00C20277">
              <w:rPr>
                <w:rFonts w:ascii="Times New Roman" w:hAnsi="Times New Roman" w:cs="Times New Roman"/>
                <w:sz w:val="20"/>
                <w:szCs w:val="20"/>
              </w:rPr>
              <w:t>i</w:t>
            </w:r>
            <w:r w:rsidRPr="00C20277">
              <w:rPr>
                <w:rFonts w:ascii="Times New Roman" w:hAnsi="Times New Roman" w:cs="Times New Roman"/>
                <w:sz w:val="20"/>
                <w:szCs w:val="20"/>
              </w:rPr>
              <w:t>cients</w:t>
            </w:r>
          </w:p>
          <w:p w:rsidR="00F233A0" w:rsidRPr="00C20277" w:rsidRDefault="00F233A0" w:rsidP="00843315">
            <w:pPr>
              <w:jc w:val="left"/>
              <w:rPr>
                <w:rFonts w:ascii="Times New Roman" w:hAnsi="Times New Roman" w:cs="Times New Roman"/>
                <w:sz w:val="20"/>
                <w:szCs w:val="20"/>
              </w:rPr>
            </w:pPr>
          </w:p>
        </w:tc>
        <w:tc>
          <w:tcPr>
            <w:tcW w:w="496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new chassis dynamometer setting coefficients</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Adjustment of chassis dyn</w:t>
            </w:r>
            <w:r w:rsidRPr="00C20277">
              <w:rPr>
                <w:rFonts w:ascii="Times New Roman" w:hAnsi="Times New Roman" w:cs="Times New Roman"/>
                <w:sz w:val="20"/>
                <w:szCs w:val="20"/>
              </w:rPr>
              <w:t>a</w:t>
            </w:r>
            <w:r w:rsidRPr="00C20277">
              <w:rPr>
                <w:rFonts w:ascii="Times New Roman" w:hAnsi="Times New Roman" w:cs="Times New Roman"/>
                <w:sz w:val="20"/>
                <w:szCs w:val="20"/>
              </w:rPr>
              <w:t>mometer load setting using torque method</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Pr>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Pr>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p>
        </w:tc>
      </w:tr>
      <w:tr w:rsidR="00F233A0" w:rsidRPr="00615144" w:rsidTr="00843315">
        <w:tc>
          <w:tcPr>
            <w:tcW w:w="170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V</w:t>
            </w:r>
            <w:r w:rsidRPr="00C20277">
              <w:rPr>
                <w:rFonts w:ascii="Times New Roman" w:hAnsi="Times New Roman" w:cs="Times New Roman"/>
                <w:sz w:val="20"/>
                <w:szCs w:val="20"/>
                <w:vertAlign w:val="subscript"/>
              </w:rPr>
              <w:t>0</w:t>
            </w:r>
            <w:r w:rsidRPr="00C20277">
              <w:rPr>
                <w:rFonts w:ascii="Times New Roman" w:hAnsi="Times New Roman" w:cs="Times New Roman"/>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perscript"/>
              </w:rPr>
              <w:t>3</w:t>
            </w:r>
            <w:r w:rsidRPr="00C20277">
              <w:rPr>
                <w:rFonts w:ascii="Times New Roman" w:hAnsi="Times New Roman" w:cs="Times New Roman"/>
                <w:sz w:val="20"/>
                <w:szCs w:val="20"/>
              </w:rPr>
              <w:t>/rev</w:t>
            </w:r>
          </w:p>
        </w:tc>
        <w:tc>
          <w:tcPr>
            <w:tcW w:w="496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PDP CVS pump flow rate at T</w:t>
            </w:r>
            <w:r w:rsidRPr="00C20277">
              <w:rPr>
                <w:rFonts w:ascii="Times New Roman" w:hAnsi="Times New Roman" w:cs="Times New Roman"/>
                <w:sz w:val="20"/>
                <w:szCs w:val="20"/>
                <w:vertAlign w:val="subscript"/>
              </w:rPr>
              <w:t>p</w:t>
            </w:r>
            <w:r w:rsidRPr="00C20277">
              <w:rPr>
                <w:rFonts w:ascii="Times New Roman" w:hAnsi="Times New Roman" w:cs="Times New Roman"/>
                <w:sz w:val="20"/>
                <w:szCs w:val="20"/>
              </w:rPr>
              <w:t xml:space="preserve"> and P</w:t>
            </w:r>
            <w:r w:rsidRPr="00C20277">
              <w:rPr>
                <w:rFonts w:ascii="Times New Roman" w:hAnsi="Times New Roman" w:cs="Times New Roman"/>
                <w:sz w:val="20"/>
                <w:szCs w:val="20"/>
                <w:vertAlign w:val="subscript"/>
              </w:rPr>
              <w:t>p</w:t>
            </w:r>
            <w:r w:rsidRPr="00C20277">
              <w:rPr>
                <w:rFonts w:ascii="Times New Roman" w:hAnsi="Times New Roman" w:cs="Times New Roman"/>
                <w:sz w:val="20"/>
                <w:szCs w:val="20"/>
              </w:rPr>
              <w:t xml:space="preserve">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CVS</w:t>
            </w:r>
          </w:p>
        </w:tc>
      </w:tr>
      <w:tr w:rsidR="00F233A0" w:rsidRPr="00615144" w:rsidTr="00843315">
        <w:tc>
          <w:tcPr>
            <w:tcW w:w="170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Q</w:t>
            </w:r>
            <w:r w:rsidRPr="00C20277">
              <w:rPr>
                <w:rFonts w:ascii="Times New Roman" w:hAnsi="Times New Roman" w:cs="Times New Roman"/>
                <w:sz w:val="20"/>
                <w:szCs w:val="20"/>
                <w:vertAlign w:val="subscript"/>
              </w:rPr>
              <w:t xml:space="preserve">s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perscript"/>
              </w:rPr>
              <w:t>3</w:t>
            </w:r>
            <w:r w:rsidRPr="00C20277">
              <w:rPr>
                <w:rFonts w:ascii="Times New Roman" w:hAnsi="Times New Roman" w:cs="Times New Roman"/>
                <w:sz w:val="20"/>
                <w:szCs w:val="20"/>
              </w:rPr>
              <w:t>/min</w:t>
            </w:r>
          </w:p>
        </w:tc>
        <w:tc>
          <w:tcPr>
            <w:tcW w:w="496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 xml:space="preserve">PDP CVS air flow at 101.325 kPa and 273.15 K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CVS</w:t>
            </w:r>
          </w:p>
        </w:tc>
      </w:tr>
      <w:tr w:rsidR="00F233A0" w:rsidRPr="00615144" w:rsidTr="00843315">
        <w:tc>
          <w:tcPr>
            <w:tcW w:w="1701" w:type="dxa"/>
          </w:tcPr>
          <w:p w:rsidR="00F233A0" w:rsidRPr="00C20277" w:rsidRDefault="00F233A0" w:rsidP="00843315">
            <w:pP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iCs/>
                <w:sz w:val="20"/>
                <w:szCs w:val="20"/>
              </w:rPr>
            </w:pPr>
            <w:r w:rsidRPr="00C20277">
              <w:rPr>
                <w:rFonts w:ascii="Times New Roman" w:hAnsi="Times New Roman" w:cs="Times New Roman"/>
                <w:sz w:val="20"/>
                <w:szCs w:val="20"/>
              </w:rPr>
              <w:t>T</w:t>
            </w:r>
            <w:r w:rsidRPr="00C20277">
              <w:rPr>
                <w:rFonts w:ascii="Times New Roman" w:hAnsi="Times New Roman" w:cs="Times New Roman"/>
                <w:sz w:val="20"/>
                <w:szCs w:val="20"/>
                <w:vertAlign w:val="subscript"/>
              </w:rPr>
              <w:t>p</w:t>
            </w:r>
          </w:p>
        </w:tc>
        <w:tc>
          <w:tcPr>
            <w:tcW w:w="1134" w:type="dxa"/>
          </w:tcPr>
          <w:p w:rsidR="00F233A0" w:rsidRPr="00C20277" w:rsidRDefault="00F233A0" w:rsidP="00843315">
            <w:pP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sz w:val="20"/>
                <w:szCs w:val="20"/>
              </w:rPr>
            </w:pPr>
            <w:r w:rsidRPr="00C20277">
              <w:rPr>
                <w:rFonts w:ascii="Times New Roman" w:hAnsi="Times New Roman" w:cs="Times New Roman"/>
                <w:sz w:val="20"/>
                <w:szCs w:val="20"/>
              </w:rPr>
              <w:t xml:space="preserve">K </w:t>
            </w:r>
          </w:p>
        </w:tc>
        <w:tc>
          <w:tcPr>
            <w:tcW w:w="4961" w:type="dxa"/>
            <w:tcBorders>
              <w:bottom w:val="single" w:sz="4" w:space="0" w:color="auto"/>
            </w:tcBorders>
          </w:tcPr>
          <w:p w:rsidR="00F233A0" w:rsidRPr="00C20277" w:rsidRDefault="00F233A0" w:rsidP="00843315">
            <w:pP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iCs/>
                <w:sz w:val="20"/>
                <w:szCs w:val="20"/>
              </w:rPr>
            </w:pPr>
            <w:r w:rsidRPr="00C20277">
              <w:rPr>
                <w:rFonts w:ascii="Times New Roman" w:hAnsi="Times New Roman" w:cs="Times New Roman"/>
                <w:sz w:val="20"/>
                <w:szCs w:val="20"/>
              </w:rPr>
              <w:t xml:space="preserve">PDP CVS pump inlet temperature </w:t>
            </w:r>
            <w:r w:rsidRPr="00C20277">
              <w:rPr>
                <w:rFonts w:ascii="Times New Roman" w:hAnsi="Times New Roman" w:cs="Times New Roman"/>
                <w:sz w:val="20"/>
                <w:szCs w:val="20"/>
              </w:rPr>
              <w:tab/>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CVS</w:t>
            </w:r>
          </w:p>
        </w:tc>
      </w:tr>
      <w:tr w:rsidR="00F233A0" w:rsidRPr="00615144" w:rsidTr="00843315">
        <w:tc>
          <w:tcPr>
            <w:tcW w:w="1701" w:type="dxa"/>
          </w:tcPr>
          <w:p w:rsidR="00F233A0" w:rsidRPr="00C20277" w:rsidRDefault="00F233A0" w:rsidP="00843315">
            <w:pP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iCs/>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p</w:t>
            </w:r>
            <w:r w:rsidRPr="00C20277">
              <w:rPr>
                <w:rFonts w:ascii="Times New Roman" w:hAnsi="Times New Roman" w:cs="Times New Roman"/>
                <w:sz w:val="20"/>
                <w:szCs w:val="20"/>
              </w:rPr>
              <w:t xml:space="preserve"> </w:t>
            </w:r>
          </w:p>
        </w:tc>
        <w:tc>
          <w:tcPr>
            <w:tcW w:w="1134" w:type="dxa"/>
          </w:tcPr>
          <w:p w:rsidR="00F233A0" w:rsidRPr="00C20277" w:rsidRDefault="00F233A0" w:rsidP="00843315">
            <w:pP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Borders>
              <w:bottom w:val="single" w:sz="4" w:space="0" w:color="auto"/>
            </w:tcBorders>
          </w:tcPr>
          <w:p w:rsidR="00F233A0" w:rsidRPr="00C20277" w:rsidRDefault="00F233A0" w:rsidP="00843315">
            <w:pP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jc w:val="left"/>
              <w:rPr>
                <w:rFonts w:ascii="Times New Roman" w:hAnsi="Times New Roman" w:cs="Times New Roman"/>
                <w:iCs/>
                <w:sz w:val="20"/>
                <w:szCs w:val="20"/>
              </w:rPr>
            </w:pPr>
            <w:r w:rsidRPr="00C20277">
              <w:rPr>
                <w:rFonts w:ascii="Times New Roman" w:hAnsi="Times New Roman" w:cs="Times New Roman"/>
                <w:sz w:val="20"/>
                <w:szCs w:val="20"/>
              </w:rPr>
              <w:t>PDP CVSabsolute pump inlet pressure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CVS</w:t>
            </w:r>
          </w:p>
        </w:tc>
      </w:tr>
      <w:tr w:rsidR="00F233A0" w:rsidRPr="00615144" w:rsidTr="00843315">
        <w:tc>
          <w:tcPr>
            <w:tcW w:w="1701"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 xml:space="preserve">N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min</w:t>
            </w:r>
            <w:r w:rsidRPr="00C20277">
              <w:rPr>
                <w:rFonts w:ascii="Times New Roman" w:hAnsi="Times New Roman" w:cs="Times New Roman"/>
                <w:sz w:val="20"/>
                <w:szCs w:val="20"/>
                <w:vertAlign w:val="superscript"/>
              </w:rPr>
              <w:t>-1</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sz w:val="20"/>
                <w:szCs w:val="20"/>
              </w:rPr>
              <w:t>PDP CVS pump revolutions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inconsistency</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x</w:t>
            </w:r>
            <w:r w:rsidRPr="00C20277">
              <w:rPr>
                <w:rFonts w:ascii="Times New Roman" w:hAnsi="Times New Roman" w:cs="Times New Roman"/>
                <w:sz w:val="20"/>
                <w:szCs w:val="20"/>
                <w:vertAlign w:val="subscript"/>
              </w:rPr>
              <w:t xml:space="preserve">0 </w:t>
            </w: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pump speed correlation function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CVS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ΔP</w:t>
            </w:r>
            <w:r w:rsidRPr="00C20277">
              <w:rPr>
                <w:rFonts w:ascii="Times New Roman" w:hAnsi="Times New Roman" w:cs="Times New Roman"/>
                <w:sz w:val="20"/>
                <w:szCs w:val="20"/>
                <w:vertAlign w:val="subscript"/>
              </w:rPr>
              <w:t>p</w:t>
            </w:r>
            <w:r w:rsidRPr="00C20277">
              <w:rPr>
                <w:rFonts w:ascii="Times New Roman" w:hAnsi="Times New Roman" w:cs="Times New Roman"/>
                <w:sz w:val="20"/>
                <w:szCs w:val="20"/>
              </w:rPr>
              <w:t xml:space="preserve"> </w:t>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pressure differential from pump inlet to pump outlet</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 xml:space="preserve">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absolute outlet pressure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w:t>
            </w:r>
            <w:r w:rsidRPr="00C20277">
              <w:rPr>
                <w:rFonts w:ascii="Times New Roman" w:hAnsi="Times New Roman" w:cs="Times New Roman"/>
                <w:sz w:val="20"/>
                <w:szCs w:val="20"/>
                <w:vertAlign w:val="subscript"/>
              </w:rPr>
              <w:t>0</w:t>
            </w:r>
            <w:r w:rsidRPr="00C20277">
              <w:rPr>
                <w:rFonts w:ascii="Times New Roman" w:hAnsi="Times New Roman" w:cs="Times New Roman"/>
                <w:sz w:val="20"/>
                <w:szCs w:val="20"/>
              </w:rPr>
              <w:t>,</w:t>
            </w:r>
            <w:r w:rsidRPr="00C20277">
              <w:rPr>
                <w:rFonts w:ascii="Times New Roman" w:hAnsi="Times New Roman" w:cs="Times New Roman"/>
                <w:sz w:val="20"/>
                <w:szCs w:val="20"/>
                <w:vertAlign w:val="subscript"/>
              </w:rPr>
              <w:t xml:space="preserve"> </w:t>
            </w:r>
            <w:r w:rsidRPr="00C20277">
              <w:rPr>
                <w:rFonts w:ascii="Times New Roman" w:hAnsi="Times New Roman" w:cs="Times New Roman"/>
                <w:sz w:val="20"/>
                <w:szCs w:val="20"/>
              </w:rPr>
              <w:t xml:space="preserve">M, A and B </w:t>
            </w: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the slope-intercept constants describing the linear least-square fit to generate PDP calibration equations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Q</w:t>
            </w:r>
            <w:r w:rsidRPr="00C20277">
              <w:rPr>
                <w:rFonts w:ascii="Times New Roman" w:hAnsi="Times New Roman" w:cs="Times New Roman"/>
                <w:sz w:val="20"/>
                <w:szCs w:val="20"/>
                <w:vertAlign w:val="subscript"/>
              </w:rPr>
              <w:t>s</w:t>
            </w:r>
            <w:r w:rsidRPr="00C20277">
              <w:rPr>
                <w:rFonts w:ascii="Times New Roman" w:hAnsi="Times New Roman" w:cs="Times New Roman"/>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perscript"/>
              </w:rPr>
              <w:t>3</w:t>
            </w:r>
            <w:r w:rsidRPr="00C20277">
              <w:rPr>
                <w:rFonts w:ascii="Times New Roman" w:hAnsi="Times New Roman" w:cs="Times New Roman"/>
                <w:sz w:val="20"/>
                <w:szCs w:val="20"/>
              </w:rPr>
              <w:t>/min</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CFV CVSflow</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CFV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T</w:t>
            </w:r>
            <w:r w:rsidRPr="00C20277">
              <w:rPr>
                <w:rFonts w:ascii="Times New Roman" w:hAnsi="Times New Roman" w:cs="Times New Roman"/>
                <w:sz w:val="20"/>
                <w:szCs w:val="20"/>
                <w:vertAlign w:val="subscript"/>
              </w:rPr>
              <w:t>v</w:t>
            </w:r>
            <w:r w:rsidRPr="00C20277">
              <w:rPr>
                <w:rFonts w:ascii="Times New Roman" w:hAnsi="Times New Roman" w:cs="Times New Roman"/>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temperature at the venturi inlet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CFV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v</w:t>
            </w:r>
            <w:r w:rsidRPr="00C20277">
              <w:rPr>
                <w:rFonts w:ascii="Times New Roman" w:hAnsi="Times New Roman" w:cs="Times New Roman"/>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absolute pressure at the venturi inlet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CFV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w:t>
            </w:r>
            <w:r w:rsidRPr="00C20277">
              <w:rPr>
                <w:rFonts w:ascii="Times New Roman" w:hAnsi="Times New Roman" w:cs="Times New Roman"/>
                <w:sz w:val="20"/>
                <w:szCs w:val="20"/>
                <w:vertAlign w:val="subscript"/>
              </w:rPr>
              <w:t>v</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coefficient </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calibration coefficient for each test point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CFV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d</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coefficient</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discharge coefficient of an SSV CVS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Q</w:t>
            </w:r>
            <w:r w:rsidRPr="00C20277">
              <w:rPr>
                <w:rFonts w:ascii="Times New Roman" w:hAnsi="Times New Roman" w:cs="Times New Roman"/>
                <w:sz w:val="20"/>
                <w:szCs w:val="20"/>
                <w:vertAlign w:val="subscript"/>
              </w:rPr>
              <w:t>SSV</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perscript"/>
              </w:rPr>
              <w:t>3</w:t>
            </w:r>
            <w:r w:rsidRPr="00C20277">
              <w:rPr>
                <w:rFonts w:ascii="Times New Roman" w:hAnsi="Times New Roman" w:cs="Times New Roman"/>
                <w:sz w:val="20"/>
                <w:szCs w:val="20"/>
              </w:rPr>
              <w:t>/s</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airflow rate at standard conditions (101.3 kPa, 273 K)</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T</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temperature at the venturi inlet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keepNext/>
              <w:keepLines/>
              <w:tabs>
                <w:tab w:val="left" w:pos="1134"/>
                <w:tab w:val="left" w:pos="1701"/>
                <w:tab w:val="left" w:pos="2268"/>
                <w:tab w:val="left" w:pos="8789"/>
              </w:tabs>
              <w:ind w:left="1134" w:right="40" w:hanging="1134"/>
              <w:rPr>
                <w:rFonts w:ascii="Times New Roman" w:hAnsi="Times New Roman" w:cs="Times New Roman"/>
                <w:sz w:val="20"/>
                <w:szCs w:val="20"/>
              </w:rPr>
            </w:pPr>
            <w:r w:rsidRPr="00C20277">
              <w:rPr>
                <w:rFonts w:ascii="Times New Roman" w:hAnsi="Times New Roman" w:cs="Times New Roman"/>
                <w:sz w:val="20"/>
                <w:szCs w:val="20"/>
              </w:rPr>
              <w:t>dV</w:t>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keepNext/>
              <w:keepLines/>
              <w:tabs>
                <w:tab w:val="left" w:pos="1134"/>
                <w:tab w:val="left" w:pos="1701"/>
                <w:tab w:val="left" w:pos="2268"/>
                <w:tab w:val="left" w:pos="8789"/>
              </w:tabs>
              <w:ind w:left="1134" w:right="40" w:hanging="1134"/>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rPr>
              <w:tab/>
              <w:t>is the diameter of the SSV throat, 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keepNext/>
              <w:keepLines/>
              <w:tabs>
                <w:tab w:val="left" w:pos="1134"/>
                <w:tab w:val="left" w:pos="1701"/>
                <w:tab w:val="left" w:pos="2268"/>
                <w:tab w:val="left" w:pos="8789"/>
              </w:tabs>
              <w:ind w:left="1134" w:right="40" w:hanging="1134"/>
              <w:rPr>
                <w:rFonts w:ascii="Times New Roman" w:hAnsi="Times New Roman" w:cs="Times New Roman"/>
                <w:sz w:val="20"/>
                <w:szCs w:val="20"/>
              </w:rPr>
            </w:pPr>
            <w:r w:rsidRPr="00C20277">
              <w:rPr>
                <w:rFonts w:ascii="Times New Roman" w:hAnsi="Times New Roman" w:cs="Times New Roman"/>
                <w:sz w:val="20"/>
                <w:szCs w:val="20"/>
              </w:rPr>
              <w:t>diameter of the SSV throat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w:t>
            </w:r>
            <w:r w:rsidRPr="00C20277">
              <w:rPr>
                <w:rFonts w:ascii="Times New Roman" w:hAnsi="Times New Roman" w:cs="Times New Roman"/>
                <w:sz w:val="20"/>
                <w:szCs w:val="20"/>
                <w:vertAlign w:val="subscript"/>
              </w:rPr>
              <w:t>p</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ratio</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ratio of SSV throat to inlet absolute static pressure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w:t>
            </w:r>
            <w:r w:rsidRPr="00C20277">
              <w:rPr>
                <w:rFonts w:ascii="Times New Roman" w:hAnsi="Times New Roman" w:cs="Times New Roman"/>
                <w:sz w:val="20"/>
                <w:szCs w:val="20"/>
                <w:vertAlign w:val="subscript"/>
              </w:rPr>
              <w:t>D</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ratio</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ratio of the SSV throat diameter to the inlet pipe inner diameter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Re</w:t>
            </w: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Reynolds number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μ</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kg/ms</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absolute or dynamic viscosity of the gas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b</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kg/ms K</w:t>
            </w:r>
            <w:r w:rsidRPr="00C20277">
              <w:rPr>
                <w:rFonts w:ascii="Times New Roman" w:hAnsi="Times New Roman" w:cs="Times New Roman"/>
                <w:sz w:val="20"/>
                <w:szCs w:val="20"/>
                <w:vertAlign w:val="superscript"/>
              </w:rPr>
              <w:t>0.5</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an empirical constant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an empirical constant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SSV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Q</w:t>
            </w:r>
            <w:r w:rsidRPr="00C20277">
              <w:rPr>
                <w:rFonts w:ascii="Times New Roman" w:hAnsi="Times New Roman" w:cs="Times New Roman"/>
                <w:sz w:val="20"/>
                <w:szCs w:val="20"/>
                <w:vertAlign w:val="subscript"/>
              </w:rPr>
              <w:t>s</w:t>
            </w:r>
            <w:r w:rsidRPr="00C20277">
              <w:rPr>
                <w:rFonts w:ascii="Times New Roman" w:hAnsi="Times New Roman" w:cs="Times New Roman"/>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perscript"/>
              </w:rPr>
              <w:t>3</w:t>
            </w:r>
            <w:r w:rsidRPr="00C20277">
              <w:rPr>
                <w:rFonts w:ascii="Times New Roman" w:hAnsi="Times New Roman" w:cs="Times New Roman"/>
                <w:sz w:val="20"/>
                <w:szCs w:val="20"/>
              </w:rPr>
              <w:t>/min</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flow-rate in m</w:t>
            </w:r>
            <w:r w:rsidRPr="00C20277">
              <w:rPr>
                <w:rFonts w:ascii="Times New Roman" w:hAnsi="Times New Roman" w:cs="Times New Roman"/>
                <w:sz w:val="20"/>
                <w:szCs w:val="20"/>
                <w:vertAlign w:val="superscript"/>
              </w:rPr>
              <w:t>3</w:t>
            </w:r>
            <w:r w:rsidRPr="00C20277">
              <w:rPr>
                <w:rFonts w:ascii="Times New Roman" w:hAnsi="Times New Roman" w:cs="Times New Roman"/>
                <w:sz w:val="20"/>
                <w:szCs w:val="20"/>
              </w:rPr>
              <w:t>/min at 273.2 K and 101.33 kPa</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UFM CVS</w:t>
            </w:r>
          </w:p>
        </w:tc>
      </w:tr>
      <w:tr w:rsidR="00F233A0" w:rsidRPr="00615144" w:rsidTr="00843315">
        <w:tc>
          <w:tcPr>
            <w:tcW w:w="1701" w:type="dxa"/>
          </w:tcPr>
          <w:p w:rsidR="00F233A0" w:rsidRPr="00C20277" w:rsidRDefault="00F233A0" w:rsidP="00843315">
            <w:pPr>
              <w:pStyle w:val="Standard2cmHngend"/>
              <w:tabs>
                <w:tab w:val="clear" w:pos="1985"/>
                <w:tab w:val="left" w:pos="1800"/>
              </w:tabs>
              <w:spacing w:before="0" w:after="0"/>
              <w:ind w:left="0" w:firstLine="0"/>
              <w:jc w:val="left"/>
              <w:rPr>
                <w:rFonts w:ascii="Times New Roman" w:hAnsi="Times New Roman" w:cs="Times New Roman"/>
                <w:sz w:val="20"/>
                <w:szCs w:val="20"/>
              </w:rPr>
            </w:pPr>
            <w:r w:rsidRPr="00C20277">
              <w:rPr>
                <w:rFonts w:ascii="Times New Roman" w:hAnsi="Times New Roman" w:cs="Times New Roman"/>
                <w:sz w:val="20"/>
                <w:szCs w:val="20"/>
                <w:lang w:val="en-GB"/>
              </w:rPr>
              <w:t>Q</w:t>
            </w:r>
            <w:r w:rsidRPr="00C20277">
              <w:rPr>
                <w:rFonts w:ascii="Times New Roman" w:hAnsi="Times New Roman" w:cs="Times New Roman"/>
                <w:sz w:val="20"/>
                <w:szCs w:val="20"/>
                <w:vertAlign w:val="subscript"/>
                <w:lang w:val="en-GB"/>
              </w:rPr>
              <w:t>reference</w:t>
            </w:r>
          </w:p>
        </w:tc>
        <w:tc>
          <w:tcPr>
            <w:tcW w:w="1134" w:type="dxa"/>
          </w:tcPr>
          <w:p w:rsidR="00F233A0" w:rsidRPr="00C20277" w:rsidRDefault="00F233A0" w:rsidP="00843315">
            <w:pPr>
              <w:pStyle w:val="Standard2cmHngend"/>
              <w:tabs>
                <w:tab w:val="clear" w:pos="1985"/>
                <w:tab w:val="left" w:pos="1800"/>
              </w:tabs>
              <w:spacing w:before="0" w:after="0"/>
              <w:ind w:left="0" w:firstLine="0"/>
              <w:jc w:val="left"/>
              <w:rPr>
                <w:rFonts w:ascii="Times New Roman" w:hAnsi="Times New Roman" w:cs="Times New Roman"/>
                <w:sz w:val="20"/>
                <w:szCs w:val="20"/>
              </w:rPr>
            </w:pPr>
            <w:r w:rsidRPr="00C20277">
              <w:rPr>
                <w:rFonts w:ascii="Times New Roman" w:hAnsi="Times New Roman" w:cs="Times New Roman"/>
                <w:sz w:val="20"/>
                <w:szCs w:val="20"/>
                <w:lang w:val="en-GB"/>
              </w:rPr>
              <w:t>m³/min</w:t>
            </w:r>
          </w:p>
        </w:tc>
        <w:tc>
          <w:tcPr>
            <w:tcW w:w="4961" w:type="dxa"/>
            <w:tcBorders>
              <w:top w:val="single" w:sz="4" w:space="0" w:color="auto"/>
              <w:bottom w:val="single" w:sz="4" w:space="0" w:color="auto"/>
            </w:tcBorders>
          </w:tcPr>
          <w:p w:rsidR="00F233A0" w:rsidRPr="00C20277" w:rsidRDefault="00F233A0" w:rsidP="00843315">
            <w:pPr>
              <w:pStyle w:val="Standard2cmHngend"/>
              <w:tabs>
                <w:tab w:val="clear" w:pos="1985"/>
                <w:tab w:val="left" w:pos="1800"/>
              </w:tabs>
              <w:spacing w:before="0" w:after="0"/>
              <w:ind w:left="0" w:firstLine="0"/>
              <w:jc w:val="left"/>
              <w:rPr>
                <w:rFonts w:ascii="Times New Roman" w:hAnsi="Times New Roman" w:cs="Times New Roman"/>
                <w:sz w:val="20"/>
                <w:szCs w:val="20"/>
              </w:rPr>
            </w:pPr>
            <w:r w:rsidRPr="00C20277">
              <w:rPr>
                <w:rFonts w:ascii="Times New Roman" w:hAnsi="Times New Roman" w:cs="Times New Roman"/>
                <w:sz w:val="20"/>
                <w:szCs w:val="20"/>
                <w:lang w:val="en-GB"/>
              </w:rPr>
              <w:t>flow rate in m³/min at 273.2 K and 101.33 kPa of the cal</w:t>
            </w:r>
            <w:r w:rsidRPr="00C20277">
              <w:rPr>
                <w:rFonts w:ascii="Times New Roman" w:hAnsi="Times New Roman" w:cs="Times New Roman"/>
                <w:sz w:val="20"/>
                <w:szCs w:val="20"/>
                <w:lang w:val="en-GB"/>
              </w:rPr>
              <w:t>i</w:t>
            </w:r>
            <w:r w:rsidRPr="00C20277">
              <w:rPr>
                <w:rFonts w:ascii="Times New Roman" w:hAnsi="Times New Roman" w:cs="Times New Roman"/>
                <w:sz w:val="20"/>
                <w:szCs w:val="20"/>
                <w:lang w:val="en-GB"/>
              </w:rPr>
              <w:t>bration flow meter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UFM CVS</w:t>
            </w:r>
          </w:p>
        </w:tc>
      </w:tr>
      <w:tr w:rsidR="00F233A0" w:rsidRPr="00615144" w:rsidTr="00843315">
        <w:tc>
          <w:tcPr>
            <w:tcW w:w="1701" w:type="dxa"/>
          </w:tcPr>
          <w:p w:rsidR="00F233A0" w:rsidRPr="00C20277" w:rsidRDefault="00F233A0" w:rsidP="00843315">
            <w:pPr>
              <w:pStyle w:val="Standard2cmHngend"/>
              <w:tabs>
                <w:tab w:val="clear" w:pos="1985"/>
                <w:tab w:val="left" w:pos="1800"/>
              </w:tabs>
              <w:spacing w:before="0" w:after="0"/>
              <w:ind w:left="0" w:firstLine="0"/>
              <w:jc w:val="left"/>
              <w:rPr>
                <w:rFonts w:ascii="Times New Roman" w:hAnsi="Times New Roman" w:cs="Times New Roman"/>
                <w:sz w:val="20"/>
                <w:szCs w:val="20"/>
              </w:rPr>
            </w:pPr>
            <w:r w:rsidRPr="00C20277">
              <w:rPr>
                <w:rFonts w:ascii="Times New Roman" w:hAnsi="Times New Roman" w:cs="Times New Roman"/>
                <w:sz w:val="20"/>
                <w:szCs w:val="20"/>
                <w:lang w:val="en-GB"/>
              </w:rPr>
              <w:t>K</w:t>
            </w:r>
            <w:r w:rsidRPr="00C20277">
              <w:rPr>
                <w:rFonts w:ascii="Times New Roman" w:hAnsi="Times New Roman" w:cs="Times New Roman"/>
                <w:sz w:val="20"/>
                <w:szCs w:val="20"/>
                <w:vertAlign w:val="subscript"/>
                <w:lang w:val="en-GB"/>
              </w:rPr>
              <w:t>v</w:t>
            </w:r>
            <w:r w:rsidRPr="00C20277">
              <w:rPr>
                <w:rFonts w:ascii="Times New Roman" w:hAnsi="Times New Roman" w:cs="Times New Roman"/>
                <w:sz w:val="20"/>
                <w:szCs w:val="20"/>
                <w:lang w:val="en-GB"/>
              </w:rPr>
              <w:t xml:space="preserve"> </w:t>
            </w:r>
          </w:p>
        </w:tc>
        <w:tc>
          <w:tcPr>
            <w:tcW w:w="1134" w:type="dxa"/>
          </w:tcPr>
          <w:p w:rsidR="00F233A0" w:rsidRPr="00C20277" w:rsidRDefault="00F233A0" w:rsidP="00843315">
            <w:pPr>
              <w:pStyle w:val="Standard2cmHngend"/>
              <w:tabs>
                <w:tab w:val="clear" w:pos="1985"/>
                <w:tab w:val="left" w:pos="1800"/>
              </w:tabs>
              <w:spacing w:before="0" w:after="0"/>
              <w:ind w:left="0" w:firstLine="0"/>
              <w:jc w:val="left"/>
              <w:rPr>
                <w:rFonts w:ascii="Times New Roman" w:hAnsi="Times New Roman" w:cs="Times New Roman"/>
                <w:sz w:val="20"/>
                <w:szCs w:val="20"/>
              </w:rPr>
            </w:pPr>
            <w:r w:rsidRPr="00C20277">
              <w:rPr>
                <w:rFonts w:ascii="Times New Roman" w:hAnsi="Times New Roman" w:cs="Times New Roman"/>
                <w:sz w:val="20"/>
                <w:szCs w:val="20"/>
                <w:lang w:val="en-GB"/>
              </w:rPr>
              <w:t>coefficient</w:t>
            </w:r>
          </w:p>
        </w:tc>
        <w:tc>
          <w:tcPr>
            <w:tcW w:w="4961" w:type="dxa"/>
            <w:tcBorders>
              <w:top w:val="single" w:sz="4" w:space="0" w:color="auto"/>
              <w:bottom w:val="single" w:sz="4" w:space="0" w:color="auto"/>
            </w:tcBorders>
          </w:tcPr>
          <w:p w:rsidR="00F233A0" w:rsidRPr="00C20277" w:rsidRDefault="00F233A0" w:rsidP="00843315">
            <w:pPr>
              <w:pStyle w:val="Standard2cmHngend"/>
              <w:tabs>
                <w:tab w:val="clear" w:pos="1985"/>
                <w:tab w:val="left" w:pos="1800"/>
              </w:tabs>
              <w:spacing w:before="0" w:after="0"/>
              <w:ind w:left="0" w:firstLine="0"/>
              <w:jc w:val="left"/>
              <w:rPr>
                <w:rFonts w:ascii="Times New Roman" w:hAnsi="Times New Roman" w:cs="Times New Roman"/>
                <w:sz w:val="20"/>
                <w:szCs w:val="20"/>
              </w:rPr>
            </w:pPr>
            <w:r w:rsidRPr="00C20277">
              <w:rPr>
                <w:rFonts w:ascii="Times New Roman" w:hAnsi="Times New Roman" w:cs="Times New Roman"/>
                <w:sz w:val="20"/>
                <w:szCs w:val="20"/>
                <w:lang w:val="en-GB"/>
              </w:rPr>
              <w:t>K</w:t>
            </w:r>
            <w:r w:rsidRPr="00C20277">
              <w:rPr>
                <w:rFonts w:ascii="Times New Roman" w:hAnsi="Times New Roman" w:cs="Times New Roman"/>
                <w:sz w:val="20"/>
                <w:szCs w:val="20"/>
                <w:vertAlign w:val="subscript"/>
                <w:lang w:val="en-GB"/>
              </w:rPr>
              <w:t>v</w:t>
            </w:r>
            <w:r w:rsidRPr="00C20277">
              <w:rPr>
                <w:rFonts w:ascii="Times New Roman" w:hAnsi="Times New Roman" w:cs="Times New Roman"/>
                <w:sz w:val="20"/>
                <w:szCs w:val="20"/>
                <w:lang w:val="en-GB"/>
              </w:rPr>
              <w:t xml:space="preserve"> = calibration coefficient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UFM CVS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rPr>
                <w:rFonts w:ascii="Times New Roman" w:hAnsi="Times New Roman" w:cs="Times New Roman"/>
                <w:sz w:val="20"/>
                <w:szCs w:val="20"/>
              </w:rPr>
            </w:pPr>
          </w:p>
        </w:tc>
      </w:tr>
      <w:tr w:rsidR="00F233A0" w:rsidRPr="00615144" w:rsidTr="00843315">
        <w:tc>
          <w:tcPr>
            <w:tcW w:w="1701" w:type="dxa"/>
          </w:tcPr>
          <w:p w:rsidR="00F233A0" w:rsidRPr="00C20277" w:rsidRDefault="00F233A0" w:rsidP="00843315">
            <w:pPr>
              <w:tabs>
                <w:tab w:val="left" w:pos="1134"/>
                <w:tab w:val="left" w:pos="1701"/>
                <w:tab w:val="left" w:pos="2268"/>
              </w:tabs>
              <w:ind w:left="1144" w:hanging="1170"/>
              <w:rPr>
                <w:rFonts w:ascii="Times New Roman" w:hAnsi="Times New Roman" w:cs="Times New Roman"/>
                <w:sz w:val="20"/>
                <w:szCs w:val="20"/>
              </w:rPr>
            </w:pPr>
            <w:r w:rsidRPr="00C20277">
              <w:rPr>
                <w:rFonts w:ascii="Times New Roman" w:hAnsi="Times New Roman" w:cs="Times New Roman"/>
                <w:sz w:val="20"/>
                <w:szCs w:val="20"/>
              </w:rPr>
              <w:t>V</w:t>
            </w:r>
            <w:r w:rsidRPr="00C20277">
              <w:rPr>
                <w:rFonts w:ascii="Times New Roman" w:hAnsi="Times New Roman" w:cs="Times New Roman"/>
                <w:sz w:val="20"/>
                <w:szCs w:val="20"/>
                <w:vertAlign w:val="subscript"/>
              </w:rPr>
              <w:t>ep</w:t>
            </w:r>
            <w:r w:rsidRPr="00C20277">
              <w:rPr>
                <w:rFonts w:ascii="Times New Roman" w:hAnsi="Times New Roman" w:cs="Times New Roman"/>
                <w:sz w:val="20"/>
                <w:szCs w:val="20"/>
              </w:rPr>
              <w:t xml:space="preserve"> </w:t>
            </w:r>
          </w:p>
        </w:tc>
        <w:tc>
          <w:tcPr>
            <w:tcW w:w="1134" w:type="dxa"/>
          </w:tcPr>
          <w:p w:rsidR="00F233A0" w:rsidRPr="00C20277" w:rsidRDefault="00015C57" w:rsidP="00843315">
            <w:pPr>
              <w:jc w:val="left"/>
              <w:rPr>
                <w:rFonts w:ascii="Times New Roman" w:hAnsi="Times New Roman" w:cs="Times New Roman"/>
                <w:sz w:val="20"/>
                <w:szCs w:val="20"/>
              </w:rPr>
            </w:pPr>
            <w:r w:rsidRPr="00C20277">
              <w:rPr>
                <w:rFonts w:ascii="Times New Roman" w:hAnsi="Times New Roman" w:cs="Times New Roman"/>
                <w:sz w:val="20"/>
                <w:szCs w:val="20"/>
              </w:rPr>
              <w:t>-----</w:t>
            </w:r>
          </w:p>
        </w:tc>
        <w:tc>
          <w:tcPr>
            <w:tcW w:w="4961" w:type="dxa"/>
            <w:tcBorders>
              <w:top w:val="single" w:sz="4" w:space="0" w:color="auto"/>
              <w:bottom w:val="single" w:sz="4" w:space="0" w:color="auto"/>
            </w:tcBorders>
          </w:tcPr>
          <w:p w:rsidR="00F233A0" w:rsidRPr="00C20277" w:rsidRDefault="00F233A0" w:rsidP="00843315">
            <w:pPr>
              <w:tabs>
                <w:tab w:val="left" w:pos="1134"/>
                <w:tab w:val="left" w:pos="1701"/>
                <w:tab w:val="left" w:pos="2268"/>
              </w:tabs>
              <w:ind w:left="1144" w:hanging="1170"/>
              <w:rPr>
                <w:rFonts w:ascii="Times New Roman" w:hAnsi="Times New Roman" w:cs="Times New Roman"/>
                <w:sz w:val="20"/>
                <w:szCs w:val="20"/>
              </w:rPr>
            </w:pPr>
            <w:r w:rsidRPr="00C20277">
              <w:rPr>
                <w:rFonts w:ascii="Times New Roman" w:hAnsi="Times New Roman" w:cs="Times New Roman"/>
                <w:sz w:val="20"/>
                <w:szCs w:val="20"/>
              </w:rPr>
              <w:t>volume of diluted exhaust gas flowing through particular</w:t>
            </w:r>
          </w:p>
          <w:p w:rsidR="00F233A0" w:rsidRPr="00C20277" w:rsidRDefault="00F233A0" w:rsidP="00843315">
            <w:pPr>
              <w:tabs>
                <w:tab w:val="left" w:pos="1134"/>
                <w:tab w:val="left" w:pos="1701"/>
                <w:tab w:val="left" w:pos="2268"/>
              </w:tabs>
              <w:ind w:left="1144" w:hanging="1170"/>
              <w:rPr>
                <w:rFonts w:ascii="Times New Roman" w:hAnsi="Times New Roman" w:cs="Times New Roman"/>
                <w:sz w:val="20"/>
                <w:szCs w:val="20"/>
              </w:rPr>
            </w:pPr>
            <w:r w:rsidRPr="00C20277">
              <w:rPr>
                <w:rFonts w:ascii="Times New Roman" w:hAnsi="Times New Roman" w:cs="Times New Roman"/>
                <w:sz w:val="20"/>
                <w:szCs w:val="20"/>
              </w:rPr>
              <w:t>filter under standard conditions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double dilution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V</w:t>
            </w:r>
            <w:r w:rsidRPr="00C20277">
              <w:rPr>
                <w:rFonts w:ascii="Times New Roman" w:hAnsi="Times New Roman" w:cs="Times New Roman"/>
                <w:sz w:val="20"/>
                <w:szCs w:val="20"/>
                <w:vertAlign w:val="subscript"/>
              </w:rPr>
              <w:t>set</w:t>
            </w:r>
          </w:p>
        </w:tc>
        <w:tc>
          <w:tcPr>
            <w:tcW w:w="1134" w:type="dxa"/>
          </w:tcPr>
          <w:p w:rsidR="00F233A0" w:rsidRPr="00C20277" w:rsidRDefault="00015C57" w:rsidP="00843315">
            <w:pPr>
              <w:jc w:val="left"/>
              <w:rPr>
                <w:rFonts w:ascii="Times New Roman" w:hAnsi="Times New Roman" w:cs="Times New Roman"/>
                <w:sz w:val="20"/>
                <w:szCs w:val="20"/>
              </w:rPr>
            </w:pPr>
            <w:r w:rsidRPr="00C20277">
              <w:rPr>
                <w:rFonts w:ascii="Times New Roman" w:hAnsi="Times New Roman" w:cs="Times New Roman"/>
                <w:sz w:val="20"/>
                <w:szCs w:val="20"/>
              </w:rPr>
              <w:t>-----</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volume of the double diluted exhaust gas passing through the particulate collection filters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double dilution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V</w:t>
            </w:r>
            <w:r w:rsidRPr="00C20277">
              <w:rPr>
                <w:rFonts w:ascii="Times New Roman" w:hAnsi="Times New Roman" w:cs="Times New Roman"/>
                <w:sz w:val="20"/>
                <w:szCs w:val="20"/>
                <w:vertAlign w:val="subscript"/>
              </w:rPr>
              <w:t>ssd</w:t>
            </w:r>
          </w:p>
        </w:tc>
        <w:tc>
          <w:tcPr>
            <w:tcW w:w="1134" w:type="dxa"/>
          </w:tcPr>
          <w:p w:rsidR="00F233A0" w:rsidRPr="00C20277" w:rsidRDefault="00015C57" w:rsidP="00843315">
            <w:pPr>
              <w:jc w:val="left"/>
              <w:rPr>
                <w:rFonts w:ascii="Times New Roman" w:hAnsi="Times New Roman" w:cs="Times New Roman"/>
                <w:sz w:val="20"/>
                <w:szCs w:val="20"/>
              </w:rPr>
            </w:pPr>
            <w:r w:rsidRPr="00C20277">
              <w:rPr>
                <w:rFonts w:ascii="Times New Roman" w:hAnsi="Times New Roman" w:cs="Times New Roman"/>
                <w:sz w:val="20"/>
                <w:szCs w:val="20"/>
              </w:rPr>
              <w:t>-----</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volume of secondary air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double dilution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uncor</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mg</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uncorrected particulate sample mass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buoyancy co</w:t>
            </w:r>
            <w:r w:rsidRPr="00C20277">
              <w:rPr>
                <w:rFonts w:ascii="Times New Roman" w:hAnsi="Times New Roman" w:cs="Times New Roman"/>
                <w:sz w:val="20"/>
                <w:szCs w:val="20"/>
              </w:rPr>
              <w:t>r</w:t>
            </w:r>
            <w:r w:rsidRPr="00C20277">
              <w:rPr>
                <w:rFonts w:ascii="Times New Roman" w:hAnsi="Times New Roman" w:cs="Times New Roman"/>
                <w:sz w:val="20"/>
                <w:szCs w:val="20"/>
              </w:rPr>
              <w:t>rection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lastRenderedPageBreak/>
              <w:t>ρ</w:t>
            </w:r>
            <w:r w:rsidRPr="00C20277">
              <w:rPr>
                <w:rFonts w:ascii="Times New Roman" w:hAnsi="Times New Roman" w:cs="Times New Roman"/>
                <w:sz w:val="20"/>
                <w:szCs w:val="20"/>
                <w:vertAlign w:val="subscript"/>
              </w:rPr>
              <w:t>a</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kg/m</w:t>
            </w:r>
            <w:r w:rsidRPr="00C20277">
              <w:rPr>
                <w:rFonts w:ascii="Times New Roman" w:hAnsi="Times New Roman" w:cs="Times New Roman"/>
                <w:sz w:val="20"/>
                <w:szCs w:val="20"/>
                <w:vertAlign w:val="superscript"/>
              </w:rPr>
              <w:t>3</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air density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buoyancy co</w:t>
            </w:r>
            <w:r w:rsidRPr="00C20277">
              <w:rPr>
                <w:rFonts w:ascii="Times New Roman" w:hAnsi="Times New Roman" w:cs="Times New Roman"/>
                <w:sz w:val="20"/>
                <w:szCs w:val="20"/>
              </w:rPr>
              <w:t>r</w:t>
            </w:r>
            <w:r w:rsidRPr="00C20277">
              <w:rPr>
                <w:rFonts w:ascii="Times New Roman" w:hAnsi="Times New Roman" w:cs="Times New Roman"/>
                <w:sz w:val="20"/>
                <w:szCs w:val="20"/>
              </w:rPr>
              <w:t>rection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ρ</w:t>
            </w:r>
            <w:r w:rsidRPr="00C20277">
              <w:rPr>
                <w:rFonts w:ascii="Times New Roman" w:hAnsi="Times New Roman" w:cs="Times New Roman"/>
                <w:sz w:val="20"/>
                <w:szCs w:val="20"/>
                <w:vertAlign w:val="subscript"/>
              </w:rPr>
              <w:t>w</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kg/m</w:t>
            </w:r>
            <w:r w:rsidRPr="00C20277">
              <w:rPr>
                <w:rFonts w:ascii="Times New Roman" w:hAnsi="Times New Roman" w:cs="Times New Roman"/>
                <w:sz w:val="20"/>
                <w:szCs w:val="20"/>
                <w:vertAlign w:val="superscript"/>
              </w:rPr>
              <w:t>3</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density of balance calibration weight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buoyancy co</w:t>
            </w:r>
            <w:r w:rsidRPr="00C20277">
              <w:rPr>
                <w:rFonts w:ascii="Times New Roman" w:hAnsi="Times New Roman" w:cs="Times New Roman"/>
                <w:sz w:val="20"/>
                <w:szCs w:val="20"/>
              </w:rPr>
              <w:t>r</w:t>
            </w:r>
            <w:r w:rsidRPr="00C20277">
              <w:rPr>
                <w:rFonts w:ascii="Times New Roman" w:hAnsi="Times New Roman" w:cs="Times New Roman"/>
                <w:sz w:val="20"/>
                <w:szCs w:val="20"/>
              </w:rPr>
              <w:t>rection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ρ</w:t>
            </w:r>
            <w:r w:rsidRPr="00C20277">
              <w:rPr>
                <w:rFonts w:ascii="Times New Roman" w:hAnsi="Times New Roman" w:cs="Times New Roman"/>
                <w:sz w:val="20"/>
                <w:szCs w:val="20"/>
                <w:vertAlign w:val="subscript"/>
              </w:rPr>
              <w:t>f</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kg/m</w:t>
            </w:r>
            <w:r w:rsidRPr="00C20277">
              <w:rPr>
                <w:rFonts w:ascii="Times New Roman" w:hAnsi="Times New Roman" w:cs="Times New Roman"/>
                <w:sz w:val="20"/>
                <w:szCs w:val="20"/>
                <w:vertAlign w:val="superscript"/>
              </w:rPr>
              <w:t>3</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density of the particulate sampling filter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buoyancy co</w:t>
            </w:r>
            <w:r w:rsidRPr="00C20277">
              <w:rPr>
                <w:rFonts w:ascii="Times New Roman" w:hAnsi="Times New Roman" w:cs="Times New Roman"/>
                <w:sz w:val="20"/>
                <w:szCs w:val="20"/>
              </w:rPr>
              <w:t>r</w:t>
            </w:r>
            <w:r w:rsidRPr="00C20277">
              <w:rPr>
                <w:rFonts w:ascii="Times New Roman" w:hAnsi="Times New Roman" w:cs="Times New Roman"/>
                <w:sz w:val="20"/>
                <w:szCs w:val="20"/>
              </w:rPr>
              <w:t>rection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b</w:t>
            </w:r>
            <w:r w:rsidRPr="00C20277">
              <w:rPr>
                <w:rFonts w:ascii="Times New Roman" w:hAnsi="Times New Roman" w:cs="Times New Roman"/>
                <w:sz w:val="20"/>
                <w:szCs w:val="20"/>
              </w:rPr>
              <w:tab/>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total atmospheric pressure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buoyancy co</w:t>
            </w:r>
            <w:r w:rsidRPr="00C20277">
              <w:rPr>
                <w:rFonts w:ascii="Times New Roman" w:hAnsi="Times New Roman" w:cs="Times New Roman"/>
                <w:sz w:val="20"/>
                <w:szCs w:val="20"/>
              </w:rPr>
              <w:t>r</w:t>
            </w:r>
            <w:r w:rsidRPr="00C20277">
              <w:rPr>
                <w:rFonts w:ascii="Times New Roman" w:hAnsi="Times New Roman" w:cs="Times New Roman"/>
                <w:sz w:val="20"/>
                <w:szCs w:val="20"/>
              </w:rPr>
              <w:t>rection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T</w:t>
            </w:r>
            <w:r w:rsidRPr="00C20277">
              <w:rPr>
                <w:rFonts w:ascii="Times New Roman" w:hAnsi="Times New Roman" w:cs="Times New Roman"/>
                <w:sz w:val="20"/>
                <w:szCs w:val="20"/>
                <w:vertAlign w:val="subscript"/>
              </w:rPr>
              <w:t>a</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air temperature in the balance environment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buoyancy co</w:t>
            </w:r>
            <w:r w:rsidRPr="00C20277">
              <w:rPr>
                <w:rFonts w:ascii="Times New Roman" w:hAnsi="Times New Roman" w:cs="Times New Roman"/>
                <w:sz w:val="20"/>
                <w:szCs w:val="20"/>
              </w:rPr>
              <w:t>r</w:t>
            </w:r>
            <w:r w:rsidRPr="00C20277">
              <w:rPr>
                <w:rFonts w:ascii="Times New Roman" w:hAnsi="Times New Roman" w:cs="Times New Roman"/>
                <w:sz w:val="20"/>
                <w:szCs w:val="20"/>
              </w:rPr>
              <w:t>rection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N</w:t>
            </w:r>
            <w:r w:rsidRPr="00C20277">
              <w:rPr>
                <w:rFonts w:ascii="Times New Roman" w:hAnsi="Times New Roman" w:cs="Times New Roman"/>
                <w:iCs/>
                <w:sz w:val="20"/>
                <w:szCs w:val="20"/>
                <w:vertAlign w:val="subscript"/>
              </w:rPr>
              <w:t>in</w:t>
            </w:r>
            <w:r w:rsidRPr="00C20277">
              <w:rPr>
                <w:rFonts w:ascii="Times New Roman" w:hAnsi="Times New Roman" w:cs="Times New Roman"/>
                <w:iCs/>
                <w:sz w:val="20"/>
                <w:szCs w:val="20"/>
              </w:rPr>
              <w:t>(d</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upstream particle number concentration for particles of diameter d</w:t>
            </w:r>
            <w:r w:rsidRPr="00C20277">
              <w:rPr>
                <w:rFonts w:ascii="Times New Roman" w:hAnsi="Times New Roman" w:cs="Times New Roman"/>
                <w:iCs/>
                <w:sz w:val="20"/>
                <w:szCs w:val="20"/>
                <w:vertAlign w:val="subscript"/>
              </w:rPr>
              <w:t>i</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N</w:t>
            </w:r>
            <w:r w:rsidRPr="00C20277">
              <w:rPr>
                <w:rFonts w:ascii="Times New Roman" w:hAnsi="Times New Roman" w:cs="Times New Roman"/>
                <w:iCs/>
                <w:sz w:val="20"/>
                <w:szCs w:val="20"/>
                <w:vertAlign w:val="subscript"/>
              </w:rPr>
              <w:t>out</w:t>
            </w:r>
            <w:r w:rsidRPr="00C20277">
              <w:rPr>
                <w:rFonts w:ascii="Times New Roman" w:hAnsi="Times New Roman" w:cs="Times New Roman"/>
                <w:iCs/>
                <w:sz w:val="20"/>
                <w:szCs w:val="20"/>
              </w:rPr>
              <w:t>(d</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w:t>
            </w:r>
            <w:r w:rsidRPr="00C20277">
              <w:rPr>
                <w:rFonts w:ascii="Times New Roman" w:hAnsi="Times New Roman" w:cs="Times New Roman"/>
                <w:iCs/>
                <w:sz w:val="20"/>
                <w:szCs w:val="20"/>
              </w:rPr>
              <w:tab/>
            </w: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downstream particle number concentration for particles of diameter d</w:t>
            </w:r>
            <w:r w:rsidRPr="00C20277">
              <w:rPr>
                <w:rFonts w:ascii="Times New Roman" w:hAnsi="Times New Roman" w:cs="Times New Roman"/>
                <w:sz w:val="20"/>
                <w:szCs w:val="20"/>
                <w:vertAlign w:val="subscript"/>
              </w:rPr>
              <w:t>i</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sz w:val="20"/>
                <w:szCs w:val="20"/>
              </w:rPr>
              <w:t>d</w:t>
            </w:r>
            <w:r w:rsidRPr="00C20277">
              <w:rPr>
                <w:rFonts w:ascii="Times New Roman" w:hAnsi="Times New Roman" w:cs="Times New Roman"/>
                <w:iCs/>
                <w:sz w:val="20"/>
                <w:szCs w:val="20"/>
                <w:vertAlign w:val="subscript"/>
              </w:rPr>
              <w:t>i</w:t>
            </w:r>
            <w:r w:rsidRPr="00C20277">
              <w:rPr>
                <w:rFonts w:ascii="Times New Roman" w:hAnsi="Times New Roman" w:cs="Times New Roman"/>
                <w:iCs/>
                <w:sz w:val="20"/>
                <w:szCs w:val="20"/>
              </w:rPr>
              <w:t xml:space="preserve"> </w:t>
            </w: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particle electrical mobility diameter</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 xml:space="preserve">sij </w:t>
            </w:r>
            <w:r w:rsidRPr="00C20277">
              <w:rPr>
                <w:rFonts w:ascii="Times New Roman" w:hAnsi="Times New Roman" w:cs="Times New Roman"/>
                <w:sz w:val="20"/>
                <w:szCs w:val="20"/>
                <w:vertAlign w:val="subscript"/>
              </w:rPr>
              <w:tab/>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 of species (i) over a cycle (or equivalent engine test bench cycle) without regeneration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Single regener</w:t>
            </w:r>
            <w:r w:rsidRPr="00C20277">
              <w:rPr>
                <w:rFonts w:ascii="Times New Roman" w:hAnsi="Times New Roman" w:cs="Times New Roman"/>
                <w:sz w:val="20"/>
                <w:szCs w:val="20"/>
              </w:rPr>
              <w:t>a</w:t>
            </w:r>
            <w:r w:rsidRPr="00C20277">
              <w:rPr>
                <w:rFonts w:ascii="Times New Roman" w:hAnsi="Times New Roman" w:cs="Times New Roman"/>
                <w:sz w:val="20"/>
                <w:szCs w:val="20"/>
              </w:rPr>
              <w:t>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 xml:space="preserve">rij </w:t>
            </w:r>
            <w:r w:rsidRPr="00C20277">
              <w:rPr>
                <w:rFonts w:ascii="Times New Roman" w:hAnsi="Times New Roman" w:cs="Times New Roman"/>
                <w:sz w:val="20"/>
                <w:szCs w:val="20"/>
                <w:vertAlign w:val="subscript"/>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g/km  </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mass emissions of species (i) in g/km over one cycle  (or equivalent engine test bench cycle) during regeneration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Single regener</w:t>
            </w:r>
            <w:r w:rsidRPr="00C20277">
              <w:rPr>
                <w:rFonts w:ascii="Times New Roman" w:hAnsi="Times New Roman" w:cs="Times New Roman"/>
                <w:sz w:val="20"/>
                <w:szCs w:val="20"/>
              </w:rPr>
              <w:t>a</w:t>
            </w:r>
            <w:r w:rsidRPr="00C20277">
              <w:rPr>
                <w:rFonts w:ascii="Times New Roman" w:hAnsi="Times New Roman" w:cs="Times New Roman"/>
                <w:sz w:val="20"/>
                <w:szCs w:val="20"/>
              </w:rPr>
              <w:t>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 xml:space="preserve">si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mean mass emission of species (i) in without regeneration</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Single regener</w:t>
            </w:r>
            <w:r w:rsidRPr="00C20277">
              <w:rPr>
                <w:rFonts w:ascii="Times New Roman" w:hAnsi="Times New Roman" w:cs="Times New Roman"/>
                <w:sz w:val="20"/>
                <w:szCs w:val="20"/>
              </w:rPr>
              <w:t>a</w:t>
            </w:r>
            <w:r w:rsidRPr="00C20277">
              <w:rPr>
                <w:rFonts w:ascii="Times New Roman" w:hAnsi="Times New Roman" w:cs="Times New Roman"/>
                <w:sz w:val="20"/>
                <w:szCs w:val="20"/>
              </w:rPr>
              <w:t>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ri</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mean mass emission of species (i) during regeneration</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Single regener</w:t>
            </w:r>
            <w:r w:rsidRPr="00C20277">
              <w:rPr>
                <w:rFonts w:ascii="Times New Roman" w:hAnsi="Times New Roman" w:cs="Times New Roman"/>
                <w:sz w:val="20"/>
                <w:szCs w:val="20"/>
              </w:rPr>
              <w:t>a</w:t>
            </w:r>
            <w:r w:rsidRPr="00C20277">
              <w:rPr>
                <w:rFonts w:ascii="Times New Roman" w:hAnsi="Times New Roman" w:cs="Times New Roman"/>
                <w:sz w:val="20"/>
                <w:szCs w:val="20"/>
              </w:rPr>
              <w:t>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pi</w:t>
            </w:r>
            <w:r w:rsidRPr="00C20277">
              <w:rPr>
                <w:rFonts w:ascii="Times New Roman" w:hAnsi="Times New Roman" w:cs="Times New Roman"/>
                <w:sz w:val="20"/>
                <w:szCs w:val="20"/>
              </w:rPr>
              <w:t xml:space="preserve"> </w:t>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mean mass emission of </w:t>
            </w:r>
            <w:r w:rsidR="0066632A" w:rsidRPr="00C20277">
              <w:rPr>
                <w:rFonts w:ascii="Times New Roman" w:hAnsi="Times New Roman" w:cs="Times New Roman"/>
                <w:sz w:val="20"/>
                <w:szCs w:val="20"/>
              </w:rPr>
              <w:t>species</w:t>
            </w:r>
            <w:r w:rsidRPr="00C20277">
              <w:rPr>
                <w:rFonts w:ascii="Times New Roman" w:hAnsi="Times New Roman" w:cs="Times New Roman"/>
                <w:sz w:val="20"/>
                <w:szCs w:val="20"/>
              </w:rPr>
              <w:t xml:space="preserve"> (i)</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Single regener</w:t>
            </w:r>
            <w:r w:rsidRPr="00C20277">
              <w:rPr>
                <w:rFonts w:ascii="Times New Roman" w:hAnsi="Times New Roman" w:cs="Times New Roman"/>
                <w:sz w:val="20"/>
                <w:szCs w:val="20"/>
              </w:rPr>
              <w:t>a</w:t>
            </w:r>
            <w:r w:rsidRPr="00C20277">
              <w:rPr>
                <w:rFonts w:ascii="Times New Roman" w:hAnsi="Times New Roman" w:cs="Times New Roman"/>
                <w:sz w:val="20"/>
                <w:szCs w:val="20"/>
              </w:rPr>
              <w:t>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d </w:t>
            </w:r>
          </w:p>
        </w:tc>
        <w:tc>
          <w:tcPr>
            <w:tcW w:w="1134" w:type="dxa"/>
          </w:tcPr>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number of operating cycles required for regeneration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Single regener</w:t>
            </w:r>
            <w:r w:rsidRPr="00C20277">
              <w:rPr>
                <w:rFonts w:ascii="Times New Roman" w:hAnsi="Times New Roman" w:cs="Times New Roman"/>
                <w:sz w:val="20"/>
                <w:szCs w:val="20"/>
              </w:rPr>
              <w:t>a</w:t>
            </w:r>
            <w:r w:rsidRPr="00C20277">
              <w:rPr>
                <w:rFonts w:ascii="Times New Roman" w:hAnsi="Times New Roman" w:cs="Times New Roman"/>
                <w:sz w:val="20"/>
                <w:szCs w:val="20"/>
              </w:rPr>
              <w:t>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D </w:t>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number of operating cycles between two cycles where regenerative phases occur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Single regener</w:t>
            </w:r>
            <w:r w:rsidRPr="00C20277">
              <w:rPr>
                <w:rFonts w:ascii="Times New Roman" w:hAnsi="Times New Roman" w:cs="Times New Roman"/>
                <w:sz w:val="20"/>
                <w:szCs w:val="20"/>
              </w:rPr>
              <w:t>a</w:t>
            </w:r>
            <w:r w:rsidRPr="00C20277">
              <w:rPr>
                <w:rFonts w:ascii="Times New Roman" w:hAnsi="Times New Roman" w:cs="Times New Roman"/>
                <w:sz w:val="20"/>
                <w:szCs w:val="20"/>
              </w:rPr>
              <w:t>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si</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mean mass of all events (j) of species (i) without regener</w:t>
            </w:r>
            <w:r w:rsidRPr="00C20277">
              <w:rPr>
                <w:rFonts w:ascii="Times New Roman" w:hAnsi="Times New Roman" w:cs="Times New Roman"/>
                <w:sz w:val="20"/>
                <w:szCs w:val="20"/>
              </w:rPr>
              <w:t>a</w:t>
            </w:r>
            <w:r w:rsidRPr="00C20277">
              <w:rPr>
                <w:rFonts w:ascii="Times New Roman" w:hAnsi="Times New Roman" w:cs="Times New Roman"/>
                <w:sz w:val="20"/>
                <w:szCs w:val="20"/>
              </w:rPr>
              <w:t>tion</w:t>
            </w:r>
          </w:p>
        </w:tc>
        <w:tc>
          <w:tcPr>
            <w:tcW w:w="1559"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ri</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mean mass emission of all events (j) of species (i) during regeneration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pi</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mean mass emission of all events (j) of species (i)</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sij</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g/km </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mean mass emission of event (j) of species (i) without regeneration</w:t>
            </w:r>
          </w:p>
        </w:tc>
        <w:tc>
          <w:tcPr>
            <w:tcW w:w="1559" w:type="dxa"/>
          </w:tcPr>
          <w:p w:rsidR="00F233A0" w:rsidRPr="00C20277" w:rsidRDefault="00F233A0" w:rsidP="00C93B2E">
            <w:pPr>
              <w:jc w:val="left"/>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rij</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g/km </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mean mass emission of event (j) of species (i) during r</w:t>
            </w:r>
            <w:r w:rsidRPr="00C20277">
              <w:rPr>
                <w:rFonts w:ascii="Times New Roman" w:hAnsi="Times New Roman" w:cs="Times New Roman"/>
                <w:sz w:val="20"/>
                <w:szCs w:val="20"/>
              </w:rPr>
              <w:t>e</w:t>
            </w:r>
            <w:r w:rsidRPr="00C20277">
              <w:rPr>
                <w:rFonts w:ascii="Times New Roman" w:hAnsi="Times New Roman" w:cs="Times New Roman"/>
                <w:sz w:val="20"/>
                <w:szCs w:val="20"/>
              </w:rPr>
              <w:t>generation</w:t>
            </w:r>
          </w:p>
        </w:tc>
        <w:tc>
          <w:tcPr>
            <w:tcW w:w="1559" w:type="dxa"/>
          </w:tcPr>
          <w:p w:rsidR="00F233A0" w:rsidRPr="00C20277" w:rsidRDefault="00F233A0" w:rsidP="00C93B2E">
            <w:pPr>
              <w:jc w:val="left"/>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sij,k</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mass emissions of event (j)  of species (i) over one cycle without regeneration; k test points</w:t>
            </w:r>
          </w:p>
        </w:tc>
        <w:tc>
          <w:tcPr>
            <w:tcW w:w="1559" w:type="dxa"/>
          </w:tcPr>
          <w:p w:rsidR="00F233A0" w:rsidRPr="00C20277" w:rsidRDefault="00F233A0" w:rsidP="00C93B2E">
            <w:pPr>
              <w:jc w:val="left"/>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rij,k</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mass emissions of event (j) of species (i) over one cycle during regeneration; k test points</w:t>
            </w:r>
          </w:p>
        </w:tc>
        <w:tc>
          <w:tcPr>
            <w:tcW w:w="1559" w:type="dxa"/>
          </w:tcPr>
          <w:p w:rsidR="00F233A0" w:rsidRPr="00C20277" w:rsidRDefault="00F233A0" w:rsidP="00C93B2E">
            <w:pPr>
              <w:jc w:val="left"/>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w:t>
            </w:r>
            <w:r w:rsidRPr="00C20277">
              <w:rPr>
                <w:rFonts w:ascii="Times New Roman" w:hAnsi="Times New Roman" w:cs="Times New Roman"/>
                <w:sz w:val="20"/>
                <w:szCs w:val="20"/>
                <w:vertAlign w:val="subscript"/>
              </w:rPr>
              <w:t>j</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number of test points of event (j) at which emissions measurements are made between two cycles where rege</w:t>
            </w:r>
            <w:r w:rsidRPr="00C20277">
              <w:rPr>
                <w:rFonts w:ascii="Times New Roman" w:hAnsi="Times New Roman" w:cs="Times New Roman"/>
                <w:sz w:val="20"/>
                <w:szCs w:val="20"/>
              </w:rPr>
              <w:t>n</w:t>
            </w:r>
            <w:r w:rsidRPr="00C20277">
              <w:rPr>
                <w:rFonts w:ascii="Times New Roman" w:hAnsi="Times New Roman" w:cs="Times New Roman"/>
                <w:sz w:val="20"/>
                <w:szCs w:val="20"/>
              </w:rPr>
              <w:t>erative phases occur</w:t>
            </w:r>
          </w:p>
        </w:tc>
        <w:tc>
          <w:tcPr>
            <w:tcW w:w="1559" w:type="dxa"/>
          </w:tcPr>
          <w:p w:rsidR="00F233A0" w:rsidRPr="00C20277" w:rsidRDefault="00F233A0" w:rsidP="00C93B2E">
            <w:pPr>
              <w:jc w:val="left"/>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d</w:t>
            </w:r>
            <w:r w:rsidRPr="00C20277">
              <w:rPr>
                <w:rFonts w:ascii="Times New Roman" w:hAnsi="Times New Roman" w:cs="Times New Roman"/>
                <w:sz w:val="20"/>
                <w:szCs w:val="20"/>
                <w:vertAlign w:val="subscript"/>
              </w:rPr>
              <w:t>j</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number of operating cycles of event (j) required for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c>
          <w:tcPr>
            <w:tcW w:w="1559" w:type="dxa"/>
          </w:tcPr>
          <w:p w:rsidR="00F233A0" w:rsidRPr="00C20277" w:rsidRDefault="00F233A0" w:rsidP="00C93B2E">
            <w:pPr>
              <w:jc w:val="left"/>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D</w:t>
            </w:r>
            <w:r w:rsidRPr="00C20277">
              <w:rPr>
                <w:rFonts w:ascii="Times New Roman" w:hAnsi="Times New Roman" w:cs="Times New Roman"/>
                <w:sz w:val="20"/>
                <w:szCs w:val="20"/>
                <w:vertAlign w:val="subscript"/>
              </w:rPr>
              <w:t>j</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number of operating cycles of event (j) between two cycles where regenerative phases occur</w:t>
            </w:r>
          </w:p>
        </w:tc>
        <w:tc>
          <w:tcPr>
            <w:tcW w:w="1559" w:type="dxa"/>
          </w:tcPr>
          <w:p w:rsidR="00F233A0" w:rsidRPr="00C20277" w:rsidRDefault="00F233A0" w:rsidP="00C93B2E">
            <w:pPr>
              <w:jc w:val="left"/>
              <w:rPr>
                <w:rFonts w:ascii="Times New Roman" w:hAnsi="Times New Roman" w:cs="Times New Roman"/>
                <w:sz w:val="20"/>
                <w:szCs w:val="20"/>
              </w:rPr>
            </w:pPr>
            <w:r w:rsidRPr="00C20277">
              <w:rPr>
                <w:rFonts w:ascii="Times New Roman" w:hAnsi="Times New Roman" w:cs="Times New Roman"/>
                <w:sz w:val="20"/>
                <w:szCs w:val="20"/>
              </w:rPr>
              <w:t>Multiple rege</w:t>
            </w:r>
            <w:r w:rsidRPr="00C20277">
              <w:rPr>
                <w:rFonts w:ascii="Times New Roman" w:hAnsi="Times New Roman" w:cs="Times New Roman"/>
                <w:sz w:val="20"/>
                <w:szCs w:val="20"/>
              </w:rPr>
              <w:t>n</w:t>
            </w:r>
            <w:r w:rsidRPr="00C20277">
              <w:rPr>
                <w:rFonts w:ascii="Times New Roman" w:hAnsi="Times New Roman" w:cs="Times New Roman"/>
                <w:sz w:val="20"/>
                <w:szCs w:val="20"/>
              </w:rPr>
              <w:t>eration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V</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l/test</w:t>
            </w:r>
          </w:p>
        </w:tc>
        <w:tc>
          <w:tcPr>
            <w:tcW w:w="4961" w:type="dxa"/>
            <w:tcBorders>
              <w:top w:val="single" w:sz="4" w:space="0" w:color="auto"/>
              <w:bottom w:val="single" w:sz="4" w:space="0" w:color="auto"/>
            </w:tcBorders>
          </w:tcPr>
          <w:p w:rsidR="00F233A0" w:rsidRPr="00C20277" w:rsidRDefault="00F233A0" w:rsidP="00843315">
            <w:pPr>
              <w:tabs>
                <w:tab w:val="left" w:pos="1134"/>
                <w:tab w:val="left" w:pos="1701"/>
                <w:tab w:val="left" w:pos="2268"/>
              </w:tabs>
              <w:ind w:left="1701" w:hanging="1729"/>
              <w:jc w:val="left"/>
              <w:rPr>
                <w:rFonts w:ascii="Times New Roman" w:hAnsi="Times New Roman" w:cs="Times New Roman"/>
                <w:sz w:val="20"/>
                <w:szCs w:val="20"/>
              </w:rPr>
            </w:pPr>
            <w:r w:rsidRPr="00C20277">
              <w:rPr>
                <w:rFonts w:ascii="Times New Roman" w:hAnsi="Times New Roman" w:cs="Times New Roman"/>
                <w:sz w:val="20"/>
                <w:szCs w:val="20"/>
              </w:rPr>
              <w:t xml:space="preserve">uncorrected diluted gas volume per test </w:t>
            </w:r>
          </w:p>
        </w:tc>
        <w:tc>
          <w:tcPr>
            <w:tcW w:w="1559" w:type="dxa"/>
          </w:tcPr>
          <w:p w:rsidR="00F233A0" w:rsidRPr="00C20277" w:rsidRDefault="00F233A0" w:rsidP="00C93B2E">
            <w:pPr>
              <w:jc w:val="left"/>
              <w:rPr>
                <w:rFonts w:ascii="Times New Roman" w:hAnsi="Times New Roman" w:cs="Times New Roman"/>
                <w:sz w:val="20"/>
                <w:szCs w:val="20"/>
              </w:rPr>
            </w:pPr>
            <w:r w:rsidRPr="00C20277">
              <w:rPr>
                <w:rFonts w:ascii="Times New Roman" w:hAnsi="Times New Roman" w:cs="Times New Roman"/>
                <w:sz w:val="20"/>
                <w:szCs w:val="20"/>
              </w:rPr>
              <w:t>PDP air, gas volume</w:t>
            </w:r>
          </w:p>
        </w:tc>
      </w:tr>
      <w:tr w:rsidR="00F233A0" w:rsidRPr="00615144" w:rsidTr="00843315">
        <w:tc>
          <w:tcPr>
            <w:tcW w:w="1701" w:type="dxa"/>
          </w:tcPr>
          <w:p w:rsidR="00F233A0" w:rsidRPr="00C20277" w:rsidRDefault="00F233A0" w:rsidP="00843315">
            <w:pPr>
              <w:tabs>
                <w:tab w:val="left" w:pos="1134"/>
                <w:tab w:val="left" w:pos="1701"/>
                <w:tab w:val="left" w:pos="2268"/>
              </w:tabs>
              <w:ind w:left="1701" w:hanging="1727"/>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B</w:t>
            </w:r>
            <w:r w:rsidRPr="00C20277">
              <w:rPr>
                <w:rFonts w:ascii="Times New Roman" w:hAnsi="Times New Roman" w:cs="Times New Roman"/>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test room barometric pressure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air, gas volume</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1</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left="1701" w:hanging="1727"/>
              <w:jc w:val="left"/>
              <w:rPr>
                <w:rFonts w:ascii="Times New Roman" w:hAnsi="Times New Roman" w:cs="Times New Roman"/>
                <w:sz w:val="20"/>
                <w:szCs w:val="20"/>
              </w:rPr>
            </w:pPr>
            <w:r w:rsidRPr="00C20277">
              <w:rPr>
                <w:rFonts w:ascii="Times New Roman" w:hAnsi="Times New Roman" w:cs="Times New Roman"/>
                <w:sz w:val="20"/>
                <w:szCs w:val="20"/>
              </w:rPr>
              <w:t>vacuum at the inlet to the positive displacement pump</w:t>
            </w:r>
          </w:p>
          <w:p w:rsidR="00F233A0" w:rsidRPr="00C20277" w:rsidRDefault="00F233A0" w:rsidP="00843315">
            <w:pPr>
              <w:tabs>
                <w:tab w:val="left" w:pos="1134"/>
                <w:tab w:val="left" w:pos="2268"/>
              </w:tabs>
              <w:ind w:left="1701" w:hanging="1727"/>
              <w:jc w:val="left"/>
              <w:rPr>
                <w:rFonts w:ascii="Times New Roman" w:hAnsi="Times New Roman" w:cs="Times New Roman"/>
                <w:sz w:val="20"/>
                <w:szCs w:val="20"/>
              </w:rPr>
            </w:pPr>
            <w:r w:rsidRPr="00C20277">
              <w:rPr>
                <w:rFonts w:ascii="Times New Roman" w:hAnsi="Times New Roman" w:cs="Times New Roman"/>
                <w:sz w:val="20"/>
                <w:szCs w:val="20"/>
              </w:rPr>
              <w:t>relative to the ambient barometric pressure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air, gas volume</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T</w:t>
            </w:r>
            <w:r w:rsidRPr="00C20277">
              <w:rPr>
                <w:rFonts w:ascii="Times New Roman" w:hAnsi="Times New Roman" w:cs="Times New Roman"/>
                <w:sz w:val="20"/>
                <w:szCs w:val="20"/>
                <w:vertAlign w:val="subscript"/>
              </w:rPr>
              <w:t>p</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w:t>
            </w:r>
          </w:p>
        </w:tc>
        <w:tc>
          <w:tcPr>
            <w:tcW w:w="4961" w:type="dxa"/>
            <w:tcBorders>
              <w:top w:val="single" w:sz="4" w:space="0" w:color="auto"/>
              <w:bottom w:val="single" w:sz="4" w:space="0" w:color="auto"/>
            </w:tcBorders>
          </w:tcPr>
          <w:p w:rsidR="00F233A0" w:rsidRPr="00C20277" w:rsidRDefault="00F233A0" w:rsidP="00843315">
            <w:pPr>
              <w:tabs>
                <w:tab w:val="left" w:pos="1134"/>
                <w:tab w:val="left" w:pos="1701"/>
                <w:tab w:val="left" w:pos="2268"/>
              </w:tabs>
              <w:ind w:left="1701" w:hanging="1727"/>
              <w:jc w:val="left"/>
              <w:rPr>
                <w:rFonts w:ascii="Times New Roman" w:hAnsi="Times New Roman" w:cs="Times New Roman"/>
                <w:sz w:val="20"/>
                <w:szCs w:val="20"/>
              </w:rPr>
            </w:pPr>
            <w:r w:rsidRPr="00C20277">
              <w:rPr>
                <w:rFonts w:ascii="Times New Roman" w:hAnsi="Times New Roman" w:cs="Times New Roman"/>
                <w:sz w:val="20"/>
                <w:szCs w:val="20"/>
              </w:rPr>
              <w:t>average temperature of the diluted exhaust gas</w:t>
            </w:r>
          </w:p>
          <w:p w:rsidR="00F233A0" w:rsidRPr="00C20277" w:rsidRDefault="00F233A0" w:rsidP="00843315">
            <w:pPr>
              <w:tabs>
                <w:tab w:val="left" w:pos="0"/>
                <w:tab w:val="left" w:pos="1134"/>
                <w:tab w:val="left" w:pos="2268"/>
              </w:tabs>
              <w:ind w:left="33" w:hanging="33"/>
              <w:jc w:val="left"/>
              <w:rPr>
                <w:rFonts w:ascii="Times New Roman" w:hAnsi="Times New Roman" w:cs="Times New Roman"/>
                <w:sz w:val="20"/>
                <w:szCs w:val="20"/>
              </w:rPr>
            </w:pPr>
            <w:r w:rsidRPr="00C20277">
              <w:rPr>
                <w:rFonts w:ascii="Times New Roman" w:hAnsi="Times New Roman" w:cs="Times New Roman"/>
                <w:sz w:val="20"/>
                <w:szCs w:val="20"/>
              </w:rPr>
              <w:t>entering the positive displacement pump during the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PDP air, gas volume</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lastRenderedPageBreak/>
              <w:t>M</w:t>
            </w:r>
            <w:r w:rsidRPr="00C20277">
              <w:rPr>
                <w:rFonts w:ascii="Times New Roman" w:hAnsi="Times New Roman" w:cs="Times New Roman"/>
                <w:sz w:val="20"/>
                <w:szCs w:val="20"/>
                <w:vertAlign w:val="subscript"/>
              </w:rPr>
              <w:t>i</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jc w:val="left"/>
              <w:rPr>
                <w:rFonts w:ascii="Times New Roman" w:hAnsi="Times New Roman" w:cs="Times New Roman"/>
                <w:sz w:val="20"/>
                <w:szCs w:val="20"/>
              </w:rPr>
            </w:pPr>
            <w:r w:rsidRPr="00C20277">
              <w:rPr>
                <w:rFonts w:ascii="Times New Roman" w:hAnsi="Times New Roman" w:cs="Times New Roman"/>
                <w:sz w:val="20"/>
                <w:szCs w:val="20"/>
              </w:rPr>
              <w:t>the mass emission of emissions species (i)</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V</w:t>
            </w:r>
            <w:r w:rsidRPr="00C20277">
              <w:rPr>
                <w:rFonts w:ascii="Times New Roman" w:hAnsi="Times New Roman" w:cs="Times New Roman"/>
                <w:sz w:val="20"/>
                <w:szCs w:val="20"/>
                <w:vertAlign w:val="subscript"/>
              </w:rPr>
              <w:t>mix</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volume of the diluted exhaust gas corrected to standard conditions (273.15 K and 101.325 kPa)</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Q</w:t>
            </w:r>
            <w:r w:rsidRPr="00C20277">
              <w:rPr>
                <w:rFonts w:ascii="Times New Roman" w:hAnsi="Times New Roman" w:cs="Times New Roman"/>
                <w:sz w:val="20"/>
                <w:szCs w:val="20"/>
                <w:vertAlign w:val="subscript"/>
              </w:rPr>
              <w:t>i</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g/l</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firstLine="33"/>
              <w:rPr>
                <w:rFonts w:ascii="Times New Roman" w:hAnsi="Times New Roman" w:cs="Times New Roman"/>
                <w:sz w:val="20"/>
                <w:szCs w:val="20"/>
              </w:rPr>
            </w:pPr>
            <w:r w:rsidRPr="00C20277">
              <w:rPr>
                <w:rFonts w:ascii="Times New Roman" w:hAnsi="Times New Roman" w:cs="Times New Roman"/>
                <w:sz w:val="20"/>
                <w:szCs w:val="20"/>
              </w:rPr>
              <w:t xml:space="preserve">density of emissions species (i) at standard conditions (273.15 K and 101.325 kPa)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KH</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 xml:space="preserve">humidity correction factor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i</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 xml:space="preserve">concentration of emissions species (i) corrected by the amount of species (i) in dilution air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d</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km</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distance travelled over the cycle or phase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e</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ppm</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measured concentration of species (i) in diluted gas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d</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ppm</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concentration of gaseous species (i) in dilution air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DF</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dilution factor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CO2</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per cent volume</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concentration of 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in diluted exhaust gas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HC</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ppm ca</w:t>
            </w:r>
            <w:r w:rsidRPr="00C20277">
              <w:rPr>
                <w:rFonts w:ascii="Times New Roman" w:hAnsi="Times New Roman" w:cs="Times New Roman"/>
                <w:sz w:val="20"/>
                <w:szCs w:val="20"/>
              </w:rPr>
              <w:t>r</w:t>
            </w:r>
            <w:r w:rsidRPr="00C20277">
              <w:rPr>
                <w:rFonts w:ascii="Times New Roman" w:hAnsi="Times New Roman" w:cs="Times New Roman"/>
                <w:sz w:val="20"/>
                <w:szCs w:val="20"/>
              </w:rPr>
              <w:t>bon equi</w:t>
            </w:r>
            <w:r w:rsidRPr="00C20277">
              <w:rPr>
                <w:rFonts w:ascii="Times New Roman" w:hAnsi="Times New Roman" w:cs="Times New Roman"/>
                <w:sz w:val="20"/>
                <w:szCs w:val="20"/>
              </w:rPr>
              <w:t>v</w:t>
            </w:r>
            <w:r w:rsidRPr="00C20277">
              <w:rPr>
                <w:rFonts w:ascii="Times New Roman" w:hAnsi="Times New Roman" w:cs="Times New Roman"/>
                <w:sz w:val="20"/>
                <w:szCs w:val="20"/>
              </w:rPr>
              <w:t>alent</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concentration of HC in diluted exhaust gas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CO</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ppm</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concentration of CO in diluted exhaust gas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e</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flow-weighted average concentration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flow-weighted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q</w:t>
            </w:r>
            <w:r w:rsidRPr="00C20277">
              <w:rPr>
                <w:rFonts w:ascii="Times New Roman" w:hAnsi="Times New Roman" w:cs="Times New Roman"/>
                <w:sz w:val="20"/>
                <w:szCs w:val="20"/>
                <w:vertAlign w:val="subscript"/>
              </w:rPr>
              <w:t>vCVS</w:t>
            </w:r>
            <w:r w:rsidRPr="00C20277">
              <w:rPr>
                <w:rFonts w:ascii="Times New Roman" w:hAnsi="Times New Roman" w:cs="Times New Roman"/>
                <w:sz w:val="20"/>
                <w:szCs w:val="20"/>
              </w:rPr>
              <w:t>(i)</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CVS flow rate at time t = i × ∆t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flow-weighted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(i)</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concentration at time t = i × ∆t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flow-weighted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∆t</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s</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sampling interval</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flow-weighted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V</w:t>
            </w:r>
          </w:p>
        </w:tc>
        <w:tc>
          <w:tcPr>
            <w:tcW w:w="1134" w:type="dxa"/>
          </w:tcPr>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CVS volume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flow-weighted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H</w:t>
            </w:r>
            <w:r w:rsidRPr="00C20277">
              <w:rPr>
                <w:rFonts w:ascii="Times New Roman" w:hAnsi="Times New Roman" w:cs="Times New Roman"/>
                <w:sz w:val="20"/>
                <w:szCs w:val="20"/>
                <w:vertAlign w:val="subscript"/>
              </w:rPr>
              <w:t>a</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g/H</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O/kg dry air</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absolute humidity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KH</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w:t>
            </w:r>
            <w:r w:rsidRPr="00C20277">
              <w:rPr>
                <w:rFonts w:ascii="Times New Roman" w:hAnsi="Times New Roman" w:cs="Times New Roman"/>
                <w:sz w:val="20"/>
                <w:szCs w:val="20"/>
                <w:vertAlign w:val="subscript"/>
              </w:rPr>
              <w:t>a</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per cent</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relative humidity of ambient air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KH</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d</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saturation vapour pressure at ambient temperature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KH</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B</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kPa</w:t>
            </w:r>
          </w:p>
        </w:tc>
        <w:tc>
          <w:tcPr>
            <w:tcW w:w="4961" w:type="dxa"/>
            <w:tcBorders>
              <w:top w:val="single" w:sz="4" w:space="0" w:color="auto"/>
              <w:bottom w:val="single" w:sz="4" w:space="0" w:color="auto"/>
            </w:tcBorders>
          </w:tcPr>
          <w:p w:rsidR="00F233A0" w:rsidRPr="00C20277" w:rsidRDefault="00F233A0" w:rsidP="00843315">
            <w:pPr>
              <w:tabs>
                <w:tab w:val="left" w:pos="1134"/>
                <w:tab w:val="left" w:pos="2268"/>
              </w:tabs>
              <w:ind w:hanging="26"/>
              <w:rPr>
                <w:rFonts w:ascii="Times New Roman" w:hAnsi="Times New Roman" w:cs="Times New Roman"/>
                <w:sz w:val="20"/>
                <w:szCs w:val="20"/>
              </w:rPr>
            </w:pPr>
            <w:r w:rsidRPr="00C20277">
              <w:rPr>
                <w:rFonts w:ascii="Times New Roman" w:hAnsi="Times New Roman" w:cs="Times New Roman"/>
                <w:sz w:val="20"/>
                <w:szCs w:val="20"/>
              </w:rPr>
              <w:t>atmospheric pressure in test cell</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KH</w:t>
            </w:r>
          </w:p>
        </w:tc>
      </w:tr>
      <w:tr w:rsidR="00F233A0" w:rsidRPr="00615144" w:rsidTr="00843315">
        <w:tc>
          <w:tcPr>
            <w:tcW w:w="1701" w:type="dxa"/>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CO2,i</w:t>
            </w:r>
            <w:r w:rsidRPr="00C20277">
              <w:rPr>
                <w:rFonts w:ascii="Times New Roman" w:hAnsi="Times New Roman" w:cs="Times New Roman"/>
                <w:sz w:val="20"/>
                <w:szCs w:val="20"/>
              </w:rPr>
              <w:t xml:space="preserve"> </w:t>
            </w:r>
          </w:p>
        </w:tc>
        <w:tc>
          <w:tcPr>
            <w:tcW w:w="1134" w:type="dxa"/>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g/km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mass emissions for vehicle i in the vehicle family</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regression</w:t>
            </w:r>
          </w:p>
        </w:tc>
      </w:tr>
      <w:tr w:rsidR="00F233A0" w:rsidRPr="00615144" w:rsidTr="00843315">
        <w:tc>
          <w:tcPr>
            <w:tcW w:w="1701" w:type="dxa"/>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CO2,L</w:t>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mass emissions for vehicle i at TM</w:t>
            </w:r>
            <w:r w:rsidRPr="00C20277">
              <w:rPr>
                <w:rFonts w:ascii="Times New Roman" w:hAnsi="Times New Roman" w:cs="Times New Roman"/>
                <w:sz w:val="20"/>
                <w:szCs w:val="20"/>
                <w:vertAlign w:val="subscript"/>
              </w:rPr>
              <w:t>L,actual</w:t>
            </w:r>
            <w:r w:rsidRPr="00C20277">
              <w:rPr>
                <w:rFonts w:ascii="Times New Roman" w:hAnsi="Times New Roman" w:cs="Times New Roman"/>
                <w:sz w:val="20"/>
                <w:szCs w:val="20"/>
              </w:rPr>
              <w:t xml:space="preserve">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regression</w:t>
            </w:r>
          </w:p>
        </w:tc>
      </w:tr>
      <w:tr w:rsidR="00F233A0" w:rsidRPr="00615144" w:rsidTr="00843315">
        <w:tc>
          <w:tcPr>
            <w:tcW w:w="1701" w:type="dxa"/>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OM</w:t>
            </w:r>
            <w:r w:rsidRPr="00C20277">
              <w:rPr>
                <w:rFonts w:ascii="Times New Roman" w:hAnsi="Times New Roman" w:cs="Times New Roman"/>
                <w:sz w:val="20"/>
                <w:szCs w:val="20"/>
                <w:vertAlign w:val="subscript"/>
              </w:rPr>
              <w:t>i</w:t>
            </w:r>
            <w:r w:rsidRPr="00C20277">
              <w:rPr>
                <w:rFonts w:ascii="Times New Roman" w:hAnsi="Times New Roman" w:cs="Times New Roman"/>
                <w:sz w:val="20"/>
                <w:szCs w:val="20"/>
              </w:rPr>
              <w:t xml:space="preserve"> </w:t>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kg</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mass of optional equipment installed on vehicle i</w:t>
            </w:r>
          </w:p>
          <w:p w:rsidR="00F233A0" w:rsidRPr="00C20277" w:rsidRDefault="00F233A0" w:rsidP="00843315">
            <w:pPr>
              <w:tabs>
                <w:tab w:val="left" w:pos="1134"/>
                <w:tab w:val="left" w:pos="2268"/>
              </w:tabs>
              <w:ind w:hanging="26"/>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regression</w:t>
            </w:r>
          </w:p>
        </w:tc>
      </w:tr>
      <w:tr w:rsidR="00F233A0" w:rsidRPr="00615144" w:rsidTr="00843315">
        <w:tc>
          <w:tcPr>
            <w:tcW w:w="1701" w:type="dxa"/>
          </w:tcPr>
          <w:p w:rsidR="00F233A0" w:rsidRPr="00C20277" w:rsidRDefault="00F233A0" w:rsidP="00843315">
            <w:pPr>
              <w:tabs>
                <w:tab w:val="left" w:pos="709"/>
              </w:tabs>
              <w:jc w:val="left"/>
              <w:rPr>
                <w:rFonts w:ascii="Times New Roman" w:hAnsi="Times New Roman" w:cs="Times New Roman"/>
                <w:sz w:val="20"/>
                <w:szCs w:val="20"/>
                <w:vertAlign w:val="subscript"/>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CO2</w:t>
            </w:r>
            <w:r w:rsidRPr="00C20277">
              <w:rPr>
                <w:rFonts w:ascii="Times New Roman" w:hAnsi="Times New Roman" w:cs="Times New Roman"/>
                <w:sz w:val="20"/>
                <w:szCs w:val="20"/>
              </w:rPr>
              <w:t xml:space="preserve"> </w:t>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tabs>
                <w:tab w:val="left" w:pos="709"/>
              </w:tabs>
              <w:jc w:val="left"/>
              <w:rPr>
                <w:rFonts w:ascii="Times New Roman" w:hAnsi="Times New Roman" w:cs="Times New Roman"/>
                <w:sz w:val="20"/>
                <w:szCs w:val="20"/>
                <w:vertAlign w:val="subscript"/>
              </w:rPr>
            </w:pPr>
            <w:r w:rsidRPr="00C20277">
              <w:rPr>
                <w:rFonts w:ascii="Times New Roman" w:hAnsi="Times New Roman" w:cs="Times New Roman"/>
                <w:sz w:val="20"/>
                <w:szCs w:val="20"/>
              </w:rPr>
              <w:t>g/km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jc w:val="left"/>
              <w:rPr>
                <w:rFonts w:ascii="Times New Roman" w:hAnsi="Times New Roman" w:cs="Times New Roman"/>
                <w:sz w:val="20"/>
                <w:szCs w:val="20"/>
                <w:vertAlign w:val="subscript"/>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CO2</w:t>
            </w:r>
            <w:r w:rsidRPr="00C20277">
              <w:rPr>
                <w:rFonts w:ascii="Times New Roman" w:hAnsi="Times New Roman" w:cs="Times New Roman"/>
                <w:sz w:val="20"/>
                <w:szCs w:val="20"/>
              </w:rPr>
              <w:t xml:space="preserve"> is the difference in mass 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at TM</w:t>
            </w:r>
            <w:r w:rsidRPr="00C20277">
              <w:rPr>
                <w:rFonts w:ascii="Times New Roman" w:hAnsi="Times New Roman" w:cs="Times New Roman"/>
                <w:sz w:val="20"/>
                <w:szCs w:val="20"/>
                <w:vertAlign w:val="subscript"/>
              </w:rPr>
              <w:t>H, actual</w:t>
            </w:r>
            <w:r w:rsidRPr="00C20277">
              <w:rPr>
                <w:rFonts w:ascii="Times New Roman" w:hAnsi="Times New Roman" w:cs="Times New Roman"/>
                <w:sz w:val="20"/>
                <w:szCs w:val="20"/>
              </w:rPr>
              <w:t xml:space="preserve"> and TM</w:t>
            </w:r>
            <w:r w:rsidRPr="00C20277">
              <w:rPr>
                <w:rFonts w:ascii="Times New Roman" w:hAnsi="Times New Roman" w:cs="Times New Roman"/>
                <w:sz w:val="20"/>
                <w:szCs w:val="20"/>
                <w:vertAlign w:val="subscript"/>
              </w:rPr>
              <w:t>L, actual</w:t>
            </w:r>
          </w:p>
          <w:p w:rsidR="00F233A0" w:rsidRPr="00C20277" w:rsidRDefault="00F233A0" w:rsidP="00843315">
            <w:pPr>
              <w:tabs>
                <w:tab w:val="left" w:pos="1134"/>
                <w:tab w:val="left" w:pos="2268"/>
              </w:tabs>
              <w:ind w:hanging="26"/>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regression</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vertAlign w:val="subscript"/>
              </w:rPr>
            </w:pPr>
            <w:r w:rsidRPr="00C20277">
              <w:rPr>
                <w:rFonts w:ascii="Times New Roman" w:hAnsi="Times New Roman" w:cs="Times New Roman"/>
                <w:sz w:val="20"/>
                <w:szCs w:val="20"/>
              </w:rPr>
              <w:t>∆TM</w:t>
            </w:r>
          </w:p>
          <w:p w:rsidR="00F233A0" w:rsidRPr="00C20277" w:rsidRDefault="00F233A0" w:rsidP="00843315">
            <w:pPr>
              <w:jc w:val="center"/>
              <w:rPr>
                <w:rFonts w:ascii="Times New Roman" w:hAnsi="Times New Roman" w:cs="Times New Roman"/>
                <w:sz w:val="20"/>
                <w:szCs w:val="20"/>
              </w:rPr>
            </w:pPr>
          </w:p>
        </w:tc>
        <w:tc>
          <w:tcPr>
            <w:tcW w:w="1134" w:type="dxa"/>
          </w:tcPr>
          <w:p w:rsidR="00F233A0" w:rsidRPr="00C20277" w:rsidRDefault="00F233A0" w:rsidP="00843315">
            <w:pPr>
              <w:tabs>
                <w:tab w:val="left" w:pos="709"/>
              </w:tabs>
              <w:rPr>
                <w:rFonts w:ascii="Times New Roman" w:hAnsi="Times New Roman" w:cs="Times New Roman"/>
                <w:sz w:val="20"/>
                <w:szCs w:val="20"/>
                <w:vertAlign w:val="subscript"/>
              </w:rPr>
            </w:pPr>
            <w:r w:rsidRPr="00C20277">
              <w:rPr>
                <w:rFonts w:ascii="Times New Roman" w:hAnsi="Times New Roman" w:cs="Times New Roman"/>
                <w:sz w:val="20"/>
                <w:szCs w:val="20"/>
              </w:rPr>
              <w:t>kg</w:t>
            </w:r>
          </w:p>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vertAlign w:val="subscript"/>
              </w:rPr>
            </w:pPr>
            <w:r w:rsidRPr="00C20277">
              <w:rPr>
                <w:rFonts w:ascii="Times New Roman" w:hAnsi="Times New Roman" w:cs="Times New Roman"/>
                <w:sz w:val="20"/>
                <w:szCs w:val="20"/>
              </w:rPr>
              <w:t>mass difference between TM</w:t>
            </w:r>
            <w:r w:rsidRPr="00C20277">
              <w:rPr>
                <w:rFonts w:ascii="Times New Roman" w:hAnsi="Times New Roman" w:cs="Times New Roman"/>
                <w:sz w:val="20"/>
                <w:szCs w:val="20"/>
                <w:vertAlign w:val="subscript"/>
              </w:rPr>
              <w:t>H, actual</w:t>
            </w:r>
            <w:r w:rsidRPr="00C20277">
              <w:rPr>
                <w:rFonts w:ascii="Times New Roman" w:hAnsi="Times New Roman" w:cs="Times New Roman"/>
                <w:sz w:val="20"/>
                <w:szCs w:val="20"/>
              </w:rPr>
              <w:t xml:space="preserve"> and TM</w:t>
            </w:r>
            <w:r w:rsidRPr="00C20277">
              <w:rPr>
                <w:rFonts w:ascii="Times New Roman" w:hAnsi="Times New Roman" w:cs="Times New Roman"/>
                <w:sz w:val="20"/>
                <w:szCs w:val="20"/>
                <w:vertAlign w:val="subscript"/>
              </w:rPr>
              <w:t>L, actual</w:t>
            </w:r>
          </w:p>
          <w:p w:rsidR="00F233A0" w:rsidRPr="00C20277" w:rsidRDefault="00F233A0" w:rsidP="00843315">
            <w:pPr>
              <w:tabs>
                <w:tab w:val="left" w:pos="1134"/>
                <w:tab w:val="left" w:pos="2268"/>
              </w:tabs>
              <w:ind w:hanging="26"/>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regression</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e</w:t>
            </w:r>
          </w:p>
        </w:tc>
        <w:tc>
          <w:tcPr>
            <w:tcW w:w="1134" w:type="dxa"/>
          </w:tcPr>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particulate mass collected by one or more filters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PM</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p</w:t>
            </w:r>
          </w:p>
        </w:tc>
        <w:tc>
          <w:tcPr>
            <w:tcW w:w="1134"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particulate mass emissions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PM</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V</w:t>
            </w:r>
            <w:r w:rsidRPr="00C20277">
              <w:rPr>
                <w:rFonts w:ascii="Times New Roman" w:hAnsi="Times New Roman" w:cs="Times New Roman"/>
                <w:sz w:val="20"/>
                <w:szCs w:val="20"/>
                <w:vertAlign w:val="subscript"/>
              </w:rPr>
              <w:t>ap</w:t>
            </w:r>
          </w:p>
        </w:tc>
        <w:tc>
          <w:tcPr>
            <w:tcW w:w="1134"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w:t>
            </w: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volume of tunnel air flowing through the background pa</w:t>
            </w:r>
            <w:r w:rsidRPr="00C20277">
              <w:rPr>
                <w:rFonts w:ascii="Times New Roman" w:hAnsi="Times New Roman" w:cs="Times New Roman"/>
                <w:sz w:val="20"/>
                <w:szCs w:val="20"/>
              </w:rPr>
              <w:t>r</w:t>
            </w:r>
            <w:r w:rsidRPr="00C20277">
              <w:rPr>
                <w:rFonts w:ascii="Times New Roman" w:hAnsi="Times New Roman" w:cs="Times New Roman"/>
                <w:sz w:val="20"/>
                <w:szCs w:val="20"/>
              </w:rPr>
              <w:t>ticulate filter under standard conditions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PM</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P</w:t>
            </w:r>
            <w:r w:rsidRPr="00C20277">
              <w:rPr>
                <w:rFonts w:ascii="Times New Roman" w:hAnsi="Times New Roman" w:cs="Times New Roman"/>
                <w:sz w:val="20"/>
                <w:szCs w:val="20"/>
                <w:vertAlign w:val="subscript"/>
              </w:rPr>
              <w:t>a</w:t>
            </w:r>
          </w:p>
        </w:tc>
        <w:tc>
          <w:tcPr>
            <w:tcW w:w="1134" w:type="dxa"/>
          </w:tcPr>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particulate mass collected by background filter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PM</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p>
        </w:tc>
        <w:tc>
          <w:tcPr>
            <w:tcW w:w="1134" w:type="dxa"/>
          </w:tcPr>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N</w:t>
            </w:r>
          </w:p>
        </w:tc>
        <w:tc>
          <w:tcPr>
            <w:tcW w:w="1134"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part</w:t>
            </w:r>
            <w:r w:rsidRPr="00C20277">
              <w:rPr>
                <w:rFonts w:ascii="Times New Roman" w:hAnsi="Times New Roman" w:cs="Times New Roman"/>
                <w:sz w:val="20"/>
                <w:szCs w:val="20"/>
              </w:rPr>
              <w:t>i</w:t>
            </w:r>
            <w:r w:rsidRPr="00C20277">
              <w:rPr>
                <w:rFonts w:ascii="Times New Roman" w:hAnsi="Times New Roman" w:cs="Times New Roman"/>
                <w:sz w:val="20"/>
                <w:szCs w:val="20"/>
              </w:rPr>
              <w:t>cles/km</w:t>
            </w: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particle number emission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V</w:t>
            </w:r>
          </w:p>
        </w:tc>
        <w:tc>
          <w:tcPr>
            <w:tcW w:w="1134"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l/test</w:t>
            </w: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diluted exhaust gas volume corrected to standard cond</w:t>
            </w:r>
            <w:r w:rsidRPr="00C20277">
              <w:rPr>
                <w:rFonts w:ascii="Times New Roman" w:hAnsi="Times New Roman" w:cs="Times New Roman"/>
                <w:sz w:val="20"/>
                <w:szCs w:val="20"/>
              </w:rPr>
              <w:t>i</w:t>
            </w:r>
            <w:r w:rsidRPr="00C20277">
              <w:rPr>
                <w:rFonts w:ascii="Times New Roman" w:hAnsi="Times New Roman" w:cs="Times New Roman"/>
                <w:sz w:val="20"/>
                <w:szCs w:val="20"/>
              </w:rPr>
              <w:t>tions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k</w:t>
            </w:r>
          </w:p>
        </w:tc>
        <w:tc>
          <w:tcPr>
            <w:tcW w:w="1134"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factor</w:t>
            </w: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 xml:space="preserve">particle number calibration factor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205016" w:rsidP="00843315">
            <w:pPr>
              <w:tabs>
                <w:tab w:val="left" w:pos="33"/>
              </w:tabs>
              <w:rPr>
                <w:rFonts w:ascii="Times New Roman" w:hAnsi="Times New Roman" w:cs="Times New Roman"/>
                <w:sz w:val="20"/>
                <w:szCs w:val="20"/>
              </w:rPr>
            </w:pPr>
            <m:oMath>
              <m:acc>
                <m:accPr>
                  <m:chr m:val="̅"/>
                  <m:ctrlPr>
                    <w:rPr>
                      <w:rFonts w:ascii="Cambria Math" w:hAnsi="Cambria Math" w:cs="Times New Roman"/>
                      <w:sz w:val="20"/>
                      <w:szCs w:val="20"/>
                    </w:rPr>
                  </m:ctrlPr>
                </m:accPr>
                <m:e>
                  <m:sSub>
                    <m:sSubPr>
                      <m:ctrlPr>
                        <w:rPr>
                          <w:rFonts w:ascii="Cambria Math" w:hAnsi="Cambria Math" w:cs="Times New Roman"/>
                          <w:sz w:val="20"/>
                          <w:szCs w:val="20"/>
                        </w:rPr>
                      </m:ctrlPr>
                    </m:sSubPr>
                    <m:e>
                      <m:r>
                        <m:rPr>
                          <m:sty m:val="b"/>
                        </m:rPr>
                        <w:rPr>
                          <w:rFonts w:ascii="Cambria Math" w:hAnsi="Cambria Math" w:cs="Times New Roman"/>
                          <w:sz w:val="20"/>
                          <w:szCs w:val="20"/>
                        </w:rPr>
                        <m:t>C</m:t>
                      </m:r>
                    </m:e>
                    <m:sub>
                      <m:r>
                        <m:rPr>
                          <m:sty m:val="b"/>
                        </m:rPr>
                        <w:rPr>
                          <w:rFonts w:ascii="Cambria Math" w:hAnsi="Cambria Math" w:cs="Times New Roman"/>
                          <w:sz w:val="20"/>
                          <w:szCs w:val="20"/>
                        </w:rPr>
                        <m:t>s</m:t>
                      </m:r>
                    </m:sub>
                  </m:sSub>
                </m:e>
              </m:acc>
            </m:oMath>
            <w:r w:rsidR="00F233A0" w:rsidRPr="00C20277">
              <w:rPr>
                <w:rFonts w:ascii="Times New Roman" w:hAnsi="Times New Roman" w:cs="Times New Roman"/>
                <w:sz w:val="20"/>
                <w:szCs w:val="20"/>
              </w:rPr>
              <w:t xml:space="preserve">    </w:t>
            </w:r>
          </w:p>
        </w:tc>
        <w:tc>
          <w:tcPr>
            <w:tcW w:w="1134" w:type="dxa"/>
          </w:tcPr>
          <w:p w:rsidR="00F233A0" w:rsidRPr="00C20277" w:rsidRDefault="00C20277"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w:t>
            </w:r>
            <w:r w:rsidR="00F233A0" w:rsidRPr="00C20277">
              <w:rPr>
                <w:rFonts w:ascii="Times New Roman" w:hAnsi="Times New Roman" w:cs="Times New Roman"/>
                <w:sz w:val="20"/>
                <w:szCs w:val="20"/>
              </w:rPr>
              <w:t>??</w:t>
            </w:r>
            <w:r w:rsidRPr="00C20277">
              <w:rPr>
                <w:rFonts w:ascii="Times New Roman" w:hAnsi="Times New Roman" w:cs="Times New Roman"/>
                <w:sz w:val="20"/>
                <w:szCs w:val="20"/>
              </w:rPr>
              <w:t>]</w:t>
            </w: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corrected concentration of particles from diluted exhaust gas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C20277" w:rsidRPr="00615144" w:rsidTr="00843315">
        <w:tc>
          <w:tcPr>
            <w:tcW w:w="1701" w:type="dxa"/>
          </w:tcPr>
          <w:p w:rsidR="00C20277" w:rsidRPr="00C20277" w:rsidRDefault="00C20277"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b</w:t>
            </w:r>
          </w:p>
        </w:tc>
        <w:tc>
          <w:tcPr>
            <w:tcW w:w="1134" w:type="dxa"/>
          </w:tcPr>
          <w:p w:rsidR="00C20277" w:rsidRPr="00C20277" w:rsidRDefault="00C20277">
            <w:pPr>
              <w:rPr>
                <w:sz w:val="20"/>
                <w:szCs w:val="20"/>
              </w:rPr>
            </w:pPr>
            <w:r w:rsidRPr="00C20277">
              <w:rPr>
                <w:rFonts w:ascii="Times New Roman" w:hAnsi="Times New Roman" w:cs="Times New Roman"/>
                <w:sz w:val="20"/>
                <w:szCs w:val="20"/>
              </w:rPr>
              <w:t>[??]</w:t>
            </w:r>
          </w:p>
        </w:tc>
        <w:tc>
          <w:tcPr>
            <w:tcW w:w="4961" w:type="dxa"/>
            <w:tcBorders>
              <w:top w:val="single" w:sz="4" w:space="0" w:color="auto"/>
              <w:bottom w:val="single" w:sz="4" w:space="0" w:color="auto"/>
            </w:tcBorders>
          </w:tcPr>
          <w:p w:rsidR="00C20277" w:rsidRPr="00C20277" w:rsidRDefault="00C20277"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dilution air or dilution tunnel background particle conce</w:t>
            </w:r>
            <w:r w:rsidRPr="00C20277">
              <w:rPr>
                <w:rFonts w:ascii="Times New Roman" w:hAnsi="Times New Roman" w:cs="Times New Roman"/>
                <w:sz w:val="20"/>
                <w:szCs w:val="20"/>
              </w:rPr>
              <w:t>n</w:t>
            </w:r>
            <w:r w:rsidRPr="00C20277">
              <w:rPr>
                <w:rFonts w:ascii="Times New Roman" w:hAnsi="Times New Roman" w:cs="Times New Roman"/>
                <w:sz w:val="20"/>
                <w:szCs w:val="20"/>
              </w:rPr>
              <w:lastRenderedPageBreak/>
              <w:t>tration</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lastRenderedPageBreak/>
              <w:t>PN</w:t>
            </w:r>
          </w:p>
        </w:tc>
      </w:tr>
      <w:tr w:rsidR="00C20277" w:rsidRPr="00615144" w:rsidTr="00843315">
        <w:tc>
          <w:tcPr>
            <w:tcW w:w="1701" w:type="dxa"/>
          </w:tcPr>
          <w:p w:rsidR="00C20277" w:rsidRPr="00C20277" w:rsidRDefault="00C20277"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lastRenderedPageBreak/>
              <w:t xml:space="preserve"> </w:t>
            </w:r>
            <m:oMath>
              <m:acc>
                <m:accPr>
                  <m:chr m:val="̅"/>
                  <m:ctrlPr>
                    <w:rPr>
                      <w:rFonts w:ascii="Cambria Math" w:hAnsi="Cambria Math" w:cs="Times New Roman"/>
                      <w:sz w:val="20"/>
                      <w:szCs w:val="20"/>
                    </w:rPr>
                  </m:ctrlPr>
                </m:accPr>
                <m:e>
                  <m:sSub>
                    <m:sSubPr>
                      <m:ctrlPr>
                        <w:rPr>
                          <w:rFonts w:ascii="Cambria Math" w:hAnsi="Cambria Math" w:cs="Times New Roman"/>
                          <w:sz w:val="20"/>
                          <w:szCs w:val="20"/>
                        </w:rPr>
                      </m:ctrlPr>
                    </m:sSubPr>
                    <m:e>
                      <m:r>
                        <m:rPr>
                          <m:sty m:val="p"/>
                        </m:rPr>
                        <w:rPr>
                          <w:rFonts w:ascii="Cambria Math" w:hAnsi="Cambria Math" w:cs="Times New Roman"/>
                          <w:sz w:val="20"/>
                          <w:szCs w:val="20"/>
                        </w:rPr>
                        <m:t>f</m:t>
                      </m:r>
                    </m:e>
                    <m:sub>
                      <m:r>
                        <m:rPr>
                          <m:sty m:val="p"/>
                        </m:rPr>
                        <w:rPr>
                          <w:rFonts w:ascii="Cambria Math" w:hAnsi="Cambria Math" w:cs="Times New Roman"/>
                          <w:sz w:val="20"/>
                          <w:szCs w:val="20"/>
                        </w:rPr>
                        <m:t>r</m:t>
                      </m:r>
                    </m:sub>
                  </m:sSub>
                </m:e>
              </m:acc>
            </m:oMath>
          </w:p>
        </w:tc>
        <w:tc>
          <w:tcPr>
            <w:tcW w:w="1134" w:type="dxa"/>
          </w:tcPr>
          <w:p w:rsidR="00C20277" w:rsidRPr="00C20277" w:rsidRDefault="00C20277">
            <w:pPr>
              <w:rPr>
                <w:sz w:val="20"/>
                <w:szCs w:val="20"/>
              </w:rPr>
            </w:pPr>
            <w:r w:rsidRPr="00C20277">
              <w:rPr>
                <w:rFonts w:ascii="Times New Roman" w:hAnsi="Times New Roman" w:cs="Times New Roman"/>
                <w:sz w:val="20"/>
                <w:szCs w:val="20"/>
              </w:rPr>
              <w:t>[??]</w:t>
            </w:r>
          </w:p>
        </w:tc>
        <w:tc>
          <w:tcPr>
            <w:tcW w:w="4961" w:type="dxa"/>
            <w:tcBorders>
              <w:top w:val="single" w:sz="4" w:space="0" w:color="auto"/>
              <w:bottom w:val="single" w:sz="4" w:space="0" w:color="auto"/>
            </w:tcBorders>
          </w:tcPr>
          <w:p w:rsidR="00C20277" w:rsidRPr="00C20277" w:rsidRDefault="00C20277"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mean particle concentration reduction factor</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C20277" w:rsidRPr="00615144" w:rsidTr="00843315">
        <w:tc>
          <w:tcPr>
            <w:tcW w:w="1701" w:type="dxa"/>
          </w:tcPr>
          <w:p w:rsidR="00C20277" w:rsidRPr="00C20277" w:rsidRDefault="00205016" w:rsidP="00843315">
            <w:pPr>
              <w:tabs>
                <w:tab w:val="left" w:pos="33"/>
              </w:tabs>
              <w:rPr>
                <w:rFonts w:ascii="Times New Roman" w:hAnsi="Times New Roman" w:cs="Times New Roman"/>
                <w:sz w:val="20"/>
                <w:szCs w:val="20"/>
              </w:rPr>
            </w:pPr>
            <m:oMathPara>
              <m:oMathParaPr>
                <m:jc m:val="left"/>
              </m:oMathParaPr>
              <m:oMath>
                <m:acc>
                  <m:accPr>
                    <m:chr m:val="̅"/>
                    <m:ctrlPr>
                      <w:rPr>
                        <w:rFonts w:ascii="Cambria Math" w:hAnsi="Cambria Math" w:cs="Times New Roman"/>
                        <w:sz w:val="20"/>
                        <w:szCs w:val="20"/>
                      </w:rPr>
                    </m:ctrlPr>
                  </m:accPr>
                  <m:e>
                    <m:sSub>
                      <m:sSubPr>
                        <m:ctrlPr>
                          <w:rPr>
                            <w:rFonts w:ascii="Cambria Math" w:hAnsi="Cambria Math" w:cs="Times New Roman"/>
                            <w:sz w:val="20"/>
                            <w:szCs w:val="20"/>
                          </w:rPr>
                        </m:ctrlPr>
                      </m:sSubPr>
                      <m:e>
                        <m:r>
                          <m:rPr>
                            <m:sty m:val="p"/>
                          </m:rPr>
                          <w:rPr>
                            <w:rFonts w:ascii="Cambria Math" w:hAnsi="Cambria Math" w:cs="Times New Roman"/>
                            <w:sz w:val="20"/>
                            <w:szCs w:val="20"/>
                          </w:rPr>
                          <m:t>f</m:t>
                        </m:r>
                      </m:e>
                      <m:sub>
                        <m:r>
                          <m:rPr>
                            <m:sty m:val="p"/>
                          </m:rPr>
                          <w:rPr>
                            <w:rFonts w:ascii="Cambria Math" w:hAnsi="Cambria Math" w:cs="Times New Roman"/>
                            <w:sz w:val="20"/>
                            <w:szCs w:val="20"/>
                          </w:rPr>
                          <m:t>rb</m:t>
                        </m:r>
                      </m:sub>
                    </m:sSub>
                  </m:e>
                </m:acc>
              </m:oMath>
            </m:oMathPara>
          </w:p>
        </w:tc>
        <w:tc>
          <w:tcPr>
            <w:tcW w:w="1134" w:type="dxa"/>
          </w:tcPr>
          <w:p w:rsidR="00C20277" w:rsidRPr="00C20277" w:rsidRDefault="00C20277">
            <w:pPr>
              <w:rPr>
                <w:sz w:val="20"/>
                <w:szCs w:val="20"/>
              </w:rPr>
            </w:pPr>
            <w:r w:rsidRPr="00C20277">
              <w:rPr>
                <w:rFonts w:ascii="Times New Roman" w:hAnsi="Times New Roman" w:cs="Times New Roman"/>
                <w:sz w:val="20"/>
                <w:szCs w:val="20"/>
              </w:rPr>
              <w:t>[??]</w:t>
            </w:r>
          </w:p>
        </w:tc>
        <w:tc>
          <w:tcPr>
            <w:tcW w:w="4961" w:type="dxa"/>
            <w:tcBorders>
              <w:top w:val="single" w:sz="4" w:space="0" w:color="auto"/>
              <w:bottom w:val="single" w:sz="4" w:space="0" w:color="auto"/>
            </w:tcBorders>
          </w:tcPr>
          <w:p w:rsidR="00C20277" w:rsidRPr="00C20277" w:rsidRDefault="00C20277"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mean particle concentration reduction factor for bac</w:t>
            </w:r>
            <w:r w:rsidRPr="00C20277">
              <w:rPr>
                <w:rFonts w:ascii="Times New Roman" w:hAnsi="Times New Roman" w:cs="Times New Roman"/>
                <w:sz w:val="20"/>
                <w:szCs w:val="20"/>
              </w:rPr>
              <w:t>k</w:t>
            </w:r>
            <w:r w:rsidRPr="00C20277">
              <w:rPr>
                <w:rFonts w:ascii="Times New Roman" w:hAnsi="Times New Roman" w:cs="Times New Roman"/>
                <w:sz w:val="20"/>
                <w:szCs w:val="20"/>
              </w:rPr>
              <w:t xml:space="preserve">ground air </w:t>
            </w:r>
          </w:p>
        </w:tc>
        <w:tc>
          <w:tcPr>
            <w:tcW w:w="1559" w:type="dxa"/>
          </w:tcPr>
          <w:p w:rsidR="00C20277" w:rsidRPr="00C20277" w:rsidRDefault="00C20277"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d</w:t>
            </w:r>
          </w:p>
        </w:tc>
        <w:tc>
          <w:tcPr>
            <w:tcW w:w="1134"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km</w:t>
            </w: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cycle distance travelled</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i</w:t>
            </w:r>
          </w:p>
        </w:tc>
        <w:tc>
          <w:tcPr>
            <w:tcW w:w="1134"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particles/ cm³</w:t>
            </w: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discrete particle concentration measurement in diluted exhaust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n</w:t>
            </w:r>
          </w:p>
        </w:tc>
        <w:tc>
          <w:tcPr>
            <w:tcW w:w="1134" w:type="dxa"/>
          </w:tcPr>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number of discrete particle concentration measurements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f</w:t>
            </w:r>
          </w:p>
        </w:tc>
        <w:tc>
          <w:tcPr>
            <w:tcW w:w="1134"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Hz</w:t>
            </w: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data logging frequency of particle counter</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PN</w:t>
            </w:r>
          </w:p>
        </w:tc>
      </w:tr>
      <w:tr w:rsidR="00F233A0" w:rsidRPr="00615144" w:rsidTr="00843315">
        <w:tc>
          <w:tcPr>
            <w:tcW w:w="1701" w:type="dxa"/>
          </w:tcPr>
          <w:p w:rsidR="00F233A0" w:rsidRPr="00C20277" w:rsidRDefault="00F233A0" w:rsidP="00843315">
            <w:pPr>
              <w:tabs>
                <w:tab w:val="left" w:pos="709"/>
              </w:tabs>
              <w:rPr>
                <w:rFonts w:ascii="Times New Roman" w:hAnsi="Times New Roman" w:cs="Times New Roman"/>
                <w:sz w:val="20"/>
                <w:szCs w:val="20"/>
              </w:rPr>
            </w:pPr>
          </w:p>
        </w:tc>
        <w:tc>
          <w:tcPr>
            <w:tcW w:w="1134" w:type="dxa"/>
          </w:tcPr>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i,CD,j</w:t>
            </w:r>
          </w:p>
          <w:p w:rsidR="00F233A0" w:rsidRPr="00C20277" w:rsidRDefault="00F233A0" w:rsidP="00843315">
            <w:pPr>
              <w:tabs>
                <w:tab w:val="left" w:pos="709"/>
              </w:tabs>
              <w:rPr>
                <w:rFonts w:ascii="Times New Roman" w:hAnsi="Times New Roman" w:cs="Times New Roman"/>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mg/km</w:t>
            </w:r>
          </w:p>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mass of the emissions species measured during the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phase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CD emi</w:t>
            </w:r>
            <w:r w:rsidRPr="00C20277">
              <w:rPr>
                <w:rFonts w:ascii="Times New Roman" w:hAnsi="Times New Roman" w:cs="Times New Roman"/>
                <w:sz w:val="20"/>
                <w:szCs w:val="20"/>
              </w:rPr>
              <w:t>s</w:t>
            </w:r>
            <w:r w:rsidRPr="00C20277">
              <w:rPr>
                <w:rFonts w:ascii="Times New Roman" w:hAnsi="Times New Roman" w:cs="Times New Roman"/>
                <w:sz w:val="20"/>
                <w:szCs w:val="20"/>
              </w:rPr>
              <w:t>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UF</w:t>
            </w:r>
          </w:p>
        </w:tc>
        <w:tc>
          <w:tcPr>
            <w:tcW w:w="1134" w:type="dxa"/>
          </w:tcPr>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fractional utility factor</w:t>
            </w:r>
          </w:p>
        </w:tc>
        <w:tc>
          <w:tcPr>
            <w:tcW w:w="1559" w:type="dxa"/>
          </w:tcPr>
          <w:p w:rsidR="00F233A0" w:rsidRPr="00C20277" w:rsidRDefault="00F233A0" w:rsidP="00843315">
            <w:pPr>
              <w:jc w:val="left"/>
              <w:rPr>
                <w:rFonts w:ascii="Times New Roman" w:hAnsi="Times New Roman" w:cs="Times New Roman"/>
                <w:sz w:val="20"/>
                <w:szCs w:val="20"/>
              </w:rPr>
            </w:pP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p>
        </w:tc>
        <w:tc>
          <w:tcPr>
            <w:tcW w:w="1134" w:type="dxa"/>
          </w:tcPr>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tabs>
                <w:tab w:val="left" w:pos="709"/>
              </w:tabs>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 xml:space="preserve">i,weighted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mg/km</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utility factor-weighted exhaust emissions of each measured emission species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CD, CS emissions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i,CD,j</w:t>
            </w:r>
          </w:p>
          <w:p w:rsidR="00F233A0" w:rsidRPr="00C20277" w:rsidRDefault="00F233A0" w:rsidP="00843315">
            <w:pPr>
              <w:rPr>
                <w:rFonts w:ascii="Times New Roman" w:hAnsi="Times New Roman" w:cs="Times New Roman"/>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mg/km</w:t>
            </w:r>
          </w:p>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mass species emissions measured during the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charge-depleting phase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CD emi</w:t>
            </w:r>
            <w:r w:rsidRPr="00C20277">
              <w:rPr>
                <w:rFonts w:ascii="Times New Roman" w:hAnsi="Times New Roman" w:cs="Times New Roman"/>
                <w:sz w:val="20"/>
                <w:szCs w:val="20"/>
              </w:rPr>
              <w:t>s</w:t>
            </w:r>
            <w:r w:rsidRPr="00C20277">
              <w:rPr>
                <w:rFonts w:ascii="Times New Roman" w:hAnsi="Times New Roman" w:cs="Times New Roman"/>
                <w:sz w:val="20"/>
                <w:szCs w:val="20"/>
              </w:rPr>
              <w:t>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i,CS</w:t>
            </w:r>
          </w:p>
        </w:tc>
        <w:tc>
          <w:tcPr>
            <w:tcW w:w="1134" w:type="dxa"/>
          </w:tcPr>
          <w:p w:rsidR="00F233A0" w:rsidRPr="00C20277" w:rsidRDefault="00F233A0" w:rsidP="00843315">
            <w:pPr>
              <w:tabs>
                <w:tab w:val="left" w:pos="709"/>
              </w:tabs>
              <w:rPr>
                <w:rFonts w:ascii="Times New Roman" w:hAnsi="Times New Roman" w:cs="Times New Roman"/>
                <w:sz w:val="20"/>
                <w:szCs w:val="20"/>
              </w:rPr>
            </w:pPr>
            <w:r w:rsidRPr="00C20277">
              <w:rPr>
                <w:rFonts w:ascii="Times New Roman" w:hAnsi="Times New Roman" w:cs="Times New Roman"/>
                <w:sz w:val="20"/>
                <w:szCs w:val="20"/>
              </w:rPr>
              <w:t>mg/km</w:t>
            </w:r>
            <w:r w:rsidRPr="00C20277">
              <w:rPr>
                <w:rFonts w:ascii="Times New Roman" w:hAnsi="Times New Roman" w:cs="Times New Roman"/>
                <w:sz w:val="20"/>
                <w:szCs w:val="20"/>
              </w:rPr>
              <w:tab/>
            </w:r>
          </w:p>
        </w:tc>
        <w:tc>
          <w:tcPr>
            <w:tcW w:w="4961" w:type="dxa"/>
            <w:tcBorders>
              <w:top w:val="single" w:sz="4" w:space="0" w:color="auto"/>
              <w:bottom w:val="single" w:sz="4" w:space="0" w:color="auto"/>
            </w:tcBorders>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mass species emissions for a charge-sustaining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CS emi</w:t>
            </w:r>
            <w:r w:rsidRPr="00C20277">
              <w:rPr>
                <w:rFonts w:ascii="Times New Roman" w:hAnsi="Times New Roman" w:cs="Times New Roman"/>
                <w:sz w:val="20"/>
                <w:szCs w:val="20"/>
              </w:rPr>
              <w:t>s</w:t>
            </w:r>
            <w:r w:rsidRPr="00C20277">
              <w:rPr>
                <w:rFonts w:ascii="Times New Roman" w:hAnsi="Times New Roman" w:cs="Times New Roman"/>
                <w:sz w:val="20"/>
                <w:szCs w:val="20"/>
              </w:rPr>
              <w:t>sions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 xml:space="preserve">2,CD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w:t>
            </w:r>
          </w:p>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utility factor-adjusted mass of 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during charge-depleting mode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CO</w:t>
            </w:r>
            <w:r w:rsidRPr="00C20277">
              <w:rPr>
                <w:rFonts w:ascii="Times New Roman" w:hAnsi="Times New Roman" w:cs="Times New Roman"/>
                <w:sz w:val="20"/>
                <w:szCs w:val="20"/>
                <w:vertAlign w:val="subscript"/>
              </w:rPr>
              <w:t>2</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 xml:space="preserve">2,CD,j </w:t>
            </w:r>
          </w:p>
          <w:p w:rsidR="00F233A0" w:rsidRPr="00C20277" w:rsidRDefault="00F233A0" w:rsidP="00843315">
            <w:pPr>
              <w:rPr>
                <w:rFonts w:ascii="Times New Roman" w:hAnsi="Times New Roman" w:cs="Times New Roman"/>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g/km  </w:t>
            </w:r>
          </w:p>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measured during the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charge-depleting phase, g/km  </w:t>
            </w:r>
          </w:p>
        </w:tc>
        <w:tc>
          <w:tcPr>
            <w:tcW w:w="1559" w:type="dxa"/>
          </w:tcPr>
          <w:p w:rsidR="00F233A0" w:rsidRPr="00C20277" w:rsidRDefault="00F233A0" w:rsidP="00843315">
            <w:pPr>
              <w:jc w:val="left"/>
              <w:rPr>
                <w:rFonts w:ascii="Times New Roman" w:hAnsi="Times New Roman" w:cs="Times New Roman"/>
                <w:sz w:val="20"/>
                <w:szCs w:val="20"/>
              </w:rPr>
            </w:pPr>
          </w:p>
        </w:tc>
      </w:tr>
      <w:tr w:rsidR="00F233A0" w:rsidRPr="00205016"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FC</w:t>
            </w:r>
            <w:r w:rsidRPr="00C20277">
              <w:rPr>
                <w:rFonts w:ascii="Times New Roman" w:hAnsi="Times New Roman" w:cs="Times New Roman"/>
                <w:sz w:val="20"/>
                <w:szCs w:val="20"/>
                <w:vertAlign w:val="subscript"/>
              </w:rPr>
              <w:t xml:space="preserve">CD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l/100 km</w:t>
            </w:r>
          </w:p>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utility factor-adjusted fuel consumption charge-depleting mode</w:t>
            </w:r>
          </w:p>
          <w:p w:rsidR="00F233A0" w:rsidRPr="00C20277" w:rsidRDefault="00F233A0" w:rsidP="00843315">
            <w:pPr>
              <w:tabs>
                <w:tab w:val="left" w:pos="709"/>
              </w:tabs>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lang w:val="fr-FR"/>
              </w:rPr>
            </w:pPr>
            <w:r w:rsidRPr="00C20277">
              <w:rPr>
                <w:rFonts w:ascii="Times New Roman" w:hAnsi="Times New Roman" w:cs="Times New Roman"/>
                <w:sz w:val="20"/>
                <w:szCs w:val="20"/>
                <w:lang w:val="fr-FR"/>
              </w:rPr>
              <w:t xml:space="preserve">OVC fuel </w:t>
            </w:r>
            <w:proofErr w:type="gramStart"/>
            <w:r w:rsidRPr="00C20277">
              <w:rPr>
                <w:rFonts w:ascii="Times New Roman" w:hAnsi="Times New Roman" w:cs="Times New Roman"/>
                <w:sz w:val="20"/>
                <w:szCs w:val="20"/>
                <w:lang w:val="fr-FR"/>
              </w:rPr>
              <w:t>cons.,</w:t>
            </w:r>
            <w:proofErr w:type="gramEnd"/>
            <w:r w:rsidRPr="00C20277">
              <w:rPr>
                <w:rFonts w:ascii="Times New Roman" w:hAnsi="Times New Roman" w:cs="Times New Roman"/>
                <w:sz w:val="20"/>
                <w:szCs w:val="20"/>
                <w:lang w:val="fr-FR"/>
              </w:rPr>
              <w:t xml:space="preserve"> CD mode</w:t>
            </w:r>
          </w:p>
        </w:tc>
      </w:tr>
      <w:tr w:rsidR="00F233A0" w:rsidRPr="00205016"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FC</w:t>
            </w:r>
            <w:r w:rsidRPr="00C20277">
              <w:rPr>
                <w:rFonts w:ascii="Times New Roman" w:hAnsi="Times New Roman" w:cs="Times New Roman"/>
                <w:sz w:val="20"/>
                <w:szCs w:val="20"/>
                <w:vertAlign w:val="subscript"/>
              </w:rPr>
              <w:t>CD,j</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l/100 km  </w:t>
            </w:r>
          </w:p>
          <w:p w:rsidR="00F233A0" w:rsidRPr="00C20277" w:rsidRDefault="00F233A0" w:rsidP="00843315">
            <w:pPr>
              <w:tabs>
                <w:tab w:val="left" w:pos="709"/>
              </w:tabs>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fuel consumption measured during the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charge-depletion phase, l/100 km  </w:t>
            </w:r>
          </w:p>
          <w:p w:rsidR="00F233A0" w:rsidRPr="00C20277" w:rsidRDefault="00F233A0" w:rsidP="00843315">
            <w:pPr>
              <w:tabs>
                <w:tab w:val="left" w:pos="709"/>
              </w:tabs>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lang w:val="fr-FR"/>
              </w:rPr>
            </w:pPr>
            <w:r w:rsidRPr="00C20277">
              <w:rPr>
                <w:rFonts w:ascii="Times New Roman" w:hAnsi="Times New Roman" w:cs="Times New Roman"/>
                <w:sz w:val="20"/>
                <w:szCs w:val="20"/>
                <w:lang w:val="fr-FR"/>
              </w:rPr>
              <w:t xml:space="preserve">OVC fuel </w:t>
            </w:r>
            <w:proofErr w:type="gramStart"/>
            <w:r w:rsidRPr="00C20277">
              <w:rPr>
                <w:rFonts w:ascii="Times New Roman" w:hAnsi="Times New Roman" w:cs="Times New Roman"/>
                <w:sz w:val="20"/>
                <w:szCs w:val="20"/>
                <w:lang w:val="fr-FR"/>
              </w:rPr>
              <w:t>cons.,</w:t>
            </w:r>
            <w:proofErr w:type="gramEnd"/>
            <w:r w:rsidRPr="00C20277">
              <w:rPr>
                <w:rFonts w:ascii="Times New Roman" w:hAnsi="Times New Roman" w:cs="Times New Roman"/>
                <w:sz w:val="20"/>
                <w:szCs w:val="20"/>
                <w:lang w:val="fr-FR"/>
              </w:rPr>
              <w:t xml:space="preserve"> CD mode</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ΔE</w:t>
            </w:r>
            <w:r w:rsidR="000A13E0" w:rsidRPr="00C20277">
              <w:rPr>
                <w:rFonts w:ascii="Times New Roman" w:hAnsi="Times New Roman" w:cs="Times New Roman"/>
                <w:sz w:val="20"/>
                <w:szCs w:val="20"/>
                <w:vertAlign w:val="subscript"/>
              </w:rPr>
              <w:t>REESS</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MJ</w:t>
            </w:r>
          </w:p>
          <w:p w:rsidR="00F233A0" w:rsidRPr="00C20277" w:rsidRDefault="00F233A0" w:rsidP="00843315">
            <w:pPr>
              <w:tabs>
                <w:tab w:val="left" w:pos="709"/>
              </w:tabs>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change in the electrical </w:t>
            </w:r>
            <w:r w:rsidR="000A13E0" w:rsidRPr="00C20277">
              <w:rPr>
                <w:rFonts w:ascii="Times New Roman" w:hAnsi="Times New Roman" w:cs="Times New Roman"/>
                <w:sz w:val="20"/>
                <w:szCs w:val="20"/>
              </w:rPr>
              <w:t>REESS</w:t>
            </w:r>
            <w:r w:rsidRPr="00C20277">
              <w:rPr>
                <w:rFonts w:ascii="Times New Roman" w:hAnsi="Times New Roman" w:cs="Times New Roman"/>
                <w:sz w:val="20"/>
                <w:szCs w:val="20"/>
              </w:rPr>
              <w:t xml:space="preserve"> energy content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CS fuel cons.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V</w:t>
            </w:r>
            <w:r w:rsidR="000A13E0" w:rsidRPr="00C20277">
              <w:rPr>
                <w:rFonts w:ascii="Times New Roman" w:hAnsi="Times New Roman" w:cs="Times New Roman"/>
                <w:sz w:val="20"/>
                <w:szCs w:val="20"/>
                <w:vertAlign w:val="subscript"/>
              </w:rPr>
              <w:t>REESS</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V</w:t>
            </w:r>
          </w:p>
          <w:p w:rsidR="00F233A0" w:rsidRPr="00C20277" w:rsidRDefault="00F233A0" w:rsidP="00843315">
            <w:pPr>
              <w:tabs>
                <w:tab w:val="left" w:pos="709"/>
              </w:tabs>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nominal </w:t>
            </w:r>
            <w:r w:rsidR="000A13E0" w:rsidRPr="00C20277">
              <w:rPr>
                <w:rFonts w:ascii="Times New Roman" w:hAnsi="Times New Roman" w:cs="Times New Roman"/>
                <w:sz w:val="20"/>
                <w:szCs w:val="20"/>
              </w:rPr>
              <w:t>REESS</w:t>
            </w:r>
            <w:r w:rsidRPr="00C20277">
              <w:rPr>
                <w:rFonts w:ascii="Times New Roman" w:hAnsi="Times New Roman" w:cs="Times New Roman"/>
                <w:sz w:val="20"/>
                <w:szCs w:val="20"/>
              </w:rPr>
              <w:t xml:space="preserve"> voltage</w:t>
            </w:r>
          </w:p>
          <w:p w:rsidR="00F233A0" w:rsidRPr="00C20277" w:rsidRDefault="00F233A0" w:rsidP="00843315">
            <w:pPr>
              <w:tabs>
                <w:tab w:val="left" w:pos="709"/>
              </w:tabs>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CS fuel cons.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RCB</w:t>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Ah</w:t>
            </w:r>
          </w:p>
          <w:p w:rsidR="00F233A0" w:rsidRPr="00C20277" w:rsidRDefault="00F233A0" w:rsidP="00843315">
            <w:pPr>
              <w:tabs>
                <w:tab w:val="left" w:pos="709"/>
              </w:tabs>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0A13E0" w:rsidP="00843315">
            <w:pPr>
              <w:jc w:val="left"/>
              <w:rPr>
                <w:rFonts w:ascii="Times New Roman" w:hAnsi="Times New Roman" w:cs="Times New Roman"/>
                <w:sz w:val="20"/>
                <w:szCs w:val="20"/>
              </w:rPr>
            </w:pPr>
            <w:r w:rsidRPr="00C20277">
              <w:rPr>
                <w:rFonts w:ascii="Times New Roman" w:hAnsi="Times New Roman" w:cs="Times New Roman"/>
                <w:sz w:val="20"/>
                <w:szCs w:val="20"/>
              </w:rPr>
              <w:t>REESS</w:t>
            </w:r>
            <w:r w:rsidR="00F233A0" w:rsidRPr="00C20277">
              <w:rPr>
                <w:rFonts w:ascii="Times New Roman" w:hAnsi="Times New Roman" w:cs="Times New Roman"/>
                <w:sz w:val="20"/>
                <w:szCs w:val="20"/>
              </w:rPr>
              <w:t xml:space="preserve"> charging balance over a whole cycle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CS fuel cons.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E</w:t>
            </w:r>
            <w:r w:rsidRPr="00C20277">
              <w:rPr>
                <w:rFonts w:ascii="Times New Roman" w:hAnsi="Times New Roman" w:cs="Times New Roman"/>
                <w:sz w:val="20"/>
                <w:szCs w:val="20"/>
                <w:vertAlign w:val="subscript"/>
              </w:rPr>
              <w:t>Fuel</w:t>
            </w:r>
            <w:r w:rsidRPr="00C20277">
              <w:rPr>
                <w:rFonts w:ascii="Times New Roman" w:hAnsi="Times New Roman" w:cs="Times New Roman"/>
                <w:sz w:val="20"/>
                <w:szCs w:val="20"/>
                <w:vertAlign w:val="subscript"/>
              </w:rPr>
              <w:tab/>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MJ</w:t>
            </w:r>
          </w:p>
          <w:p w:rsidR="00F233A0" w:rsidRPr="00C20277" w:rsidRDefault="00F233A0" w:rsidP="00843315">
            <w:pPr>
              <w:tabs>
                <w:tab w:val="left" w:pos="709"/>
              </w:tabs>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energy content of the consumed fuel</w:t>
            </w:r>
          </w:p>
          <w:p w:rsidR="00F233A0" w:rsidRPr="00C20277" w:rsidRDefault="00F233A0" w:rsidP="00843315">
            <w:pPr>
              <w:tabs>
                <w:tab w:val="left" w:pos="709"/>
              </w:tabs>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CS fuel cons.</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 xml:space="preserve">2,weighted </w:t>
            </w:r>
          </w:p>
        </w:tc>
        <w:tc>
          <w:tcPr>
            <w:tcW w:w="1134" w:type="dxa"/>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utility factor-weighted 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weighted CD and CS CO2</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2,CD,j</w:t>
            </w:r>
            <w:r w:rsidRPr="00C20277">
              <w:rPr>
                <w:rFonts w:ascii="Times New Roman" w:hAnsi="Times New Roman" w:cs="Times New Roman"/>
                <w:sz w:val="20"/>
                <w:szCs w:val="20"/>
              </w:rPr>
              <w:tab/>
            </w:r>
          </w:p>
        </w:tc>
        <w:tc>
          <w:tcPr>
            <w:tcW w:w="1134" w:type="dxa"/>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measured during the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charge-depleting phase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weighted CD and CS CO2</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2,CS</w:t>
            </w:r>
          </w:p>
        </w:tc>
        <w:tc>
          <w:tcPr>
            <w:tcW w:w="1134" w:type="dxa"/>
          </w:tcPr>
          <w:p w:rsidR="00F233A0" w:rsidRPr="00C20277" w:rsidRDefault="00F233A0" w:rsidP="00E15649">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g/km</w:t>
            </w:r>
          </w:p>
        </w:tc>
        <w:tc>
          <w:tcPr>
            <w:tcW w:w="4961" w:type="dxa"/>
            <w:tcBorders>
              <w:top w:val="single" w:sz="4" w:space="0" w:color="auto"/>
              <w:bottom w:val="single" w:sz="4" w:space="0" w:color="auto"/>
            </w:tcBorders>
          </w:tcPr>
          <w:p w:rsidR="00F233A0" w:rsidRPr="00C20277" w:rsidRDefault="00F233A0" w:rsidP="00843315">
            <w:pPr>
              <w:tabs>
                <w:tab w:val="left" w:pos="709"/>
              </w:tabs>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for the charge-sustaining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weighted CD and CS CO2</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FC</w:t>
            </w:r>
            <w:r w:rsidRPr="00C20277">
              <w:rPr>
                <w:rFonts w:ascii="Times New Roman" w:hAnsi="Times New Roman" w:cs="Times New Roman"/>
                <w:sz w:val="20"/>
                <w:szCs w:val="20"/>
                <w:vertAlign w:val="subscript"/>
              </w:rPr>
              <w:t>weighted</w:t>
            </w:r>
            <w:r w:rsidRPr="00C20277">
              <w:rPr>
                <w:rFonts w:ascii="Times New Roman" w:hAnsi="Times New Roman" w:cs="Times New Roman"/>
                <w:sz w:val="20"/>
                <w:szCs w:val="20"/>
              </w:rPr>
              <w:tab/>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l/100 km</w:t>
            </w: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utility factor-weighted fuel consumption, l/100 km</w:t>
            </w:r>
            <w:r w:rsidRPr="00C20277">
              <w:rPr>
                <w:rFonts w:ascii="Times New Roman" w:hAnsi="Times New Roman" w:cs="Times New Roman"/>
                <w:sz w:val="20"/>
                <w:szCs w:val="20"/>
              </w:rPr>
              <w:tab/>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weighted CD and CS fuel cons.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FC</w:t>
            </w:r>
            <w:r w:rsidRPr="00C20277">
              <w:rPr>
                <w:rFonts w:ascii="Times New Roman" w:hAnsi="Times New Roman" w:cs="Times New Roman"/>
                <w:sz w:val="20"/>
                <w:szCs w:val="20"/>
                <w:vertAlign w:val="subscript"/>
              </w:rPr>
              <w:t>CD,j</w:t>
            </w:r>
            <w:r w:rsidRPr="00C20277">
              <w:rPr>
                <w:rFonts w:ascii="Times New Roman" w:hAnsi="Times New Roman" w:cs="Times New Roman"/>
                <w:sz w:val="20"/>
                <w:szCs w:val="20"/>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l/100 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fuel consumption measured during the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charge-depleting phase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weighted CD and CS fuel cons.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FC</w:t>
            </w:r>
            <w:r w:rsidRPr="00C20277">
              <w:rPr>
                <w:rFonts w:ascii="Times New Roman" w:hAnsi="Times New Roman" w:cs="Times New Roman"/>
                <w:sz w:val="20"/>
                <w:szCs w:val="20"/>
                <w:vertAlign w:val="subscript"/>
              </w:rPr>
              <w:t>CS</w:t>
            </w:r>
            <w:r w:rsidRPr="00C20277">
              <w:rPr>
                <w:rFonts w:ascii="Times New Roman" w:hAnsi="Times New Roman" w:cs="Times New Roman"/>
                <w:sz w:val="20"/>
                <w:szCs w:val="20"/>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l/100 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 xml:space="preserve">fuel consumption measured during the charge-sustaining test </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weighted CD and CS fuel cons.</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weighted</w:t>
            </w:r>
            <w:r w:rsidRPr="00C20277">
              <w:rPr>
                <w:rFonts w:ascii="Times New Roman" w:hAnsi="Times New Roman" w:cs="Times New Roman"/>
                <w:sz w:val="20"/>
                <w:szCs w:val="20"/>
              </w:rPr>
              <w:t xml:space="preserve"> </w:t>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Wh/km </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utility factor-weighted total energy consumption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elect. energy</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vertAlign w:val="subscript"/>
              </w:rPr>
              <w:t>CD,j</w:t>
            </w:r>
            <w:r w:rsidRPr="00C20277">
              <w:rPr>
                <w:rFonts w:ascii="Times New Roman" w:hAnsi="Times New Roman" w:cs="Times New Roman"/>
                <w:sz w:val="20"/>
                <w:szCs w:val="20"/>
                <w:vertAlign w:val="subscript"/>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Wh</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calculated fraction of E</w:t>
            </w:r>
            <w:r w:rsidRPr="00C20277">
              <w:rPr>
                <w:rFonts w:ascii="Times New Roman" w:hAnsi="Times New Roman" w:cs="Times New Roman"/>
                <w:sz w:val="20"/>
                <w:szCs w:val="20"/>
                <w:vertAlign w:val="subscript"/>
              </w:rPr>
              <w:t>AC</w:t>
            </w:r>
            <w:r w:rsidRPr="00C20277">
              <w:rPr>
                <w:rFonts w:ascii="Times New Roman" w:hAnsi="Times New Roman" w:cs="Times New Roman"/>
                <w:sz w:val="20"/>
                <w:szCs w:val="20"/>
              </w:rPr>
              <w:t xml:space="preserve"> used in the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phase during the charge-depleting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elect. energy</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RCB</w:t>
            </w:r>
            <w:r w:rsidRPr="00C20277">
              <w:rPr>
                <w:rFonts w:ascii="Times New Roman" w:hAnsi="Times New Roman" w:cs="Times New Roman"/>
                <w:sz w:val="20"/>
                <w:szCs w:val="20"/>
                <w:vertAlign w:val="subscript"/>
              </w:rPr>
              <w:t>j</w:t>
            </w:r>
            <w:r w:rsidRPr="00C20277">
              <w:rPr>
                <w:rFonts w:ascii="Times New Roman" w:hAnsi="Times New Roman" w:cs="Times New Roman"/>
                <w:sz w:val="20"/>
                <w:szCs w:val="20"/>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Ah</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lastRenderedPageBreak/>
              <w:t>measured charge balance of the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phase during the </w:t>
            </w:r>
            <w:r w:rsidRPr="00C20277">
              <w:rPr>
                <w:rFonts w:ascii="Times New Roman" w:hAnsi="Times New Roman" w:cs="Times New Roman"/>
                <w:sz w:val="20"/>
                <w:szCs w:val="20"/>
              </w:rPr>
              <w:lastRenderedPageBreak/>
              <w:t>charge-depleting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lastRenderedPageBreak/>
              <w:t xml:space="preserve">OVC elect. </w:t>
            </w:r>
            <w:r w:rsidRPr="00C20277">
              <w:rPr>
                <w:rFonts w:ascii="Times New Roman" w:hAnsi="Times New Roman" w:cs="Times New Roman"/>
                <w:sz w:val="20"/>
                <w:szCs w:val="20"/>
              </w:rPr>
              <w:lastRenderedPageBreak/>
              <w:t>energy</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lastRenderedPageBreak/>
              <w:t>D</w:t>
            </w:r>
            <w:r w:rsidRPr="00C20277">
              <w:rPr>
                <w:rFonts w:ascii="Times New Roman" w:hAnsi="Times New Roman" w:cs="Times New Roman"/>
                <w:sz w:val="20"/>
                <w:szCs w:val="20"/>
                <w:vertAlign w:val="subscript"/>
              </w:rPr>
              <w:t>j</w:t>
            </w:r>
          </w:p>
        </w:tc>
        <w:tc>
          <w:tcPr>
            <w:tcW w:w="1134" w:type="dxa"/>
          </w:tcPr>
          <w:p w:rsidR="00F233A0" w:rsidRPr="00C20277" w:rsidRDefault="00F233A0" w:rsidP="00843315">
            <w:pPr>
              <w:rPr>
                <w:rFonts w:ascii="Times New Roman" w:hAnsi="Times New Roman" w:cs="Times New Roman"/>
                <w:iCs/>
                <w:sz w:val="20"/>
                <w:szCs w:val="20"/>
              </w:rPr>
            </w:pPr>
            <w:r w:rsidRPr="00C20277">
              <w:rPr>
                <w:rFonts w:ascii="Times New Roman" w:hAnsi="Times New Roman" w:cs="Times New Roman"/>
                <w:sz w:val="20"/>
                <w:szCs w:val="20"/>
              </w:rPr>
              <w:t>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distance driven in the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phase during the charge-depleting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elect. energy</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E</w:t>
            </w:r>
            <w:r w:rsidRPr="00C20277">
              <w:rPr>
                <w:rFonts w:ascii="Times New Roman" w:hAnsi="Times New Roman" w:cs="Times New Roman"/>
                <w:sz w:val="20"/>
                <w:szCs w:val="20"/>
                <w:vertAlign w:val="subscript"/>
              </w:rPr>
              <w:t>AC</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Wh</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measured recharged electric energy from the grid</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elect. energy</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w:t>
            </w:r>
            <w:r w:rsidRPr="00C20277">
              <w:rPr>
                <w:rFonts w:ascii="Times New Roman" w:hAnsi="Times New Roman" w:cs="Times New Roman"/>
                <w:sz w:val="20"/>
                <w:szCs w:val="20"/>
              </w:rPr>
              <w:tab/>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Wh/km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electric energy consumption</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elect. energy</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w:t>
            </w:r>
            <w:r w:rsidRPr="00C20277">
              <w:rPr>
                <w:rFonts w:ascii="Times New Roman" w:hAnsi="Times New Roman" w:cs="Times New Roman"/>
                <w:sz w:val="20"/>
                <w:szCs w:val="20"/>
                <w:vertAlign w:val="subscript"/>
              </w:rPr>
              <w:t>cdc</w:t>
            </w:r>
            <w:r w:rsidRPr="00C20277">
              <w:rPr>
                <w:rFonts w:ascii="Times New Roman" w:hAnsi="Times New Roman" w:cs="Times New Roman"/>
                <w:sz w:val="20"/>
                <w:szCs w:val="20"/>
              </w:rPr>
              <w:tab/>
            </w:r>
          </w:p>
          <w:p w:rsidR="00F233A0" w:rsidRPr="00C20277" w:rsidRDefault="00F233A0" w:rsidP="00843315">
            <w:pPr>
              <w:jc w:val="left"/>
              <w:rPr>
                <w:rFonts w:ascii="Times New Roman" w:hAnsi="Times New Roman" w:cs="Times New Roman"/>
                <w:sz w:val="20"/>
                <w:szCs w:val="20"/>
              </w:rPr>
            </w:pP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charge-depleting cycle range</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elect.range</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2,n,cycle</w:t>
            </w:r>
            <w:r w:rsidRPr="00C20277">
              <w:rPr>
                <w:rFonts w:ascii="Times New Roman" w:hAnsi="Times New Roman" w:cs="Times New Roman"/>
                <w:sz w:val="20"/>
                <w:szCs w:val="20"/>
              </w:rPr>
              <w:t xml:space="preserve"> </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over the n</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drive cycle in charge-depleting operating condition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CD cycle range</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2,CD,average,n-1</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g/km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average 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in charge-depleting operating co</w:t>
            </w:r>
            <w:r w:rsidRPr="00C20277">
              <w:rPr>
                <w:rFonts w:ascii="Times New Roman" w:hAnsi="Times New Roman" w:cs="Times New Roman"/>
                <w:sz w:val="20"/>
                <w:szCs w:val="20"/>
              </w:rPr>
              <w:t>n</w:t>
            </w:r>
            <w:r w:rsidRPr="00C20277">
              <w:rPr>
                <w:rFonts w:ascii="Times New Roman" w:hAnsi="Times New Roman" w:cs="Times New Roman"/>
                <w:sz w:val="20"/>
                <w:szCs w:val="20"/>
              </w:rPr>
              <w:t>dition until the n-1</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drive cycle</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CD cycle range</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D</w:t>
            </w:r>
            <w:r w:rsidRPr="00C20277">
              <w:rPr>
                <w:rFonts w:ascii="Times New Roman" w:hAnsi="Times New Roman" w:cs="Times New Roman"/>
                <w:sz w:val="20"/>
                <w:szCs w:val="20"/>
                <w:vertAlign w:val="subscript"/>
              </w:rPr>
              <w:t>j,cycle</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test distance travelled during j</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drive cycle</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CD cycle range</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D</w:t>
            </w:r>
            <w:r w:rsidRPr="00C20277">
              <w:rPr>
                <w:rFonts w:ascii="Times New Roman" w:hAnsi="Times New Roman" w:cs="Times New Roman"/>
                <w:sz w:val="20"/>
                <w:szCs w:val="20"/>
                <w:vertAlign w:val="subscript"/>
              </w:rPr>
              <w:t>n</w:t>
            </w:r>
            <w:r w:rsidRPr="00C20277">
              <w:rPr>
                <w:rFonts w:ascii="Times New Roman" w:hAnsi="Times New Roman" w:cs="Times New Roman"/>
                <w:sz w:val="20"/>
                <w:szCs w:val="20"/>
              </w:rPr>
              <w:t xml:space="preserve"> </w:t>
            </w:r>
            <w:r w:rsidRPr="00C20277">
              <w:rPr>
                <w:rFonts w:ascii="Times New Roman" w:hAnsi="Times New Roman" w:cs="Times New Roman"/>
                <w:sz w:val="20"/>
                <w:szCs w:val="20"/>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test distance travelled during the n</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drive cycle in charge-depleting operating condition</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CD cycle range</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position w:val="-10"/>
                <w:sz w:val="20"/>
                <w:szCs w:val="20"/>
              </w:rPr>
              <w:t>∆SOC</w:t>
            </w:r>
            <w:r w:rsidRPr="00C20277">
              <w:rPr>
                <w:rFonts w:ascii="Times New Roman" w:hAnsi="Times New Roman" w:cs="Times New Roman"/>
                <w:iCs/>
                <w:position w:val="-10"/>
                <w:sz w:val="20"/>
                <w:szCs w:val="20"/>
                <w:vertAlign w:val="subscript"/>
              </w:rPr>
              <w:t>n</w:t>
            </w:r>
            <w:r w:rsidRPr="00C20277">
              <w:rPr>
                <w:rFonts w:ascii="Times New Roman" w:hAnsi="Times New Roman" w:cs="Times New Roman"/>
                <w:iCs/>
                <w:position w:val="-10"/>
                <w:sz w:val="20"/>
                <w:szCs w:val="20"/>
              </w:rPr>
              <w:t xml:space="preserve"> </w:t>
            </w:r>
            <w:r w:rsidRPr="00C20277">
              <w:rPr>
                <w:rFonts w:ascii="Times New Roman" w:hAnsi="Times New Roman" w:cs="Times New Roman"/>
                <w:iCs/>
                <w:position w:val="-10"/>
                <w:sz w:val="20"/>
                <w:szCs w:val="20"/>
              </w:rPr>
              <w:tab/>
            </w:r>
          </w:p>
        </w:tc>
        <w:tc>
          <w:tcPr>
            <w:tcW w:w="1134" w:type="dxa"/>
          </w:tcPr>
          <w:p w:rsidR="00F233A0" w:rsidRPr="00C20277" w:rsidRDefault="00F233A0" w:rsidP="00843315">
            <w:pPr>
              <w:jc w:val="left"/>
              <w:rPr>
                <w:rFonts w:ascii="Times New Roman" w:hAnsi="Times New Roman" w:cs="Times New Roman"/>
                <w:iCs/>
                <w:sz w:val="20"/>
                <w:szCs w:val="20"/>
                <w:vertAlign w:val="subscript"/>
              </w:rPr>
            </w:pPr>
            <w:r w:rsidRPr="00C20277">
              <w:rPr>
                <w:rFonts w:ascii="Times New Roman" w:hAnsi="Times New Roman" w:cs="Times New Roman"/>
                <w:iCs/>
                <w:position w:val="-10"/>
                <w:sz w:val="20"/>
                <w:szCs w:val="20"/>
              </w:rPr>
              <w:t>per cent</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position w:val="-10"/>
                <w:sz w:val="20"/>
                <w:szCs w:val="20"/>
              </w:rPr>
              <w:t>change of state of charge during the n</w:t>
            </w:r>
            <w:r w:rsidRPr="00C20277">
              <w:rPr>
                <w:rFonts w:ascii="Times New Roman" w:hAnsi="Times New Roman" w:cs="Times New Roman"/>
                <w:iCs/>
                <w:position w:val="-10"/>
                <w:sz w:val="20"/>
                <w:szCs w:val="20"/>
                <w:vertAlign w:val="superscript"/>
              </w:rPr>
              <w:t>th</w:t>
            </w:r>
            <w:r w:rsidRPr="00C20277">
              <w:rPr>
                <w:rFonts w:ascii="Times New Roman" w:hAnsi="Times New Roman" w:cs="Times New Roman"/>
                <w:iCs/>
                <w:position w:val="-10"/>
                <w:sz w:val="20"/>
                <w:szCs w:val="20"/>
              </w:rPr>
              <w:t xml:space="preserve"> drive cycle under charge-depleting conditions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CD cycle range</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position w:val="-10"/>
                <w:sz w:val="20"/>
                <w:szCs w:val="20"/>
              </w:rPr>
              <w:t>∆SOC</w:t>
            </w:r>
            <w:r w:rsidRPr="00C20277">
              <w:rPr>
                <w:rFonts w:ascii="Times New Roman" w:hAnsi="Times New Roman" w:cs="Times New Roman"/>
                <w:iCs/>
                <w:position w:val="-10"/>
                <w:sz w:val="20"/>
                <w:szCs w:val="20"/>
                <w:vertAlign w:val="subscript"/>
              </w:rPr>
              <w:t>n-1</w:t>
            </w:r>
            <w:r w:rsidRPr="00C20277">
              <w:rPr>
                <w:rFonts w:ascii="Times New Roman" w:hAnsi="Times New Roman" w:cs="Times New Roman"/>
                <w:iCs/>
                <w:position w:val="-10"/>
                <w:sz w:val="20"/>
                <w:szCs w:val="20"/>
              </w:rPr>
              <w:t xml:space="preserve"> </w:t>
            </w:r>
          </w:p>
        </w:tc>
        <w:tc>
          <w:tcPr>
            <w:tcW w:w="1134" w:type="dxa"/>
          </w:tcPr>
          <w:p w:rsidR="00F233A0" w:rsidRPr="00C20277" w:rsidRDefault="00F233A0" w:rsidP="00843315">
            <w:pPr>
              <w:jc w:val="left"/>
              <w:rPr>
                <w:rFonts w:ascii="Times New Roman" w:hAnsi="Times New Roman" w:cs="Times New Roman"/>
                <w:iCs/>
                <w:sz w:val="20"/>
                <w:szCs w:val="20"/>
              </w:rPr>
            </w:pPr>
            <w:r w:rsidRPr="00C20277">
              <w:rPr>
                <w:rFonts w:ascii="Times New Roman" w:hAnsi="Times New Roman" w:cs="Times New Roman"/>
                <w:iCs/>
                <w:position w:val="-10"/>
                <w:sz w:val="20"/>
                <w:szCs w:val="20"/>
              </w:rPr>
              <w:t>per cent</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iCs/>
                <w:position w:val="-10"/>
                <w:sz w:val="20"/>
                <w:szCs w:val="20"/>
              </w:rPr>
              <w:t>change of state of charge during the n-1</w:t>
            </w:r>
            <w:r w:rsidRPr="00C20277">
              <w:rPr>
                <w:rFonts w:ascii="Times New Roman" w:hAnsi="Times New Roman" w:cs="Times New Roman"/>
                <w:iCs/>
                <w:position w:val="-10"/>
                <w:sz w:val="20"/>
                <w:szCs w:val="20"/>
                <w:vertAlign w:val="superscript"/>
              </w:rPr>
              <w:t>th</w:t>
            </w:r>
            <w:r w:rsidRPr="00C20277">
              <w:rPr>
                <w:rFonts w:ascii="Times New Roman" w:hAnsi="Times New Roman" w:cs="Times New Roman"/>
                <w:iCs/>
                <w:position w:val="-10"/>
                <w:sz w:val="20"/>
                <w:szCs w:val="20"/>
              </w:rPr>
              <w:t xml:space="preserve"> drive cycle under charge-depleting conditions</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OVC CD cycle range</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w:t>
            </w:r>
            <w:r w:rsidRPr="00C20277">
              <w:rPr>
                <w:rFonts w:ascii="Times New Roman" w:hAnsi="Times New Roman" w:cs="Times New Roman"/>
                <w:sz w:val="20"/>
                <w:szCs w:val="20"/>
                <w:vertAlign w:val="subscript"/>
              </w:rPr>
              <w:t>fuel</w:t>
            </w:r>
            <w:r w:rsidRPr="00C20277">
              <w:rPr>
                <w:rFonts w:ascii="Times New Roman" w:hAnsi="Times New Roman" w:cs="Times New Roman"/>
                <w:sz w:val="20"/>
                <w:szCs w:val="20"/>
              </w:rPr>
              <w:tab/>
            </w:r>
          </w:p>
          <w:p w:rsidR="00F233A0" w:rsidRPr="00C20277" w:rsidRDefault="00F233A0" w:rsidP="00843315">
            <w:pPr>
              <w:jc w:val="left"/>
              <w:rPr>
                <w:rFonts w:ascii="Times New Roman" w:hAnsi="Times New Roman" w:cs="Times New Roman"/>
                <w:iCs/>
                <w:position w:val="-10"/>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l/100 km/Ah</w:t>
            </w:r>
          </w:p>
          <w:p w:rsidR="00F233A0" w:rsidRPr="00C20277" w:rsidRDefault="00F233A0" w:rsidP="00843315">
            <w:pPr>
              <w:jc w:val="left"/>
              <w:rPr>
                <w:rFonts w:ascii="Times New Roman" w:hAnsi="Times New Roman" w:cs="Times New Roman"/>
                <w:iCs/>
                <w:position w:val="-10"/>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iCs/>
                <w:position w:val="-10"/>
                <w:sz w:val="20"/>
                <w:szCs w:val="20"/>
              </w:rPr>
            </w:pPr>
            <w:r w:rsidRPr="00C20277">
              <w:rPr>
                <w:rFonts w:ascii="Times New Roman" w:hAnsi="Times New Roman" w:cs="Times New Roman"/>
                <w:sz w:val="20"/>
                <w:szCs w:val="20"/>
              </w:rPr>
              <w:t>fuel consumption correction coefficient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RCB charge compensation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FC</w:t>
            </w:r>
            <w:r w:rsidRPr="00C20277">
              <w:rPr>
                <w:rFonts w:ascii="Times New Roman" w:hAnsi="Times New Roman" w:cs="Times New Roman"/>
                <w:sz w:val="20"/>
                <w:szCs w:val="20"/>
                <w:vertAlign w:val="subscript"/>
              </w:rPr>
              <w:t>i</w:t>
            </w:r>
          </w:p>
          <w:p w:rsidR="00F233A0" w:rsidRPr="00C20277" w:rsidRDefault="00F233A0" w:rsidP="00843315">
            <w:pPr>
              <w:jc w:val="left"/>
              <w:rPr>
                <w:rFonts w:ascii="Times New Roman" w:hAnsi="Times New Roman" w:cs="Times New Roman"/>
                <w:iCs/>
                <w:position w:val="-10"/>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l/100 km</w:t>
            </w:r>
          </w:p>
          <w:p w:rsidR="00F233A0" w:rsidRPr="00C20277" w:rsidRDefault="00F233A0" w:rsidP="00843315">
            <w:pPr>
              <w:jc w:val="left"/>
              <w:rPr>
                <w:rFonts w:ascii="Times New Roman" w:hAnsi="Times New Roman" w:cs="Times New Roman"/>
                <w:iCs/>
                <w:position w:val="-10"/>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iCs/>
                <w:position w:val="-10"/>
                <w:sz w:val="20"/>
                <w:szCs w:val="20"/>
              </w:rPr>
            </w:pPr>
            <w:r w:rsidRPr="00C20277">
              <w:rPr>
                <w:rFonts w:ascii="Times New Roman" w:hAnsi="Times New Roman" w:cs="Times New Roman"/>
                <w:sz w:val="20"/>
                <w:szCs w:val="20"/>
              </w:rPr>
              <w:t>fuel consumption measured during 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manufacturer’s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RCB charge compensation</w:t>
            </w:r>
          </w:p>
        </w:tc>
      </w:tr>
      <w:tr w:rsidR="00F233A0" w:rsidRPr="00615144" w:rsidTr="00843315">
        <w:tc>
          <w:tcPr>
            <w:tcW w:w="1701" w:type="dxa"/>
          </w:tcPr>
          <w:p w:rsidR="00F233A0" w:rsidRPr="00C20277" w:rsidRDefault="00F233A0" w:rsidP="00843315">
            <w:pPr>
              <w:rPr>
                <w:rFonts w:ascii="Times New Roman" w:hAnsi="Times New Roman" w:cs="Times New Roman"/>
                <w:iCs/>
                <w:position w:val="-10"/>
                <w:sz w:val="20"/>
                <w:szCs w:val="20"/>
              </w:rPr>
            </w:pPr>
            <w:r w:rsidRPr="00C20277">
              <w:rPr>
                <w:rFonts w:ascii="Times New Roman" w:hAnsi="Times New Roman" w:cs="Times New Roman"/>
                <w:sz w:val="20"/>
                <w:szCs w:val="20"/>
              </w:rPr>
              <w:t>Q</w:t>
            </w:r>
            <w:r w:rsidRPr="00C20277">
              <w:rPr>
                <w:rFonts w:ascii="Times New Roman" w:hAnsi="Times New Roman" w:cs="Times New Roman"/>
                <w:sz w:val="20"/>
                <w:szCs w:val="20"/>
                <w:vertAlign w:val="subscript"/>
              </w:rPr>
              <w:t>i</w:t>
            </w:r>
            <w:r w:rsidRPr="00C20277">
              <w:rPr>
                <w:rFonts w:ascii="Times New Roman" w:hAnsi="Times New Roman" w:cs="Times New Roman"/>
                <w:sz w:val="20"/>
                <w:szCs w:val="20"/>
                <w:vertAlign w:val="subscript"/>
              </w:rPr>
              <w:tab/>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Ah</w:t>
            </w:r>
          </w:p>
          <w:p w:rsidR="00F233A0" w:rsidRPr="00C20277" w:rsidRDefault="00F233A0" w:rsidP="00843315">
            <w:pPr>
              <w:jc w:val="left"/>
              <w:rPr>
                <w:rFonts w:ascii="Times New Roman" w:hAnsi="Times New Roman" w:cs="Times New Roman"/>
                <w:iCs/>
                <w:position w:val="-10"/>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iCs/>
                <w:position w:val="-10"/>
                <w:sz w:val="20"/>
                <w:szCs w:val="20"/>
              </w:rPr>
            </w:pPr>
            <w:r w:rsidRPr="00C20277">
              <w:rPr>
                <w:rFonts w:ascii="Times New Roman" w:hAnsi="Times New Roman" w:cs="Times New Roman"/>
                <w:sz w:val="20"/>
                <w:szCs w:val="20"/>
              </w:rPr>
              <w:t>electricity balance measured during 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manufacturer’s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RCB charge compensation</w:t>
            </w:r>
          </w:p>
        </w:tc>
      </w:tr>
      <w:tr w:rsidR="00F233A0" w:rsidRPr="00615144" w:rsidTr="00843315">
        <w:tc>
          <w:tcPr>
            <w:tcW w:w="1701" w:type="dxa"/>
          </w:tcPr>
          <w:p w:rsidR="00F233A0" w:rsidRPr="00C20277" w:rsidRDefault="00F233A0" w:rsidP="00843315">
            <w:pPr>
              <w:rPr>
                <w:rFonts w:ascii="Times New Roman" w:hAnsi="Times New Roman" w:cs="Times New Roman"/>
                <w:iCs/>
                <w:position w:val="-10"/>
                <w:sz w:val="20"/>
                <w:szCs w:val="20"/>
              </w:rPr>
            </w:pPr>
            <w:r w:rsidRPr="00C20277">
              <w:rPr>
                <w:rFonts w:ascii="Times New Roman" w:hAnsi="Times New Roman" w:cs="Times New Roman"/>
                <w:sz w:val="20"/>
                <w:szCs w:val="20"/>
              </w:rPr>
              <w:t>FC</w:t>
            </w:r>
            <w:r w:rsidRPr="00C20277">
              <w:rPr>
                <w:rFonts w:ascii="Times New Roman" w:hAnsi="Times New Roman" w:cs="Times New Roman"/>
                <w:sz w:val="20"/>
                <w:szCs w:val="20"/>
                <w:vertAlign w:val="subscript"/>
              </w:rPr>
              <w:t>0</w:t>
            </w: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l/100 km</w:t>
            </w:r>
          </w:p>
          <w:p w:rsidR="00F233A0" w:rsidRPr="00C20277" w:rsidRDefault="00F233A0" w:rsidP="00843315">
            <w:pPr>
              <w:jc w:val="left"/>
              <w:rPr>
                <w:rFonts w:ascii="Times New Roman" w:hAnsi="Times New Roman" w:cs="Times New Roman"/>
                <w:iCs/>
                <w:position w:val="-10"/>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iCs/>
                <w:position w:val="-10"/>
                <w:sz w:val="20"/>
                <w:szCs w:val="20"/>
              </w:rPr>
            </w:pPr>
            <w:r w:rsidRPr="00C20277">
              <w:rPr>
                <w:rFonts w:ascii="Times New Roman" w:hAnsi="Times New Roman" w:cs="Times New Roman"/>
                <w:sz w:val="20"/>
                <w:szCs w:val="20"/>
              </w:rPr>
              <w:t>fuel consumption at ΔE</w:t>
            </w:r>
            <w:r w:rsidRPr="00C20277">
              <w:rPr>
                <w:rFonts w:ascii="Times New Roman" w:hAnsi="Times New Roman" w:cs="Times New Roman"/>
                <w:sz w:val="20"/>
                <w:szCs w:val="20"/>
                <w:vertAlign w:val="subscript"/>
              </w:rPr>
              <w:t>batt</w:t>
            </w:r>
            <w:r w:rsidRPr="00C20277">
              <w:rPr>
                <w:rFonts w:ascii="Times New Roman" w:hAnsi="Times New Roman" w:cs="Times New Roman"/>
                <w:sz w:val="20"/>
                <w:szCs w:val="20"/>
              </w:rPr>
              <w:t xml:space="preserve"> = 0</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RCB charge compensation</w:t>
            </w:r>
          </w:p>
        </w:tc>
      </w:tr>
      <w:tr w:rsidR="00F233A0" w:rsidRPr="00615144" w:rsidTr="00843315">
        <w:tc>
          <w:tcPr>
            <w:tcW w:w="1701" w:type="dxa"/>
          </w:tcPr>
          <w:p w:rsidR="00F233A0" w:rsidRPr="00C20277" w:rsidRDefault="00F233A0" w:rsidP="00843315">
            <w:pPr>
              <w:rPr>
                <w:rFonts w:ascii="Times New Roman" w:hAnsi="Times New Roman" w:cs="Times New Roman"/>
                <w:iCs/>
                <w:position w:val="-10"/>
                <w:sz w:val="20"/>
                <w:szCs w:val="20"/>
              </w:rPr>
            </w:pPr>
            <w:r w:rsidRPr="00C20277">
              <w:rPr>
                <w:rFonts w:ascii="Times New Roman" w:hAnsi="Times New Roman" w:cs="Times New Roman"/>
                <w:sz w:val="20"/>
                <w:szCs w:val="20"/>
              </w:rPr>
              <w:t xml:space="preserve">FC </w:t>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l/100 km</w:t>
            </w:r>
          </w:p>
          <w:p w:rsidR="00F233A0" w:rsidRPr="00C20277" w:rsidRDefault="00F233A0" w:rsidP="00843315">
            <w:pPr>
              <w:jc w:val="left"/>
              <w:rPr>
                <w:rFonts w:ascii="Times New Roman" w:hAnsi="Times New Roman" w:cs="Times New Roman"/>
                <w:iCs/>
                <w:position w:val="-10"/>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fuel consumption measured during the test, l/100 km</w:t>
            </w:r>
          </w:p>
          <w:p w:rsidR="00F233A0" w:rsidRPr="00C20277" w:rsidRDefault="00F233A0" w:rsidP="00843315">
            <w:pPr>
              <w:jc w:val="left"/>
              <w:rPr>
                <w:rFonts w:ascii="Times New Roman" w:hAnsi="Times New Roman" w:cs="Times New Roman"/>
                <w:iCs/>
                <w:position w:val="-10"/>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RCB charge compensation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FC’</w:t>
            </w:r>
            <w:r w:rsidRPr="00C20277">
              <w:rPr>
                <w:rFonts w:ascii="Times New Roman" w:hAnsi="Times New Roman" w:cs="Times New Roman"/>
                <w:sz w:val="20"/>
                <w:szCs w:val="20"/>
              </w:rPr>
              <w:tab/>
              <w:t xml:space="preserve"> </w:t>
            </w:r>
          </w:p>
          <w:p w:rsidR="00F233A0" w:rsidRPr="00C20277" w:rsidRDefault="00F233A0" w:rsidP="00843315">
            <w:pPr>
              <w:jc w:val="left"/>
              <w:rPr>
                <w:rFonts w:ascii="Times New Roman" w:hAnsi="Times New Roman" w:cs="Times New Roman"/>
                <w:iCs/>
                <w:position w:val="-10"/>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 xml:space="preserve">km/l    </w:t>
            </w:r>
          </w:p>
          <w:p w:rsidR="00F233A0" w:rsidRPr="00C20277" w:rsidRDefault="00F233A0" w:rsidP="00843315">
            <w:pPr>
              <w:jc w:val="left"/>
              <w:rPr>
                <w:rFonts w:ascii="Times New Roman" w:hAnsi="Times New Roman" w:cs="Times New Roman"/>
                <w:iCs/>
                <w:position w:val="-10"/>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fuel consumption</w:t>
            </w:r>
          </w:p>
          <w:p w:rsidR="00F233A0" w:rsidRPr="00C20277" w:rsidRDefault="00F233A0" w:rsidP="00843315">
            <w:pPr>
              <w:jc w:val="left"/>
              <w:rPr>
                <w:rFonts w:ascii="Times New Roman" w:hAnsi="Times New Roman" w:cs="Times New Roman"/>
                <w:iCs/>
                <w:position w:val="-10"/>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RCB charge compensation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K</w:t>
            </w:r>
            <w:r w:rsidRPr="00C20277">
              <w:rPr>
                <w:rFonts w:ascii="Times New Roman" w:hAnsi="Times New Roman" w:cs="Times New Roman"/>
                <w:sz w:val="20"/>
                <w:szCs w:val="20"/>
                <w:vertAlign w:val="subscript"/>
              </w:rPr>
              <w:t>CO2</w:t>
            </w:r>
          </w:p>
          <w:p w:rsidR="00F233A0" w:rsidRPr="00C20277" w:rsidRDefault="00F233A0" w:rsidP="00843315">
            <w:pPr>
              <w:jc w:val="left"/>
              <w:rPr>
                <w:rFonts w:ascii="Times New Roman" w:hAnsi="Times New Roman" w:cs="Times New Roman"/>
                <w:iCs/>
                <w:position w:val="-10"/>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g/km/Ah</w:t>
            </w:r>
          </w:p>
          <w:p w:rsidR="00F233A0" w:rsidRPr="00C20277" w:rsidRDefault="00F233A0" w:rsidP="00843315">
            <w:pPr>
              <w:jc w:val="left"/>
              <w:rPr>
                <w:rFonts w:ascii="Times New Roman" w:hAnsi="Times New Roman" w:cs="Times New Roman"/>
                <w:iCs/>
                <w:position w:val="-10"/>
                <w:sz w:val="20"/>
                <w:szCs w:val="20"/>
              </w:rPr>
            </w:pPr>
          </w:p>
        </w:tc>
        <w:tc>
          <w:tcPr>
            <w:tcW w:w="4961" w:type="dxa"/>
            <w:tcBorders>
              <w:top w:val="single" w:sz="4" w:space="0" w:color="auto"/>
              <w:bottom w:val="single" w:sz="4" w:space="0" w:color="auto"/>
            </w:tcBorders>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correction coefficient, g/km/Ah</w:t>
            </w:r>
          </w:p>
          <w:p w:rsidR="00F233A0" w:rsidRPr="00C20277" w:rsidRDefault="00F233A0" w:rsidP="00843315">
            <w:pPr>
              <w:jc w:val="left"/>
              <w:rPr>
                <w:rFonts w:ascii="Times New Roman" w:hAnsi="Times New Roman" w:cs="Times New Roman"/>
                <w:iCs/>
                <w:position w:val="-10"/>
                <w:sz w:val="20"/>
                <w:szCs w:val="20"/>
              </w:rPr>
            </w:pP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RCB charge compensation</w:t>
            </w:r>
          </w:p>
        </w:tc>
      </w:tr>
      <w:tr w:rsidR="00F233A0" w:rsidRPr="00615144" w:rsidTr="00843315">
        <w:tc>
          <w:tcPr>
            <w:tcW w:w="1701"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i</w:t>
            </w:r>
            <w:r w:rsidRPr="00C20277">
              <w:rPr>
                <w:rFonts w:ascii="Times New Roman" w:hAnsi="Times New Roman" w:cs="Times New Roman"/>
                <w:sz w:val="20"/>
                <w:szCs w:val="20"/>
              </w:rPr>
              <w:t xml:space="preserve"> </w:t>
            </w:r>
          </w:p>
          <w:p w:rsidR="00F233A0" w:rsidRPr="00C20277" w:rsidRDefault="00F233A0" w:rsidP="00843315">
            <w:pPr>
              <w:rPr>
                <w:rFonts w:ascii="Times New Roman" w:hAnsi="Times New Roman" w:cs="Times New Roman"/>
                <w:sz w:val="20"/>
                <w:szCs w:val="20"/>
              </w:rPr>
            </w:pPr>
          </w:p>
        </w:tc>
        <w:tc>
          <w:tcPr>
            <w:tcW w:w="1134" w:type="dxa"/>
          </w:tcPr>
          <w:p w:rsidR="00F233A0" w:rsidRPr="00C20277" w:rsidRDefault="00F233A0" w:rsidP="00843315">
            <w:pPr>
              <w:rPr>
                <w:rFonts w:ascii="Times New Roman" w:hAnsi="Times New Roman" w:cs="Times New Roman"/>
                <w:sz w:val="20"/>
                <w:szCs w:val="20"/>
              </w:rPr>
            </w:pPr>
            <w:r w:rsidRPr="00C20277">
              <w:rPr>
                <w:rFonts w:ascii="Times New Roman" w:hAnsi="Times New Roman" w:cs="Times New Roman"/>
                <w:sz w:val="20"/>
                <w:szCs w:val="20"/>
              </w:rPr>
              <w:t>g/km</w:t>
            </w:r>
          </w:p>
          <w:p w:rsidR="00F233A0" w:rsidRPr="00C20277" w:rsidRDefault="00F233A0" w:rsidP="00843315">
            <w:pPr>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measured during i</w:t>
            </w:r>
            <w:r w:rsidRPr="00C20277">
              <w:rPr>
                <w:rFonts w:ascii="Times New Roman" w:hAnsi="Times New Roman" w:cs="Times New Roman"/>
                <w:sz w:val="20"/>
                <w:szCs w:val="20"/>
                <w:vertAlign w:val="superscript"/>
              </w:rPr>
              <w:t>th</w:t>
            </w:r>
            <w:r w:rsidRPr="00C20277">
              <w:rPr>
                <w:rFonts w:ascii="Times New Roman" w:hAnsi="Times New Roman" w:cs="Times New Roman"/>
                <w:sz w:val="20"/>
                <w:szCs w:val="20"/>
              </w:rPr>
              <w:t xml:space="preserve"> manufacturer’s test</w:t>
            </w:r>
          </w:p>
        </w:tc>
        <w:tc>
          <w:tcPr>
            <w:tcW w:w="1559"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RCB charge compensation</w:t>
            </w:r>
          </w:p>
        </w:tc>
      </w:tr>
      <w:tr w:rsidR="00F233A0" w:rsidRPr="00615144" w:rsidTr="00843315">
        <w:tc>
          <w:tcPr>
            <w:tcW w:w="1701"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M</w:t>
            </w:r>
            <w:r w:rsidRPr="00C20277">
              <w:rPr>
                <w:rFonts w:ascii="Times New Roman" w:hAnsi="Times New Roman" w:cs="Times New Roman"/>
                <w:sz w:val="20"/>
                <w:szCs w:val="20"/>
                <w:vertAlign w:val="subscript"/>
              </w:rPr>
              <w:t>0</w:t>
            </w:r>
            <w:r w:rsidRPr="00C20277">
              <w:rPr>
                <w:rFonts w:ascii="Times New Roman" w:hAnsi="Times New Roman" w:cs="Times New Roman"/>
                <w:sz w:val="20"/>
                <w:szCs w:val="20"/>
              </w:rPr>
              <w:tab/>
            </w:r>
          </w:p>
        </w:tc>
        <w:tc>
          <w:tcPr>
            <w:tcW w:w="1134" w:type="dxa"/>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g/km</w:t>
            </w:r>
          </w:p>
          <w:p w:rsidR="00F233A0" w:rsidRPr="00C20277" w:rsidRDefault="00F233A0" w:rsidP="00843315">
            <w:pPr>
              <w:jc w:val="left"/>
              <w:rPr>
                <w:rFonts w:ascii="Times New Roman" w:hAnsi="Times New Roman" w:cs="Times New Roman"/>
                <w:sz w:val="20"/>
                <w:szCs w:val="20"/>
              </w:rPr>
            </w:pPr>
          </w:p>
        </w:tc>
        <w:tc>
          <w:tcPr>
            <w:tcW w:w="4961" w:type="dxa"/>
            <w:tcBorders>
              <w:top w:val="single" w:sz="4" w:space="0" w:color="auto"/>
              <w:bottom w:val="single" w:sz="4" w:space="0" w:color="auto"/>
            </w:tcBorders>
          </w:tcPr>
          <w:p w:rsidR="00F233A0" w:rsidRPr="00C20277" w:rsidRDefault="00F233A0" w:rsidP="00843315">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emissions at zero </w:t>
            </w:r>
            <w:r w:rsidR="000A13E0" w:rsidRPr="00C20277">
              <w:rPr>
                <w:rFonts w:ascii="Times New Roman" w:hAnsi="Times New Roman" w:cs="Times New Roman"/>
                <w:sz w:val="20"/>
                <w:szCs w:val="20"/>
              </w:rPr>
              <w:t>REESS</w:t>
            </w:r>
            <w:r w:rsidRPr="00C20277">
              <w:rPr>
                <w:rFonts w:ascii="Times New Roman" w:hAnsi="Times New Roman" w:cs="Times New Roman"/>
                <w:sz w:val="20"/>
                <w:szCs w:val="20"/>
              </w:rPr>
              <w:t xml:space="preserve"> energy balance, g/km</w:t>
            </w:r>
          </w:p>
          <w:p w:rsidR="00F233A0" w:rsidRPr="00C20277" w:rsidRDefault="00F233A0" w:rsidP="00843315">
            <w:pPr>
              <w:jc w:val="left"/>
              <w:rPr>
                <w:rFonts w:ascii="Times New Roman" w:hAnsi="Times New Roman" w:cs="Times New Roman"/>
                <w:sz w:val="20"/>
                <w:szCs w:val="20"/>
              </w:rPr>
            </w:pPr>
          </w:p>
        </w:tc>
        <w:tc>
          <w:tcPr>
            <w:tcW w:w="1559" w:type="dxa"/>
          </w:tcPr>
          <w:p w:rsidR="00F233A0" w:rsidRPr="00C20277" w:rsidRDefault="00F233A0" w:rsidP="00E15649">
            <w:pPr>
              <w:jc w:val="left"/>
              <w:rPr>
                <w:rFonts w:ascii="Times New Roman" w:hAnsi="Times New Roman" w:cs="Times New Roman"/>
                <w:sz w:val="20"/>
                <w:szCs w:val="20"/>
              </w:rPr>
            </w:pPr>
            <w:r w:rsidRPr="00C20277">
              <w:rPr>
                <w:rFonts w:ascii="Times New Roman" w:hAnsi="Times New Roman" w:cs="Times New Roman"/>
                <w:sz w:val="20"/>
                <w:szCs w:val="20"/>
              </w:rPr>
              <w:t>CO</w:t>
            </w:r>
            <w:r w:rsidRPr="00C20277">
              <w:rPr>
                <w:rFonts w:ascii="Times New Roman" w:hAnsi="Times New Roman" w:cs="Times New Roman"/>
                <w:sz w:val="20"/>
                <w:szCs w:val="20"/>
                <w:vertAlign w:val="subscript"/>
              </w:rPr>
              <w:t>2</w:t>
            </w:r>
            <w:r w:rsidRPr="00C20277">
              <w:rPr>
                <w:rFonts w:ascii="Times New Roman" w:hAnsi="Times New Roman" w:cs="Times New Roman"/>
                <w:sz w:val="20"/>
                <w:szCs w:val="20"/>
              </w:rPr>
              <w:t xml:space="preserve"> emission at zero </w:t>
            </w:r>
            <w:r w:rsidR="000A13E0" w:rsidRPr="00C20277">
              <w:rPr>
                <w:rFonts w:ascii="Times New Roman" w:hAnsi="Times New Roman" w:cs="Times New Roman"/>
                <w:sz w:val="20"/>
                <w:szCs w:val="20"/>
              </w:rPr>
              <w:t>REESS</w:t>
            </w:r>
            <w:r w:rsidRPr="00C20277">
              <w:rPr>
                <w:rFonts w:ascii="Times New Roman" w:hAnsi="Times New Roman" w:cs="Times New Roman"/>
                <w:sz w:val="20"/>
                <w:szCs w:val="20"/>
              </w:rPr>
              <w:t xml:space="preserve"> energy balance (M</w:t>
            </w:r>
            <w:r w:rsidRPr="00C20277">
              <w:rPr>
                <w:rFonts w:ascii="Times New Roman" w:hAnsi="Times New Roman" w:cs="Times New Roman"/>
                <w:sz w:val="20"/>
                <w:szCs w:val="20"/>
                <w:vertAlign w:val="subscript"/>
              </w:rPr>
              <w:t>0</w:t>
            </w:r>
            <w:r w:rsidRPr="00C20277">
              <w:rPr>
                <w:rFonts w:ascii="Times New Roman" w:hAnsi="Times New Roman" w:cs="Times New Roman"/>
                <w:sz w:val="20"/>
                <w:szCs w:val="20"/>
              </w:rPr>
              <w:t>)</w:t>
            </w:r>
          </w:p>
        </w:tc>
      </w:tr>
    </w:tbl>
    <w:p w:rsidR="00F233A0" w:rsidRPr="00615144" w:rsidRDefault="00F233A0" w:rsidP="00F233A0">
      <w:pPr>
        <w:jc w:val="left"/>
        <w:rPr>
          <w:rFonts w:ascii="Times New Roman" w:hAnsi="Times New Roman" w:cs="Times New Roman"/>
          <w:sz w:val="20"/>
        </w:rPr>
      </w:pPr>
    </w:p>
    <w:p w:rsidR="001A51AB" w:rsidRPr="00615144" w:rsidRDefault="001A51AB" w:rsidP="001A51AB">
      <w:pPr>
        <w:rPr>
          <w:rFonts w:ascii="Times New Roman" w:hAnsi="Times New Roman" w:cs="Times New Roman"/>
        </w:rPr>
      </w:pPr>
    </w:p>
    <w:p w:rsidR="001A51AB" w:rsidRPr="00615144" w:rsidRDefault="00FF481F" w:rsidP="001A51AB">
      <w:pPr>
        <w:rPr>
          <w:rFonts w:ascii="Times New Roman" w:hAnsi="Times New Roman" w:cs="Times New Roman"/>
        </w:rPr>
      </w:pPr>
      <w:bookmarkStart w:id="45" w:name="_Toc284586947"/>
      <w:bookmarkStart w:id="46" w:name="_Toc284587065"/>
      <w:bookmarkStart w:id="47" w:name="_Toc284587316"/>
      <w:bookmarkStart w:id="48" w:name="_Toc289686188"/>
      <w:r w:rsidRPr="00615144">
        <w:rPr>
          <w:rFonts w:ascii="Times New Roman" w:hAnsi="Times New Roman" w:cs="Times New Roman"/>
        </w:rPr>
        <w:t>1</w:t>
      </w:r>
      <w:r w:rsidR="00581979" w:rsidRPr="00615144">
        <w:rPr>
          <w:rFonts w:ascii="Times New Roman" w:hAnsi="Times New Roman" w:cs="Times New Roman"/>
        </w:rPr>
        <w:t xml:space="preserve">.2. </w:t>
      </w:r>
      <w:r w:rsidR="00B74D52" w:rsidRPr="00615144">
        <w:rPr>
          <w:rFonts w:ascii="Times New Roman" w:hAnsi="Times New Roman" w:cs="Times New Roman"/>
        </w:rPr>
        <w:t>Chemi</w:t>
      </w:r>
      <w:r w:rsidR="00581979" w:rsidRPr="00615144">
        <w:rPr>
          <w:rFonts w:ascii="Times New Roman" w:hAnsi="Times New Roman" w:cs="Times New Roman"/>
        </w:rPr>
        <w:t>c</w:t>
      </w:r>
      <w:r w:rsidR="00B74D52" w:rsidRPr="00615144">
        <w:rPr>
          <w:rFonts w:ascii="Times New Roman" w:hAnsi="Times New Roman" w:cs="Times New Roman"/>
        </w:rPr>
        <w:t>al s</w:t>
      </w:r>
      <w:r w:rsidR="001A51AB" w:rsidRPr="00615144">
        <w:rPr>
          <w:rFonts w:ascii="Times New Roman" w:hAnsi="Times New Roman" w:cs="Times New Roman"/>
        </w:rPr>
        <w:t>ymbols and abbreviations</w:t>
      </w:r>
      <w:bookmarkEnd w:id="45"/>
      <w:bookmarkEnd w:id="46"/>
      <w:bookmarkEnd w:id="47"/>
      <w:bookmarkEnd w:id="48"/>
      <w:r w:rsidR="00824CC6" w:rsidRPr="00615144">
        <w:rPr>
          <w:rFonts w:ascii="Times New Roman" w:hAnsi="Times New Roman" w:cs="Times New Roman"/>
        </w:rPr>
        <w:t xml:space="preserve">   </w:t>
      </w:r>
    </w:p>
    <w:p w:rsidR="001A51AB" w:rsidRPr="00615144" w:rsidRDefault="001A51AB" w:rsidP="001A51AB">
      <w:pPr>
        <w:rPr>
          <w:rFonts w:ascii="Times New Roman" w:hAnsi="Times New Roman" w:cs="Times New Roman"/>
          <w:szCs w:val="24"/>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6662"/>
      </w:tblGrid>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1</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Carbon 1 equivalent hydrocarbon</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CH</w:t>
            </w:r>
            <w:r w:rsidRPr="00615144">
              <w:rPr>
                <w:rFonts w:ascii="Times New Roman" w:hAnsi="Times New Roman" w:cs="Times New Roman"/>
                <w:szCs w:val="24"/>
                <w:vertAlign w:val="subscript"/>
              </w:rPr>
              <w:t>4</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Methane</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2</w:t>
            </w:r>
            <w:r w:rsidRPr="00615144">
              <w:rPr>
                <w:rFonts w:ascii="Times New Roman" w:hAnsi="Times New Roman" w:cs="Times New Roman"/>
                <w:szCs w:val="24"/>
              </w:rPr>
              <w:t>H</w:t>
            </w:r>
            <w:r w:rsidRPr="00615144">
              <w:rPr>
                <w:rFonts w:ascii="Times New Roman" w:hAnsi="Times New Roman" w:cs="Times New Roman"/>
                <w:szCs w:val="24"/>
                <w:vertAlign w:val="subscript"/>
              </w:rPr>
              <w:t>6</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Ethane</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HCHO</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Formaldehyde</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CH</w:t>
            </w:r>
            <w:r w:rsidRPr="00615144">
              <w:rPr>
                <w:rFonts w:ascii="Times New Roman" w:hAnsi="Times New Roman" w:cs="Times New Roman"/>
                <w:szCs w:val="24"/>
                <w:vertAlign w:val="subscript"/>
              </w:rPr>
              <w:t>3</w:t>
            </w:r>
            <w:r w:rsidRPr="00615144">
              <w:rPr>
                <w:rFonts w:ascii="Times New Roman" w:hAnsi="Times New Roman" w:cs="Times New Roman"/>
                <w:szCs w:val="24"/>
              </w:rPr>
              <w:t>CHO</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Acetaldehyde</w:t>
            </w:r>
          </w:p>
        </w:tc>
      </w:tr>
      <w:tr w:rsidR="001A51AB" w:rsidRPr="00615144" w:rsidTr="00154302">
        <w:tc>
          <w:tcPr>
            <w:tcW w:w="1559" w:type="dxa"/>
          </w:tcPr>
          <w:p w:rsidR="001A51AB" w:rsidRPr="00615144" w:rsidRDefault="00337EC0" w:rsidP="001A51AB">
            <w:pPr>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2</w:t>
            </w:r>
            <w:r w:rsidRPr="00615144">
              <w:rPr>
                <w:rFonts w:ascii="Times New Roman" w:hAnsi="Times New Roman" w:cs="Times New Roman"/>
                <w:szCs w:val="24"/>
              </w:rPr>
              <w:t>H</w:t>
            </w:r>
            <w:r w:rsidRPr="00615144">
              <w:rPr>
                <w:rFonts w:ascii="Times New Roman" w:hAnsi="Times New Roman" w:cs="Times New Roman"/>
                <w:szCs w:val="24"/>
                <w:vertAlign w:val="subscript"/>
              </w:rPr>
              <w:t>5</w:t>
            </w:r>
            <w:r w:rsidRPr="00615144">
              <w:rPr>
                <w:rFonts w:ascii="Times New Roman" w:hAnsi="Times New Roman" w:cs="Times New Roman"/>
                <w:szCs w:val="24"/>
              </w:rPr>
              <w:t>OH</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Ethanol</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3</w:t>
            </w:r>
            <w:r w:rsidRPr="00615144">
              <w:rPr>
                <w:rFonts w:ascii="Times New Roman" w:hAnsi="Times New Roman" w:cs="Times New Roman"/>
                <w:szCs w:val="24"/>
              </w:rPr>
              <w:t>H</w:t>
            </w:r>
            <w:r w:rsidRPr="00615144">
              <w:rPr>
                <w:rFonts w:ascii="Times New Roman" w:hAnsi="Times New Roman" w:cs="Times New Roman"/>
                <w:szCs w:val="24"/>
                <w:vertAlign w:val="subscript"/>
              </w:rPr>
              <w:t>8</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Propane</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CO</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Carbon monoxide</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Carbon dioxide</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DOP</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Di-octylphtalate</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lastRenderedPageBreak/>
              <w:t>THC</w:t>
            </w:r>
          </w:p>
        </w:tc>
        <w:tc>
          <w:tcPr>
            <w:tcW w:w="6662" w:type="dxa"/>
          </w:tcPr>
          <w:p w:rsidR="001A51AB" w:rsidRPr="00615144" w:rsidRDefault="008C4D17" w:rsidP="001A51AB">
            <w:pPr>
              <w:rPr>
                <w:rFonts w:ascii="Times New Roman" w:hAnsi="Times New Roman" w:cs="Times New Roman"/>
                <w:szCs w:val="24"/>
              </w:rPr>
            </w:pPr>
            <w:r w:rsidRPr="00615144">
              <w:rPr>
                <w:rFonts w:ascii="Times New Roman" w:hAnsi="Times New Roman" w:cs="Times New Roman"/>
                <w:szCs w:val="24"/>
              </w:rPr>
              <w:t>T</w:t>
            </w:r>
            <w:r w:rsidR="001A51AB" w:rsidRPr="00615144">
              <w:rPr>
                <w:rFonts w:ascii="Times New Roman" w:hAnsi="Times New Roman" w:cs="Times New Roman"/>
                <w:szCs w:val="24"/>
              </w:rPr>
              <w:t xml:space="preserve">otal </w:t>
            </w:r>
            <w:r w:rsidRPr="00615144">
              <w:rPr>
                <w:rFonts w:ascii="Times New Roman" w:hAnsi="Times New Roman" w:cs="Times New Roman"/>
                <w:szCs w:val="24"/>
              </w:rPr>
              <w:t xml:space="preserve">hydrocarbons </w:t>
            </w:r>
            <w:r w:rsidR="001A51AB" w:rsidRPr="00615144">
              <w:rPr>
                <w:rFonts w:ascii="Times New Roman" w:hAnsi="Times New Roman" w:cs="Times New Roman"/>
                <w:szCs w:val="24"/>
              </w:rPr>
              <w:t xml:space="preserve">(All compounds measurable by </w:t>
            </w:r>
            <w:r w:rsidRPr="00615144">
              <w:rPr>
                <w:rFonts w:ascii="Times New Roman" w:hAnsi="Times New Roman" w:cs="Times New Roman"/>
                <w:szCs w:val="24"/>
              </w:rPr>
              <w:t xml:space="preserve">an </w:t>
            </w:r>
            <w:r w:rsidR="001A51AB" w:rsidRPr="00615144">
              <w:rPr>
                <w:rFonts w:ascii="Times New Roman" w:hAnsi="Times New Roman" w:cs="Times New Roman"/>
                <w:szCs w:val="24"/>
              </w:rPr>
              <w:t>FID)</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NM</w:t>
            </w:r>
            <w:r w:rsidR="00337EC0" w:rsidRPr="00615144">
              <w:rPr>
                <w:rFonts w:ascii="Times New Roman" w:hAnsi="Times New Roman" w:cs="Times New Roman"/>
                <w:szCs w:val="24"/>
              </w:rPr>
              <w:t>NE</w:t>
            </w:r>
            <w:r w:rsidRPr="00615144">
              <w:rPr>
                <w:rFonts w:ascii="Times New Roman" w:hAnsi="Times New Roman" w:cs="Times New Roman"/>
                <w:szCs w:val="24"/>
              </w:rPr>
              <w:t>OG</w:t>
            </w:r>
          </w:p>
        </w:tc>
        <w:tc>
          <w:tcPr>
            <w:tcW w:w="6662" w:type="dxa"/>
          </w:tcPr>
          <w:p w:rsidR="001A51AB" w:rsidRPr="00615144" w:rsidRDefault="001A51AB" w:rsidP="00337EC0">
            <w:pPr>
              <w:rPr>
                <w:rFonts w:ascii="Times New Roman" w:hAnsi="Times New Roman" w:cs="Times New Roman"/>
                <w:szCs w:val="24"/>
              </w:rPr>
            </w:pPr>
            <w:r w:rsidRPr="00615144">
              <w:rPr>
                <w:rFonts w:ascii="Times New Roman" w:hAnsi="Times New Roman" w:cs="Times New Roman"/>
                <w:szCs w:val="24"/>
              </w:rPr>
              <w:t>Non-methane</w:t>
            </w:r>
            <w:r w:rsidR="00337EC0" w:rsidRPr="00615144">
              <w:rPr>
                <w:rFonts w:ascii="Times New Roman" w:hAnsi="Times New Roman" w:cs="Times New Roman"/>
                <w:szCs w:val="24"/>
              </w:rPr>
              <w:t>, non-ethanol</w:t>
            </w:r>
            <w:r w:rsidRPr="00615144">
              <w:rPr>
                <w:rFonts w:ascii="Times New Roman" w:hAnsi="Times New Roman" w:cs="Times New Roman"/>
                <w:szCs w:val="24"/>
              </w:rPr>
              <w:t xml:space="preserve"> organic gases  </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H</w:t>
            </w:r>
            <w:r w:rsidRPr="00615144">
              <w:rPr>
                <w:rFonts w:ascii="Times New Roman" w:hAnsi="Times New Roman" w:cs="Times New Roman"/>
                <w:szCs w:val="24"/>
                <w:vertAlign w:val="subscript"/>
              </w:rPr>
              <w:t>2</w:t>
            </w:r>
            <w:r w:rsidRPr="00615144">
              <w:rPr>
                <w:rFonts w:ascii="Times New Roman" w:hAnsi="Times New Roman" w:cs="Times New Roman"/>
                <w:szCs w:val="24"/>
              </w:rPr>
              <w:t>O</w:t>
            </w:r>
            <w:r w:rsidRPr="00615144">
              <w:rPr>
                <w:rFonts w:ascii="Times New Roman" w:hAnsi="Times New Roman" w:cs="Times New Roman"/>
                <w:szCs w:val="24"/>
              </w:rPr>
              <w:tab/>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Water</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NMHC</w:t>
            </w:r>
          </w:p>
        </w:tc>
        <w:tc>
          <w:tcPr>
            <w:tcW w:w="6662" w:type="dxa"/>
          </w:tcPr>
          <w:p w:rsidR="001A51AB" w:rsidRPr="00615144" w:rsidRDefault="001A51AB" w:rsidP="00337EC0">
            <w:pPr>
              <w:rPr>
                <w:rFonts w:ascii="Times New Roman" w:hAnsi="Times New Roman" w:cs="Times New Roman"/>
                <w:szCs w:val="24"/>
              </w:rPr>
            </w:pPr>
            <w:r w:rsidRPr="00615144">
              <w:rPr>
                <w:rFonts w:ascii="Times New Roman" w:hAnsi="Times New Roman" w:cs="Times New Roman"/>
                <w:szCs w:val="24"/>
              </w:rPr>
              <w:t>Non-methane hydrocarbons</w:t>
            </w:r>
            <w:r w:rsidR="008C4D17" w:rsidRPr="00615144">
              <w:rPr>
                <w:rFonts w:ascii="Times New Roman" w:hAnsi="Times New Roman" w:cs="Times New Roman"/>
                <w:szCs w:val="24"/>
              </w:rPr>
              <w:t xml:space="preserve"> </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NO</w:t>
            </w:r>
            <w:r w:rsidRPr="00615144">
              <w:rPr>
                <w:rFonts w:ascii="Times New Roman" w:hAnsi="Times New Roman" w:cs="Times New Roman"/>
                <w:szCs w:val="24"/>
                <w:vertAlign w:val="subscript"/>
              </w:rPr>
              <w:t>x</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Oxides of nitrogen</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NO</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Nitric oxide</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NO</w:t>
            </w:r>
            <w:r w:rsidRPr="00615144">
              <w:rPr>
                <w:rFonts w:ascii="Times New Roman" w:hAnsi="Times New Roman" w:cs="Times New Roman"/>
                <w:szCs w:val="24"/>
                <w:vertAlign w:val="subscript"/>
              </w:rPr>
              <w:t>2</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Nitrogen dioxide</w:t>
            </w:r>
          </w:p>
        </w:tc>
      </w:tr>
      <w:tr w:rsidR="001A51AB" w:rsidRPr="00615144" w:rsidTr="0015430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w:t>
            </w:r>
            <w:r w:rsidRPr="00615144">
              <w:rPr>
                <w:rFonts w:ascii="Times New Roman" w:hAnsi="Times New Roman" w:cs="Times New Roman"/>
                <w:szCs w:val="24"/>
                <w:vertAlign w:val="subscript"/>
              </w:rPr>
              <w:t>2</w:t>
            </w:r>
            <w:r w:rsidRPr="00615144">
              <w:rPr>
                <w:rFonts w:ascii="Times New Roman" w:hAnsi="Times New Roman" w:cs="Times New Roman"/>
                <w:szCs w:val="24"/>
              </w:rPr>
              <w:t>O</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Nitrous oxide</w:t>
            </w:r>
          </w:p>
        </w:tc>
      </w:tr>
    </w:tbl>
    <w:p w:rsidR="00425F24" w:rsidRPr="00615144" w:rsidRDefault="00425F24" w:rsidP="001A51AB">
      <w:pPr>
        <w:rPr>
          <w:rFonts w:ascii="Times New Roman" w:hAnsi="Times New Roman" w:cs="Times New Roman"/>
          <w:szCs w:val="24"/>
        </w:rPr>
      </w:pPr>
    </w:p>
    <w:p w:rsidR="00425F24" w:rsidRPr="00615144" w:rsidRDefault="00425F24">
      <w:pPr>
        <w:spacing w:after="200" w:line="276" w:lineRule="auto"/>
        <w:jc w:val="left"/>
        <w:rPr>
          <w:rFonts w:ascii="Times New Roman" w:hAnsi="Times New Roman" w:cs="Times New Roman"/>
          <w:szCs w:val="24"/>
        </w:rPr>
      </w:pPr>
      <w:r w:rsidRPr="00615144">
        <w:rPr>
          <w:rFonts w:ascii="Times New Roman" w:hAnsi="Times New Roman" w:cs="Times New Roman"/>
          <w:szCs w:val="24"/>
        </w:rPr>
        <w:br w:type="page"/>
      </w:r>
    </w:p>
    <w:p w:rsidR="001A51AB" w:rsidRPr="00615144" w:rsidRDefault="00FF481F" w:rsidP="001A51AB">
      <w:pPr>
        <w:rPr>
          <w:rFonts w:ascii="Times New Roman" w:hAnsi="Times New Roman" w:cs="Times New Roman"/>
        </w:rPr>
      </w:pPr>
      <w:bookmarkStart w:id="49" w:name="_Toc284586948"/>
      <w:bookmarkStart w:id="50" w:name="_Toc284587066"/>
      <w:bookmarkStart w:id="51" w:name="_Toc284587317"/>
      <w:bookmarkStart w:id="52" w:name="_Toc289686189"/>
      <w:r w:rsidRPr="00615144">
        <w:rPr>
          <w:rFonts w:ascii="Times New Roman" w:hAnsi="Times New Roman" w:cs="Times New Roman"/>
        </w:rPr>
        <w:lastRenderedPageBreak/>
        <w:t>1</w:t>
      </w:r>
      <w:r w:rsidR="00581979" w:rsidRPr="00615144">
        <w:rPr>
          <w:rFonts w:ascii="Times New Roman" w:hAnsi="Times New Roman" w:cs="Times New Roman"/>
        </w:rPr>
        <w:t xml:space="preserve">.3. </w:t>
      </w:r>
      <w:r w:rsidR="00425F24" w:rsidRPr="00615144">
        <w:rPr>
          <w:rFonts w:ascii="Times New Roman" w:hAnsi="Times New Roman" w:cs="Times New Roman"/>
        </w:rPr>
        <w:t>General a</w:t>
      </w:r>
      <w:r w:rsidR="001A51AB" w:rsidRPr="00615144">
        <w:rPr>
          <w:rFonts w:ascii="Times New Roman" w:hAnsi="Times New Roman" w:cs="Times New Roman"/>
        </w:rPr>
        <w:t>bbreviations</w:t>
      </w:r>
      <w:bookmarkEnd w:id="49"/>
      <w:bookmarkEnd w:id="50"/>
      <w:bookmarkEnd w:id="51"/>
      <w:bookmarkEnd w:id="52"/>
      <w:r w:rsidR="00B74D52" w:rsidRPr="00615144">
        <w:rPr>
          <w:rFonts w:ascii="Times New Roman" w:hAnsi="Times New Roman" w:cs="Times New Roman"/>
        </w:rPr>
        <w:t xml:space="preserve">   </w:t>
      </w:r>
    </w:p>
    <w:p w:rsidR="001A51AB" w:rsidRPr="00615144" w:rsidRDefault="001A51AB" w:rsidP="001A51AB">
      <w:pPr>
        <w:rPr>
          <w:rFonts w:ascii="Times New Roman" w:hAnsi="Times New Roman" w:cs="Times New Roman"/>
          <w:szCs w:val="24"/>
        </w:rPr>
      </w:pP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59"/>
        <w:gridCol w:w="6662"/>
      </w:tblGrid>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CFV</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Critical </w:t>
            </w:r>
            <w:r w:rsidR="00154302" w:rsidRPr="00615144">
              <w:rPr>
                <w:rFonts w:ascii="Times New Roman" w:hAnsi="Times New Roman" w:cs="Times New Roman"/>
                <w:szCs w:val="24"/>
              </w:rPr>
              <w:t>flow venturi</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CLD</w:t>
            </w:r>
            <w:r w:rsidR="00154302" w:rsidRPr="00615144">
              <w:rPr>
                <w:rFonts w:ascii="Times New Roman" w:hAnsi="Times New Roman" w:cs="Times New Roman"/>
                <w:szCs w:val="24"/>
              </w:rPr>
              <w:t>,</w:t>
            </w:r>
            <w:r w:rsidRPr="00615144">
              <w:rPr>
                <w:rFonts w:ascii="Times New Roman" w:hAnsi="Times New Roman" w:cs="Times New Roman"/>
                <w:szCs w:val="24"/>
              </w:rPr>
              <w:t xml:space="preserve"> CLA</w:t>
            </w:r>
          </w:p>
        </w:tc>
        <w:tc>
          <w:tcPr>
            <w:tcW w:w="6662" w:type="dxa"/>
          </w:tcPr>
          <w:p w:rsidR="001A51AB" w:rsidRPr="00615144" w:rsidRDefault="001A51AB" w:rsidP="00154302">
            <w:pPr>
              <w:rPr>
                <w:rFonts w:ascii="Times New Roman" w:hAnsi="Times New Roman" w:cs="Times New Roman"/>
                <w:szCs w:val="24"/>
              </w:rPr>
            </w:pPr>
            <w:r w:rsidRPr="00615144">
              <w:rPr>
                <w:rFonts w:ascii="Times New Roman" w:hAnsi="Times New Roman" w:cs="Times New Roman"/>
                <w:szCs w:val="24"/>
              </w:rPr>
              <w:t xml:space="preserve">Chemiluminescent </w:t>
            </w:r>
            <w:r w:rsidR="00154302" w:rsidRPr="00615144">
              <w:rPr>
                <w:rFonts w:ascii="Times New Roman" w:hAnsi="Times New Roman" w:cs="Times New Roman"/>
                <w:szCs w:val="24"/>
              </w:rPr>
              <w:t>detector/analyser</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CVS</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Constant Volume Sampling</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deNO</w:t>
            </w:r>
            <w:r w:rsidRPr="00615144">
              <w:rPr>
                <w:rFonts w:ascii="Times New Roman" w:hAnsi="Times New Roman" w:cs="Times New Roman"/>
                <w:szCs w:val="24"/>
                <w:vertAlign w:val="subscript"/>
              </w:rPr>
              <w:t>x</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NO</w:t>
            </w:r>
            <w:r w:rsidRPr="00615144">
              <w:rPr>
                <w:rFonts w:ascii="Times New Roman" w:hAnsi="Times New Roman" w:cs="Times New Roman"/>
                <w:szCs w:val="24"/>
                <w:vertAlign w:val="subscript"/>
              </w:rPr>
              <w:t>x</w:t>
            </w:r>
            <w:r w:rsidRPr="00615144">
              <w:rPr>
                <w:rFonts w:ascii="Times New Roman" w:hAnsi="Times New Roman" w:cs="Times New Roman"/>
                <w:szCs w:val="24"/>
              </w:rPr>
              <w:t xml:space="preserve"> </w:t>
            </w:r>
            <w:r w:rsidR="0023697C" w:rsidRPr="00615144">
              <w:rPr>
                <w:rFonts w:ascii="Times New Roman" w:hAnsi="Times New Roman" w:cs="Times New Roman"/>
                <w:szCs w:val="24"/>
              </w:rPr>
              <w:t>aftertreatment</w:t>
            </w:r>
            <w:r w:rsidRPr="00615144">
              <w:rPr>
                <w:rFonts w:ascii="Times New Roman" w:hAnsi="Times New Roman" w:cs="Times New Roman"/>
                <w:szCs w:val="24"/>
              </w:rPr>
              <w:t xml:space="preserve"> system</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ECD</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Electron </w:t>
            </w:r>
            <w:r w:rsidR="00154302" w:rsidRPr="00615144">
              <w:rPr>
                <w:rFonts w:ascii="Times New Roman" w:hAnsi="Times New Roman" w:cs="Times New Roman"/>
                <w:szCs w:val="24"/>
              </w:rPr>
              <w:t>capture d</w:t>
            </w:r>
            <w:r w:rsidRPr="00615144">
              <w:rPr>
                <w:rFonts w:ascii="Times New Roman" w:hAnsi="Times New Roman" w:cs="Times New Roman"/>
                <w:szCs w:val="24"/>
              </w:rPr>
              <w:t>etector</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ET</w:t>
            </w:r>
          </w:p>
        </w:tc>
        <w:tc>
          <w:tcPr>
            <w:tcW w:w="6662" w:type="dxa"/>
          </w:tcPr>
          <w:p w:rsidR="001A51AB" w:rsidRPr="00615144" w:rsidRDefault="00B74D52" w:rsidP="001A51AB">
            <w:pPr>
              <w:rPr>
                <w:rFonts w:ascii="Times New Roman" w:hAnsi="Times New Roman" w:cs="Times New Roman"/>
                <w:szCs w:val="24"/>
              </w:rPr>
            </w:pPr>
            <w:r w:rsidRPr="00615144">
              <w:rPr>
                <w:rFonts w:ascii="Times New Roman" w:hAnsi="Times New Roman" w:cs="Times New Roman"/>
                <w:szCs w:val="24"/>
              </w:rPr>
              <w:t xml:space="preserve">Evaporation tube </w:t>
            </w:r>
          </w:p>
        </w:tc>
      </w:tr>
      <w:tr w:rsidR="00B74D52" w:rsidRPr="00615144" w:rsidTr="00B74D52">
        <w:tc>
          <w:tcPr>
            <w:tcW w:w="1559" w:type="dxa"/>
          </w:tcPr>
          <w:p w:rsidR="00B74D52" w:rsidRPr="00615144" w:rsidRDefault="00B74D52" w:rsidP="00B74D52">
            <w:pPr>
              <w:rPr>
                <w:rFonts w:ascii="Times New Roman" w:hAnsi="Times New Roman" w:cs="Times New Roman"/>
                <w:szCs w:val="24"/>
              </w:rPr>
            </w:pPr>
            <w:r w:rsidRPr="00615144">
              <w:rPr>
                <w:rFonts w:ascii="Times New Roman" w:hAnsi="Times New Roman" w:cs="Times New Roman"/>
                <w:szCs w:val="24"/>
              </w:rPr>
              <w:t>Extra High</w:t>
            </w:r>
            <w:r w:rsidRPr="00615144">
              <w:rPr>
                <w:rFonts w:ascii="Times New Roman" w:hAnsi="Times New Roman" w:cs="Times New Roman"/>
                <w:szCs w:val="24"/>
                <w:vertAlign w:val="subscript"/>
              </w:rPr>
              <w:t>2</w:t>
            </w:r>
          </w:p>
        </w:tc>
        <w:tc>
          <w:tcPr>
            <w:tcW w:w="6662" w:type="dxa"/>
          </w:tcPr>
          <w:p w:rsidR="00B74D52" w:rsidRPr="00615144" w:rsidRDefault="00B74D52">
            <w:pPr>
              <w:rPr>
                <w:rFonts w:ascii="Times New Roman" w:hAnsi="Times New Roman" w:cs="Times New Roman"/>
              </w:rPr>
            </w:pPr>
            <w:r w:rsidRPr="00615144">
              <w:rPr>
                <w:rFonts w:ascii="Times New Roman" w:hAnsi="Times New Roman" w:cs="Times New Roman"/>
                <w:szCs w:val="24"/>
              </w:rPr>
              <w:t>WLTC cycle extra high speed phase for class 2 vehicles</w:t>
            </w:r>
          </w:p>
        </w:tc>
      </w:tr>
      <w:tr w:rsidR="00B74D52" w:rsidRPr="00615144" w:rsidTr="00B74D52">
        <w:tc>
          <w:tcPr>
            <w:tcW w:w="1559" w:type="dxa"/>
          </w:tcPr>
          <w:p w:rsidR="00B74D52" w:rsidRPr="00615144" w:rsidRDefault="00B74D52" w:rsidP="00B74D52">
            <w:pPr>
              <w:rPr>
                <w:rFonts w:ascii="Times New Roman" w:hAnsi="Times New Roman" w:cs="Times New Roman"/>
                <w:szCs w:val="24"/>
              </w:rPr>
            </w:pPr>
            <w:r w:rsidRPr="00615144">
              <w:rPr>
                <w:rFonts w:ascii="Times New Roman" w:hAnsi="Times New Roman" w:cs="Times New Roman"/>
                <w:szCs w:val="24"/>
              </w:rPr>
              <w:t>Extra High</w:t>
            </w:r>
            <w:r w:rsidRPr="00615144">
              <w:rPr>
                <w:rFonts w:ascii="Times New Roman" w:hAnsi="Times New Roman" w:cs="Times New Roman"/>
                <w:szCs w:val="24"/>
                <w:vertAlign w:val="subscript"/>
              </w:rPr>
              <w:t>3</w:t>
            </w:r>
          </w:p>
        </w:tc>
        <w:tc>
          <w:tcPr>
            <w:tcW w:w="6662" w:type="dxa"/>
          </w:tcPr>
          <w:p w:rsidR="00B74D52" w:rsidRPr="00615144" w:rsidRDefault="00B74D52" w:rsidP="00B74D52">
            <w:pPr>
              <w:rPr>
                <w:rFonts w:ascii="Times New Roman" w:hAnsi="Times New Roman" w:cs="Times New Roman"/>
              </w:rPr>
            </w:pPr>
            <w:r w:rsidRPr="00615144">
              <w:rPr>
                <w:rFonts w:ascii="Times New Roman" w:hAnsi="Times New Roman" w:cs="Times New Roman"/>
                <w:szCs w:val="24"/>
              </w:rPr>
              <w:t>WLTC cycle extra high speed phase for class 3 vehicles</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FID</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Flame </w:t>
            </w:r>
            <w:r w:rsidR="00B74D52" w:rsidRPr="00615144">
              <w:rPr>
                <w:rFonts w:ascii="Times New Roman" w:hAnsi="Times New Roman" w:cs="Times New Roman"/>
                <w:szCs w:val="24"/>
              </w:rPr>
              <w:t>ionization detector</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FTIR</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Fourier </w:t>
            </w:r>
            <w:r w:rsidR="00B74D52" w:rsidRPr="00615144">
              <w:rPr>
                <w:rFonts w:ascii="Times New Roman" w:hAnsi="Times New Roman" w:cs="Times New Roman"/>
                <w:szCs w:val="24"/>
              </w:rPr>
              <w:t>tansform infrared analyser</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GC</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Gas </w:t>
            </w:r>
            <w:r w:rsidR="00B74D52" w:rsidRPr="00615144">
              <w:rPr>
                <w:rFonts w:ascii="Times New Roman" w:hAnsi="Times New Roman" w:cs="Times New Roman"/>
                <w:szCs w:val="24"/>
              </w:rPr>
              <w:t>chromatograph</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HEPA</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High </w:t>
            </w:r>
            <w:r w:rsidR="00B74D52" w:rsidRPr="00615144">
              <w:rPr>
                <w:rFonts w:ascii="Times New Roman" w:hAnsi="Times New Roman" w:cs="Times New Roman"/>
                <w:szCs w:val="24"/>
              </w:rPr>
              <w:t>efficiency particulate air (filter)</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HFID</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Heated </w:t>
            </w:r>
            <w:r w:rsidR="00B74D52" w:rsidRPr="00615144">
              <w:rPr>
                <w:rFonts w:ascii="Times New Roman" w:hAnsi="Times New Roman" w:cs="Times New Roman"/>
                <w:szCs w:val="24"/>
              </w:rPr>
              <w:t>flame ionization detector</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High</w:t>
            </w:r>
            <w:r w:rsidRPr="00615144">
              <w:rPr>
                <w:rFonts w:ascii="Times New Roman" w:hAnsi="Times New Roman" w:cs="Times New Roman"/>
                <w:szCs w:val="24"/>
                <w:vertAlign w:val="subscript"/>
              </w:rPr>
              <w:t>2</w:t>
            </w:r>
          </w:p>
        </w:tc>
        <w:tc>
          <w:tcPr>
            <w:tcW w:w="6662" w:type="dxa"/>
          </w:tcPr>
          <w:p w:rsidR="00B74D52" w:rsidRPr="00615144" w:rsidRDefault="00B74D52" w:rsidP="00B74D52">
            <w:pPr>
              <w:rPr>
                <w:rFonts w:ascii="Times New Roman" w:hAnsi="Times New Roman" w:cs="Times New Roman"/>
                <w:szCs w:val="24"/>
              </w:rPr>
            </w:pPr>
            <w:r w:rsidRPr="00615144">
              <w:rPr>
                <w:rFonts w:ascii="Times New Roman" w:hAnsi="Times New Roman" w:cs="Times New Roman"/>
                <w:szCs w:val="24"/>
              </w:rPr>
              <w:t>WLTC cycle high speed phase for class 2 vehicles</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High</w:t>
            </w:r>
            <w:r w:rsidRPr="00615144">
              <w:rPr>
                <w:rFonts w:ascii="Times New Roman" w:hAnsi="Times New Roman" w:cs="Times New Roman"/>
                <w:szCs w:val="24"/>
                <w:vertAlign w:val="subscript"/>
              </w:rPr>
              <w:t>3-1</w:t>
            </w:r>
          </w:p>
        </w:tc>
        <w:tc>
          <w:tcPr>
            <w:tcW w:w="6662" w:type="dxa"/>
          </w:tcPr>
          <w:p w:rsidR="00B74D52" w:rsidRPr="00615144" w:rsidRDefault="00B74D52" w:rsidP="00B74D52">
            <w:pPr>
              <w:rPr>
                <w:rFonts w:ascii="Times New Roman" w:hAnsi="Times New Roman" w:cs="Times New Roman"/>
              </w:rPr>
            </w:pPr>
            <w:r w:rsidRPr="00615144">
              <w:rPr>
                <w:rFonts w:ascii="Times New Roman" w:hAnsi="Times New Roman" w:cs="Times New Roman"/>
                <w:szCs w:val="24"/>
              </w:rPr>
              <w:t>WLTC cycle high speed phase for class 3 vehicles</w:t>
            </w:r>
            <w:r w:rsidR="00EB63E7" w:rsidRPr="00615144">
              <w:rPr>
                <w:rFonts w:ascii="Times New Roman" w:hAnsi="Times New Roman" w:cs="Times New Roman"/>
                <w:szCs w:val="24"/>
              </w:rPr>
              <w:t xml:space="preserve"> with v</w:t>
            </w:r>
            <w:r w:rsidR="00EB63E7" w:rsidRPr="00615144">
              <w:rPr>
                <w:rFonts w:ascii="Times New Roman" w:hAnsi="Times New Roman" w:cs="Times New Roman"/>
                <w:szCs w:val="24"/>
                <w:vertAlign w:val="subscript"/>
              </w:rPr>
              <w:t>max</w:t>
            </w:r>
            <w:r w:rsidR="00EB63E7" w:rsidRPr="00615144">
              <w:rPr>
                <w:rFonts w:ascii="Times New Roman" w:hAnsi="Times New Roman" w:cs="Times New Roman"/>
                <w:szCs w:val="24"/>
              </w:rPr>
              <w:t xml:space="preserve"> ≤ 120 km/h</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High</w:t>
            </w:r>
            <w:r w:rsidRPr="00615144">
              <w:rPr>
                <w:rFonts w:ascii="Times New Roman" w:hAnsi="Times New Roman" w:cs="Times New Roman"/>
                <w:szCs w:val="24"/>
                <w:vertAlign w:val="subscript"/>
              </w:rPr>
              <w:t>3-2</w:t>
            </w:r>
          </w:p>
        </w:tc>
        <w:tc>
          <w:tcPr>
            <w:tcW w:w="6662" w:type="dxa"/>
          </w:tcPr>
          <w:p w:rsidR="00B74D52" w:rsidRPr="00615144" w:rsidRDefault="00B74D52" w:rsidP="00EB63E7">
            <w:pPr>
              <w:rPr>
                <w:rFonts w:ascii="Times New Roman" w:hAnsi="Times New Roman" w:cs="Times New Roman"/>
              </w:rPr>
            </w:pPr>
            <w:r w:rsidRPr="00615144">
              <w:rPr>
                <w:rFonts w:ascii="Times New Roman" w:hAnsi="Times New Roman" w:cs="Times New Roman"/>
                <w:szCs w:val="24"/>
              </w:rPr>
              <w:t>WLTC cycle high speed phase for class 3 vehicles</w:t>
            </w:r>
            <w:r w:rsidR="00EB63E7" w:rsidRPr="00615144">
              <w:rPr>
                <w:rFonts w:ascii="Times New Roman" w:hAnsi="Times New Roman" w:cs="Times New Roman"/>
                <w:szCs w:val="24"/>
              </w:rPr>
              <w:t xml:space="preserve"> with v</w:t>
            </w:r>
            <w:r w:rsidR="00EB63E7" w:rsidRPr="00615144">
              <w:rPr>
                <w:rFonts w:ascii="Times New Roman" w:hAnsi="Times New Roman" w:cs="Times New Roman"/>
                <w:szCs w:val="24"/>
                <w:vertAlign w:val="subscript"/>
              </w:rPr>
              <w:t>max</w:t>
            </w:r>
            <w:r w:rsidR="00EB63E7" w:rsidRPr="00615144">
              <w:rPr>
                <w:rFonts w:ascii="Times New Roman" w:hAnsi="Times New Roman" w:cs="Times New Roman"/>
                <w:szCs w:val="24"/>
              </w:rPr>
              <w:t xml:space="preserve"> &gt; 120 km/h</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LoD</w:t>
            </w:r>
          </w:p>
        </w:tc>
        <w:tc>
          <w:tcPr>
            <w:tcW w:w="6662"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Limit of detection</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LoQ</w:t>
            </w:r>
          </w:p>
        </w:tc>
        <w:tc>
          <w:tcPr>
            <w:tcW w:w="6662"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Limit of quantification</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Low</w:t>
            </w:r>
            <w:r w:rsidRPr="00615144">
              <w:rPr>
                <w:rFonts w:ascii="Times New Roman" w:hAnsi="Times New Roman" w:cs="Times New Roman"/>
                <w:szCs w:val="24"/>
                <w:vertAlign w:val="subscript"/>
              </w:rPr>
              <w:t>1</w:t>
            </w:r>
          </w:p>
        </w:tc>
        <w:tc>
          <w:tcPr>
            <w:tcW w:w="6662" w:type="dxa"/>
          </w:tcPr>
          <w:p w:rsidR="00B74D52" w:rsidRPr="00615144" w:rsidRDefault="00B74D52" w:rsidP="00B74D52">
            <w:pPr>
              <w:rPr>
                <w:rFonts w:ascii="Times New Roman" w:hAnsi="Times New Roman" w:cs="Times New Roman"/>
                <w:szCs w:val="24"/>
              </w:rPr>
            </w:pPr>
            <w:r w:rsidRPr="00615144">
              <w:rPr>
                <w:rFonts w:ascii="Times New Roman" w:hAnsi="Times New Roman" w:cs="Times New Roman"/>
                <w:szCs w:val="24"/>
              </w:rPr>
              <w:t>WLTC cycle low speed phase for class 1 vehicles</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Low</w:t>
            </w:r>
            <w:r w:rsidRPr="00615144">
              <w:rPr>
                <w:rFonts w:ascii="Times New Roman" w:hAnsi="Times New Roman" w:cs="Times New Roman"/>
                <w:szCs w:val="24"/>
                <w:vertAlign w:val="subscript"/>
              </w:rPr>
              <w:t>2</w:t>
            </w:r>
          </w:p>
        </w:tc>
        <w:tc>
          <w:tcPr>
            <w:tcW w:w="6662" w:type="dxa"/>
          </w:tcPr>
          <w:p w:rsidR="00B74D52" w:rsidRPr="00615144" w:rsidRDefault="00B74D52" w:rsidP="00B74D52">
            <w:pPr>
              <w:rPr>
                <w:rFonts w:ascii="Times New Roman" w:hAnsi="Times New Roman" w:cs="Times New Roman"/>
              </w:rPr>
            </w:pPr>
            <w:r w:rsidRPr="00615144">
              <w:rPr>
                <w:rFonts w:ascii="Times New Roman" w:hAnsi="Times New Roman" w:cs="Times New Roman"/>
                <w:szCs w:val="24"/>
              </w:rPr>
              <w:t>WLTC cycle low speed phase for class 2 vehicles</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Low</w:t>
            </w:r>
            <w:r w:rsidRPr="00615144">
              <w:rPr>
                <w:rFonts w:ascii="Times New Roman" w:hAnsi="Times New Roman" w:cs="Times New Roman"/>
                <w:szCs w:val="24"/>
                <w:vertAlign w:val="subscript"/>
              </w:rPr>
              <w:t>3</w:t>
            </w:r>
          </w:p>
        </w:tc>
        <w:tc>
          <w:tcPr>
            <w:tcW w:w="6662" w:type="dxa"/>
          </w:tcPr>
          <w:p w:rsidR="00B74D52" w:rsidRPr="00615144" w:rsidRDefault="00B74D52" w:rsidP="00B74D52">
            <w:pPr>
              <w:rPr>
                <w:rFonts w:ascii="Times New Roman" w:hAnsi="Times New Roman" w:cs="Times New Roman"/>
              </w:rPr>
            </w:pPr>
            <w:r w:rsidRPr="00615144">
              <w:rPr>
                <w:rFonts w:ascii="Times New Roman" w:hAnsi="Times New Roman" w:cs="Times New Roman"/>
                <w:szCs w:val="24"/>
              </w:rPr>
              <w:t>WLTC cycle low speed phase for class 3 vehicles</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Medium</w:t>
            </w:r>
            <w:r w:rsidRPr="00615144">
              <w:rPr>
                <w:rFonts w:ascii="Times New Roman" w:hAnsi="Times New Roman" w:cs="Times New Roman"/>
                <w:szCs w:val="24"/>
                <w:vertAlign w:val="subscript"/>
              </w:rPr>
              <w:t>1</w:t>
            </w:r>
          </w:p>
        </w:tc>
        <w:tc>
          <w:tcPr>
            <w:tcW w:w="6662" w:type="dxa"/>
          </w:tcPr>
          <w:p w:rsidR="00B74D52" w:rsidRPr="00615144" w:rsidRDefault="00B74D52" w:rsidP="00B74D52">
            <w:pPr>
              <w:rPr>
                <w:rFonts w:ascii="Times New Roman" w:hAnsi="Times New Roman" w:cs="Times New Roman"/>
                <w:szCs w:val="24"/>
              </w:rPr>
            </w:pPr>
            <w:r w:rsidRPr="00615144">
              <w:rPr>
                <w:rFonts w:ascii="Times New Roman" w:hAnsi="Times New Roman" w:cs="Times New Roman"/>
                <w:szCs w:val="24"/>
              </w:rPr>
              <w:t>WLTC cycle medium speed phase for class 1 vehicles</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Medium</w:t>
            </w:r>
            <w:r w:rsidRPr="00615144">
              <w:rPr>
                <w:rFonts w:ascii="Times New Roman" w:hAnsi="Times New Roman" w:cs="Times New Roman"/>
                <w:szCs w:val="24"/>
                <w:vertAlign w:val="subscript"/>
              </w:rPr>
              <w:t>2</w:t>
            </w:r>
          </w:p>
        </w:tc>
        <w:tc>
          <w:tcPr>
            <w:tcW w:w="6662" w:type="dxa"/>
          </w:tcPr>
          <w:p w:rsidR="00B74D52" w:rsidRPr="00615144" w:rsidRDefault="00B74D52" w:rsidP="00B74D52">
            <w:pPr>
              <w:rPr>
                <w:rFonts w:ascii="Times New Roman" w:hAnsi="Times New Roman" w:cs="Times New Roman"/>
              </w:rPr>
            </w:pPr>
            <w:r w:rsidRPr="00615144">
              <w:rPr>
                <w:rFonts w:ascii="Times New Roman" w:hAnsi="Times New Roman" w:cs="Times New Roman"/>
                <w:szCs w:val="24"/>
              </w:rPr>
              <w:t>WLTC cycle medium speed phase for class 2 vehicles</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Medium</w:t>
            </w:r>
            <w:r w:rsidRPr="00615144">
              <w:rPr>
                <w:rFonts w:ascii="Times New Roman" w:hAnsi="Times New Roman" w:cs="Times New Roman"/>
                <w:szCs w:val="24"/>
                <w:vertAlign w:val="subscript"/>
              </w:rPr>
              <w:t>3-1</w:t>
            </w:r>
          </w:p>
        </w:tc>
        <w:tc>
          <w:tcPr>
            <w:tcW w:w="6662" w:type="dxa"/>
          </w:tcPr>
          <w:p w:rsidR="00B74D52" w:rsidRPr="00615144" w:rsidRDefault="00B74D52" w:rsidP="00B74D52">
            <w:pPr>
              <w:rPr>
                <w:rFonts w:ascii="Times New Roman" w:hAnsi="Times New Roman" w:cs="Times New Roman"/>
              </w:rPr>
            </w:pPr>
            <w:r w:rsidRPr="00615144">
              <w:rPr>
                <w:rFonts w:ascii="Times New Roman" w:hAnsi="Times New Roman" w:cs="Times New Roman"/>
                <w:szCs w:val="24"/>
              </w:rPr>
              <w:t>WLTC cycle medium speed phase for class 3 vehicles</w:t>
            </w:r>
            <w:r w:rsidR="00EB63E7" w:rsidRPr="00615144">
              <w:rPr>
                <w:rFonts w:ascii="Times New Roman" w:hAnsi="Times New Roman" w:cs="Times New Roman"/>
                <w:szCs w:val="24"/>
              </w:rPr>
              <w:t xml:space="preserve"> with v</w:t>
            </w:r>
            <w:r w:rsidR="00EB63E7" w:rsidRPr="00615144">
              <w:rPr>
                <w:rFonts w:ascii="Times New Roman" w:hAnsi="Times New Roman" w:cs="Times New Roman"/>
                <w:szCs w:val="24"/>
                <w:vertAlign w:val="subscript"/>
              </w:rPr>
              <w:t>max</w:t>
            </w:r>
            <w:r w:rsidR="00EB63E7" w:rsidRPr="00615144">
              <w:rPr>
                <w:rFonts w:ascii="Times New Roman" w:hAnsi="Times New Roman" w:cs="Times New Roman"/>
                <w:szCs w:val="24"/>
              </w:rPr>
              <w:t xml:space="preserve"> ≤ 120 km/h</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Medium</w:t>
            </w:r>
            <w:r w:rsidRPr="00615144">
              <w:rPr>
                <w:rFonts w:ascii="Times New Roman" w:hAnsi="Times New Roman" w:cs="Times New Roman"/>
                <w:szCs w:val="24"/>
                <w:vertAlign w:val="subscript"/>
              </w:rPr>
              <w:t>3-2</w:t>
            </w:r>
          </w:p>
        </w:tc>
        <w:tc>
          <w:tcPr>
            <w:tcW w:w="6662" w:type="dxa"/>
          </w:tcPr>
          <w:p w:rsidR="00B74D52" w:rsidRPr="00615144" w:rsidRDefault="00B74D52" w:rsidP="00EB63E7">
            <w:pPr>
              <w:rPr>
                <w:rFonts w:ascii="Times New Roman" w:hAnsi="Times New Roman" w:cs="Times New Roman"/>
              </w:rPr>
            </w:pPr>
            <w:r w:rsidRPr="00615144">
              <w:rPr>
                <w:rFonts w:ascii="Times New Roman" w:hAnsi="Times New Roman" w:cs="Times New Roman"/>
                <w:szCs w:val="24"/>
              </w:rPr>
              <w:t>WLTC cycle medium speed phase for class 3 vehicles</w:t>
            </w:r>
            <w:r w:rsidR="00EB63E7" w:rsidRPr="00615144">
              <w:rPr>
                <w:rFonts w:ascii="Times New Roman" w:hAnsi="Times New Roman" w:cs="Times New Roman"/>
                <w:szCs w:val="24"/>
              </w:rPr>
              <w:t xml:space="preserve"> with v</w:t>
            </w:r>
            <w:r w:rsidR="00EB63E7" w:rsidRPr="00615144">
              <w:rPr>
                <w:rFonts w:ascii="Times New Roman" w:hAnsi="Times New Roman" w:cs="Times New Roman"/>
                <w:szCs w:val="24"/>
                <w:vertAlign w:val="subscript"/>
              </w:rPr>
              <w:t>max</w:t>
            </w:r>
            <w:r w:rsidR="00EB63E7" w:rsidRPr="00615144">
              <w:rPr>
                <w:rFonts w:ascii="Times New Roman" w:hAnsi="Times New Roman" w:cs="Times New Roman"/>
                <w:szCs w:val="24"/>
              </w:rPr>
              <w:t xml:space="preserve"> &gt; 120 km/h</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LPG</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Liquefied </w:t>
            </w:r>
            <w:r w:rsidR="00B74D52" w:rsidRPr="00615144">
              <w:rPr>
                <w:rFonts w:ascii="Times New Roman" w:hAnsi="Times New Roman" w:cs="Times New Roman"/>
                <w:szCs w:val="24"/>
              </w:rPr>
              <w:t>petroleum gas</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NDIR</w:t>
            </w:r>
          </w:p>
        </w:tc>
        <w:tc>
          <w:tcPr>
            <w:tcW w:w="6662" w:type="dxa"/>
          </w:tcPr>
          <w:p w:rsidR="001A51AB" w:rsidRPr="00615144" w:rsidRDefault="001A51AB" w:rsidP="00B74D52">
            <w:pPr>
              <w:rPr>
                <w:rFonts w:ascii="Times New Roman" w:hAnsi="Times New Roman" w:cs="Times New Roman"/>
                <w:szCs w:val="24"/>
              </w:rPr>
            </w:pPr>
            <w:r w:rsidRPr="00615144">
              <w:rPr>
                <w:rFonts w:ascii="Times New Roman" w:hAnsi="Times New Roman" w:cs="Times New Roman"/>
                <w:szCs w:val="24"/>
              </w:rPr>
              <w:t>Non-</w:t>
            </w:r>
            <w:r w:rsidR="00B74D52" w:rsidRPr="00615144">
              <w:rPr>
                <w:rFonts w:ascii="Times New Roman" w:hAnsi="Times New Roman" w:cs="Times New Roman"/>
                <w:szCs w:val="24"/>
              </w:rPr>
              <w:t>d</w:t>
            </w:r>
            <w:r w:rsidRPr="00615144">
              <w:rPr>
                <w:rFonts w:ascii="Times New Roman" w:hAnsi="Times New Roman" w:cs="Times New Roman"/>
                <w:szCs w:val="24"/>
              </w:rPr>
              <w:t xml:space="preserve">ispersive </w:t>
            </w:r>
            <w:r w:rsidR="00B74D52" w:rsidRPr="00615144">
              <w:rPr>
                <w:rFonts w:ascii="Times New Roman" w:hAnsi="Times New Roman" w:cs="Times New Roman"/>
                <w:szCs w:val="24"/>
              </w:rPr>
              <w:t>infrared (analyser</w:t>
            </w:r>
            <w:r w:rsidRPr="00615144">
              <w:rPr>
                <w:rFonts w:ascii="Times New Roman" w:hAnsi="Times New Roman" w:cs="Times New Roman"/>
                <w:szCs w:val="24"/>
              </w:rPr>
              <w:t xml:space="preserve">) </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NMC</w:t>
            </w:r>
          </w:p>
        </w:tc>
        <w:tc>
          <w:tcPr>
            <w:tcW w:w="6662" w:type="dxa"/>
          </w:tcPr>
          <w:p w:rsidR="001A51AB" w:rsidRPr="00615144" w:rsidRDefault="001A51AB" w:rsidP="00B74D52">
            <w:pPr>
              <w:rPr>
                <w:rFonts w:ascii="Times New Roman" w:hAnsi="Times New Roman" w:cs="Times New Roman"/>
                <w:szCs w:val="24"/>
              </w:rPr>
            </w:pPr>
            <w:r w:rsidRPr="00615144">
              <w:rPr>
                <w:rFonts w:ascii="Times New Roman" w:hAnsi="Times New Roman" w:cs="Times New Roman"/>
                <w:szCs w:val="24"/>
              </w:rPr>
              <w:t>Non-</w:t>
            </w:r>
            <w:r w:rsidR="00B74D52" w:rsidRPr="00615144">
              <w:rPr>
                <w:rFonts w:ascii="Times New Roman" w:hAnsi="Times New Roman" w:cs="Times New Roman"/>
                <w:szCs w:val="24"/>
              </w:rPr>
              <w:t>m</w:t>
            </w:r>
            <w:r w:rsidRPr="00615144">
              <w:rPr>
                <w:rFonts w:ascii="Times New Roman" w:hAnsi="Times New Roman" w:cs="Times New Roman"/>
                <w:szCs w:val="24"/>
              </w:rPr>
              <w:t xml:space="preserve">ethane </w:t>
            </w:r>
            <w:r w:rsidR="00B74D52" w:rsidRPr="00615144">
              <w:rPr>
                <w:rFonts w:ascii="Times New Roman" w:hAnsi="Times New Roman" w:cs="Times New Roman"/>
                <w:szCs w:val="24"/>
              </w:rPr>
              <w:t>cutter</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PAO</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Poly-alpha-olefin</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PCF</w:t>
            </w:r>
          </w:p>
        </w:tc>
        <w:tc>
          <w:tcPr>
            <w:tcW w:w="6662" w:type="dxa"/>
          </w:tcPr>
          <w:p w:rsidR="001A51AB" w:rsidRPr="00615144" w:rsidRDefault="001A51AB" w:rsidP="00B74D52">
            <w:pPr>
              <w:rPr>
                <w:rFonts w:ascii="Times New Roman" w:hAnsi="Times New Roman" w:cs="Times New Roman"/>
                <w:szCs w:val="24"/>
              </w:rPr>
            </w:pPr>
            <w:r w:rsidRPr="00615144">
              <w:rPr>
                <w:rFonts w:ascii="Times New Roman" w:hAnsi="Times New Roman" w:cs="Times New Roman"/>
                <w:szCs w:val="24"/>
              </w:rPr>
              <w:t>Particle pre-classifier</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PDP</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Positive </w:t>
            </w:r>
            <w:r w:rsidR="00B74D52" w:rsidRPr="00615144">
              <w:rPr>
                <w:rFonts w:ascii="Times New Roman" w:hAnsi="Times New Roman" w:cs="Times New Roman"/>
                <w:szCs w:val="24"/>
              </w:rPr>
              <w:t>displacement pump</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Percent FS</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Per cent of full scale</w:t>
            </w:r>
          </w:p>
        </w:tc>
      </w:tr>
      <w:tr w:rsidR="001A51AB" w:rsidRPr="00615144" w:rsidTr="00B74D52">
        <w:tc>
          <w:tcPr>
            <w:tcW w:w="1559" w:type="dxa"/>
          </w:tcPr>
          <w:p w:rsidR="001A51AB" w:rsidRPr="00615144" w:rsidRDefault="001A51AB" w:rsidP="001A51AB">
            <w:pPr>
              <w:pStyle w:val="Definition"/>
              <w:spacing w:after="0" w:line="240" w:lineRule="auto"/>
              <w:rPr>
                <w:rFonts w:ascii="Times New Roman" w:hAnsi="Times New Roman" w:cs="Times New Roman"/>
                <w:sz w:val="24"/>
                <w:szCs w:val="24"/>
              </w:rPr>
            </w:pPr>
            <w:r w:rsidRPr="00615144">
              <w:rPr>
                <w:rFonts w:ascii="Times New Roman" w:hAnsi="Times New Roman" w:cs="Times New Roman"/>
                <w:sz w:val="24"/>
                <w:szCs w:val="24"/>
              </w:rPr>
              <w:t>PM</w:t>
            </w:r>
          </w:p>
        </w:tc>
        <w:tc>
          <w:tcPr>
            <w:tcW w:w="6662" w:type="dxa"/>
          </w:tcPr>
          <w:p w:rsidR="001A51AB" w:rsidRPr="00615144" w:rsidRDefault="001A51AB" w:rsidP="001A51AB">
            <w:pPr>
              <w:pStyle w:val="Definition"/>
              <w:spacing w:after="0" w:line="240" w:lineRule="auto"/>
              <w:rPr>
                <w:rFonts w:ascii="Times New Roman" w:hAnsi="Times New Roman" w:cs="Times New Roman"/>
                <w:sz w:val="24"/>
                <w:szCs w:val="24"/>
              </w:rPr>
            </w:pPr>
            <w:r w:rsidRPr="00615144">
              <w:rPr>
                <w:rFonts w:ascii="Times New Roman" w:hAnsi="Times New Roman" w:cs="Times New Roman"/>
                <w:sz w:val="24"/>
                <w:szCs w:val="24"/>
              </w:rPr>
              <w:t>Particulate matter</w:t>
            </w:r>
          </w:p>
        </w:tc>
      </w:tr>
      <w:tr w:rsidR="001A51AB" w:rsidRPr="00615144" w:rsidTr="00B74D52">
        <w:tc>
          <w:tcPr>
            <w:tcW w:w="1559" w:type="dxa"/>
          </w:tcPr>
          <w:p w:rsidR="001A51AB" w:rsidRPr="00615144" w:rsidRDefault="001A51AB" w:rsidP="001A51AB">
            <w:pPr>
              <w:pStyle w:val="Definition"/>
              <w:spacing w:after="0" w:line="240" w:lineRule="auto"/>
              <w:rPr>
                <w:rFonts w:ascii="Times New Roman" w:hAnsi="Times New Roman" w:cs="Times New Roman"/>
                <w:sz w:val="24"/>
                <w:szCs w:val="24"/>
              </w:rPr>
            </w:pPr>
            <w:r w:rsidRPr="00615144">
              <w:rPr>
                <w:rFonts w:ascii="Times New Roman" w:hAnsi="Times New Roman" w:cs="Times New Roman"/>
                <w:sz w:val="24"/>
                <w:szCs w:val="24"/>
              </w:rPr>
              <w:t>PN</w:t>
            </w:r>
          </w:p>
        </w:tc>
        <w:tc>
          <w:tcPr>
            <w:tcW w:w="6662" w:type="dxa"/>
          </w:tcPr>
          <w:p w:rsidR="001A51AB" w:rsidRPr="00615144" w:rsidRDefault="001A51AB" w:rsidP="00154302">
            <w:pPr>
              <w:pStyle w:val="Definition"/>
              <w:spacing w:after="0" w:line="240" w:lineRule="auto"/>
              <w:rPr>
                <w:rFonts w:ascii="Times New Roman" w:hAnsi="Times New Roman" w:cs="Times New Roman"/>
                <w:sz w:val="24"/>
                <w:szCs w:val="24"/>
              </w:rPr>
            </w:pPr>
            <w:r w:rsidRPr="00615144">
              <w:rPr>
                <w:rFonts w:ascii="Times New Roman" w:hAnsi="Times New Roman" w:cs="Times New Roman"/>
                <w:sz w:val="24"/>
                <w:szCs w:val="24"/>
              </w:rPr>
              <w:t>Partic</w:t>
            </w:r>
            <w:r w:rsidR="00154302" w:rsidRPr="00615144">
              <w:rPr>
                <w:rFonts w:ascii="Times New Roman" w:hAnsi="Times New Roman" w:cs="Times New Roman"/>
                <w:sz w:val="24"/>
                <w:szCs w:val="24"/>
              </w:rPr>
              <w:t>al</w:t>
            </w:r>
            <w:r w:rsidRPr="00615144">
              <w:rPr>
                <w:rFonts w:ascii="Times New Roman" w:hAnsi="Times New Roman" w:cs="Times New Roman"/>
                <w:sz w:val="24"/>
                <w:szCs w:val="24"/>
              </w:rPr>
              <w:t xml:space="preserve"> number</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PNC</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Particle </w:t>
            </w:r>
            <w:r w:rsidR="00B74D52" w:rsidRPr="00615144">
              <w:rPr>
                <w:rFonts w:ascii="Times New Roman" w:hAnsi="Times New Roman" w:cs="Times New Roman"/>
                <w:szCs w:val="24"/>
              </w:rPr>
              <w:t>number counter</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PND</w:t>
            </w:r>
            <w:r w:rsidRPr="00615144">
              <w:rPr>
                <w:rFonts w:ascii="Times New Roman" w:hAnsi="Times New Roman" w:cs="Times New Roman"/>
                <w:szCs w:val="24"/>
                <w:vertAlign w:val="subscript"/>
              </w:rPr>
              <w:t>1</w:t>
            </w:r>
          </w:p>
        </w:tc>
        <w:tc>
          <w:tcPr>
            <w:tcW w:w="6662" w:type="dxa"/>
          </w:tcPr>
          <w:p w:rsidR="001A51AB" w:rsidRPr="00615144" w:rsidRDefault="00B74D52" w:rsidP="001A51AB">
            <w:pPr>
              <w:rPr>
                <w:rFonts w:ascii="Times New Roman" w:hAnsi="Times New Roman" w:cs="Times New Roman"/>
                <w:szCs w:val="24"/>
              </w:rPr>
            </w:pPr>
            <w:r w:rsidRPr="00615144">
              <w:rPr>
                <w:rFonts w:ascii="Times New Roman" w:hAnsi="Times New Roman" w:cs="Times New Roman"/>
                <w:szCs w:val="24"/>
              </w:rPr>
              <w:t>First particle number dilution device</w:t>
            </w:r>
          </w:p>
        </w:tc>
      </w:tr>
      <w:tr w:rsidR="001A51AB" w:rsidRPr="00205016"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PND</w:t>
            </w:r>
            <w:r w:rsidRPr="00615144">
              <w:rPr>
                <w:rFonts w:ascii="Times New Roman" w:hAnsi="Times New Roman" w:cs="Times New Roman"/>
                <w:szCs w:val="24"/>
                <w:vertAlign w:val="subscript"/>
              </w:rPr>
              <w:t>2</w:t>
            </w:r>
          </w:p>
        </w:tc>
        <w:tc>
          <w:tcPr>
            <w:tcW w:w="6662" w:type="dxa"/>
          </w:tcPr>
          <w:p w:rsidR="001A51AB" w:rsidRPr="00615144" w:rsidRDefault="00B74D52" w:rsidP="001A51AB">
            <w:pPr>
              <w:rPr>
                <w:rFonts w:ascii="Times New Roman" w:hAnsi="Times New Roman" w:cs="Times New Roman"/>
                <w:szCs w:val="24"/>
                <w:lang w:val="fr-FR"/>
              </w:rPr>
            </w:pPr>
            <w:r w:rsidRPr="00615144">
              <w:rPr>
                <w:rFonts w:ascii="Times New Roman" w:hAnsi="Times New Roman" w:cs="Times New Roman"/>
                <w:szCs w:val="24"/>
                <w:lang w:val="fr-FR"/>
              </w:rPr>
              <w:t>Second particle number dilution device</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PTS</w:t>
            </w:r>
          </w:p>
        </w:tc>
        <w:tc>
          <w:tcPr>
            <w:tcW w:w="6662"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 xml:space="preserve">Particle </w:t>
            </w:r>
            <w:r w:rsidR="00B74D52" w:rsidRPr="00615144">
              <w:rPr>
                <w:rFonts w:ascii="Times New Roman" w:hAnsi="Times New Roman" w:cs="Times New Roman"/>
                <w:szCs w:val="24"/>
              </w:rPr>
              <w:t>transfer system</w:t>
            </w:r>
          </w:p>
        </w:tc>
      </w:tr>
      <w:tr w:rsidR="001A51AB" w:rsidRPr="00615144"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PTT</w:t>
            </w:r>
          </w:p>
        </w:tc>
        <w:tc>
          <w:tcPr>
            <w:tcW w:w="6662" w:type="dxa"/>
          </w:tcPr>
          <w:p w:rsidR="001A51AB" w:rsidRPr="00615144" w:rsidRDefault="001A51AB" w:rsidP="00B74D52">
            <w:pPr>
              <w:rPr>
                <w:rFonts w:ascii="Times New Roman" w:hAnsi="Times New Roman" w:cs="Times New Roman"/>
                <w:szCs w:val="24"/>
              </w:rPr>
            </w:pPr>
            <w:r w:rsidRPr="00615144">
              <w:rPr>
                <w:rFonts w:ascii="Times New Roman" w:hAnsi="Times New Roman" w:cs="Times New Roman"/>
                <w:szCs w:val="24"/>
              </w:rPr>
              <w:t xml:space="preserve">Particle </w:t>
            </w:r>
            <w:r w:rsidR="00B74D52" w:rsidRPr="00615144">
              <w:rPr>
                <w:rFonts w:ascii="Times New Roman" w:hAnsi="Times New Roman" w:cs="Times New Roman"/>
                <w:szCs w:val="24"/>
              </w:rPr>
              <w:t>transfer tube</w:t>
            </w:r>
          </w:p>
        </w:tc>
      </w:tr>
      <w:tr w:rsidR="001A51AB" w:rsidRPr="00205016" w:rsidTr="00B74D52">
        <w:tc>
          <w:tcPr>
            <w:tcW w:w="1559" w:type="dxa"/>
          </w:tcPr>
          <w:p w:rsidR="001A51AB" w:rsidRPr="00615144" w:rsidRDefault="001A51AB" w:rsidP="001A51AB">
            <w:pPr>
              <w:rPr>
                <w:rFonts w:ascii="Times New Roman" w:hAnsi="Times New Roman" w:cs="Times New Roman"/>
                <w:szCs w:val="24"/>
              </w:rPr>
            </w:pPr>
            <w:r w:rsidRPr="00615144">
              <w:rPr>
                <w:rFonts w:ascii="Times New Roman" w:hAnsi="Times New Roman" w:cs="Times New Roman"/>
                <w:szCs w:val="24"/>
              </w:rPr>
              <w:t>QCL-IR</w:t>
            </w:r>
          </w:p>
        </w:tc>
        <w:tc>
          <w:tcPr>
            <w:tcW w:w="6662" w:type="dxa"/>
          </w:tcPr>
          <w:p w:rsidR="001A51AB" w:rsidRPr="00205016" w:rsidRDefault="001A51AB" w:rsidP="00B74D52">
            <w:pPr>
              <w:rPr>
                <w:rFonts w:ascii="Times New Roman" w:hAnsi="Times New Roman" w:cs="Times New Roman"/>
                <w:szCs w:val="24"/>
                <w:lang w:val="es-ES_tradnl"/>
              </w:rPr>
            </w:pPr>
            <w:r w:rsidRPr="00205016">
              <w:rPr>
                <w:rFonts w:ascii="Times New Roman" w:hAnsi="Times New Roman" w:cs="Times New Roman"/>
                <w:szCs w:val="24"/>
                <w:lang w:val="es-ES_tradnl"/>
              </w:rPr>
              <w:t>Infra-</w:t>
            </w:r>
            <w:r w:rsidR="00B74D52" w:rsidRPr="00205016">
              <w:rPr>
                <w:rFonts w:ascii="Times New Roman" w:hAnsi="Times New Roman" w:cs="Times New Roman"/>
                <w:szCs w:val="24"/>
                <w:lang w:val="es-ES_tradnl"/>
              </w:rPr>
              <w:t>r</w:t>
            </w:r>
            <w:r w:rsidRPr="00205016">
              <w:rPr>
                <w:rFonts w:ascii="Times New Roman" w:hAnsi="Times New Roman" w:cs="Times New Roman"/>
                <w:szCs w:val="24"/>
                <w:lang w:val="es-ES_tradnl"/>
              </w:rPr>
              <w:t xml:space="preserve">ed </w:t>
            </w:r>
            <w:r w:rsidR="00B74D52" w:rsidRPr="00205016">
              <w:rPr>
                <w:rFonts w:ascii="Times New Roman" w:hAnsi="Times New Roman" w:cs="Times New Roman"/>
                <w:szCs w:val="24"/>
                <w:lang w:val="es-ES_tradnl"/>
              </w:rPr>
              <w:t>quantum cascade laser</w:t>
            </w:r>
          </w:p>
        </w:tc>
      </w:tr>
      <w:tr w:rsidR="00B74D52" w:rsidRPr="00615144" w:rsidTr="00B74D52">
        <w:tc>
          <w:tcPr>
            <w:tcW w:w="1559" w:type="dxa"/>
          </w:tcPr>
          <w:p w:rsidR="00B74D52" w:rsidRPr="00615144" w:rsidRDefault="00B74D52" w:rsidP="00494F97">
            <w:pPr>
              <w:rPr>
                <w:rFonts w:ascii="Times New Roman" w:hAnsi="Times New Roman" w:cs="Times New Roman"/>
                <w:szCs w:val="24"/>
              </w:rPr>
            </w:pPr>
            <w:r w:rsidRPr="00615144">
              <w:rPr>
                <w:rFonts w:ascii="Times New Roman" w:hAnsi="Times New Roman" w:cs="Times New Roman"/>
                <w:szCs w:val="24"/>
              </w:rPr>
              <w:t>R</w:t>
            </w:r>
            <w:r w:rsidRPr="00615144">
              <w:rPr>
                <w:rFonts w:ascii="Times New Roman" w:hAnsi="Times New Roman" w:cs="Times New Roman"/>
                <w:szCs w:val="24"/>
                <w:vertAlign w:val="subscript"/>
              </w:rPr>
              <w:t>cda</w:t>
            </w:r>
          </w:p>
        </w:tc>
        <w:tc>
          <w:tcPr>
            <w:tcW w:w="6662" w:type="dxa"/>
          </w:tcPr>
          <w:p w:rsidR="00B74D52" w:rsidRPr="00615144" w:rsidRDefault="00B74D52" w:rsidP="00494F97">
            <w:pPr>
              <w:rPr>
                <w:rFonts w:ascii="Times New Roman" w:hAnsi="Times New Roman" w:cs="Times New Roman"/>
                <w:szCs w:val="24"/>
              </w:rPr>
            </w:pPr>
            <w:r w:rsidRPr="00615144">
              <w:rPr>
                <w:rFonts w:ascii="Times New Roman" w:hAnsi="Times New Roman" w:cs="Times New Roman"/>
                <w:szCs w:val="24"/>
              </w:rPr>
              <w:t xml:space="preserve">Charge-depleting actual range    </w:t>
            </w:r>
          </w:p>
        </w:tc>
      </w:tr>
      <w:tr w:rsidR="00B74D52" w:rsidRPr="00615144" w:rsidTr="00B74D52">
        <w:tc>
          <w:tcPr>
            <w:tcW w:w="1559"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SSV</w:t>
            </w:r>
          </w:p>
        </w:tc>
        <w:tc>
          <w:tcPr>
            <w:tcW w:w="6662" w:type="dxa"/>
          </w:tcPr>
          <w:p w:rsidR="00B74D52" w:rsidRPr="00615144" w:rsidRDefault="00B74D52" w:rsidP="001A51AB">
            <w:pPr>
              <w:rPr>
                <w:rFonts w:ascii="Times New Roman" w:hAnsi="Times New Roman" w:cs="Times New Roman"/>
                <w:szCs w:val="24"/>
              </w:rPr>
            </w:pPr>
            <w:r w:rsidRPr="00615144">
              <w:rPr>
                <w:rFonts w:ascii="Times New Roman" w:hAnsi="Times New Roman" w:cs="Times New Roman"/>
                <w:szCs w:val="24"/>
              </w:rPr>
              <w:t xml:space="preserve">Subsonic venturi </w:t>
            </w:r>
          </w:p>
        </w:tc>
      </w:tr>
      <w:tr w:rsidR="00B74D52" w:rsidRPr="00615144" w:rsidTr="00B74D52">
        <w:tc>
          <w:tcPr>
            <w:tcW w:w="1559" w:type="dxa"/>
          </w:tcPr>
          <w:p w:rsidR="00B74D52" w:rsidRPr="00615144" w:rsidRDefault="00B74D52" w:rsidP="00494F97">
            <w:pPr>
              <w:rPr>
                <w:rFonts w:ascii="Times New Roman" w:hAnsi="Times New Roman" w:cs="Times New Roman"/>
                <w:szCs w:val="24"/>
              </w:rPr>
            </w:pPr>
            <w:r w:rsidRPr="00615144">
              <w:rPr>
                <w:rFonts w:ascii="Times New Roman" w:hAnsi="Times New Roman" w:cs="Times New Roman"/>
                <w:szCs w:val="24"/>
              </w:rPr>
              <w:t>USFM</w:t>
            </w:r>
          </w:p>
        </w:tc>
        <w:tc>
          <w:tcPr>
            <w:tcW w:w="6662" w:type="dxa"/>
          </w:tcPr>
          <w:p w:rsidR="00B74D52" w:rsidRPr="00615144" w:rsidRDefault="00B74D52" w:rsidP="00494F97">
            <w:pPr>
              <w:rPr>
                <w:rFonts w:ascii="Times New Roman" w:hAnsi="Times New Roman" w:cs="Times New Roman"/>
                <w:szCs w:val="24"/>
              </w:rPr>
            </w:pPr>
            <w:r w:rsidRPr="00615144">
              <w:rPr>
                <w:rFonts w:ascii="Times New Roman" w:hAnsi="Times New Roman" w:cs="Times New Roman"/>
                <w:szCs w:val="24"/>
              </w:rPr>
              <w:t>Ultra-Sonic flow meter</w:t>
            </w:r>
          </w:p>
        </w:tc>
      </w:tr>
      <w:tr w:rsidR="00B74D52" w:rsidRPr="00615144" w:rsidTr="00B74D52">
        <w:tc>
          <w:tcPr>
            <w:tcW w:w="1559" w:type="dxa"/>
          </w:tcPr>
          <w:p w:rsidR="00B74D52" w:rsidRPr="00615144" w:rsidRDefault="00B74D52" w:rsidP="00494F97">
            <w:pPr>
              <w:rPr>
                <w:rFonts w:ascii="Times New Roman" w:hAnsi="Times New Roman" w:cs="Times New Roman"/>
                <w:szCs w:val="24"/>
              </w:rPr>
            </w:pPr>
            <w:r w:rsidRPr="00615144">
              <w:rPr>
                <w:rFonts w:ascii="Times New Roman" w:hAnsi="Times New Roman" w:cs="Times New Roman"/>
                <w:szCs w:val="24"/>
              </w:rPr>
              <w:t>VPR</w:t>
            </w:r>
          </w:p>
        </w:tc>
        <w:tc>
          <w:tcPr>
            <w:tcW w:w="6662" w:type="dxa"/>
          </w:tcPr>
          <w:p w:rsidR="00B74D52" w:rsidRPr="00615144" w:rsidRDefault="00B74D52" w:rsidP="00494F97">
            <w:pPr>
              <w:rPr>
                <w:rFonts w:ascii="Times New Roman" w:hAnsi="Times New Roman" w:cs="Times New Roman"/>
                <w:szCs w:val="24"/>
              </w:rPr>
            </w:pPr>
            <w:r w:rsidRPr="00615144">
              <w:rPr>
                <w:rFonts w:ascii="Times New Roman" w:hAnsi="Times New Roman" w:cs="Times New Roman"/>
                <w:szCs w:val="24"/>
              </w:rPr>
              <w:t>Volatile particle remover</w:t>
            </w:r>
          </w:p>
        </w:tc>
      </w:tr>
    </w:tbl>
    <w:p w:rsidR="007F67C8" w:rsidRPr="00615144" w:rsidRDefault="007F67C8" w:rsidP="00FF481F">
      <w:pPr>
        <w:jc w:val="left"/>
        <w:rPr>
          <w:rFonts w:ascii="Times New Roman" w:hAnsi="Times New Roman" w:cs="Times New Roman"/>
        </w:rPr>
      </w:pPr>
      <w:bookmarkStart w:id="53" w:name="_Toc284586949"/>
      <w:bookmarkStart w:id="54" w:name="_Toc284587067"/>
      <w:bookmarkStart w:id="55" w:name="_Toc284587318"/>
      <w:bookmarkStart w:id="56" w:name="_Toc289686190"/>
      <w:bookmarkStart w:id="57" w:name="_Toc284586950"/>
      <w:bookmarkStart w:id="58" w:name="_Toc284587068"/>
      <w:bookmarkStart w:id="59" w:name="_Toc284587319"/>
      <w:bookmarkStart w:id="60" w:name="_Toc289686191"/>
      <w:r w:rsidRPr="00615144">
        <w:rPr>
          <w:rFonts w:ascii="Times New Roman" w:hAnsi="Times New Roman" w:cs="Times New Roman"/>
        </w:rPr>
        <w:lastRenderedPageBreak/>
        <w:t>B.</w:t>
      </w:r>
      <w:r w:rsidR="00447BD0" w:rsidRPr="00615144">
        <w:rPr>
          <w:rFonts w:ascii="Times New Roman" w:hAnsi="Times New Roman" w:cs="Times New Roman"/>
        </w:rPr>
        <w:t>5</w:t>
      </w:r>
      <w:r w:rsidRPr="00615144">
        <w:rPr>
          <w:rFonts w:ascii="Times New Roman" w:hAnsi="Times New Roman" w:cs="Times New Roman"/>
        </w:rPr>
        <w:t>.</w:t>
      </w:r>
      <w:r w:rsidR="0016531E" w:rsidRPr="00615144">
        <w:rPr>
          <w:rFonts w:ascii="Times New Roman" w:hAnsi="Times New Roman" w:cs="Times New Roman"/>
        </w:rPr>
        <w:t>:</w:t>
      </w:r>
      <w:r w:rsidRPr="00615144">
        <w:rPr>
          <w:rFonts w:ascii="Times New Roman" w:hAnsi="Times New Roman" w:cs="Times New Roman"/>
        </w:rPr>
        <w:t xml:space="preserve"> GENERAL REQUIREMENTS</w:t>
      </w:r>
      <w:bookmarkEnd w:id="53"/>
      <w:bookmarkEnd w:id="54"/>
      <w:bookmarkEnd w:id="55"/>
      <w:bookmarkEnd w:id="56"/>
    </w:p>
    <w:p w:rsidR="007F67C8" w:rsidRPr="00615144" w:rsidRDefault="007F67C8" w:rsidP="007F67C8">
      <w:pPr>
        <w:rPr>
          <w:rFonts w:ascii="Times New Roman" w:hAnsi="Times New Roman" w:cs="Times New Roman"/>
          <w:szCs w:val="24"/>
        </w:rPr>
      </w:pPr>
    </w:p>
    <w:p w:rsidR="007F67C8" w:rsidRPr="00615144" w:rsidRDefault="00447BD0" w:rsidP="007F67C8">
      <w:pPr>
        <w:jc w:val="left"/>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 General requirements</w:t>
      </w:r>
      <w:r w:rsidR="007F67C8" w:rsidRPr="00615144">
        <w:rPr>
          <w:rFonts w:ascii="Times New Roman" w:hAnsi="Times New Roman" w:cs="Times New Roman"/>
        </w:rPr>
        <w:tab/>
      </w:r>
    </w:p>
    <w:p w:rsidR="007F67C8" w:rsidRPr="00615144" w:rsidRDefault="007F67C8" w:rsidP="007F67C8">
      <w:pPr>
        <w:rPr>
          <w:rFonts w:ascii="Times New Roman" w:hAnsi="Times New Roman" w:cs="Times New Roman"/>
        </w:rPr>
      </w:pPr>
    </w:p>
    <w:p w:rsidR="007F67C8" w:rsidRPr="00615144" w:rsidRDefault="00447BD0" w:rsidP="00381F82">
      <w:pPr>
        <w:tabs>
          <w:tab w:val="left" w:pos="567"/>
        </w:tabs>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.1. The vehicle and its components liable to affect the emissions of gaseous and particulate species shall be so designed, constructed and assembled as to enable the vehicle in normal use and under normal conditions of use such as humidity, rain, snow, heat, cold, sand, dirt, vibr</w:t>
      </w:r>
      <w:r w:rsidR="007F67C8" w:rsidRPr="00615144">
        <w:rPr>
          <w:rFonts w:ascii="Times New Roman" w:hAnsi="Times New Roman" w:cs="Times New Roman"/>
        </w:rPr>
        <w:t>a</w:t>
      </w:r>
      <w:r w:rsidR="007F67C8" w:rsidRPr="00615144">
        <w:rPr>
          <w:rFonts w:ascii="Times New Roman" w:hAnsi="Times New Roman" w:cs="Times New Roman"/>
        </w:rPr>
        <w:t>tions, wear, etc. to comply with the provisions of this GTR during its useful life.</w:t>
      </w:r>
    </w:p>
    <w:p w:rsidR="007F67C8" w:rsidRPr="00615144" w:rsidRDefault="007F67C8" w:rsidP="007F67C8">
      <w:pPr>
        <w:rPr>
          <w:rFonts w:ascii="Times New Roman" w:hAnsi="Times New Roman" w:cs="Times New Roman"/>
          <w:szCs w:val="24"/>
        </w:rPr>
      </w:pPr>
    </w:p>
    <w:p w:rsidR="007F67C8" w:rsidRPr="00615144" w:rsidRDefault="00447BD0" w:rsidP="007F67C8">
      <w:pPr>
        <w:rPr>
          <w:rFonts w:ascii="Times New Roman" w:hAnsi="Times New Roman" w:cs="Times New Roman"/>
          <w:strike/>
        </w:rPr>
      </w:pPr>
      <w:r w:rsidRPr="00615144">
        <w:rPr>
          <w:rFonts w:ascii="Times New Roman" w:hAnsi="Times New Roman" w:cs="Times New Roman"/>
        </w:rPr>
        <w:t>1</w:t>
      </w:r>
      <w:r w:rsidR="007F67C8" w:rsidRPr="00615144">
        <w:rPr>
          <w:rFonts w:ascii="Times New Roman" w:hAnsi="Times New Roman" w:cs="Times New Roman"/>
        </w:rPr>
        <w:t>.1.1. This will include the security of all hoses, joints and connections used within the emi</w:t>
      </w:r>
      <w:r w:rsidR="007F67C8" w:rsidRPr="00615144">
        <w:rPr>
          <w:rFonts w:ascii="Times New Roman" w:hAnsi="Times New Roman" w:cs="Times New Roman"/>
        </w:rPr>
        <w:t>s</w:t>
      </w:r>
      <w:r w:rsidR="007F67C8" w:rsidRPr="00615144">
        <w:rPr>
          <w:rFonts w:ascii="Times New Roman" w:hAnsi="Times New Roman" w:cs="Times New Roman"/>
        </w:rPr>
        <w:t xml:space="preserve">sion control systems. </w:t>
      </w:r>
    </w:p>
    <w:p w:rsidR="007F67C8" w:rsidRPr="00615144" w:rsidRDefault="007F67C8" w:rsidP="007F67C8">
      <w:pPr>
        <w:rPr>
          <w:rFonts w:ascii="Times New Roman" w:hAnsi="Times New Roman" w:cs="Times New Roman"/>
        </w:rPr>
      </w:pPr>
    </w:p>
    <w:p w:rsidR="007F67C8" w:rsidRPr="00615144" w:rsidRDefault="00447BD0" w:rsidP="00381F82">
      <w:pPr>
        <w:rPr>
          <w:rFonts w:ascii="Times New Roman" w:hAnsi="Times New Roman" w:cs="Times New Roman"/>
          <w:szCs w:val="24"/>
        </w:rPr>
      </w:pPr>
      <w:r w:rsidRPr="00615144">
        <w:rPr>
          <w:rFonts w:ascii="Times New Roman" w:hAnsi="Times New Roman" w:cs="Times New Roman"/>
          <w:szCs w:val="24"/>
        </w:rPr>
        <w:t>1</w:t>
      </w:r>
      <w:r w:rsidR="007F67C8" w:rsidRPr="00615144">
        <w:rPr>
          <w:rFonts w:ascii="Times New Roman" w:hAnsi="Times New Roman" w:cs="Times New Roman"/>
          <w:szCs w:val="24"/>
        </w:rPr>
        <w:t xml:space="preserve">.2. The test vehicle shall be representative </w:t>
      </w:r>
      <w:r w:rsidR="007F67C8" w:rsidRPr="00615144">
        <w:rPr>
          <w:rFonts w:ascii="Times New Roman" w:hAnsi="Times New Roman" w:cs="Times New Roman"/>
        </w:rPr>
        <w:t>in terms of its emissions-related components and functionality of the intended production series to be covered by the approval. The manufa</w:t>
      </w:r>
      <w:r w:rsidR="007F67C8" w:rsidRPr="00615144">
        <w:rPr>
          <w:rFonts w:ascii="Times New Roman" w:hAnsi="Times New Roman" w:cs="Times New Roman"/>
        </w:rPr>
        <w:t>c</w:t>
      </w:r>
      <w:r w:rsidR="007F67C8" w:rsidRPr="00615144">
        <w:rPr>
          <w:rFonts w:ascii="Times New Roman" w:hAnsi="Times New Roman" w:cs="Times New Roman"/>
        </w:rPr>
        <w:t>turer and the responsible authority shall agree which vehicle test</w:t>
      </w:r>
      <w:r w:rsidR="007F67C8" w:rsidRPr="00615144">
        <w:rPr>
          <w:rFonts w:ascii="Times New Roman" w:hAnsi="Times New Roman" w:cs="Times New Roman"/>
          <w:szCs w:val="24"/>
        </w:rPr>
        <w:t xml:space="preserve"> model is representative.   </w:t>
      </w:r>
    </w:p>
    <w:p w:rsidR="0004290F" w:rsidRPr="00615144" w:rsidRDefault="0004290F" w:rsidP="007F67C8">
      <w:pPr>
        <w:rPr>
          <w:rFonts w:ascii="Times New Roman" w:hAnsi="Times New Roman" w:cs="Times New Roman"/>
        </w:rPr>
      </w:pP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.3. Vehicle testing condition</w:t>
      </w: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.3.1. The type and amount of lubricants and coolant for emissions testing shall be as spec</w:t>
      </w:r>
      <w:r w:rsidR="007F67C8" w:rsidRPr="00615144">
        <w:rPr>
          <w:rFonts w:ascii="Times New Roman" w:hAnsi="Times New Roman" w:cs="Times New Roman"/>
        </w:rPr>
        <w:t>i</w:t>
      </w:r>
      <w:r w:rsidR="007F67C8" w:rsidRPr="00615144">
        <w:rPr>
          <w:rFonts w:ascii="Times New Roman" w:hAnsi="Times New Roman" w:cs="Times New Roman"/>
        </w:rPr>
        <w:t>fied for normal vehicle operation by the manufacturer.</w:t>
      </w: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.3.2. The type of fuel for emissions testing shall be as specified in Annex 3 of this GTR.</w:t>
      </w: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.3.3. All emissions controlling systems shall be in working order.</w:t>
      </w: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.3.4. The use of a</w:t>
      </w:r>
      <w:r w:rsidR="00381F82" w:rsidRPr="00615144">
        <w:rPr>
          <w:rFonts w:ascii="Times New Roman" w:hAnsi="Times New Roman" w:cs="Times New Roman"/>
        </w:rPr>
        <w:t>ny</w:t>
      </w:r>
      <w:r w:rsidR="007F67C8" w:rsidRPr="00615144">
        <w:rPr>
          <w:rFonts w:ascii="Times New Roman" w:hAnsi="Times New Roman" w:cs="Times New Roman"/>
        </w:rPr>
        <w:t xml:space="preserve"> defeat device is prohibited.</w:t>
      </w: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 xml:space="preserve">.3.5. The engine shall be designed to avoid crankcase emissions.    </w:t>
      </w: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 xml:space="preserve">.3.6. The tyres used for emissions testing shall be as defined in </w:t>
      </w:r>
      <w:r w:rsidRPr="00615144">
        <w:rPr>
          <w:rFonts w:ascii="Times New Roman" w:hAnsi="Times New Roman" w:cs="Times New Roman"/>
        </w:rPr>
        <w:t xml:space="preserve">§1.2.4.6. </w:t>
      </w:r>
      <w:proofErr w:type="gramStart"/>
      <w:r w:rsidRPr="00615144">
        <w:rPr>
          <w:rFonts w:ascii="Times New Roman" w:hAnsi="Times New Roman" w:cs="Times New Roman"/>
        </w:rPr>
        <w:t>of</w:t>
      </w:r>
      <w:proofErr w:type="gramEnd"/>
      <w:r w:rsidRPr="00615144">
        <w:rPr>
          <w:rFonts w:ascii="Times New Roman" w:hAnsi="Times New Roman" w:cs="Times New Roman"/>
        </w:rPr>
        <w:t xml:space="preserve"> Annex 6 of this</w:t>
      </w:r>
      <w:r w:rsidRPr="00615144">
        <w:rPr>
          <w:rFonts w:ascii="Times New Roman" w:hAnsi="Times New Roman" w:cs="Times New Roman"/>
        </w:rPr>
        <w:tab/>
        <w:t>GTR</w:t>
      </w:r>
      <w:r w:rsidR="007F67C8" w:rsidRPr="00615144">
        <w:rPr>
          <w:rFonts w:ascii="Times New Roman" w:hAnsi="Times New Roman" w:cs="Times New Roman"/>
        </w:rPr>
        <w:t>.</w:t>
      </w:r>
    </w:p>
    <w:p w:rsidR="007F67C8" w:rsidRPr="00615144" w:rsidRDefault="007F67C8" w:rsidP="007F67C8">
      <w:pPr>
        <w:rPr>
          <w:rFonts w:ascii="Times New Roman" w:hAnsi="Times New Roman" w:cs="Times New Roman"/>
        </w:rPr>
      </w:pP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.4. Petrol tank inlet orifices</w:t>
      </w: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.4.1. Subject to paragraph </w:t>
      </w:r>
      <w:r w:rsidRPr="00615144">
        <w:rPr>
          <w:rFonts w:ascii="Times New Roman" w:hAnsi="Times New Roman" w:cs="Times New Roman"/>
        </w:rPr>
        <w:t>1</w:t>
      </w:r>
      <w:r w:rsidR="007F67C8" w:rsidRPr="00615144">
        <w:rPr>
          <w:rFonts w:ascii="Times New Roman" w:hAnsi="Times New Roman" w:cs="Times New Roman"/>
        </w:rPr>
        <w:t>.4.2., the inlet orifice of the petrol or ethanol tank shall be so d</w:t>
      </w:r>
      <w:r w:rsidR="007F67C8" w:rsidRPr="00615144">
        <w:rPr>
          <w:rFonts w:ascii="Times New Roman" w:hAnsi="Times New Roman" w:cs="Times New Roman"/>
        </w:rPr>
        <w:t>e</w:t>
      </w:r>
      <w:r w:rsidR="007F67C8" w:rsidRPr="00615144">
        <w:rPr>
          <w:rFonts w:ascii="Times New Roman" w:hAnsi="Times New Roman" w:cs="Times New Roman"/>
        </w:rPr>
        <w:t xml:space="preserve">signed as to prevent the tank from being filled from a fuel pump delivery nozzle which has an external diameter of 23.6 mm or greater. </w:t>
      </w:r>
    </w:p>
    <w:p w:rsidR="007F67C8" w:rsidRPr="00615144" w:rsidRDefault="007F67C8" w:rsidP="007F67C8">
      <w:pPr>
        <w:rPr>
          <w:rFonts w:ascii="Times New Roman" w:hAnsi="Times New Roman" w:cs="Times New Roman"/>
        </w:rPr>
      </w:pPr>
    </w:p>
    <w:p w:rsidR="007F67C8" w:rsidRPr="00615144" w:rsidRDefault="00447BD0" w:rsidP="000B1D12">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 xml:space="preserve">.4.2. Paragraph </w:t>
      </w:r>
      <w:r w:rsidRPr="00615144">
        <w:rPr>
          <w:rFonts w:ascii="Times New Roman" w:hAnsi="Times New Roman" w:cs="Times New Roman"/>
        </w:rPr>
        <w:t>1</w:t>
      </w:r>
      <w:r w:rsidR="007F67C8" w:rsidRPr="00615144">
        <w:rPr>
          <w:rFonts w:ascii="Times New Roman" w:hAnsi="Times New Roman" w:cs="Times New Roman"/>
        </w:rPr>
        <w:t xml:space="preserve">.4.1. </w:t>
      </w:r>
      <w:proofErr w:type="gramStart"/>
      <w:r w:rsidR="007F67C8" w:rsidRPr="00615144">
        <w:rPr>
          <w:rFonts w:ascii="Times New Roman" w:hAnsi="Times New Roman" w:cs="Times New Roman"/>
        </w:rPr>
        <w:t>shall</w:t>
      </w:r>
      <w:proofErr w:type="gramEnd"/>
      <w:r w:rsidR="007F67C8" w:rsidRPr="00615144">
        <w:rPr>
          <w:rFonts w:ascii="Times New Roman" w:hAnsi="Times New Roman" w:cs="Times New Roman"/>
        </w:rPr>
        <w:t xml:space="preserve"> not apply to a vehicle in respect of which both of the following conditions are satisfied: </w:t>
      </w:r>
    </w:p>
    <w:p w:rsidR="007F67C8" w:rsidRPr="00615144" w:rsidRDefault="007F67C8" w:rsidP="007F67C8">
      <w:pPr>
        <w:rPr>
          <w:rFonts w:ascii="Times New Roman" w:hAnsi="Times New Roman" w:cs="Times New Roman"/>
        </w:rPr>
      </w:pP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 xml:space="preserve">.4.2.1. The vehicle is so designed and constructed that no device designed to control the emission of gaseous and particulate species shall be adversely affected by leaded petrol, and; </w:t>
      </w:r>
    </w:p>
    <w:p w:rsidR="007F67C8" w:rsidRPr="00615144" w:rsidRDefault="00447BD0" w:rsidP="000B1D12">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.4.2.2. The vehicle is conspicuously, legibly and indelibly marked with the symbol for u</w:t>
      </w:r>
      <w:r w:rsidR="007F67C8" w:rsidRPr="00615144">
        <w:rPr>
          <w:rFonts w:ascii="Times New Roman" w:hAnsi="Times New Roman" w:cs="Times New Roman"/>
        </w:rPr>
        <w:t>n</w:t>
      </w:r>
      <w:r w:rsidR="007F67C8" w:rsidRPr="00615144">
        <w:rPr>
          <w:rFonts w:ascii="Times New Roman" w:hAnsi="Times New Roman" w:cs="Times New Roman"/>
        </w:rPr>
        <w:t>leaded petrol, specified in</w:t>
      </w:r>
      <w:r w:rsidR="00430CB6" w:rsidRPr="00615144">
        <w:rPr>
          <w:rFonts w:ascii="Times New Roman" w:hAnsi="Times New Roman" w:cs="Times New Roman"/>
        </w:rPr>
        <w:t xml:space="preserve"> </w:t>
      </w:r>
      <w:r w:rsidR="00381F82" w:rsidRPr="00615144">
        <w:rPr>
          <w:rFonts w:ascii="Times New Roman" w:hAnsi="Times New Roman" w:cs="Times New Roman"/>
        </w:rPr>
        <w:t xml:space="preserve">ISO 2575:2010 </w:t>
      </w:r>
      <w:r w:rsidR="007F67C8" w:rsidRPr="00615144">
        <w:rPr>
          <w:rFonts w:ascii="Times New Roman" w:hAnsi="Times New Roman" w:cs="Times New Roman"/>
        </w:rPr>
        <w:t xml:space="preserve">“Road vehicles -- Symbols for controls, indicators and tell-tales”, in a position immediately visible to a person filling the petrol tank. Additional markings are permitted.     </w:t>
      </w:r>
    </w:p>
    <w:p w:rsidR="00A518A1" w:rsidRPr="00615144" w:rsidRDefault="00A518A1" w:rsidP="007F67C8">
      <w:pPr>
        <w:rPr>
          <w:rFonts w:ascii="Times New Roman" w:hAnsi="Times New Roman" w:cs="Times New Roman"/>
        </w:rPr>
      </w:pP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 xml:space="preserve">.5. Provisions for electronic system security     </w:t>
      </w:r>
    </w:p>
    <w:p w:rsidR="007F67C8" w:rsidRPr="00615144" w:rsidRDefault="007F67C8" w:rsidP="007F67C8">
      <w:pPr>
        <w:rPr>
          <w:rFonts w:ascii="Times New Roman" w:hAnsi="Times New Roman" w:cs="Times New Roman"/>
        </w:rPr>
      </w:pP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.5.1. Any vehicle with an emission control computer shall include features to deter modific</w:t>
      </w:r>
      <w:r w:rsidR="007F67C8" w:rsidRPr="00615144">
        <w:rPr>
          <w:rFonts w:ascii="Times New Roman" w:hAnsi="Times New Roman" w:cs="Times New Roman"/>
        </w:rPr>
        <w:t>a</w:t>
      </w:r>
      <w:r w:rsidR="007F67C8" w:rsidRPr="00615144">
        <w:rPr>
          <w:rFonts w:ascii="Times New Roman" w:hAnsi="Times New Roman" w:cs="Times New Roman"/>
        </w:rPr>
        <w:t>tion, except as authorised by the manufacturer. The manufacturer shall authorise modific</w:t>
      </w:r>
      <w:r w:rsidR="007F67C8" w:rsidRPr="00615144">
        <w:rPr>
          <w:rFonts w:ascii="Times New Roman" w:hAnsi="Times New Roman" w:cs="Times New Roman"/>
        </w:rPr>
        <w:t>a</w:t>
      </w:r>
      <w:r w:rsidR="007F67C8" w:rsidRPr="00615144">
        <w:rPr>
          <w:rFonts w:ascii="Times New Roman" w:hAnsi="Times New Roman" w:cs="Times New Roman"/>
        </w:rPr>
        <w:t xml:space="preserve">tions if these modifications are necessary for the diagnosis, servicing, inspection, retrofitting or repair of the vehicle. Any reprogrammable </w:t>
      </w:r>
      <w:r w:rsidR="007F67C8" w:rsidRPr="000A13E0">
        <w:rPr>
          <w:rFonts w:ascii="Times New Roman" w:hAnsi="Times New Roman" w:cs="Times New Roman"/>
        </w:rPr>
        <w:t>computer codes or operating parameters shall be resistant to tampering and afford a level of protection at least as good as the provisions in</w:t>
      </w:r>
      <w:r w:rsidR="006E0A81" w:rsidRPr="000A13E0">
        <w:rPr>
          <w:rFonts w:ascii="Times New Roman" w:hAnsi="Times New Roman" w:cs="Times New Roman"/>
        </w:rPr>
        <w:t xml:space="preserve"> </w:t>
      </w:r>
      <w:r w:rsidR="007F67C8" w:rsidRPr="000A13E0">
        <w:rPr>
          <w:rFonts w:ascii="Times New Roman" w:hAnsi="Times New Roman" w:cs="Times New Roman"/>
        </w:rPr>
        <w:t xml:space="preserve">ISO 15031-7 (March 15, 2001) </w:t>
      </w:r>
      <w:r w:rsidR="00FF481F" w:rsidRPr="000A13E0">
        <w:rPr>
          <w:rFonts w:ascii="Times New Roman" w:hAnsi="Times New Roman" w:cs="Times New Roman"/>
        </w:rPr>
        <w:t>[</w:t>
      </w:r>
      <w:r w:rsidR="007F67C8" w:rsidRPr="000A13E0">
        <w:rPr>
          <w:rFonts w:ascii="Times New Roman" w:hAnsi="Times New Roman" w:cs="Times New Roman"/>
          <w:strike/>
        </w:rPr>
        <w:t>provided that the security exchange is conducted using the protocols and diagnostic connector as prescribed in paragraph 6.5. of Annex 11, Appendix 1</w:t>
      </w:r>
      <w:r w:rsidR="00FF481F" w:rsidRPr="000A13E0">
        <w:rPr>
          <w:rFonts w:ascii="Times New Roman" w:hAnsi="Times New Roman" w:cs="Times New Roman"/>
          <w:strike/>
        </w:rPr>
        <w:t>]</w:t>
      </w:r>
      <w:r w:rsidR="007F67C8" w:rsidRPr="000A13E0">
        <w:rPr>
          <w:rFonts w:ascii="Times New Roman" w:hAnsi="Times New Roman" w:cs="Times New Roman"/>
          <w:strike/>
        </w:rPr>
        <w:t>.</w:t>
      </w:r>
      <w:r w:rsidR="000B1D12" w:rsidRPr="000A13E0">
        <w:rPr>
          <w:rFonts w:ascii="Times New Roman" w:hAnsi="Times New Roman" w:cs="Times New Roman"/>
          <w:strike/>
        </w:rPr>
        <w:t xml:space="preserve">   </w:t>
      </w:r>
      <w:r w:rsidR="007F67C8" w:rsidRPr="000A13E0">
        <w:rPr>
          <w:rFonts w:ascii="Times New Roman" w:hAnsi="Times New Roman" w:cs="Times New Roman"/>
        </w:rPr>
        <w:t xml:space="preserve"> Any removable calibration memory chips shall be </w:t>
      </w:r>
      <w:proofErr w:type="gramStart"/>
      <w:r w:rsidR="007F67C8" w:rsidRPr="000A13E0">
        <w:rPr>
          <w:rFonts w:ascii="Times New Roman" w:hAnsi="Times New Roman" w:cs="Times New Roman"/>
        </w:rPr>
        <w:t>potted,</w:t>
      </w:r>
      <w:proofErr w:type="gramEnd"/>
      <w:r w:rsidR="007F67C8" w:rsidRPr="000A13E0">
        <w:rPr>
          <w:rFonts w:ascii="Times New Roman" w:hAnsi="Times New Roman" w:cs="Times New Roman"/>
        </w:rPr>
        <w:t xml:space="preserve"> encased</w:t>
      </w:r>
      <w:r w:rsidR="007F67C8" w:rsidRPr="00615144">
        <w:rPr>
          <w:rFonts w:ascii="Times New Roman" w:hAnsi="Times New Roman" w:cs="Times New Roman"/>
        </w:rPr>
        <w:t xml:space="preserve"> in a sealed container or </w:t>
      </w:r>
      <w:r w:rsidR="007F67C8" w:rsidRPr="00615144">
        <w:rPr>
          <w:rFonts w:ascii="Times New Roman" w:hAnsi="Times New Roman" w:cs="Times New Roman"/>
        </w:rPr>
        <w:lastRenderedPageBreak/>
        <w:t xml:space="preserve">protected by electronic algorithms and shall not be changeable without the use of specialised tools and procedures. </w:t>
      </w:r>
    </w:p>
    <w:p w:rsidR="007F67C8" w:rsidRPr="00615144" w:rsidRDefault="007F67C8" w:rsidP="007F67C8">
      <w:pPr>
        <w:rPr>
          <w:rFonts w:ascii="Times New Roman" w:hAnsi="Times New Roman" w:cs="Times New Roman"/>
        </w:rPr>
      </w:pP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 xml:space="preserve">.5.2. Computer-coded engine operating parameters shall not be changeable without the use of specialised tools and procedures (e. g. soldered or potted computer components or sealed (or soldered) </w:t>
      </w:r>
      <w:proofErr w:type="gramStart"/>
      <w:r w:rsidR="007F67C8" w:rsidRPr="00615144">
        <w:rPr>
          <w:rFonts w:ascii="Times New Roman" w:hAnsi="Times New Roman" w:cs="Times New Roman"/>
        </w:rPr>
        <w:t>comp</w:t>
      </w:r>
      <w:proofErr w:type="gramEnd"/>
      <w:r w:rsidR="007F67C8" w:rsidRPr="00615144">
        <w:rPr>
          <w:rFonts w:ascii="Times New Roman" w:hAnsi="Times New Roman" w:cs="Times New Roman"/>
        </w:rPr>
        <w:t xml:space="preserve"> enclosures). </w:t>
      </w:r>
    </w:p>
    <w:p w:rsidR="007F67C8" w:rsidRPr="00615144" w:rsidRDefault="007F67C8" w:rsidP="007F67C8">
      <w:pPr>
        <w:rPr>
          <w:rFonts w:ascii="Times New Roman" w:hAnsi="Times New Roman" w:cs="Times New Roman"/>
          <w:highlight w:val="green"/>
        </w:rPr>
      </w:pPr>
      <w:r w:rsidRPr="00615144">
        <w:rPr>
          <w:rFonts w:ascii="Times New Roman" w:hAnsi="Times New Roman" w:cs="Times New Roman"/>
          <w:highlight w:val="green"/>
        </w:rPr>
        <w:t xml:space="preserve">   </w:t>
      </w: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.5.3. Manufacturers may seek approval from the responsible authority for an exemption to one of these requirements for those vehicles which are unlikely to require protection. The cr</w:t>
      </w:r>
      <w:r w:rsidR="007F67C8" w:rsidRPr="00615144">
        <w:rPr>
          <w:rFonts w:ascii="Times New Roman" w:hAnsi="Times New Roman" w:cs="Times New Roman"/>
        </w:rPr>
        <w:t>i</w:t>
      </w:r>
      <w:r w:rsidR="007F67C8" w:rsidRPr="00615144">
        <w:rPr>
          <w:rFonts w:ascii="Times New Roman" w:hAnsi="Times New Roman" w:cs="Times New Roman"/>
        </w:rPr>
        <w:t xml:space="preserve">teria that the </w:t>
      </w:r>
      <w:r w:rsidR="0066632A" w:rsidRPr="00615144">
        <w:rPr>
          <w:rFonts w:ascii="Times New Roman" w:hAnsi="Times New Roman" w:cs="Times New Roman"/>
        </w:rPr>
        <w:t>responsible</w:t>
      </w:r>
      <w:r w:rsidR="007F67C8" w:rsidRPr="00615144">
        <w:rPr>
          <w:rFonts w:ascii="Times New Roman" w:hAnsi="Times New Roman" w:cs="Times New Roman"/>
        </w:rPr>
        <w:t xml:space="preserve"> authority will evaluate in considering an exemption will include, but are not limited to, the current availability of performance chips, the high-performance capabi</w:t>
      </w:r>
      <w:r w:rsidR="007F67C8" w:rsidRPr="00615144">
        <w:rPr>
          <w:rFonts w:ascii="Times New Roman" w:hAnsi="Times New Roman" w:cs="Times New Roman"/>
        </w:rPr>
        <w:t>l</w:t>
      </w:r>
      <w:r w:rsidR="007F67C8" w:rsidRPr="00615144">
        <w:rPr>
          <w:rFonts w:ascii="Times New Roman" w:hAnsi="Times New Roman" w:cs="Times New Roman"/>
        </w:rPr>
        <w:t xml:space="preserve">ity of the vehicle and the projected sales volume of the vehicle. </w:t>
      </w:r>
    </w:p>
    <w:p w:rsidR="007F67C8" w:rsidRPr="00615144" w:rsidRDefault="007F67C8" w:rsidP="007F67C8">
      <w:pPr>
        <w:rPr>
          <w:rFonts w:ascii="Times New Roman" w:hAnsi="Times New Roman" w:cs="Times New Roman"/>
        </w:rPr>
      </w:pPr>
    </w:p>
    <w:p w:rsidR="007F67C8" w:rsidRPr="00615144" w:rsidRDefault="00447BD0" w:rsidP="007F67C8">
      <w:pPr>
        <w:rPr>
          <w:rFonts w:ascii="Times New Roman" w:hAnsi="Times New Roman" w:cs="Times New Roman"/>
        </w:rPr>
      </w:pPr>
      <w:r w:rsidRPr="00615144">
        <w:rPr>
          <w:rFonts w:ascii="Times New Roman" w:hAnsi="Times New Roman" w:cs="Times New Roman"/>
        </w:rPr>
        <w:t>1</w:t>
      </w:r>
      <w:r w:rsidR="007F67C8" w:rsidRPr="00615144">
        <w:rPr>
          <w:rFonts w:ascii="Times New Roman" w:hAnsi="Times New Roman" w:cs="Times New Roman"/>
        </w:rPr>
        <w:t xml:space="preserve">.5.4. Manufacturers using programmable computer code systems </w:t>
      </w:r>
      <w:r w:rsidR="00E15649" w:rsidRPr="00615144">
        <w:rPr>
          <w:rFonts w:ascii="Times New Roman" w:hAnsi="Times New Roman" w:cs="Times New Roman"/>
        </w:rPr>
        <w:t>s</w:t>
      </w:r>
      <w:r w:rsidR="007F67C8" w:rsidRPr="00615144">
        <w:rPr>
          <w:rFonts w:ascii="Times New Roman" w:hAnsi="Times New Roman" w:cs="Times New Roman"/>
        </w:rPr>
        <w:t>hall deter unauthorised reprogramming. Manufacturers shall include enhanced tamper protection strategies and write-protect features requiring electronic access to an off-site computer maintained by the man</w:t>
      </w:r>
      <w:r w:rsidR="007F67C8" w:rsidRPr="00615144">
        <w:rPr>
          <w:rFonts w:ascii="Times New Roman" w:hAnsi="Times New Roman" w:cs="Times New Roman"/>
        </w:rPr>
        <w:t>u</w:t>
      </w:r>
      <w:r w:rsidR="007F67C8" w:rsidRPr="00615144">
        <w:rPr>
          <w:rFonts w:ascii="Times New Roman" w:hAnsi="Times New Roman" w:cs="Times New Roman"/>
        </w:rPr>
        <w:t xml:space="preserve">facturer. Methods giving an adequate level of tamper protection will be approved by the </w:t>
      </w:r>
      <w:r w:rsidR="00A518A1" w:rsidRPr="00615144">
        <w:rPr>
          <w:rFonts w:ascii="Times New Roman" w:hAnsi="Times New Roman" w:cs="Times New Roman"/>
        </w:rPr>
        <w:t>r</w:t>
      </w:r>
      <w:r w:rsidR="00A518A1" w:rsidRPr="00615144">
        <w:rPr>
          <w:rFonts w:ascii="Times New Roman" w:hAnsi="Times New Roman" w:cs="Times New Roman"/>
        </w:rPr>
        <w:t>e</w:t>
      </w:r>
      <w:r w:rsidR="00A518A1" w:rsidRPr="00615144">
        <w:rPr>
          <w:rFonts w:ascii="Times New Roman" w:hAnsi="Times New Roman" w:cs="Times New Roman"/>
        </w:rPr>
        <w:t xml:space="preserve">sponsible </w:t>
      </w:r>
      <w:r w:rsidR="007F67C8" w:rsidRPr="00615144">
        <w:rPr>
          <w:rFonts w:ascii="Times New Roman" w:hAnsi="Times New Roman" w:cs="Times New Roman"/>
        </w:rPr>
        <w:t xml:space="preserve">authority. </w:t>
      </w:r>
    </w:p>
    <w:p w:rsidR="007F67C8" w:rsidRPr="00615144" w:rsidRDefault="007F67C8" w:rsidP="007F67C8">
      <w:pPr>
        <w:spacing w:after="200" w:line="276" w:lineRule="auto"/>
        <w:jc w:val="left"/>
        <w:rPr>
          <w:rFonts w:ascii="Times New Roman" w:hAnsi="Times New Roman" w:cs="Times New Roman"/>
          <w:strike/>
        </w:rPr>
      </w:pPr>
    </w:p>
    <w:bookmarkEnd w:id="57"/>
    <w:bookmarkEnd w:id="58"/>
    <w:bookmarkEnd w:id="59"/>
    <w:bookmarkEnd w:id="60"/>
    <w:p w:rsidR="007F67C8" w:rsidRPr="00615144" w:rsidRDefault="007F67C8" w:rsidP="007F67C8">
      <w:pPr>
        <w:jc w:val="center"/>
        <w:rPr>
          <w:rFonts w:ascii="Times New Roman" w:hAnsi="Times New Roman" w:cs="Times New Roman"/>
        </w:rPr>
      </w:pPr>
      <w:r w:rsidRPr="00615144">
        <w:rPr>
          <w:rFonts w:ascii="Times New Roman" w:hAnsi="Times New Roman" w:cs="Times New Roman"/>
        </w:rPr>
        <w:t>PERFORMANCE REQUIREMENTS</w:t>
      </w:r>
    </w:p>
    <w:p w:rsidR="007F67C8" w:rsidRPr="00615144" w:rsidRDefault="007F67C8" w:rsidP="007F67C8">
      <w:pPr>
        <w:jc w:val="center"/>
        <w:rPr>
          <w:rFonts w:ascii="Times New Roman" w:hAnsi="Times New Roman" w:cs="Times New Roman"/>
          <w:caps/>
          <w:szCs w:val="24"/>
        </w:rPr>
      </w:pPr>
    </w:p>
    <w:p w:rsidR="00E94E7B" w:rsidRPr="00615144" w:rsidRDefault="00447BD0" w:rsidP="007F67C8">
      <w:pPr>
        <w:rPr>
          <w:rFonts w:ascii="Times New Roman" w:hAnsi="Times New Roman" w:cs="Times New Roman"/>
          <w:szCs w:val="24"/>
        </w:rPr>
      </w:pPr>
      <w:r w:rsidRPr="00615144">
        <w:rPr>
          <w:rFonts w:ascii="Times New Roman" w:hAnsi="Times New Roman" w:cs="Times New Roman"/>
        </w:rPr>
        <w:t>2</w:t>
      </w:r>
      <w:r w:rsidR="00E94E7B" w:rsidRPr="00615144">
        <w:rPr>
          <w:rFonts w:ascii="Times New Roman" w:hAnsi="Times New Roman" w:cs="Times New Roman"/>
        </w:rPr>
        <w:t>. Performance Requirements</w:t>
      </w:r>
      <w:r w:rsidR="00E94E7B" w:rsidRPr="00615144">
        <w:rPr>
          <w:rFonts w:ascii="Times New Roman" w:hAnsi="Times New Roman" w:cs="Times New Roman"/>
          <w:szCs w:val="24"/>
        </w:rPr>
        <w:t xml:space="preserve"> </w:t>
      </w:r>
      <w:r w:rsidR="00DA00AF" w:rsidRPr="00615144">
        <w:rPr>
          <w:rFonts w:ascii="Times New Roman" w:hAnsi="Times New Roman" w:cs="Times New Roman"/>
          <w:szCs w:val="24"/>
        </w:rPr>
        <w:t xml:space="preserve">   </w:t>
      </w:r>
    </w:p>
    <w:p w:rsidR="00E94E7B" w:rsidRPr="00615144" w:rsidRDefault="00E94E7B" w:rsidP="007F67C8">
      <w:pPr>
        <w:rPr>
          <w:rFonts w:ascii="Times New Roman" w:hAnsi="Times New Roman" w:cs="Times New Roman"/>
          <w:szCs w:val="24"/>
        </w:rPr>
      </w:pPr>
    </w:p>
    <w:p w:rsidR="00A62D61" w:rsidRPr="00615144" w:rsidRDefault="00447BD0" w:rsidP="007F67C8">
      <w:pPr>
        <w:rPr>
          <w:rFonts w:ascii="Times New Roman" w:hAnsi="Times New Roman" w:cs="Times New Roman"/>
          <w:szCs w:val="24"/>
        </w:rPr>
      </w:pPr>
      <w:r w:rsidRPr="00615144">
        <w:rPr>
          <w:rFonts w:ascii="Times New Roman" w:hAnsi="Times New Roman" w:cs="Times New Roman"/>
          <w:szCs w:val="24"/>
        </w:rPr>
        <w:t>2</w:t>
      </w:r>
      <w:r w:rsidR="00A62D61" w:rsidRPr="00615144">
        <w:rPr>
          <w:rFonts w:ascii="Times New Roman" w:hAnsi="Times New Roman" w:cs="Times New Roman"/>
          <w:szCs w:val="24"/>
        </w:rPr>
        <w:t>.1 Limit values</w:t>
      </w:r>
    </w:p>
    <w:p w:rsidR="007F67C8" w:rsidRPr="00615144" w:rsidRDefault="007F67C8" w:rsidP="007F67C8">
      <w:pPr>
        <w:rPr>
          <w:rFonts w:ascii="Times New Roman" w:hAnsi="Times New Roman" w:cs="Times New Roman"/>
          <w:szCs w:val="24"/>
        </w:rPr>
      </w:pPr>
      <w:r w:rsidRPr="00615144">
        <w:rPr>
          <w:rFonts w:ascii="Times New Roman" w:hAnsi="Times New Roman" w:cs="Times New Roman"/>
          <w:szCs w:val="24"/>
        </w:rPr>
        <w:t xml:space="preserve">When implementing the test procedure contained in this </w:t>
      </w:r>
      <w:r w:rsidR="00DA00AF" w:rsidRPr="00615144">
        <w:rPr>
          <w:rFonts w:ascii="Times New Roman" w:hAnsi="Times New Roman" w:cs="Times New Roman"/>
          <w:szCs w:val="24"/>
        </w:rPr>
        <w:t>GTR</w:t>
      </w:r>
      <w:r w:rsidRPr="00615144">
        <w:rPr>
          <w:rFonts w:ascii="Times New Roman" w:hAnsi="Times New Roman" w:cs="Times New Roman"/>
          <w:szCs w:val="24"/>
        </w:rPr>
        <w:t xml:space="preserve"> as part of their national legisl</w:t>
      </w:r>
      <w:r w:rsidRPr="00615144">
        <w:rPr>
          <w:rFonts w:ascii="Times New Roman" w:hAnsi="Times New Roman" w:cs="Times New Roman"/>
          <w:szCs w:val="24"/>
        </w:rPr>
        <w:t>a</w:t>
      </w:r>
      <w:r w:rsidRPr="00615144">
        <w:rPr>
          <w:rFonts w:ascii="Times New Roman" w:hAnsi="Times New Roman" w:cs="Times New Roman"/>
          <w:szCs w:val="24"/>
        </w:rPr>
        <w:t>tion, Contracting Parties to the 1998 Agreement are encouraged to use limit values which re</w:t>
      </w:r>
      <w:r w:rsidRPr="00615144">
        <w:rPr>
          <w:rFonts w:ascii="Times New Roman" w:hAnsi="Times New Roman" w:cs="Times New Roman"/>
          <w:szCs w:val="24"/>
        </w:rPr>
        <w:t>p</w:t>
      </w:r>
      <w:r w:rsidRPr="00615144">
        <w:rPr>
          <w:rFonts w:ascii="Times New Roman" w:hAnsi="Times New Roman" w:cs="Times New Roman"/>
          <w:szCs w:val="24"/>
        </w:rPr>
        <w:t>resent at least the same level of severity as their existing regulations; pending the develo</w:t>
      </w:r>
      <w:r w:rsidRPr="00615144">
        <w:rPr>
          <w:rFonts w:ascii="Times New Roman" w:hAnsi="Times New Roman" w:cs="Times New Roman"/>
          <w:szCs w:val="24"/>
        </w:rPr>
        <w:t>p</w:t>
      </w:r>
      <w:r w:rsidRPr="00615144">
        <w:rPr>
          <w:rFonts w:ascii="Times New Roman" w:hAnsi="Times New Roman" w:cs="Times New Roman"/>
          <w:szCs w:val="24"/>
        </w:rPr>
        <w:t xml:space="preserve">ment of harmonized limit values, by the Executive Committee (AC.3) of the 1998 Agreement, for inclusion in the </w:t>
      </w:r>
      <w:r w:rsidR="00DA00AF" w:rsidRPr="00615144">
        <w:rPr>
          <w:rFonts w:ascii="Times New Roman" w:hAnsi="Times New Roman" w:cs="Times New Roman"/>
          <w:szCs w:val="24"/>
        </w:rPr>
        <w:t>GTR</w:t>
      </w:r>
      <w:r w:rsidRPr="00615144">
        <w:rPr>
          <w:rFonts w:ascii="Times New Roman" w:hAnsi="Times New Roman" w:cs="Times New Roman"/>
          <w:szCs w:val="24"/>
        </w:rPr>
        <w:t xml:space="preserve"> at a later date.</w:t>
      </w:r>
    </w:p>
    <w:p w:rsidR="007F67C8" w:rsidRPr="00615144" w:rsidRDefault="007F67C8" w:rsidP="007F67C8">
      <w:pPr>
        <w:rPr>
          <w:rFonts w:ascii="Times New Roman" w:hAnsi="Times New Roman" w:cs="Times New Roman"/>
          <w:szCs w:val="24"/>
        </w:rPr>
      </w:pPr>
    </w:p>
    <w:p w:rsidR="007F67C8" w:rsidRPr="00615144" w:rsidRDefault="00447BD0" w:rsidP="007F67C8">
      <w:pPr>
        <w:rPr>
          <w:rFonts w:ascii="Times New Roman" w:hAnsi="Times New Roman" w:cs="Times New Roman"/>
          <w:szCs w:val="24"/>
        </w:rPr>
      </w:pPr>
      <w:bookmarkStart w:id="61" w:name="_Toc284595023"/>
      <w:r w:rsidRPr="00615144">
        <w:rPr>
          <w:rFonts w:ascii="Times New Roman" w:hAnsi="Times New Roman" w:cs="Times New Roman"/>
        </w:rPr>
        <w:t>2</w:t>
      </w:r>
      <w:r w:rsidR="00A62D61" w:rsidRPr="00615144">
        <w:rPr>
          <w:rFonts w:ascii="Times New Roman" w:hAnsi="Times New Roman" w:cs="Times New Roman"/>
        </w:rPr>
        <w:t xml:space="preserve">.2. </w:t>
      </w:r>
      <w:r w:rsidR="007F67C8" w:rsidRPr="00615144">
        <w:rPr>
          <w:rFonts w:ascii="Times New Roman" w:hAnsi="Times New Roman" w:cs="Times New Roman"/>
        </w:rPr>
        <w:t>Emission of gaseous species</w:t>
      </w:r>
      <w:r w:rsidR="00A62D61" w:rsidRPr="00615144">
        <w:rPr>
          <w:rFonts w:ascii="Times New Roman" w:hAnsi="Times New Roman" w:cs="Times New Roman"/>
        </w:rPr>
        <w:t xml:space="preserve"> and</w:t>
      </w:r>
      <w:r w:rsidR="007F67C8" w:rsidRPr="00615144">
        <w:rPr>
          <w:rFonts w:ascii="Times New Roman" w:hAnsi="Times New Roman" w:cs="Times New Roman"/>
        </w:rPr>
        <w:t xml:space="preserve"> par</w:t>
      </w:r>
      <w:r w:rsidR="00A62D61" w:rsidRPr="00615144">
        <w:rPr>
          <w:rFonts w:ascii="Times New Roman" w:hAnsi="Times New Roman" w:cs="Times New Roman"/>
          <w:szCs w:val="24"/>
        </w:rPr>
        <w:t>ticulate matter</w:t>
      </w:r>
      <w:bookmarkEnd w:id="61"/>
      <w:r w:rsidR="007F67C8" w:rsidRPr="00615144">
        <w:rPr>
          <w:rFonts w:ascii="Times New Roman" w:hAnsi="Times New Roman" w:cs="Times New Roman"/>
          <w:szCs w:val="24"/>
        </w:rPr>
        <w:t xml:space="preserve">  </w:t>
      </w:r>
    </w:p>
    <w:p w:rsidR="007F67C8" w:rsidRPr="00615144" w:rsidRDefault="007F67C8" w:rsidP="007F67C8">
      <w:pPr>
        <w:rPr>
          <w:rFonts w:ascii="Times New Roman" w:hAnsi="Times New Roman" w:cs="Times New Roman"/>
          <w:szCs w:val="24"/>
        </w:rPr>
      </w:pPr>
    </w:p>
    <w:p w:rsidR="007F67C8" w:rsidRPr="00615144" w:rsidRDefault="007F67C8" w:rsidP="007F67C8">
      <w:pPr>
        <w:rPr>
          <w:rFonts w:ascii="Times New Roman" w:hAnsi="Times New Roman" w:cs="Times New Roman"/>
          <w:szCs w:val="24"/>
        </w:rPr>
      </w:pPr>
      <w:r w:rsidRPr="00615144">
        <w:rPr>
          <w:rFonts w:ascii="Times New Roman" w:hAnsi="Times New Roman" w:cs="Times New Roman"/>
          <w:szCs w:val="24"/>
        </w:rPr>
        <w:t>The emissions of gaseous species</w:t>
      </w:r>
      <w:r w:rsidR="00DA00AF" w:rsidRPr="00615144">
        <w:rPr>
          <w:rFonts w:ascii="Times New Roman" w:hAnsi="Times New Roman" w:cs="Times New Roman"/>
          <w:szCs w:val="24"/>
        </w:rPr>
        <w:t xml:space="preserve"> and </w:t>
      </w:r>
      <w:r w:rsidRPr="00615144">
        <w:rPr>
          <w:rFonts w:ascii="Times New Roman" w:hAnsi="Times New Roman" w:cs="Times New Roman"/>
          <w:szCs w:val="24"/>
        </w:rPr>
        <w:t>particulate matter from light-duty vehicles shall be d</w:t>
      </w:r>
      <w:r w:rsidRPr="00615144">
        <w:rPr>
          <w:rFonts w:ascii="Times New Roman" w:hAnsi="Times New Roman" w:cs="Times New Roman"/>
          <w:szCs w:val="24"/>
        </w:rPr>
        <w:t>e</w:t>
      </w:r>
      <w:r w:rsidRPr="00615144">
        <w:rPr>
          <w:rFonts w:ascii="Times New Roman" w:hAnsi="Times New Roman" w:cs="Times New Roman"/>
          <w:szCs w:val="24"/>
        </w:rPr>
        <w:t>termined using:</w:t>
      </w:r>
    </w:p>
    <w:p w:rsidR="007F67C8" w:rsidRPr="00615144" w:rsidRDefault="007F67C8" w:rsidP="007F67C8">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WLTP-DHC test cycles as described in Annex 1;</w:t>
      </w:r>
    </w:p>
    <w:p w:rsidR="007F67C8" w:rsidRPr="00615144" w:rsidRDefault="007F67C8" w:rsidP="007F67C8">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w:t>
      </w:r>
      <w:r w:rsidR="00447BD0" w:rsidRPr="00615144">
        <w:rPr>
          <w:rFonts w:ascii="Times New Roman" w:hAnsi="Times New Roman" w:cs="Times New Roman"/>
          <w:szCs w:val="24"/>
        </w:rPr>
        <w:t>gear selection and shift point determination a</w:t>
      </w:r>
      <w:r w:rsidRPr="00615144">
        <w:rPr>
          <w:rFonts w:ascii="Times New Roman" w:hAnsi="Times New Roman" w:cs="Times New Roman"/>
          <w:szCs w:val="24"/>
        </w:rPr>
        <w:t>s described in Annex 2;</w:t>
      </w:r>
    </w:p>
    <w:p w:rsidR="007F67C8" w:rsidRPr="00615144" w:rsidRDefault="007F67C8" w:rsidP="007F67C8">
      <w:pPr>
        <w:rPr>
          <w:rFonts w:ascii="Times New Roman" w:hAnsi="Times New Roman" w:cs="Times New Roman"/>
          <w:szCs w:val="24"/>
        </w:rPr>
      </w:pPr>
      <w:r w:rsidRPr="00615144">
        <w:rPr>
          <w:rFonts w:ascii="Times New Roman" w:hAnsi="Times New Roman" w:cs="Times New Roman"/>
          <w:szCs w:val="24"/>
        </w:rPr>
        <w:t xml:space="preserve">(c)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appropriate fuel as prescribed in Annex 3;</w:t>
      </w:r>
    </w:p>
    <w:p w:rsidR="007F67C8" w:rsidRPr="00615144" w:rsidRDefault="007F67C8" w:rsidP="007F67C8">
      <w:pPr>
        <w:rPr>
          <w:rFonts w:ascii="Times New Roman" w:hAnsi="Times New Roman" w:cs="Times New Roman"/>
          <w:szCs w:val="24"/>
        </w:rPr>
      </w:pPr>
      <w:r w:rsidRPr="00615144">
        <w:rPr>
          <w:rFonts w:ascii="Times New Roman" w:hAnsi="Times New Roman" w:cs="Times New Roman"/>
          <w:szCs w:val="24"/>
        </w:rPr>
        <w:t xml:space="preserve">(d)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road and dynamometer load determined as described in Annex 4;</w:t>
      </w:r>
    </w:p>
    <w:p w:rsidR="007F67C8" w:rsidRPr="00615144" w:rsidRDefault="007F67C8" w:rsidP="007F67C8">
      <w:pPr>
        <w:rPr>
          <w:rFonts w:ascii="Times New Roman" w:hAnsi="Times New Roman" w:cs="Times New Roman"/>
          <w:szCs w:val="24"/>
        </w:rPr>
      </w:pPr>
      <w:r w:rsidRPr="00615144">
        <w:rPr>
          <w:rFonts w:ascii="Times New Roman" w:hAnsi="Times New Roman" w:cs="Times New Roman"/>
          <w:szCs w:val="24"/>
        </w:rPr>
        <w:t xml:space="preserve">(e)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test equipment as described in Annex 5;</w:t>
      </w:r>
    </w:p>
    <w:p w:rsidR="007F67C8" w:rsidRPr="00615144" w:rsidRDefault="007F67C8" w:rsidP="007F67C8">
      <w:pPr>
        <w:rPr>
          <w:rFonts w:ascii="Times New Roman" w:hAnsi="Times New Roman" w:cs="Times New Roman"/>
          <w:szCs w:val="24"/>
        </w:rPr>
      </w:pPr>
      <w:r w:rsidRPr="00615144">
        <w:rPr>
          <w:rFonts w:ascii="Times New Roman" w:hAnsi="Times New Roman" w:cs="Times New Roman"/>
          <w:szCs w:val="24"/>
        </w:rPr>
        <w:t xml:space="preserve">(f)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test procedure as described in Annex</w:t>
      </w:r>
      <w:r w:rsidR="00DA00AF" w:rsidRPr="00615144">
        <w:rPr>
          <w:rFonts w:ascii="Times New Roman" w:hAnsi="Times New Roman" w:cs="Times New Roman"/>
          <w:szCs w:val="24"/>
        </w:rPr>
        <w:t>es</w:t>
      </w:r>
      <w:r w:rsidRPr="00615144">
        <w:rPr>
          <w:rFonts w:ascii="Times New Roman" w:hAnsi="Times New Roman" w:cs="Times New Roman"/>
          <w:szCs w:val="24"/>
        </w:rPr>
        <w:t xml:space="preserve"> 6</w:t>
      </w:r>
      <w:r w:rsidR="00DA00AF" w:rsidRPr="00615144">
        <w:rPr>
          <w:rFonts w:ascii="Times New Roman" w:hAnsi="Times New Roman" w:cs="Times New Roman"/>
          <w:szCs w:val="24"/>
        </w:rPr>
        <w:t xml:space="preserve"> and 8</w:t>
      </w:r>
      <w:r w:rsidRPr="00615144">
        <w:rPr>
          <w:rFonts w:ascii="Times New Roman" w:hAnsi="Times New Roman" w:cs="Times New Roman"/>
          <w:szCs w:val="24"/>
        </w:rPr>
        <w:t>;</w:t>
      </w:r>
    </w:p>
    <w:p w:rsidR="007F67C8" w:rsidRPr="00615144" w:rsidRDefault="007F67C8" w:rsidP="007F67C8">
      <w:pPr>
        <w:rPr>
          <w:rFonts w:ascii="Times New Roman" w:hAnsi="Times New Roman" w:cs="Times New Roman"/>
          <w:szCs w:val="24"/>
        </w:rPr>
      </w:pPr>
      <w:r w:rsidRPr="00615144">
        <w:rPr>
          <w:rFonts w:ascii="Times New Roman" w:hAnsi="Times New Roman" w:cs="Times New Roman"/>
          <w:szCs w:val="24"/>
        </w:rPr>
        <w:t xml:space="preserve">(g)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method of calculation as described in Annex</w:t>
      </w:r>
      <w:r w:rsidR="00DA00AF" w:rsidRPr="00615144">
        <w:rPr>
          <w:rFonts w:ascii="Times New Roman" w:hAnsi="Times New Roman" w:cs="Times New Roman"/>
          <w:szCs w:val="24"/>
        </w:rPr>
        <w:t>es</w:t>
      </w:r>
      <w:r w:rsidRPr="00615144">
        <w:rPr>
          <w:rFonts w:ascii="Times New Roman" w:hAnsi="Times New Roman" w:cs="Times New Roman"/>
          <w:szCs w:val="24"/>
        </w:rPr>
        <w:t xml:space="preserve"> 7</w:t>
      </w:r>
      <w:r w:rsidR="00DA00AF" w:rsidRPr="00615144">
        <w:rPr>
          <w:rFonts w:ascii="Times New Roman" w:hAnsi="Times New Roman" w:cs="Times New Roman"/>
          <w:szCs w:val="24"/>
        </w:rPr>
        <w:t xml:space="preserve"> and 8</w:t>
      </w:r>
      <w:r w:rsidRPr="00615144">
        <w:rPr>
          <w:rFonts w:ascii="Times New Roman" w:hAnsi="Times New Roman" w:cs="Times New Roman"/>
          <w:szCs w:val="24"/>
        </w:rPr>
        <w:t xml:space="preserve">.        </w:t>
      </w:r>
    </w:p>
    <w:p w:rsidR="007F67C8" w:rsidRPr="00615144" w:rsidRDefault="007F67C8" w:rsidP="007F67C8">
      <w:pPr>
        <w:rPr>
          <w:rFonts w:ascii="Times New Roman" w:hAnsi="Times New Roman" w:cs="Times New Roman"/>
          <w:strike/>
          <w:szCs w:val="24"/>
        </w:rPr>
      </w:pPr>
    </w:p>
    <w:p w:rsidR="007F67C8" w:rsidRPr="00615144" w:rsidRDefault="007F67C8" w:rsidP="007F67C8">
      <w:pPr>
        <w:rPr>
          <w:rFonts w:ascii="Times New Roman" w:hAnsi="Times New Roman" w:cs="Times New Roman"/>
          <w:strike/>
          <w:szCs w:val="24"/>
        </w:rPr>
      </w:pPr>
    </w:p>
    <w:p w:rsidR="00606A3D" w:rsidRPr="00615144" w:rsidRDefault="00606A3D" w:rsidP="00606A3D">
      <w:pPr>
        <w:rPr>
          <w:rFonts w:ascii="Times New Roman" w:hAnsi="Times New Roman" w:cs="Times New Roman"/>
          <w:lang w:eastAsia="de-DE"/>
        </w:rPr>
      </w:pPr>
    </w:p>
    <w:p w:rsidR="008841F9" w:rsidRPr="00615144" w:rsidRDefault="008841F9">
      <w:pPr>
        <w:spacing w:after="200" w:line="276" w:lineRule="auto"/>
        <w:jc w:val="left"/>
        <w:rPr>
          <w:rFonts w:ascii="Times New Roman" w:hAnsi="Times New Roman" w:cs="Times New Roman"/>
          <w:lang w:eastAsia="de-DE"/>
        </w:rPr>
      </w:pPr>
      <w:r w:rsidRPr="00615144">
        <w:rPr>
          <w:rFonts w:ascii="Times New Roman" w:hAnsi="Times New Roman" w:cs="Times New Roman"/>
          <w:lang w:eastAsia="de-DE"/>
        </w:rPr>
        <w:br w:type="page"/>
      </w:r>
    </w:p>
    <w:p w:rsidR="007F67C8" w:rsidRPr="00615144" w:rsidRDefault="00606A3D" w:rsidP="00F46BC4">
      <w:pPr>
        <w:pStyle w:val="Caption"/>
        <w:jc w:val="left"/>
        <w:rPr>
          <w:rFonts w:ascii="Times New Roman" w:hAnsi="Times New Roman" w:cs="Times New Roman"/>
          <w:b w:val="0"/>
          <w:sz w:val="24"/>
          <w:szCs w:val="24"/>
        </w:rPr>
      </w:pPr>
      <w:r w:rsidRPr="00615144">
        <w:rPr>
          <w:rFonts w:ascii="Times New Roman" w:hAnsi="Times New Roman" w:cs="Times New Roman"/>
          <w:b w:val="0"/>
          <w:sz w:val="24"/>
          <w:szCs w:val="24"/>
        </w:rPr>
        <w:lastRenderedPageBreak/>
        <w:t>ANNEX 1: DRIVE CYCLES</w:t>
      </w:r>
    </w:p>
    <w:p w:rsidR="00D241E4" w:rsidRPr="00615144" w:rsidRDefault="00D241E4" w:rsidP="007F67C8">
      <w:pPr>
        <w:pStyle w:val="Caption"/>
        <w:rPr>
          <w:rFonts w:ascii="Times New Roman" w:hAnsi="Times New Roman" w:cs="Times New Roman"/>
          <w:b w:val="0"/>
        </w:rPr>
      </w:pP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1. General requirements</w:t>
      </w: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 xml:space="preserve">1.1. The cycle to be driven is dependent on the test vehicle’s rated power to </w:t>
      </w:r>
      <w:r w:rsidR="009F2555" w:rsidRPr="00615144">
        <w:rPr>
          <w:rFonts w:ascii="Times New Roman" w:hAnsi="Times New Roman" w:cs="Times New Roman"/>
          <w:b w:val="0"/>
          <w:sz w:val="24"/>
          <w:szCs w:val="24"/>
        </w:rPr>
        <w:t>unladen</w:t>
      </w:r>
      <w:r w:rsidRPr="00615144">
        <w:rPr>
          <w:rFonts w:ascii="Times New Roman" w:hAnsi="Times New Roman" w:cs="Times New Roman"/>
          <w:b w:val="0"/>
          <w:sz w:val="24"/>
          <w:szCs w:val="24"/>
        </w:rPr>
        <w:t xml:space="preserve"> mass ratio, W/kg, and its maximum velocity, v</w:t>
      </w:r>
      <w:r w:rsidRPr="00615144">
        <w:rPr>
          <w:rFonts w:ascii="Times New Roman" w:hAnsi="Times New Roman" w:cs="Times New Roman"/>
          <w:b w:val="0"/>
          <w:sz w:val="24"/>
          <w:szCs w:val="24"/>
          <w:vertAlign w:val="subscript"/>
        </w:rPr>
        <w:t>max</w:t>
      </w:r>
      <w:r w:rsidRPr="00615144">
        <w:rPr>
          <w:rFonts w:ascii="Times New Roman" w:hAnsi="Times New Roman" w:cs="Times New Roman"/>
          <w:b w:val="0"/>
          <w:sz w:val="24"/>
          <w:szCs w:val="24"/>
        </w:rPr>
        <w:t xml:space="preserve">.     </w:t>
      </w:r>
    </w:p>
    <w:p w:rsidR="007F67C8" w:rsidRPr="00615144" w:rsidRDefault="00097359"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1.2. Unladen mass is defined in B.3. Definitions.</w:t>
      </w:r>
    </w:p>
    <w:p w:rsidR="00097359" w:rsidRPr="00615144" w:rsidRDefault="00097359" w:rsidP="00097359">
      <w:pPr>
        <w:rPr>
          <w:rFonts w:ascii="Times New Roman" w:hAnsi="Times New Roman" w:cs="Times New Roman"/>
          <w:szCs w:val="24"/>
        </w:rPr>
      </w:pPr>
      <w:r w:rsidRPr="00615144">
        <w:rPr>
          <w:rFonts w:ascii="Times New Roman" w:hAnsi="Times New Roman" w:cs="Times New Roman"/>
          <w:lang w:eastAsia="de-DE"/>
        </w:rPr>
        <w:t xml:space="preserve">1.3. </w:t>
      </w:r>
      <w:proofErr w:type="gramStart"/>
      <w:r w:rsidRPr="00615144">
        <w:rPr>
          <w:rFonts w:ascii="Times New Roman" w:hAnsi="Times New Roman" w:cs="Times New Roman"/>
          <w:szCs w:val="24"/>
        </w:rPr>
        <w:t>v</w:t>
      </w:r>
      <w:r w:rsidRPr="00615144">
        <w:rPr>
          <w:rFonts w:ascii="Times New Roman" w:hAnsi="Times New Roman" w:cs="Times New Roman"/>
          <w:szCs w:val="24"/>
          <w:vertAlign w:val="subscript"/>
        </w:rPr>
        <w:t>max</w:t>
      </w:r>
      <w:proofErr w:type="gramEnd"/>
      <w:r w:rsidRPr="00615144">
        <w:rPr>
          <w:rFonts w:ascii="Times New Roman" w:hAnsi="Times New Roman" w:cs="Times New Roman"/>
          <w:szCs w:val="24"/>
        </w:rPr>
        <w:t xml:space="preserve"> is the maximum speed of the vehicle in km/h as declared by the manufacturer a</w:t>
      </w:r>
      <w:r w:rsidRPr="00615144">
        <w:rPr>
          <w:rFonts w:ascii="Times New Roman" w:hAnsi="Times New Roman" w:cs="Times New Roman"/>
          <w:szCs w:val="24"/>
        </w:rPr>
        <w:t>c</w:t>
      </w:r>
      <w:r w:rsidRPr="00615144">
        <w:rPr>
          <w:rFonts w:ascii="Times New Roman" w:hAnsi="Times New Roman" w:cs="Times New Roman"/>
          <w:szCs w:val="24"/>
        </w:rPr>
        <w:t xml:space="preserve">cording to </w:t>
      </w:r>
      <w:r w:rsidR="009B5C15" w:rsidRPr="00615144">
        <w:rPr>
          <w:rFonts w:ascii="Times New Roman" w:hAnsi="Times New Roman" w:cs="Times New Roman"/>
          <w:szCs w:val="24"/>
        </w:rPr>
        <w:t xml:space="preserve">Regulation No. </w:t>
      </w:r>
      <w:r w:rsidRPr="00615144">
        <w:rPr>
          <w:rFonts w:ascii="Times New Roman" w:hAnsi="Times New Roman" w:cs="Times New Roman"/>
          <w:szCs w:val="24"/>
        </w:rPr>
        <w:t>68 and not that which may be artificially restricted.</w:t>
      </w:r>
    </w:p>
    <w:p w:rsidR="00097359" w:rsidRPr="00615144" w:rsidRDefault="00097359" w:rsidP="00097359">
      <w:pPr>
        <w:rPr>
          <w:rFonts w:ascii="Times New Roman" w:hAnsi="Times New Roman" w:cs="Times New Roman"/>
          <w:lang w:eastAsia="de-DE"/>
        </w:rPr>
      </w:pP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 xml:space="preserve">2. Vehicle classifications     </w:t>
      </w: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 xml:space="preserve">2.1. Class 1 vehicles have a power to </w:t>
      </w:r>
      <w:r w:rsidR="00B77DF6" w:rsidRPr="00615144">
        <w:rPr>
          <w:rFonts w:ascii="Times New Roman" w:hAnsi="Times New Roman" w:cs="Times New Roman"/>
          <w:b w:val="0"/>
          <w:sz w:val="24"/>
          <w:szCs w:val="24"/>
        </w:rPr>
        <w:t>unladen</w:t>
      </w:r>
      <w:r w:rsidR="00097359" w:rsidRPr="00615144">
        <w:rPr>
          <w:rFonts w:ascii="Times New Roman" w:hAnsi="Times New Roman" w:cs="Times New Roman"/>
          <w:b w:val="0"/>
          <w:sz w:val="24"/>
          <w:szCs w:val="24"/>
        </w:rPr>
        <w:t xml:space="preserve"> mass ratio (P</w:t>
      </w:r>
      <w:r w:rsidR="00097359" w:rsidRPr="00615144">
        <w:rPr>
          <w:rFonts w:ascii="Times New Roman" w:hAnsi="Times New Roman" w:cs="Times New Roman"/>
          <w:b w:val="0"/>
          <w:sz w:val="24"/>
          <w:szCs w:val="24"/>
          <w:vertAlign w:val="subscript"/>
        </w:rPr>
        <w:t>mr</w:t>
      </w:r>
      <w:r w:rsidR="00097359" w:rsidRPr="00615144">
        <w:rPr>
          <w:rFonts w:ascii="Times New Roman" w:hAnsi="Times New Roman" w:cs="Times New Roman"/>
          <w:b w:val="0"/>
          <w:sz w:val="24"/>
          <w:szCs w:val="24"/>
        </w:rPr>
        <w:t xml:space="preserve">) </w:t>
      </w:r>
      <w:r w:rsidRPr="00615144">
        <w:rPr>
          <w:rFonts w:ascii="Times New Roman" w:hAnsi="Times New Roman" w:cs="Times New Roman"/>
          <w:b w:val="0"/>
          <w:sz w:val="24"/>
          <w:szCs w:val="24"/>
        </w:rPr>
        <w:t xml:space="preserve">of ≤ 22 W/kg. </w:t>
      </w: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 xml:space="preserve">2.2. Class 2 vehicles have a power to </w:t>
      </w:r>
      <w:r w:rsidR="00B77DF6" w:rsidRPr="00615144">
        <w:rPr>
          <w:rFonts w:ascii="Times New Roman" w:hAnsi="Times New Roman" w:cs="Times New Roman"/>
          <w:b w:val="0"/>
          <w:sz w:val="24"/>
          <w:szCs w:val="24"/>
        </w:rPr>
        <w:t>unladen</w:t>
      </w:r>
      <w:r w:rsidRPr="00615144">
        <w:rPr>
          <w:rFonts w:ascii="Times New Roman" w:hAnsi="Times New Roman" w:cs="Times New Roman"/>
          <w:b w:val="0"/>
          <w:sz w:val="24"/>
          <w:szCs w:val="24"/>
        </w:rPr>
        <w:t xml:space="preserve"> mass ratio of &gt; 22 but ≤ 34 W/kg.</w:t>
      </w: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 xml:space="preserve">2.2. Class 3 vehicles have a power to </w:t>
      </w:r>
      <w:r w:rsidR="00B77DF6" w:rsidRPr="00615144">
        <w:rPr>
          <w:rFonts w:ascii="Times New Roman" w:hAnsi="Times New Roman" w:cs="Times New Roman"/>
          <w:b w:val="0"/>
          <w:sz w:val="24"/>
          <w:szCs w:val="24"/>
        </w:rPr>
        <w:t>unladen</w:t>
      </w:r>
      <w:r w:rsidRPr="00615144">
        <w:rPr>
          <w:rFonts w:ascii="Times New Roman" w:hAnsi="Times New Roman" w:cs="Times New Roman"/>
          <w:b w:val="0"/>
          <w:sz w:val="24"/>
          <w:szCs w:val="24"/>
        </w:rPr>
        <w:t xml:space="preserve"> mass ratio of &gt; 34 W/kg.</w:t>
      </w:r>
    </w:p>
    <w:p w:rsidR="007F67C8" w:rsidRPr="00615144" w:rsidRDefault="007F67C8" w:rsidP="007F67C8">
      <w:pPr>
        <w:rPr>
          <w:rFonts w:ascii="Times New Roman" w:hAnsi="Times New Roman" w:cs="Times New Roman"/>
          <w:szCs w:val="24"/>
        </w:rPr>
      </w:pP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 Test Cycles</w:t>
      </w:r>
    </w:p>
    <w:p w:rsidR="00097359" w:rsidRPr="00615144" w:rsidRDefault="00097359" w:rsidP="00097359">
      <w:pPr>
        <w:rPr>
          <w:rFonts w:ascii="Times New Roman" w:hAnsi="Times New Roman" w:cs="Times New Roman"/>
          <w:szCs w:val="24"/>
        </w:rPr>
      </w:pPr>
      <w:r w:rsidRPr="00615144">
        <w:rPr>
          <w:rFonts w:ascii="Times New Roman" w:hAnsi="Times New Roman" w:cs="Times New Roman"/>
          <w:szCs w:val="24"/>
        </w:rPr>
        <w:t xml:space="preserve">3.1. Class 1 vehicles </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 xml:space="preserve">3.1.1. </w:t>
      </w:r>
      <w:r w:rsidRPr="00615144">
        <w:rPr>
          <w:rFonts w:ascii="Times New Roman" w:hAnsi="Times New Roman" w:cs="Times New Roman"/>
          <w:b w:val="0"/>
          <w:sz w:val="24"/>
          <w:szCs w:val="24"/>
        </w:rPr>
        <w:tab/>
        <w:t>The cycle for class 1 vehicles consists of a low phase (Low</w:t>
      </w:r>
      <w:r w:rsidRPr="00615144">
        <w:rPr>
          <w:rFonts w:ascii="Times New Roman" w:hAnsi="Times New Roman" w:cs="Times New Roman"/>
          <w:b w:val="0"/>
          <w:sz w:val="24"/>
          <w:szCs w:val="24"/>
          <w:vertAlign w:val="subscript"/>
        </w:rPr>
        <w:t>1</w:t>
      </w:r>
      <w:r w:rsidRPr="00615144">
        <w:rPr>
          <w:rFonts w:ascii="Times New Roman" w:hAnsi="Times New Roman" w:cs="Times New Roman"/>
          <w:b w:val="0"/>
          <w:sz w:val="24"/>
          <w:szCs w:val="24"/>
        </w:rPr>
        <w:t>) and a medium phase (Medium</w:t>
      </w:r>
      <w:r w:rsidRPr="00615144">
        <w:rPr>
          <w:rFonts w:ascii="Times New Roman" w:hAnsi="Times New Roman" w:cs="Times New Roman"/>
          <w:b w:val="0"/>
          <w:sz w:val="24"/>
          <w:szCs w:val="24"/>
          <w:vertAlign w:val="subscript"/>
        </w:rPr>
        <w:t>1</w:t>
      </w:r>
      <w:r w:rsidRPr="00615144">
        <w:rPr>
          <w:rFonts w:ascii="Times New Roman" w:hAnsi="Times New Roman" w:cs="Times New Roman"/>
          <w:b w:val="0"/>
          <w:sz w:val="24"/>
          <w:szCs w:val="24"/>
        </w:rPr>
        <w:t>).</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3.1.2. The Low</w:t>
      </w:r>
      <w:r w:rsidRPr="00615144">
        <w:rPr>
          <w:rFonts w:ascii="Times New Roman" w:hAnsi="Times New Roman" w:cs="Times New Roman"/>
          <w:b w:val="0"/>
          <w:sz w:val="24"/>
          <w:szCs w:val="24"/>
          <w:vertAlign w:val="subscript"/>
        </w:rPr>
        <w:t>1</w:t>
      </w:r>
      <w:r w:rsidRPr="00615144">
        <w:rPr>
          <w:rFonts w:ascii="Times New Roman" w:hAnsi="Times New Roman" w:cs="Times New Roman"/>
          <w:b w:val="0"/>
          <w:sz w:val="24"/>
          <w:szCs w:val="24"/>
        </w:rPr>
        <w:t xml:space="preserve"> phase is described in Figure 1 and Table 1.</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3.1.3. The Medium</w:t>
      </w:r>
      <w:r w:rsidRPr="00615144">
        <w:rPr>
          <w:rFonts w:ascii="Times New Roman" w:hAnsi="Times New Roman" w:cs="Times New Roman"/>
          <w:b w:val="0"/>
          <w:sz w:val="24"/>
          <w:szCs w:val="24"/>
          <w:vertAlign w:val="subscript"/>
        </w:rPr>
        <w:t>1</w:t>
      </w:r>
      <w:r w:rsidRPr="00615144">
        <w:rPr>
          <w:rFonts w:ascii="Times New Roman" w:hAnsi="Times New Roman" w:cs="Times New Roman"/>
          <w:b w:val="0"/>
          <w:sz w:val="24"/>
          <w:szCs w:val="24"/>
        </w:rPr>
        <w:t xml:space="preserve"> phase is described in Figure 2 and Table 2.</w:t>
      </w:r>
    </w:p>
    <w:p w:rsidR="007F67C8" w:rsidRPr="00615144" w:rsidRDefault="007F67C8" w:rsidP="007F67C8">
      <w:pPr>
        <w:pStyle w:val="Caption"/>
        <w:rPr>
          <w:rFonts w:ascii="Times New Roman" w:hAnsi="Times New Roman" w:cs="Times New Roman"/>
          <w:b w:val="0"/>
          <w:sz w:val="24"/>
          <w:szCs w:val="24"/>
        </w:rPr>
      </w:pP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 xml:space="preserve">3.2. Class 2 vehicles </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3.2.1. The cycle for class 2 vehicles consists of a low phase (Low</w:t>
      </w:r>
      <w:r w:rsidRPr="00615144">
        <w:rPr>
          <w:rFonts w:ascii="Times New Roman" w:hAnsi="Times New Roman" w:cs="Times New Roman"/>
          <w:b w:val="0"/>
          <w:sz w:val="24"/>
          <w:szCs w:val="24"/>
          <w:vertAlign w:val="subscript"/>
        </w:rPr>
        <w:t>2</w:t>
      </w:r>
      <w:r w:rsidRPr="00615144">
        <w:rPr>
          <w:rFonts w:ascii="Times New Roman" w:hAnsi="Times New Roman" w:cs="Times New Roman"/>
          <w:b w:val="0"/>
          <w:sz w:val="24"/>
          <w:szCs w:val="24"/>
        </w:rPr>
        <w:t>), a medium phase (Med</w:t>
      </w:r>
      <w:r w:rsidRPr="00615144">
        <w:rPr>
          <w:rFonts w:ascii="Times New Roman" w:hAnsi="Times New Roman" w:cs="Times New Roman"/>
          <w:b w:val="0"/>
          <w:sz w:val="24"/>
          <w:szCs w:val="24"/>
        </w:rPr>
        <w:t>i</w:t>
      </w:r>
      <w:r w:rsidRPr="00615144">
        <w:rPr>
          <w:rFonts w:ascii="Times New Roman" w:hAnsi="Times New Roman" w:cs="Times New Roman"/>
          <w:b w:val="0"/>
          <w:sz w:val="24"/>
          <w:szCs w:val="24"/>
        </w:rPr>
        <w:t>um</w:t>
      </w:r>
      <w:r w:rsidRPr="00615144">
        <w:rPr>
          <w:rFonts w:ascii="Times New Roman" w:hAnsi="Times New Roman" w:cs="Times New Roman"/>
          <w:b w:val="0"/>
          <w:sz w:val="24"/>
          <w:szCs w:val="24"/>
          <w:vertAlign w:val="subscript"/>
        </w:rPr>
        <w:t>2</w:t>
      </w:r>
      <w:r w:rsidRPr="00615144">
        <w:rPr>
          <w:rFonts w:ascii="Times New Roman" w:hAnsi="Times New Roman" w:cs="Times New Roman"/>
          <w:b w:val="0"/>
          <w:sz w:val="24"/>
          <w:szCs w:val="24"/>
        </w:rPr>
        <w:t>), a high phase (High</w:t>
      </w:r>
      <w:r w:rsidRPr="00615144">
        <w:rPr>
          <w:rFonts w:ascii="Times New Roman" w:hAnsi="Times New Roman" w:cs="Times New Roman"/>
          <w:b w:val="0"/>
          <w:sz w:val="24"/>
          <w:szCs w:val="24"/>
          <w:vertAlign w:val="subscript"/>
        </w:rPr>
        <w:t>2</w:t>
      </w:r>
      <w:r w:rsidRPr="00615144">
        <w:rPr>
          <w:rFonts w:ascii="Times New Roman" w:hAnsi="Times New Roman" w:cs="Times New Roman"/>
          <w:b w:val="0"/>
          <w:sz w:val="24"/>
          <w:szCs w:val="24"/>
        </w:rPr>
        <w:t>) and an extra high phase (Extra High</w:t>
      </w:r>
      <w:r w:rsidRPr="00615144">
        <w:rPr>
          <w:rFonts w:ascii="Times New Roman" w:hAnsi="Times New Roman" w:cs="Times New Roman"/>
          <w:b w:val="0"/>
          <w:sz w:val="24"/>
          <w:szCs w:val="24"/>
          <w:vertAlign w:val="subscript"/>
        </w:rPr>
        <w:t>2</w:t>
      </w:r>
      <w:r w:rsidRPr="00615144">
        <w:rPr>
          <w:rFonts w:ascii="Times New Roman" w:hAnsi="Times New Roman" w:cs="Times New Roman"/>
          <w:b w:val="0"/>
          <w:sz w:val="24"/>
          <w:szCs w:val="24"/>
        </w:rPr>
        <w:t>).</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3.2.2. The Low</w:t>
      </w:r>
      <w:r w:rsidRPr="00615144">
        <w:rPr>
          <w:rFonts w:ascii="Times New Roman" w:hAnsi="Times New Roman" w:cs="Times New Roman"/>
          <w:b w:val="0"/>
          <w:sz w:val="24"/>
          <w:szCs w:val="24"/>
          <w:vertAlign w:val="subscript"/>
        </w:rPr>
        <w:t>2</w:t>
      </w:r>
      <w:r w:rsidRPr="00615144">
        <w:rPr>
          <w:rFonts w:ascii="Times New Roman" w:hAnsi="Times New Roman" w:cs="Times New Roman"/>
          <w:b w:val="0"/>
          <w:sz w:val="24"/>
          <w:szCs w:val="24"/>
        </w:rPr>
        <w:t xml:space="preserve"> phase is described in Figure 3 and Table 3.</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3.2.3. The Medium</w:t>
      </w:r>
      <w:r w:rsidRPr="00615144">
        <w:rPr>
          <w:rFonts w:ascii="Times New Roman" w:hAnsi="Times New Roman" w:cs="Times New Roman"/>
          <w:b w:val="0"/>
          <w:sz w:val="24"/>
          <w:szCs w:val="24"/>
          <w:vertAlign w:val="subscript"/>
        </w:rPr>
        <w:t>2</w:t>
      </w:r>
      <w:r w:rsidRPr="00615144">
        <w:rPr>
          <w:rFonts w:ascii="Times New Roman" w:hAnsi="Times New Roman" w:cs="Times New Roman"/>
          <w:b w:val="0"/>
          <w:sz w:val="24"/>
          <w:szCs w:val="24"/>
        </w:rPr>
        <w:t xml:space="preserve"> phase is described in Figure 4 and Table 4.</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3.2.4. The High</w:t>
      </w:r>
      <w:r w:rsidRPr="00615144">
        <w:rPr>
          <w:rFonts w:ascii="Times New Roman" w:hAnsi="Times New Roman" w:cs="Times New Roman"/>
          <w:b w:val="0"/>
          <w:sz w:val="24"/>
          <w:szCs w:val="24"/>
          <w:vertAlign w:val="subscript"/>
        </w:rPr>
        <w:t>2</w:t>
      </w:r>
      <w:r w:rsidRPr="00615144">
        <w:rPr>
          <w:rFonts w:ascii="Times New Roman" w:hAnsi="Times New Roman" w:cs="Times New Roman"/>
          <w:b w:val="0"/>
          <w:sz w:val="24"/>
          <w:szCs w:val="24"/>
        </w:rPr>
        <w:t xml:space="preserve"> phase is described in Figure 5 and Table 5.</w:t>
      </w:r>
    </w:p>
    <w:p w:rsidR="00097359" w:rsidRPr="00615144" w:rsidRDefault="00097359" w:rsidP="00097359">
      <w:pPr>
        <w:rPr>
          <w:rFonts w:ascii="Times New Roman" w:hAnsi="Times New Roman" w:cs="Times New Roman"/>
          <w:lang w:eastAsia="de-DE"/>
        </w:rPr>
      </w:pPr>
      <w:r w:rsidRPr="00615144">
        <w:rPr>
          <w:rFonts w:ascii="Times New Roman" w:hAnsi="Times New Roman" w:cs="Times New Roman"/>
          <w:lang w:eastAsia="de-DE"/>
        </w:rPr>
        <w:t>3.2.5. The Extra High</w:t>
      </w:r>
      <w:r w:rsidRPr="00615144">
        <w:rPr>
          <w:rFonts w:ascii="Times New Roman" w:hAnsi="Times New Roman" w:cs="Times New Roman"/>
          <w:vertAlign w:val="subscript"/>
          <w:lang w:eastAsia="de-DE"/>
        </w:rPr>
        <w:t>2</w:t>
      </w:r>
      <w:r w:rsidRPr="00615144">
        <w:rPr>
          <w:rFonts w:ascii="Times New Roman" w:hAnsi="Times New Roman" w:cs="Times New Roman"/>
          <w:lang w:eastAsia="de-DE"/>
        </w:rPr>
        <w:t xml:space="preserve"> phase is described in Figure 6 and Table 6.</w:t>
      </w:r>
    </w:p>
    <w:p w:rsidR="007F67C8" w:rsidRPr="00615144" w:rsidRDefault="007F67C8" w:rsidP="007F67C8">
      <w:pPr>
        <w:pStyle w:val="Caption"/>
        <w:rPr>
          <w:rFonts w:ascii="Times New Roman" w:hAnsi="Times New Roman" w:cs="Times New Roman"/>
          <w:b w:val="0"/>
          <w:sz w:val="24"/>
          <w:szCs w:val="24"/>
        </w:rPr>
      </w:pP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 Class 3 vehicles</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Class 3 vehicles are divided into 2 subclasses according to their maximum speed v</w:t>
      </w:r>
      <w:r w:rsidRPr="00615144">
        <w:rPr>
          <w:rFonts w:ascii="Times New Roman" w:hAnsi="Times New Roman" w:cs="Times New Roman"/>
          <w:b w:val="0"/>
          <w:sz w:val="24"/>
          <w:szCs w:val="24"/>
          <w:vertAlign w:val="subscript"/>
        </w:rPr>
        <w:t>max</w:t>
      </w:r>
      <w:r w:rsidRPr="00615144">
        <w:rPr>
          <w:rFonts w:ascii="Times New Roman" w:hAnsi="Times New Roman" w:cs="Times New Roman"/>
          <w:b w:val="0"/>
          <w:sz w:val="24"/>
          <w:szCs w:val="24"/>
        </w:rPr>
        <w:t>.</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3.3.1. Class 3 vehicles with v</w:t>
      </w:r>
      <w:r w:rsidRPr="00615144">
        <w:rPr>
          <w:rFonts w:ascii="Times New Roman" w:hAnsi="Times New Roman" w:cs="Times New Roman"/>
          <w:b w:val="0"/>
          <w:sz w:val="24"/>
          <w:szCs w:val="24"/>
          <w:vertAlign w:val="subscript"/>
        </w:rPr>
        <w:t>max</w:t>
      </w:r>
      <w:r w:rsidRPr="00615144">
        <w:rPr>
          <w:rFonts w:ascii="Times New Roman" w:hAnsi="Times New Roman" w:cs="Times New Roman"/>
          <w:b w:val="0"/>
          <w:sz w:val="24"/>
          <w:szCs w:val="24"/>
        </w:rPr>
        <w:t xml:space="preserve"> ≤ 120 km/h </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3.3.1.1. The cycle for class 3 vehicles with v</w:t>
      </w:r>
      <w:r w:rsidRPr="00615144">
        <w:rPr>
          <w:rFonts w:ascii="Times New Roman" w:hAnsi="Times New Roman" w:cs="Times New Roman"/>
          <w:b w:val="0"/>
          <w:sz w:val="24"/>
          <w:szCs w:val="24"/>
          <w:vertAlign w:val="subscript"/>
        </w:rPr>
        <w:t>max</w:t>
      </w:r>
      <w:r w:rsidRPr="00615144">
        <w:rPr>
          <w:rFonts w:ascii="Times New Roman" w:hAnsi="Times New Roman" w:cs="Times New Roman"/>
          <w:b w:val="0"/>
          <w:sz w:val="24"/>
          <w:szCs w:val="24"/>
        </w:rPr>
        <w:t xml:space="preserve"> ≤ 120 km/</w:t>
      </w:r>
      <w:proofErr w:type="gramStart"/>
      <w:r w:rsidRPr="00615144">
        <w:rPr>
          <w:rFonts w:ascii="Times New Roman" w:hAnsi="Times New Roman" w:cs="Times New Roman"/>
          <w:b w:val="0"/>
          <w:sz w:val="24"/>
          <w:szCs w:val="24"/>
        </w:rPr>
        <w:t>h</w:t>
      </w:r>
      <w:r w:rsidRPr="00615144" w:rsidDel="007A6C26">
        <w:rPr>
          <w:rFonts w:ascii="Times New Roman" w:hAnsi="Times New Roman" w:cs="Times New Roman"/>
          <w:b w:val="0"/>
          <w:sz w:val="24"/>
          <w:szCs w:val="24"/>
        </w:rPr>
        <w:t xml:space="preserve"> </w:t>
      </w:r>
      <w:r w:rsidRPr="00615144">
        <w:rPr>
          <w:rFonts w:ascii="Times New Roman" w:hAnsi="Times New Roman" w:cs="Times New Roman"/>
          <w:b w:val="0"/>
          <w:sz w:val="24"/>
          <w:szCs w:val="24"/>
        </w:rPr>
        <w:t xml:space="preserve"> consists</w:t>
      </w:r>
      <w:proofErr w:type="gramEnd"/>
      <w:r w:rsidRPr="00615144">
        <w:rPr>
          <w:rFonts w:ascii="Times New Roman" w:hAnsi="Times New Roman" w:cs="Times New Roman"/>
          <w:b w:val="0"/>
          <w:sz w:val="24"/>
          <w:szCs w:val="24"/>
        </w:rPr>
        <w:t xml:space="preserve"> of a low phase (Low</w:t>
      </w:r>
      <w:r w:rsidRPr="00615144">
        <w:rPr>
          <w:rFonts w:ascii="Times New Roman" w:hAnsi="Times New Roman" w:cs="Times New Roman"/>
          <w:b w:val="0"/>
          <w:sz w:val="24"/>
          <w:szCs w:val="24"/>
          <w:vertAlign w:val="subscript"/>
        </w:rPr>
        <w:t>3</w:t>
      </w:r>
      <w:r w:rsidRPr="00615144">
        <w:rPr>
          <w:rFonts w:ascii="Times New Roman" w:hAnsi="Times New Roman" w:cs="Times New Roman"/>
          <w:b w:val="0"/>
          <w:sz w:val="24"/>
          <w:szCs w:val="24"/>
        </w:rPr>
        <w:t>) , a medium phase (Medium</w:t>
      </w:r>
      <w:r w:rsidRPr="00615144">
        <w:rPr>
          <w:rFonts w:ascii="Times New Roman" w:hAnsi="Times New Roman" w:cs="Times New Roman"/>
          <w:b w:val="0"/>
          <w:sz w:val="24"/>
          <w:szCs w:val="24"/>
          <w:vertAlign w:val="subscript"/>
        </w:rPr>
        <w:t>3-1</w:t>
      </w:r>
      <w:r w:rsidRPr="00615144">
        <w:rPr>
          <w:rFonts w:ascii="Times New Roman" w:hAnsi="Times New Roman" w:cs="Times New Roman"/>
          <w:b w:val="0"/>
          <w:sz w:val="24"/>
          <w:szCs w:val="24"/>
        </w:rPr>
        <w:t>), a high phase (High</w:t>
      </w:r>
      <w:r w:rsidRPr="00615144">
        <w:rPr>
          <w:rFonts w:ascii="Times New Roman" w:hAnsi="Times New Roman" w:cs="Times New Roman"/>
          <w:b w:val="0"/>
          <w:sz w:val="24"/>
          <w:szCs w:val="24"/>
          <w:vertAlign w:val="subscript"/>
        </w:rPr>
        <w:t>3-1</w:t>
      </w:r>
      <w:r w:rsidRPr="00615144">
        <w:rPr>
          <w:rFonts w:ascii="Times New Roman" w:hAnsi="Times New Roman" w:cs="Times New Roman"/>
          <w:b w:val="0"/>
          <w:sz w:val="24"/>
          <w:szCs w:val="24"/>
        </w:rPr>
        <w:t>) and an extra high phase (Extra High</w:t>
      </w:r>
      <w:r w:rsidRPr="00615144">
        <w:rPr>
          <w:rFonts w:ascii="Times New Roman" w:hAnsi="Times New Roman" w:cs="Times New Roman"/>
          <w:b w:val="0"/>
          <w:sz w:val="24"/>
          <w:szCs w:val="24"/>
          <w:vertAlign w:val="subscript"/>
        </w:rPr>
        <w:t>3</w:t>
      </w:r>
      <w:r w:rsidRPr="00615144">
        <w:rPr>
          <w:rFonts w:ascii="Times New Roman" w:hAnsi="Times New Roman" w:cs="Times New Roman"/>
          <w:b w:val="0"/>
          <w:sz w:val="24"/>
          <w:szCs w:val="24"/>
        </w:rPr>
        <w:t>).</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3.3.1.2. The Low</w:t>
      </w:r>
      <w:r w:rsidRPr="00615144">
        <w:rPr>
          <w:rFonts w:ascii="Times New Roman" w:hAnsi="Times New Roman" w:cs="Times New Roman"/>
          <w:b w:val="0"/>
          <w:sz w:val="24"/>
          <w:szCs w:val="24"/>
          <w:vertAlign w:val="subscript"/>
        </w:rPr>
        <w:t>3</w:t>
      </w:r>
      <w:r w:rsidRPr="00615144">
        <w:rPr>
          <w:rFonts w:ascii="Times New Roman" w:hAnsi="Times New Roman" w:cs="Times New Roman"/>
          <w:b w:val="0"/>
          <w:sz w:val="24"/>
          <w:szCs w:val="24"/>
        </w:rPr>
        <w:t xml:space="preserve"> phase is described in Figure 7 and Table 7.</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3.3.1.3. The Medium</w:t>
      </w:r>
      <w:r w:rsidRPr="00615144">
        <w:rPr>
          <w:rFonts w:ascii="Times New Roman" w:hAnsi="Times New Roman" w:cs="Times New Roman"/>
          <w:b w:val="0"/>
          <w:sz w:val="24"/>
          <w:szCs w:val="24"/>
          <w:vertAlign w:val="subscript"/>
        </w:rPr>
        <w:t>3-1</w:t>
      </w:r>
      <w:r w:rsidRPr="00615144">
        <w:rPr>
          <w:rFonts w:ascii="Times New Roman" w:hAnsi="Times New Roman" w:cs="Times New Roman"/>
          <w:b w:val="0"/>
          <w:sz w:val="24"/>
          <w:szCs w:val="24"/>
        </w:rPr>
        <w:t xml:space="preserve"> phase is described in Figure 8 and Table 8.</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3.3.1.4. The High</w:t>
      </w:r>
      <w:r w:rsidRPr="00615144">
        <w:rPr>
          <w:rFonts w:ascii="Times New Roman" w:hAnsi="Times New Roman" w:cs="Times New Roman"/>
          <w:b w:val="0"/>
          <w:sz w:val="24"/>
          <w:szCs w:val="24"/>
          <w:vertAlign w:val="subscript"/>
        </w:rPr>
        <w:t>3-1</w:t>
      </w:r>
      <w:r w:rsidRPr="00615144">
        <w:rPr>
          <w:rFonts w:ascii="Times New Roman" w:hAnsi="Times New Roman" w:cs="Times New Roman"/>
          <w:b w:val="0"/>
          <w:sz w:val="24"/>
          <w:szCs w:val="24"/>
        </w:rPr>
        <w:t xml:space="preserve"> phase is described in Figure 10 and Table 10.</w:t>
      </w:r>
    </w:p>
    <w:p w:rsidR="00097359" w:rsidRPr="00615144" w:rsidRDefault="00097359" w:rsidP="00097359">
      <w:pPr>
        <w:rPr>
          <w:rFonts w:ascii="Times New Roman" w:hAnsi="Times New Roman" w:cs="Times New Roman"/>
          <w:lang w:eastAsia="de-DE"/>
        </w:rPr>
      </w:pPr>
      <w:r w:rsidRPr="00615144">
        <w:rPr>
          <w:rFonts w:ascii="Times New Roman" w:hAnsi="Times New Roman" w:cs="Times New Roman"/>
          <w:lang w:eastAsia="de-DE"/>
        </w:rPr>
        <w:t>3.3.1.5. The Extra High</w:t>
      </w:r>
      <w:r w:rsidRPr="00615144">
        <w:rPr>
          <w:rFonts w:ascii="Times New Roman" w:hAnsi="Times New Roman" w:cs="Times New Roman"/>
          <w:vertAlign w:val="subscript"/>
          <w:lang w:eastAsia="de-DE"/>
        </w:rPr>
        <w:t>3</w:t>
      </w:r>
      <w:r w:rsidRPr="00615144">
        <w:rPr>
          <w:rFonts w:ascii="Times New Roman" w:hAnsi="Times New Roman" w:cs="Times New Roman"/>
          <w:lang w:eastAsia="de-DE"/>
        </w:rPr>
        <w:t xml:space="preserve"> phase is described in Figure 12 and Table 12.</w:t>
      </w:r>
    </w:p>
    <w:p w:rsidR="00097359" w:rsidRPr="00615144" w:rsidRDefault="00097359" w:rsidP="00097359">
      <w:pPr>
        <w:rPr>
          <w:rFonts w:ascii="Times New Roman" w:hAnsi="Times New Roman" w:cs="Times New Roman"/>
          <w:lang w:eastAsia="de-DE"/>
        </w:rPr>
      </w:pPr>
    </w:p>
    <w:p w:rsidR="00097359" w:rsidRPr="00615144" w:rsidRDefault="00097359" w:rsidP="00097359">
      <w:pPr>
        <w:pStyle w:val="Caption"/>
        <w:tabs>
          <w:tab w:val="left" w:pos="851"/>
        </w:tabs>
        <w:rPr>
          <w:rFonts w:ascii="Times New Roman" w:hAnsi="Times New Roman" w:cs="Times New Roman"/>
          <w:b w:val="0"/>
          <w:sz w:val="24"/>
          <w:szCs w:val="24"/>
        </w:rPr>
      </w:pPr>
      <w:r w:rsidRPr="00615144">
        <w:rPr>
          <w:rFonts w:ascii="Times New Roman" w:hAnsi="Times New Roman" w:cs="Times New Roman"/>
          <w:b w:val="0"/>
          <w:sz w:val="24"/>
          <w:szCs w:val="24"/>
        </w:rPr>
        <w:t xml:space="preserve">3.3.2. </w:t>
      </w:r>
      <w:r w:rsidRPr="00615144">
        <w:rPr>
          <w:rFonts w:ascii="Times New Roman" w:hAnsi="Times New Roman" w:cs="Times New Roman"/>
          <w:b w:val="0"/>
          <w:sz w:val="24"/>
          <w:szCs w:val="24"/>
        </w:rPr>
        <w:tab/>
        <w:t xml:space="preserve">Class 3 vehicles </w:t>
      </w:r>
      <w:proofErr w:type="gramStart"/>
      <w:r w:rsidRPr="00615144">
        <w:rPr>
          <w:rFonts w:ascii="Times New Roman" w:hAnsi="Times New Roman" w:cs="Times New Roman"/>
          <w:b w:val="0"/>
          <w:sz w:val="24"/>
          <w:szCs w:val="24"/>
        </w:rPr>
        <w:t>with  v</w:t>
      </w:r>
      <w:r w:rsidRPr="00615144">
        <w:rPr>
          <w:rFonts w:ascii="Times New Roman" w:hAnsi="Times New Roman" w:cs="Times New Roman"/>
          <w:b w:val="0"/>
          <w:sz w:val="24"/>
          <w:szCs w:val="24"/>
          <w:vertAlign w:val="subscript"/>
        </w:rPr>
        <w:t>max</w:t>
      </w:r>
      <w:proofErr w:type="gramEnd"/>
      <w:r w:rsidRPr="00615144">
        <w:rPr>
          <w:rFonts w:ascii="Times New Roman" w:hAnsi="Times New Roman" w:cs="Times New Roman"/>
          <w:b w:val="0"/>
          <w:sz w:val="24"/>
          <w:szCs w:val="24"/>
        </w:rPr>
        <w:t xml:space="preserve"> &gt; 120 km/h</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3.3.2.1. The cycle for class 3 vehicles with v</w:t>
      </w:r>
      <w:r w:rsidRPr="00615144">
        <w:rPr>
          <w:rFonts w:ascii="Times New Roman" w:hAnsi="Times New Roman" w:cs="Times New Roman"/>
          <w:b w:val="0"/>
          <w:sz w:val="24"/>
          <w:szCs w:val="24"/>
          <w:vertAlign w:val="subscript"/>
        </w:rPr>
        <w:t>max</w:t>
      </w:r>
      <w:r w:rsidRPr="00615144">
        <w:rPr>
          <w:rFonts w:ascii="Times New Roman" w:hAnsi="Times New Roman" w:cs="Times New Roman"/>
          <w:b w:val="0"/>
          <w:sz w:val="24"/>
          <w:szCs w:val="24"/>
        </w:rPr>
        <w:t xml:space="preserve"> &gt; 120 km/h consist of a low phase (Low</w:t>
      </w:r>
      <w:r w:rsidRPr="00615144">
        <w:rPr>
          <w:rFonts w:ascii="Times New Roman" w:hAnsi="Times New Roman" w:cs="Times New Roman"/>
          <w:b w:val="0"/>
          <w:sz w:val="24"/>
          <w:szCs w:val="24"/>
          <w:vertAlign w:val="subscript"/>
        </w:rPr>
        <w:t>3</w:t>
      </w:r>
      <w:r w:rsidRPr="00615144">
        <w:rPr>
          <w:rFonts w:ascii="Times New Roman" w:hAnsi="Times New Roman" w:cs="Times New Roman"/>
          <w:b w:val="0"/>
          <w:sz w:val="24"/>
          <w:szCs w:val="24"/>
        </w:rPr>
        <w:t>) phase, a medium phase (Medium</w:t>
      </w:r>
      <w:r w:rsidRPr="00615144">
        <w:rPr>
          <w:rFonts w:ascii="Times New Roman" w:hAnsi="Times New Roman" w:cs="Times New Roman"/>
          <w:b w:val="0"/>
          <w:sz w:val="24"/>
          <w:szCs w:val="24"/>
          <w:vertAlign w:val="subscript"/>
        </w:rPr>
        <w:t>3-2</w:t>
      </w:r>
      <w:r w:rsidRPr="00615144">
        <w:rPr>
          <w:rFonts w:ascii="Times New Roman" w:hAnsi="Times New Roman" w:cs="Times New Roman"/>
          <w:b w:val="0"/>
          <w:sz w:val="24"/>
          <w:szCs w:val="24"/>
        </w:rPr>
        <w:t>), a high phase (High</w:t>
      </w:r>
      <w:r w:rsidRPr="00615144">
        <w:rPr>
          <w:rFonts w:ascii="Times New Roman" w:hAnsi="Times New Roman" w:cs="Times New Roman"/>
          <w:b w:val="0"/>
          <w:sz w:val="24"/>
          <w:szCs w:val="24"/>
          <w:vertAlign w:val="subscript"/>
        </w:rPr>
        <w:t>3-2</w:t>
      </w:r>
      <w:r w:rsidRPr="00615144">
        <w:rPr>
          <w:rFonts w:ascii="Times New Roman" w:hAnsi="Times New Roman" w:cs="Times New Roman"/>
          <w:b w:val="0"/>
          <w:sz w:val="24"/>
          <w:szCs w:val="24"/>
        </w:rPr>
        <w:t>)  and an extra high phase (Extra High</w:t>
      </w:r>
      <w:r w:rsidRPr="00615144">
        <w:rPr>
          <w:rFonts w:ascii="Times New Roman" w:hAnsi="Times New Roman" w:cs="Times New Roman"/>
          <w:b w:val="0"/>
          <w:sz w:val="24"/>
          <w:szCs w:val="24"/>
          <w:vertAlign w:val="subscript"/>
        </w:rPr>
        <w:t>3</w:t>
      </w:r>
      <w:r w:rsidRPr="00615144">
        <w:rPr>
          <w:rFonts w:ascii="Times New Roman" w:hAnsi="Times New Roman" w:cs="Times New Roman"/>
          <w:b w:val="0"/>
          <w:sz w:val="24"/>
          <w:szCs w:val="24"/>
        </w:rPr>
        <w:t>).</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3.3.2.2. The Low</w:t>
      </w:r>
      <w:r w:rsidRPr="00615144">
        <w:rPr>
          <w:rFonts w:ascii="Times New Roman" w:hAnsi="Times New Roman" w:cs="Times New Roman"/>
          <w:b w:val="0"/>
          <w:sz w:val="24"/>
          <w:szCs w:val="24"/>
          <w:vertAlign w:val="subscript"/>
        </w:rPr>
        <w:t>3</w:t>
      </w:r>
      <w:r w:rsidRPr="00615144">
        <w:rPr>
          <w:rFonts w:ascii="Times New Roman" w:hAnsi="Times New Roman" w:cs="Times New Roman"/>
          <w:b w:val="0"/>
          <w:sz w:val="24"/>
          <w:szCs w:val="24"/>
        </w:rPr>
        <w:t xml:space="preserve"> phase is described in Figure 7 and Table 7.</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3.3.2.3. The Medium</w:t>
      </w:r>
      <w:r w:rsidRPr="00615144">
        <w:rPr>
          <w:rFonts w:ascii="Times New Roman" w:hAnsi="Times New Roman" w:cs="Times New Roman"/>
          <w:b w:val="0"/>
          <w:sz w:val="24"/>
          <w:szCs w:val="24"/>
          <w:vertAlign w:val="subscript"/>
        </w:rPr>
        <w:t>3-2</w:t>
      </w:r>
      <w:r w:rsidRPr="00615144">
        <w:rPr>
          <w:rFonts w:ascii="Times New Roman" w:hAnsi="Times New Roman" w:cs="Times New Roman"/>
          <w:b w:val="0"/>
          <w:sz w:val="24"/>
          <w:szCs w:val="24"/>
        </w:rPr>
        <w:t xml:space="preserve"> </w:t>
      </w:r>
      <w:proofErr w:type="gramStart"/>
      <w:r w:rsidRPr="00615144">
        <w:rPr>
          <w:rFonts w:ascii="Times New Roman" w:hAnsi="Times New Roman" w:cs="Times New Roman"/>
          <w:b w:val="0"/>
          <w:sz w:val="24"/>
          <w:szCs w:val="24"/>
        </w:rPr>
        <w:t>phase</w:t>
      </w:r>
      <w:proofErr w:type="gramEnd"/>
      <w:r w:rsidRPr="00615144">
        <w:rPr>
          <w:rFonts w:ascii="Times New Roman" w:hAnsi="Times New Roman" w:cs="Times New Roman"/>
          <w:b w:val="0"/>
          <w:sz w:val="24"/>
          <w:szCs w:val="24"/>
        </w:rPr>
        <w:t xml:space="preserve"> is described in Figure 9 and Table 9.</w:t>
      </w:r>
    </w:p>
    <w:p w:rsidR="00097359" w:rsidRPr="00615144" w:rsidRDefault="00097359" w:rsidP="00097359">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3.3.2.4. The High</w:t>
      </w:r>
      <w:r w:rsidRPr="00615144">
        <w:rPr>
          <w:rFonts w:ascii="Times New Roman" w:hAnsi="Times New Roman" w:cs="Times New Roman"/>
          <w:b w:val="0"/>
          <w:sz w:val="24"/>
          <w:szCs w:val="24"/>
          <w:vertAlign w:val="subscript"/>
        </w:rPr>
        <w:t>3-2</w:t>
      </w:r>
      <w:r w:rsidRPr="00615144">
        <w:rPr>
          <w:rFonts w:ascii="Times New Roman" w:hAnsi="Times New Roman" w:cs="Times New Roman"/>
          <w:b w:val="0"/>
          <w:sz w:val="24"/>
          <w:szCs w:val="24"/>
        </w:rPr>
        <w:t xml:space="preserve"> </w:t>
      </w:r>
      <w:proofErr w:type="gramStart"/>
      <w:r w:rsidRPr="00615144">
        <w:rPr>
          <w:rFonts w:ascii="Times New Roman" w:hAnsi="Times New Roman" w:cs="Times New Roman"/>
          <w:b w:val="0"/>
          <w:sz w:val="24"/>
          <w:szCs w:val="24"/>
        </w:rPr>
        <w:t>phase</w:t>
      </w:r>
      <w:proofErr w:type="gramEnd"/>
      <w:r w:rsidRPr="00615144">
        <w:rPr>
          <w:rFonts w:ascii="Times New Roman" w:hAnsi="Times New Roman" w:cs="Times New Roman"/>
          <w:b w:val="0"/>
          <w:sz w:val="24"/>
          <w:szCs w:val="24"/>
        </w:rPr>
        <w:t xml:space="preserve"> is described in Figure 11 and Table 11.</w:t>
      </w:r>
    </w:p>
    <w:p w:rsidR="00097359" w:rsidRPr="00615144" w:rsidRDefault="00097359" w:rsidP="00097359">
      <w:pPr>
        <w:rPr>
          <w:rFonts w:ascii="Times New Roman" w:hAnsi="Times New Roman" w:cs="Times New Roman"/>
          <w:lang w:eastAsia="de-DE"/>
        </w:rPr>
      </w:pPr>
      <w:r w:rsidRPr="00615144">
        <w:rPr>
          <w:rFonts w:ascii="Times New Roman" w:hAnsi="Times New Roman" w:cs="Times New Roman"/>
          <w:lang w:eastAsia="de-DE"/>
        </w:rPr>
        <w:t>3.3.2.5. The Extra High</w:t>
      </w:r>
      <w:r w:rsidRPr="00615144">
        <w:rPr>
          <w:rFonts w:ascii="Times New Roman" w:hAnsi="Times New Roman" w:cs="Times New Roman"/>
          <w:vertAlign w:val="subscript"/>
          <w:lang w:eastAsia="de-DE"/>
        </w:rPr>
        <w:t>3</w:t>
      </w:r>
      <w:r w:rsidRPr="00615144">
        <w:rPr>
          <w:rFonts w:ascii="Times New Roman" w:hAnsi="Times New Roman" w:cs="Times New Roman"/>
          <w:lang w:eastAsia="de-DE"/>
        </w:rPr>
        <w:t xml:space="preserve"> phase is described in Figure 12 and Table 12.</w:t>
      </w:r>
    </w:p>
    <w:p w:rsidR="00097359" w:rsidRPr="00615144" w:rsidRDefault="00097359" w:rsidP="00097359">
      <w:pPr>
        <w:rPr>
          <w:rFonts w:ascii="Times New Roman" w:hAnsi="Times New Roman" w:cs="Times New Roman"/>
          <w:lang w:eastAsia="de-DE"/>
        </w:rPr>
      </w:pPr>
    </w:p>
    <w:p w:rsidR="007F67C8" w:rsidRPr="00615144" w:rsidRDefault="007F67C8" w:rsidP="007F67C8">
      <w:pPr>
        <w:ind w:left="709" w:hanging="709"/>
        <w:rPr>
          <w:rFonts w:ascii="Times New Roman" w:hAnsi="Times New Roman" w:cs="Times New Roman"/>
          <w:bCs/>
          <w:szCs w:val="24"/>
        </w:rPr>
      </w:pPr>
      <w:r w:rsidRPr="00615144">
        <w:rPr>
          <w:rFonts w:ascii="Times New Roman" w:hAnsi="Times New Roman" w:cs="Times New Roman"/>
          <w:bCs/>
          <w:szCs w:val="24"/>
        </w:rPr>
        <w:t xml:space="preserve">   </w:t>
      </w:r>
    </w:p>
    <w:p w:rsidR="008C4112" w:rsidRPr="00615144" w:rsidRDefault="008C4112" w:rsidP="008C4112">
      <w:pPr>
        <w:rPr>
          <w:rFonts w:ascii="Times New Roman" w:hAnsi="Times New Roman" w:cs="Times New Roman"/>
        </w:rPr>
      </w:pPr>
      <w:r w:rsidRPr="00615144">
        <w:rPr>
          <w:rFonts w:ascii="Times New Roman" w:hAnsi="Times New Roman" w:cs="Times New Roman"/>
        </w:rPr>
        <w:t>3.</w:t>
      </w:r>
      <w:r w:rsidR="00097359" w:rsidRPr="00615144">
        <w:rPr>
          <w:rFonts w:ascii="Times New Roman" w:hAnsi="Times New Roman" w:cs="Times New Roman"/>
        </w:rPr>
        <w:t>4</w:t>
      </w:r>
      <w:r w:rsidRPr="00615144">
        <w:rPr>
          <w:rFonts w:ascii="Times New Roman" w:hAnsi="Times New Roman" w:cs="Times New Roman"/>
        </w:rPr>
        <w:t>. Duration of all phases</w:t>
      </w:r>
    </w:p>
    <w:p w:rsidR="008C4112" w:rsidRPr="00615144" w:rsidRDefault="008C4112" w:rsidP="008C4112">
      <w:pPr>
        <w:rPr>
          <w:rFonts w:ascii="Times New Roman" w:hAnsi="Times New Roman" w:cs="Times New Roman"/>
        </w:rPr>
      </w:pPr>
      <w:r w:rsidRPr="00615144">
        <w:rPr>
          <w:rFonts w:ascii="Times New Roman" w:hAnsi="Times New Roman" w:cs="Times New Roman"/>
        </w:rPr>
        <w:t>3.</w:t>
      </w:r>
      <w:r w:rsidR="00097359" w:rsidRPr="00615144">
        <w:rPr>
          <w:rFonts w:ascii="Times New Roman" w:hAnsi="Times New Roman" w:cs="Times New Roman"/>
        </w:rPr>
        <w:t>4</w:t>
      </w:r>
      <w:r w:rsidRPr="00615144">
        <w:rPr>
          <w:rFonts w:ascii="Times New Roman" w:hAnsi="Times New Roman" w:cs="Times New Roman"/>
        </w:rPr>
        <w:t>.1. All low speed phases last 589 seconds.</w:t>
      </w:r>
    </w:p>
    <w:p w:rsidR="008C4112" w:rsidRPr="00615144" w:rsidRDefault="00097359" w:rsidP="008C4112">
      <w:pPr>
        <w:rPr>
          <w:rFonts w:ascii="Times New Roman" w:hAnsi="Times New Roman" w:cs="Times New Roman"/>
        </w:rPr>
      </w:pPr>
      <w:r w:rsidRPr="00615144">
        <w:rPr>
          <w:rFonts w:ascii="Times New Roman" w:hAnsi="Times New Roman" w:cs="Times New Roman"/>
        </w:rPr>
        <w:t xml:space="preserve">3.4.2. All medium speed phases </w:t>
      </w:r>
      <w:r w:rsidR="008C4112" w:rsidRPr="00615144">
        <w:rPr>
          <w:rFonts w:ascii="Times New Roman" w:hAnsi="Times New Roman" w:cs="Times New Roman"/>
        </w:rPr>
        <w:t>last 433 seconds.</w:t>
      </w:r>
    </w:p>
    <w:p w:rsidR="008C4112" w:rsidRPr="00615144" w:rsidRDefault="008C4112" w:rsidP="008C4112">
      <w:pPr>
        <w:rPr>
          <w:rFonts w:ascii="Times New Roman" w:hAnsi="Times New Roman" w:cs="Times New Roman"/>
        </w:rPr>
      </w:pPr>
      <w:r w:rsidRPr="00615144">
        <w:rPr>
          <w:rFonts w:ascii="Times New Roman" w:hAnsi="Times New Roman" w:cs="Times New Roman"/>
        </w:rPr>
        <w:t>3.</w:t>
      </w:r>
      <w:r w:rsidR="00097359" w:rsidRPr="00615144">
        <w:rPr>
          <w:rFonts w:ascii="Times New Roman" w:hAnsi="Times New Roman" w:cs="Times New Roman"/>
        </w:rPr>
        <w:t>4</w:t>
      </w:r>
      <w:r w:rsidRPr="00615144">
        <w:rPr>
          <w:rFonts w:ascii="Times New Roman" w:hAnsi="Times New Roman" w:cs="Times New Roman"/>
        </w:rPr>
        <w:t>.3. All high speed phases last 455 seconds.</w:t>
      </w:r>
    </w:p>
    <w:p w:rsidR="008C4112" w:rsidRPr="00615144" w:rsidRDefault="008C4112" w:rsidP="008C4112">
      <w:pPr>
        <w:rPr>
          <w:rFonts w:ascii="Times New Roman" w:hAnsi="Times New Roman" w:cs="Times New Roman"/>
        </w:rPr>
      </w:pPr>
      <w:r w:rsidRPr="00615144">
        <w:rPr>
          <w:rFonts w:ascii="Times New Roman" w:hAnsi="Times New Roman" w:cs="Times New Roman"/>
        </w:rPr>
        <w:t>3.</w:t>
      </w:r>
      <w:r w:rsidR="00097359" w:rsidRPr="00615144">
        <w:rPr>
          <w:rFonts w:ascii="Times New Roman" w:hAnsi="Times New Roman" w:cs="Times New Roman"/>
        </w:rPr>
        <w:t>4</w:t>
      </w:r>
      <w:r w:rsidRPr="00615144">
        <w:rPr>
          <w:rFonts w:ascii="Times New Roman" w:hAnsi="Times New Roman" w:cs="Times New Roman"/>
        </w:rPr>
        <w:t xml:space="preserve">.4. All extra high speed phases last 323 seconds.  </w:t>
      </w:r>
    </w:p>
    <w:p w:rsidR="007F67C8" w:rsidRPr="00615144" w:rsidRDefault="007F67C8" w:rsidP="007F67C8">
      <w:pPr>
        <w:rPr>
          <w:rFonts w:ascii="Times New Roman" w:hAnsi="Times New Roman" w:cs="Times New Roman"/>
        </w:rPr>
      </w:pPr>
      <w:r w:rsidRPr="00615144">
        <w:rPr>
          <w:rFonts w:ascii="Times New Roman" w:hAnsi="Times New Roman" w:cs="Times New Roman"/>
          <w:szCs w:val="24"/>
        </w:rPr>
        <w:br w:type="page"/>
      </w:r>
      <w:r w:rsidRPr="00615144">
        <w:rPr>
          <w:rFonts w:ascii="Times New Roman" w:hAnsi="Times New Roman" w:cs="Times New Roman"/>
        </w:rPr>
        <w:lastRenderedPageBreak/>
        <w:t xml:space="preserve">4. WLTC Class 1 vehicles     </w:t>
      </w:r>
    </w:p>
    <w:p w:rsidR="00F025E5" w:rsidRPr="00615144" w:rsidRDefault="007F67C8" w:rsidP="007F67C8">
      <w:pPr>
        <w:rPr>
          <w:rFonts w:ascii="Times New Roman" w:hAnsi="Times New Roman" w:cs="Times New Roman"/>
          <w:noProof/>
          <w:lang w:eastAsia="en-GB"/>
        </w:rPr>
      </w:pPr>
      <w:r w:rsidRPr="00615144">
        <w:rPr>
          <w:rFonts w:ascii="Times New Roman" w:hAnsi="Times New Roman" w:cs="Times New Roman"/>
          <w:noProof/>
          <w:lang w:eastAsia="en-GB"/>
        </w:rPr>
        <w:t xml:space="preserve"> </w:t>
      </w:r>
    </w:p>
    <w:p w:rsidR="007F67C8" w:rsidRPr="00615144" w:rsidRDefault="00333071" w:rsidP="007F67C8">
      <w:pP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414D139C" wp14:editId="44F6276E">
            <wp:extent cx="5759450" cy="37198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719830"/>
                    </a:xfrm>
                    <a:prstGeom prst="rect">
                      <a:avLst/>
                    </a:prstGeom>
                    <a:noFill/>
                    <a:ln>
                      <a:noFill/>
                    </a:ln>
                  </pic:spPr>
                </pic:pic>
              </a:graphicData>
            </a:graphic>
          </wp:inline>
        </w:drawing>
      </w:r>
    </w:p>
    <w:p w:rsidR="00F025E5" w:rsidRPr="00615144" w:rsidRDefault="00F025E5" w:rsidP="00F025E5">
      <w:pPr>
        <w:pStyle w:val="Caption"/>
        <w:jc w:val="center"/>
        <w:rPr>
          <w:rFonts w:ascii="Times New Roman" w:hAnsi="Times New Roman" w:cs="Times New Roman"/>
          <w:b w:val="0"/>
          <w:sz w:val="24"/>
          <w:szCs w:val="24"/>
          <w:vertAlign w:val="subscript"/>
        </w:rPr>
      </w:pPr>
      <w:r w:rsidRPr="00615144">
        <w:rPr>
          <w:rFonts w:ascii="Times New Roman" w:hAnsi="Times New Roman" w:cs="Times New Roman"/>
          <w:b w:val="0"/>
          <w:sz w:val="24"/>
          <w:szCs w:val="24"/>
        </w:rPr>
        <w:t>Figure 1: WLTC, Class 1 vehicles, phase L</w:t>
      </w:r>
      <w:r w:rsidRPr="00615144">
        <w:rPr>
          <w:rFonts w:ascii="Times New Roman" w:hAnsi="Times New Roman" w:cs="Times New Roman"/>
          <w:b w:val="0"/>
          <w:sz w:val="24"/>
          <w:szCs w:val="24"/>
          <w:vertAlign w:val="subscript"/>
        </w:rPr>
        <w:t xml:space="preserve">1 </w:t>
      </w:r>
    </w:p>
    <w:p w:rsidR="001B2030" w:rsidRPr="00615144" w:rsidRDefault="001B2030" w:rsidP="001B2030">
      <w:pPr>
        <w:rPr>
          <w:rFonts w:ascii="Times New Roman" w:hAnsi="Times New Roman" w:cs="Times New Roman"/>
          <w:szCs w:val="24"/>
        </w:rPr>
      </w:pPr>
    </w:p>
    <w:p w:rsidR="001B2030" w:rsidRPr="00615144" w:rsidRDefault="001B2030" w:rsidP="001B2030">
      <w:pPr>
        <w:rPr>
          <w:rFonts w:ascii="Times New Roman" w:hAnsi="Times New Roman" w:cs="Times New Roman"/>
          <w:szCs w:val="24"/>
        </w:rPr>
      </w:pPr>
    </w:p>
    <w:p w:rsidR="001B2030" w:rsidRPr="00615144" w:rsidRDefault="00333071" w:rsidP="001B2030">
      <w:pPr>
        <w:rPr>
          <w:rFonts w:ascii="Times New Roman" w:hAnsi="Times New Roman" w:cs="Times New Roman"/>
          <w:szCs w:val="24"/>
        </w:rPr>
      </w:pPr>
      <w:r w:rsidRPr="00615144">
        <w:rPr>
          <w:rFonts w:ascii="Times New Roman" w:hAnsi="Times New Roman" w:cs="Times New Roman"/>
          <w:noProof/>
          <w:lang w:eastAsia="en-GB"/>
        </w:rPr>
        <w:drawing>
          <wp:inline distT="0" distB="0" distL="0" distR="0" wp14:anchorId="3253860C" wp14:editId="494A4117">
            <wp:extent cx="5759450" cy="371983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719830"/>
                    </a:xfrm>
                    <a:prstGeom prst="rect">
                      <a:avLst/>
                    </a:prstGeom>
                    <a:noFill/>
                    <a:ln>
                      <a:noFill/>
                    </a:ln>
                  </pic:spPr>
                </pic:pic>
              </a:graphicData>
            </a:graphic>
          </wp:inline>
        </w:drawing>
      </w:r>
    </w:p>
    <w:p w:rsidR="001B2030" w:rsidRPr="00615144" w:rsidRDefault="001B2030" w:rsidP="001B2030">
      <w:pPr>
        <w:rPr>
          <w:rFonts w:ascii="Times New Roman" w:hAnsi="Times New Roman" w:cs="Times New Roman"/>
          <w:szCs w:val="24"/>
        </w:rPr>
      </w:pPr>
    </w:p>
    <w:p w:rsidR="00333071" w:rsidRPr="00615144" w:rsidRDefault="00333071" w:rsidP="00333071">
      <w:pPr>
        <w:pStyle w:val="Caption"/>
        <w:jc w:val="center"/>
        <w:rPr>
          <w:rFonts w:ascii="Times New Roman" w:hAnsi="Times New Roman" w:cs="Times New Roman"/>
          <w:b w:val="0"/>
          <w:sz w:val="24"/>
          <w:szCs w:val="24"/>
          <w:vertAlign w:val="subscript"/>
        </w:rPr>
      </w:pPr>
      <w:r w:rsidRPr="00615144">
        <w:rPr>
          <w:rFonts w:ascii="Times New Roman" w:hAnsi="Times New Roman" w:cs="Times New Roman"/>
          <w:b w:val="0"/>
          <w:sz w:val="24"/>
          <w:szCs w:val="24"/>
        </w:rPr>
        <w:t>Figure 2: WLTC, Class 1 vehicles, phase Medium</w:t>
      </w:r>
      <w:r w:rsidRPr="00615144">
        <w:rPr>
          <w:rFonts w:ascii="Times New Roman" w:hAnsi="Times New Roman" w:cs="Times New Roman"/>
          <w:b w:val="0"/>
          <w:sz w:val="24"/>
          <w:szCs w:val="24"/>
          <w:vertAlign w:val="subscript"/>
        </w:rPr>
        <w:t xml:space="preserve">1   </w:t>
      </w:r>
    </w:p>
    <w:p w:rsidR="00333071" w:rsidRPr="00615144" w:rsidRDefault="00333071" w:rsidP="00333071">
      <w:pPr>
        <w:jc w:val="center"/>
        <w:rPr>
          <w:rFonts w:ascii="Times New Roman" w:hAnsi="Times New Roman" w:cs="Times New Roman"/>
          <w:szCs w:val="24"/>
          <w:vertAlign w:val="subscript"/>
        </w:rPr>
      </w:pPr>
      <w:r w:rsidRPr="00615144">
        <w:rPr>
          <w:rFonts w:ascii="Times New Roman" w:hAnsi="Times New Roman" w:cs="Times New Roman"/>
          <w:szCs w:val="24"/>
        </w:rPr>
        <w:lastRenderedPageBreak/>
        <w:t xml:space="preserve">Table </w:t>
      </w:r>
      <w:r w:rsidRPr="00615144">
        <w:rPr>
          <w:rFonts w:ascii="Times New Roman" w:hAnsi="Times New Roman" w:cs="Times New Roman"/>
          <w:szCs w:val="24"/>
        </w:rPr>
        <w:fldChar w:fldCharType="begin"/>
      </w:r>
      <w:r w:rsidRPr="00615144">
        <w:rPr>
          <w:rFonts w:ascii="Times New Roman" w:hAnsi="Times New Roman" w:cs="Times New Roman"/>
          <w:szCs w:val="24"/>
        </w:rPr>
        <w:instrText xml:space="preserve"> SEQ Table \* ARABIC </w:instrText>
      </w:r>
      <w:r w:rsidRPr="00615144">
        <w:rPr>
          <w:rFonts w:ascii="Times New Roman" w:hAnsi="Times New Roman" w:cs="Times New Roman"/>
          <w:szCs w:val="24"/>
        </w:rPr>
        <w:fldChar w:fldCharType="separate"/>
      </w:r>
      <w:r w:rsidR="00FC3DA1">
        <w:rPr>
          <w:rFonts w:ascii="Times New Roman" w:hAnsi="Times New Roman" w:cs="Times New Roman"/>
          <w:noProof/>
          <w:szCs w:val="24"/>
        </w:rPr>
        <w:t>1</w:t>
      </w:r>
      <w:r w:rsidRPr="00615144">
        <w:rPr>
          <w:rFonts w:ascii="Times New Roman" w:hAnsi="Times New Roman" w:cs="Times New Roman"/>
          <w:szCs w:val="24"/>
        </w:rPr>
        <w:fldChar w:fldCharType="end"/>
      </w:r>
      <w:r w:rsidRPr="00615144">
        <w:rPr>
          <w:rFonts w:ascii="Times New Roman" w:hAnsi="Times New Roman" w:cs="Times New Roman"/>
          <w:szCs w:val="24"/>
        </w:rPr>
        <w:t>: WLTC, Class 1 vehicles, phase Low</w:t>
      </w:r>
      <w:r w:rsidRPr="00615144">
        <w:rPr>
          <w:rFonts w:ascii="Times New Roman" w:hAnsi="Times New Roman" w:cs="Times New Roman"/>
          <w:szCs w:val="24"/>
          <w:vertAlign w:val="subscript"/>
        </w:rPr>
        <w:t>1</w:t>
      </w:r>
    </w:p>
    <w:p w:rsidR="00333071" w:rsidRPr="00615144" w:rsidRDefault="00CA3FC5" w:rsidP="007F67C8">
      <w:pPr>
        <w:rPr>
          <w:rFonts w:ascii="Times New Roman" w:hAnsi="Times New Roman" w:cs="Times New Roman"/>
          <w:noProof/>
          <w:lang w:eastAsia="en-GB"/>
        </w:rPr>
      </w:pPr>
      <w:r w:rsidRPr="00615144">
        <w:rPr>
          <w:rFonts w:ascii="Times New Roman" w:hAnsi="Times New Roman" w:cs="Times New Roman"/>
          <w:noProof/>
          <w:lang w:eastAsia="en-GB"/>
        </w:rPr>
        <w:drawing>
          <wp:anchor distT="0" distB="0" distL="114300" distR="114300" simplePos="0" relativeHeight="251689984" behindDoc="0" locked="0" layoutInCell="1" allowOverlap="1" wp14:anchorId="40AFFB2D" wp14:editId="3A43D5CC">
            <wp:simplePos x="0" y="0"/>
            <wp:positionH relativeFrom="column">
              <wp:posOffset>700405</wp:posOffset>
            </wp:positionH>
            <wp:positionV relativeFrom="paragraph">
              <wp:posOffset>80010</wp:posOffset>
            </wp:positionV>
            <wp:extent cx="4286885" cy="870712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885" cy="8707120"/>
                    </a:xfrm>
                    <a:prstGeom prst="rect">
                      <a:avLst/>
                    </a:prstGeom>
                    <a:noFill/>
                    <a:ln>
                      <a:noFill/>
                    </a:ln>
                  </pic:spPr>
                </pic:pic>
              </a:graphicData>
            </a:graphic>
          </wp:anchor>
        </w:drawing>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F025E5" w:rsidRPr="00615144" w:rsidRDefault="00F025E5"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CA3FC5" w:rsidP="007F67C8">
      <w:pP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anchor distT="0" distB="0" distL="114300" distR="114300" simplePos="0" relativeHeight="251692032" behindDoc="0" locked="0" layoutInCell="1" allowOverlap="1" wp14:anchorId="576DD4E4" wp14:editId="2B8D0A3E">
            <wp:simplePos x="0" y="0"/>
            <wp:positionH relativeFrom="column">
              <wp:posOffset>513080</wp:posOffset>
            </wp:positionH>
            <wp:positionV relativeFrom="paragraph">
              <wp:posOffset>-153035</wp:posOffset>
            </wp:positionV>
            <wp:extent cx="4403725" cy="8801735"/>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3725" cy="8801735"/>
                    </a:xfrm>
                    <a:prstGeom prst="rect">
                      <a:avLst/>
                    </a:prstGeom>
                    <a:noFill/>
                    <a:ln>
                      <a:noFill/>
                    </a:ln>
                  </pic:spPr>
                </pic:pic>
              </a:graphicData>
            </a:graphic>
          </wp:anchor>
        </w:drawing>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5CCEB713" wp14:editId="015249D8">
            <wp:extent cx="4439688" cy="8873656"/>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1015" cy="8876307"/>
                    </a:xfrm>
                    <a:prstGeom prst="rect">
                      <a:avLst/>
                    </a:prstGeom>
                    <a:noFill/>
                    <a:ln>
                      <a:noFill/>
                    </a:ln>
                  </pic:spPr>
                </pic:pic>
              </a:graphicData>
            </a:graphic>
          </wp:inline>
        </w:drawing>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4CE79333" wp14:editId="6B06DA0D">
            <wp:extent cx="5373946" cy="8833900"/>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845" cy="8841954"/>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333071">
      <w:pPr>
        <w:pStyle w:val="Caption"/>
        <w:jc w:val="center"/>
        <w:rPr>
          <w:rFonts w:ascii="Times New Roman" w:hAnsi="Times New Roman" w:cs="Times New Roman"/>
          <w:b w:val="0"/>
          <w:bCs w:val="0"/>
          <w:noProof/>
          <w:lang w:eastAsia="en-GB"/>
        </w:rPr>
      </w:pPr>
      <w:r w:rsidRPr="00615144">
        <w:rPr>
          <w:rFonts w:ascii="Times New Roman" w:hAnsi="Times New Roman" w:cs="Times New Roman"/>
          <w:b w:val="0"/>
          <w:noProof/>
          <w:lang w:eastAsia="en-GB"/>
        </w:rPr>
        <w:lastRenderedPageBreak/>
        <w:tab/>
      </w:r>
      <w:r w:rsidRPr="00615144">
        <w:rPr>
          <w:rFonts w:ascii="Times New Roman" w:hAnsi="Times New Roman" w:cs="Times New Roman"/>
          <w:b w:val="0"/>
          <w:sz w:val="24"/>
        </w:rPr>
        <w:t>Table 2: WLTC, Class 1 vehicles, phase Medium</w:t>
      </w:r>
      <w:r w:rsidRPr="00615144">
        <w:rPr>
          <w:rFonts w:ascii="Times New Roman" w:hAnsi="Times New Roman" w:cs="Times New Roman"/>
          <w:b w:val="0"/>
          <w:sz w:val="24"/>
          <w:vertAlign w:val="subscript"/>
        </w:rPr>
        <w:t>1</w:t>
      </w:r>
      <w:r w:rsidRPr="00615144">
        <w:rPr>
          <w:rFonts w:ascii="Times New Roman" w:hAnsi="Times New Roman" w:cs="Times New Roman"/>
          <w:b w:val="0"/>
          <w:bCs w:val="0"/>
          <w:noProof/>
          <w:lang w:eastAsia="en-GB"/>
        </w:rPr>
        <w:t xml:space="preserve"> </w:t>
      </w:r>
    </w:p>
    <w:p w:rsidR="00333071" w:rsidRPr="00615144" w:rsidRDefault="00333071" w:rsidP="00CA3FC5">
      <w:pPr>
        <w:jc w:val="center"/>
        <w:rPr>
          <w:rFonts w:ascii="Times New Roman" w:hAnsi="Times New Roman" w:cs="Times New Roman"/>
          <w:lang w:eastAsia="en-GB"/>
        </w:rPr>
      </w:pPr>
      <w:r w:rsidRPr="00615144">
        <w:rPr>
          <w:rFonts w:ascii="Times New Roman" w:hAnsi="Times New Roman" w:cs="Times New Roman"/>
          <w:noProof/>
          <w:lang w:eastAsia="en-GB"/>
        </w:rPr>
        <w:drawing>
          <wp:inline distT="0" distB="0" distL="0" distR="0" wp14:anchorId="00E817D1" wp14:editId="62E66066">
            <wp:extent cx="4333461" cy="8661337"/>
            <wp:effectExtent l="0" t="0" r="0" b="6985"/>
            <wp:docPr id="13514" name="Grafik 1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300" cy="8688998"/>
                    </a:xfrm>
                    <a:prstGeom prst="rect">
                      <a:avLst/>
                    </a:prstGeom>
                    <a:noFill/>
                    <a:ln>
                      <a:noFill/>
                    </a:ln>
                  </pic:spPr>
                </pic:pic>
              </a:graphicData>
            </a:graphic>
          </wp:inline>
        </w:drawing>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3B0D2117" wp14:editId="01BB5437">
            <wp:extent cx="4447644" cy="8889559"/>
            <wp:effectExtent l="0" t="0" r="0" b="6985"/>
            <wp:docPr id="13517" name="Grafik 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5185" cy="8884644"/>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0A9A61D4" wp14:editId="5FA7BD0F">
            <wp:extent cx="4451622" cy="8897510"/>
            <wp:effectExtent l="0" t="0" r="6350" b="0"/>
            <wp:docPr id="13518" name="Grafik 1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3126" cy="8900517"/>
                    </a:xfrm>
                    <a:prstGeom prst="rect">
                      <a:avLst/>
                    </a:prstGeom>
                    <a:noFill/>
                    <a:ln>
                      <a:noFill/>
                    </a:ln>
                  </pic:spPr>
                </pic:pic>
              </a:graphicData>
            </a:graphic>
          </wp:inline>
        </w:drawing>
      </w:r>
    </w:p>
    <w:p w:rsidR="00333071" w:rsidRPr="00615144" w:rsidRDefault="00333071" w:rsidP="00333071">
      <w:pPr>
        <w:rPr>
          <w:rFonts w:ascii="Times New Roman" w:hAnsi="Times New Roman" w:cs="Times New Roman"/>
          <w:lang w:eastAsia="de-DE"/>
        </w:rPr>
      </w:pPr>
      <w:r w:rsidRPr="00615144">
        <w:rPr>
          <w:rFonts w:ascii="Times New Roman" w:hAnsi="Times New Roman" w:cs="Times New Roman"/>
        </w:rPr>
        <w:lastRenderedPageBreak/>
        <w:t xml:space="preserve">5. WLTC for Class 2 vehicles     </w:t>
      </w:r>
    </w:p>
    <w:p w:rsidR="00333071" w:rsidRPr="00615144" w:rsidRDefault="00333071" w:rsidP="00333071">
      <w:pPr>
        <w:pStyle w:val="Caption"/>
        <w:rPr>
          <w:rFonts w:ascii="Times New Roman" w:hAnsi="Times New Roman" w:cs="Times New Roman"/>
          <w:b w:val="0"/>
        </w:rPr>
      </w:pPr>
      <w:r w:rsidRPr="00615144">
        <w:rPr>
          <w:rFonts w:ascii="Times New Roman" w:hAnsi="Times New Roman" w:cs="Times New Roman"/>
          <w:b w:val="0"/>
          <w:noProof/>
          <w:lang w:eastAsia="en-GB"/>
        </w:rPr>
        <w:drawing>
          <wp:inline distT="0" distB="0" distL="0" distR="0" wp14:anchorId="410CDE61" wp14:editId="25BBF60C">
            <wp:extent cx="5759450" cy="3720193"/>
            <wp:effectExtent l="0" t="0" r="0" b="0"/>
            <wp:docPr id="13538" name="Grafik 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spacing w:before="120" w:after="120"/>
        <w:jc w:val="center"/>
        <w:rPr>
          <w:rFonts w:ascii="Times New Roman" w:hAnsi="Times New Roman" w:cs="Times New Roman"/>
          <w:bCs/>
          <w:szCs w:val="24"/>
          <w:vertAlign w:val="subscript"/>
          <w:lang w:eastAsia="de-DE"/>
        </w:rPr>
      </w:pPr>
      <w:r w:rsidRPr="00615144">
        <w:rPr>
          <w:rFonts w:ascii="Times New Roman" w:hAnsi="Times New Roman" w:cs="Times New Roman"/>
          <w:bCs/>
          <w:szCs w:val="24"/>
          <w:lang w:eastAsia="de-DE"/>
        </w:rPr>
        <w:t>Figure 3: WLTC, Class 2 vehicles, phase Low</w:t>
      </w:r>
      <w:r w:rsidRPr="00615144">
        <w:rPr>
          <w:rFonts w:ascii="Times New Roman" w:hAnsi="Times New Roman" w:cs="Times New Roman"/>
          <w:bCs/>
          <w:szCs w:val="24"/>
          <w:vertAlign w:val="subscript"/>
          <w:lang w:eastAsia="de-DE"/>
        </w:rPr>
        <w:t xml:space="preserve">2 </w:t>
      </w: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noProof/>
          <w:lang w:eastAsia="en-GB"/>
        </w:rPr>
        <w:drawing>
          <wp:inline distT="0" distB="0" distL="0" distR="0" wp14:anchorId="36DAF6CA" wp14:editId="093A615A">
            <wp:extent cx="5759450" cy="3720193"/>
            <wp:effectExtent l="0" t="0" r="0" b="0"/>
            <wp:docPr id="13543" name="Grafik 1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spacing w:before="120" w:after="120"/>
        <w:jc w:val="center"/>
        <w:rPr>
          <w:rFonts w:ascii="Times New Roman" w:hAnsi="Times New Roman" w:cs="Times New Roman"/>
          <w:bCs/>
          <w:szCs w:val="24"/>
          <w:vertAlign w:val="subscript"/>
          <w:lang w:eastAsia="de-DE"/>
        </w:rPr>
      </w:pPr>
      <w:r w:rsidRPr="00615144">
        <w:rPr>
          <w:rFonts w:ascii="Times New Roman" w:hAnsi="Times New Roman" w:cs="Times New Roman"/>
          <w:bCs/>
          <w:szCs w:val="24"/>
          <w:lang w:eastAsia="de-DE"/>
        </w:rPr>
        <w:t>Figure 4: WLTC, Class 2 vehicles, phase Medium</w:t>
      </w:r>
      <w:r w:rsidRPr="00615144">
        <w:rPr>
          <w:rFonts w:ascii="Times New Roman" w:hAnsi="Times New Roman" w:cs="Times New Roman"/>
          <w:bCs/>
          <w:szCs w:val="24"/>
          <w:vertAlign w:val="subscript"/>
          <w:lang w:eastAsia="de-DE"/>
        </w:rPr>
        <w:t xml:space="preserve">2   </w:t>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noProof/>
          <w:lang w:eastAsia="en-GB"/>
        </w:rPr>
        <w:lastRenderedPageBreak/>
        <w:drawing>
          <wp:inline distT="0" distB="0" distL="0" distR="0" wp14:anchorId="1FB5757E" wp14:editId="0F69144E">
            <wp:extent cx="5759450" cy="3720193"/>
            <wp:effectExtent l="0" t="0" r="0" b="0"/>
            <wp:docPr id="13545" name="Grafik 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spacing w:before="120" w:after="120"/>
        <w:jc w:val="center"/>
        <w:rPr>
          <w:rFonts w:ascii="Times New Roman" w:hAnsi="Times New Roman" w:cs="Times New Roman"/>
          <w:bCs/>
          <w:szCs w:val="24"/>
          <w:vertAlign w:val="subscript"/>
          <w:lang w:eastAsia="de-DE"/>
        </w:rPr>
      </w:pPr>
      <w:r w:rsidRPr="00615144">
        <w:rPr>
          <w:rFonts w:ascii="Times New Roman" w:hAnsi="Times New Roman" w:cs="Times New Roman"/>
          <w:bCs/>
          <w:szCs w:val="24"/>
          <w:lang w:eastAsia="de-DE"/>
        </w:rPr>
        <w:t>Figure 5: WLTC, Class 2 vehicles, phase High</w:t>
      </w:r>
      <w:r w:rsidRPr="00615144">
        <w:rPr>
          <w:rFonts w:ascii="Times New Roman" w:hAnsi="Times New Roman" w:cs="Times New Roman"/>
          <w:bCs/>
          <w:szCs w:val="24"/>
          <w:vertAlign w:val="subscript"/>
          <w:lang w:eastAsia="de-DE"/>
        </w:rPr>
        <w:t>2</w:t>
      </w: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noProof/>
          <w:lang w:eastAsia="en-GB"/>
        </w:rPr>
        <w:drawing>
          <wp:inline distT="0" distB="0" distL="0" distR="0" wp14:anchorId="4D3CAA49" wp14:editId="2B5D83F8">
            <wp:extent cx="5759450" cy="3720193"/>
            <wp:effectExtent l="0" t="0" r="0" b="0"/>
            <wp:docPr id="13546" name="Grafik 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spacing w:before="120" w:after="120"/>
        <w:jc w:val="center"/>
        <w:rPr>
          <w:rFonts w:ascii="Times New Roman" w:hAnsi="Times New Roman" w:cs="Times New Roman"/>
          <w:bCs/>
          <w:szCs w:val="24"/>
          <w:vertAlign w:val="subscript"/>
          <w:lang w:eastAsia="de-DE"/>
        </w:rPr>
      </w:pPr>
      <w:r w:rsidRPr="00615144">
        <w:rPr>
          <w:rFonts w:ascii="Times New Roman" w:hAnsi="Times New Roman" w:cs="Times New Roman"/>
          <w:bCs/>
          <w:szCs w:val="24"/>
          <w:lang w:eastAsia="de-DE"/>
        </w:rPr>
        <w:t>Figure 6: WLTC, Class 2 vehicles, phase Extra High</w:t>
      </w:r>
      <w:r w:rsidRPr="00615144">
        <w:rPr>
          <w:rFonts w:ascii="Times New Roman" w:hAnsi="Times New Roman" w:cs="Times New Roman"/>
          <w:bCs/>
          <w:szCs w:val="24"/>
          <w:vertAlign w:val="subscript"/>
          <w:lang w:eastAsia="de-DE"/>
        </w:rPr>
        <w:t>2</w:t>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rPr>
        <w:lastRenderedPageBreak/>
        <w:t>Table 3: WLTC, Class 2 vehicles, phase Low</w:t>
      </w:r>
      <w:r w:rsidRPr="00615144">
        <w:rPr>
          <w:rFonts w:ascii="Times New Roman" w:hAnsi="Times New Roman" w:cs="Times New Roman"/>
          <w:vertAlign w:val="subscript"/>
        </w:rPr>
        <w:t>2</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3D9C8594" wp14:editId="38BD595B">
            <wp:extent cx="4407151" cy="8603312"/>
            <wp:effectExtent l="0" t="0" r="0" b="7620"/>
            <wp:docPr id="13547" name="Grafik 1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0576" cy="8609998"/>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5319C2B0" wp14:editId="1E4EB07B">
            <wp:extent cx="4619707" cy="8875252"/>
            <wp:effectExtent l="0" t="0" r="0" b="2540"/>
            <wp:docPr id="13548" name="Grafik 1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1620" cy="8878927"/>
                    </a:xfrm>
                    <a:prstGeom prst="rect">
                      <a:avLst/>
                    </a:prstGeom>
                    <a:noFill/>
                    <a:ln>
                      <a:noFill/>
                    </a:ln>
                  </pic:spPr>
                </pic:pic>
              </a:graphicData>
            </a:graphic>
          </wp:inline>
        </w:drawing>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4BD530A8" wp14:editId="4CB86BEE">
            <wp:extent cx="4610303" cy="8857186"/>
            <wp:effectExtent l="0" t="0" r="0" b="1270"/>
            <wp:docPr id="13549" name="Grafik 1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2469" cy="8861348"/>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5A116D90" wp14:editId="69A520ED">
            <wp:extent cx="4728625" cy="7471540"/>
            <wp:effectExtent l="0" t="0" r="0" b="0"/>
            <wp:docPr id="13550" name="Grafik 1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2279" cy="7477313"/>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333071">
      <w:pPr>
        <w:pStyle w:val="Caption"/>
        <w:jc w:val="center"/>
        <w:rPr>
          <w:rFonts w:ascii="Times New Roman" w:hAnsi="Times New Roman" w:cs="Times New Roman"/>
          <w:b w:val="0"/>
        </w:rPr>
      </w:pPr>
      <w:r w:rsidRPr="00615144">
        <w:rPr>
          <w:rFonts w:ascii="Times New Roman" w:hAnsi="Times New Roman" w:cs="Times New Roman"/>
          <w:b w:val="0"/>
          <w:sz w:val="24"/>
          <w:szCs w:val="24"/>
        </w:rPr>
        <w:lastRenderedPageBreak/>
        <w:t>Table 4: WLTC, Class 2 vehicles, phase Medium</w:t>
      </w:r>
      <w:r w:rsidRPr="00615144">
        <w:rPr>
          <w:rFonts w:ascii="Times New Roman" w:hAnsi="Times New Roman" w:cs="Times New Roman"/>
          <w:b w:val="0"/>
          <w:sz w:val="24"/>
          <w:szCs w:val="24"/>
          <w:vertAlign w:val="subscript"/>
        </w:rPr>
        <w:t>2</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7EED0859" wp14:editId="66663FE2">
            <wp:extent cx="4502695" cy="8650452"/>
            <wp:effectExtent l="0" t="0" r="0" b="0"/>
            <wp:docPr id="13575" name="Grafik 1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4811" cy="8654517"/>
                    </a:xfrm>
                    <a:prstGeom prst="rect">
                      <a:avLst/>
                    </a:prstGeom>
                    <a:noFill/>
                    <a:ln>
                      <a:noFill/>
                    </a:ln>
                  </pic:spPr>
                </pic:pic>
              </a:graphicData>
            </a:graphic>
          </wp:inline>
        </w:drawing>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7BAD9D2F" wp14:editId="4E741D58">
            <wp:extent cx="4635610" cy="8905805"/>
            <wp:effectExtent l="0" t="0" r="0" b="0"/>
            <wp:docPr id="13576" name="Grafik 1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7505" cy="8909446"/>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579689D1" wp14:editId="4531F064">
            <wp:extent cx="4622720" cy="8881040"/>
            <wp:effectExtent l="0" t="0" r="6985" b="0"/>
            <wp:docPr id="13578" name="Grafik 1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4892" cy="8885213"/>
                    </a:xfrm>
                    <a:prstGeom prst="rect">
                      <a:avLst/>
                    </a:prstGeom>
                    <a:noFill/>
                    <a:ln>
                      <a:noFill/>
                    </a:ln>
                  </pic:spPr>
                </pic:pic>
              </a:graphicData>
            </a:graphic>
          </wp:inline>
        </w:drawing>
      </w:r>
    </w:p>
    <w:p w:rsidR="00333071" w:rsidRPr="00615144" w:rsidRDefault="00333071" w:rsidP="00333071">
      <w:pPr>
        <w:pStyle w:val="Caption"/>
        <w:jc w:val="center"/>
        <w:rPr>
          <w:rFonts w:ascii="Times New Roman" w:hAnsi="Times New Roman" w:cs="Times New Roman"/>
          <w:b w:val="0"/>
        </w:rPr>
      </w:pPr>
      <w:r w:rsidRPr="00615144">
        <w:rPr>
          <w:rFonts w:ascii="Times New Roman" w:hAnsi="Times New Roman" w:cs="Times New Roman"/>
          <w:b w:val="0"/>
          <w:sz w:val="24"/>
          <w:szCs w:val="24"/>
        </w:rPr>
        <w:lastRenderedPageBreak/>
        <w:t>Table 5: WLTC, Class 2 vehicles, phase High</w:t>
      </w:r>
      <w:r w:rsidRPr="00615144">
        <w:rPr>
          <w:rFonts w:ascii="Times New Roman" w:hAnsi="Times New Roman" w:cs="Times New Roman"/>
          <w:b w:val="0"/>
          <w:sz w:val="24"/>
          <w:szCs w:val="24"/>
          <w:vertAlign w:val="subscript"/>
        </w:rPr>
        <w:t>2</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27E00186" wp14:editId="57A7394F">
            <wp:extent cx="4482296" cy="8611262"/>
            <wp:effectExtent l="0" t="0" r="0" b="0"/>
            <wp:docPr id="13579" name="Grafik 1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4642" cy="8615768"/>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454E7E6A" wp14:editId="6F5485DE">
            <wp:extent cx="4614738" cy="8865705"/>
            <wp:effectExtent l="0" t="0" r="0" b="0"/>
            <wp:docPr id="13582" name="Grafik 1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6614" cy="8869309"/>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18A07BEE" wp14:editId="5FBF0AB0">
            <wp:extent cx="4635136" cy="8904894"/>
            <wp:effectExtent l="0" t="0" r="0" b="0"/>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7314" cy="8909078"/>
                    </a:xfrm>
                    <a:prstGeom prst="rect">
                      <a:avLst/>
                    </a:prstGeom>
                    <a:noFill/>
                    <a:ln>
                      <a:noFill/>
                    </a:ln>
                  </pic:spPr>
                </pic:pic>
              </a:graphicData>
            </a:graphic>
          </wp:inline>
        </w:drawing>
      </w:r>
    </w:p>
    <w:p w:rsidR="00333071" w:rsidRPr="00615144" w:rsidRDefault="00333071" w:rsidP="00333071">
      <w:pPr>
        <w:pStyle w:val="Caption"/>
        <w:jc w:val="center"/>
        <w:rPr>
          <w:rFonts w:ascii="Times New Roman" w:hAnsi="Times New Roman" w:cs="Times New Roman"/>
          <w:b w:val="0"/>
          <w:sz w:val="24"/>
          <w:szCs w:val="24"/>
          <w:vertAlign w:val="subscript"/>
        </w:rPr>
      </w:pPr>
      <w:r w:rsidRPr="00615144">
        <w:rPr>
          <w:rFonts w:ascii="Times New Roman" w:hAnsi="Times New Roman" w:cs="Times New Roman"/>
          <w:b w:val="0"/>
          <w:sz w:val="24"/>
          <w:szCs w:val="24"/>
        </w:rPr>
        <w:lastRenderedPageBreak/>
        <w:t>Table 6: WLTC, Class 2 vehicles, phase Extra High</w:t>
      </w:r>
      <w:r w:rsidRPr="00615144">
        <w:rPr>
          <w:rFonts w:ascii="Times New Roman" w:hAnsi="Times New Roman" w:cs="Times New Roman"/>
          <w:b w:val="0"/>
          <w:sz w:val="24"/>
          <w:szCs w:val="24"/>
          <w:vertAlign w:val="subscript"/>
        </w:rPr>
        <w:t>2</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3F09E8BD" wp14:editId="7A327C97">
            <wp:extent cx="4494712" cy="8635116"/>
            <wp:effectExtent l="0" t="0" r="1270"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6824" cy="8639173"/>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E35F70"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7DE29634" wp14:editId="78A93190">
            <wp:extent cx="4629150" cy="8893394"/>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0091" cy="8895201"/>
                    </a:xfrm>
                    <a:prstGeom prst="rect">
                      <a:avLst/>
                    </a:prstGeom>
                    <a:noFill/>
                    <a:ln>
                      <a:noFill/>
                    </a:ln>
                  </pic:spPr>
                </pic:pic>
              </a:graphicData>
            </a:graphic>
          </wp:inline>
        </w:drawing>
      </w:r>
    </w:p>
    <w:p w:rsidR="00E35F70" w:rsidRPr="00615144" w:rsidRDefault="00E35F70" w:rsidP="00333071">
      <w:pPr>
        <w:rPr>
          <w:rFonts w:ascii="Times New Roman" w:hAnsi="Times New Roman" w:cs="Times New Roman"/>
        </w:rPr>
      </w:pPr>
    </w:p>
    <w:p w:rsidR="00333071" w:rsidRPr="00615144" w:rsidRDefault="00333071" w:rsidP="00333071">
      <w:pPr>
        <w:rPr>
          <w:rFonts w:ascii="Times New Roman" w:hAnsi="Times New Roman" w:cs="Times New Roman"/>
        </w:rPr>
      </w:pPr>
      <w:r w:rsidRPr="00615144">
        <w:rPr>
          <w:rFonts w:ascii="Times New Roman" w:hAnsi="Times New Roman" w:cs="Times New Roman"/>
        </w:rPr>
        <w:lastRenderedPageBreak/>
        <w:t xml:space="preserve">6. WLTC for Class 3 vehicles     </w:t>
      </w:r>
    </w:p>
    <w:p w:rsidR="00333071" w:rsidRPr="00615144" w:rsidRDefault="00333071" w:rsidP="00333071">
      <w:pPr>
        <w:spacing w:before="120" w:after="120"/>
        <w:rPr>
          <w:rFonts w:ascii="Times New Roman" w:hAnsi="Times New Roman" w:cs="Times New Roman"/>
        </w:rPr>
      </w:pP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noProof/>
          <w:lang w:eastAsia="en-GB"/>
        </w:rPr>
        <w:drawing>
          <wp:inline distT="0" distB="0" distL="0" distR="0" wp14:anchorId="0DDF5814" wp14:editId="4C42A6FF">
            <wp:extent cx="5759450" cy="3720193"/>
            <wp:effectExtent l="0" t="0" r="0" b="0"/>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jc w:val="center"/>
        <w:rPr>
          <w:rFonts w:ascii="Times New Roman" w:hAnsi="Times New Roman" w:cs="Times New Roman"/>
          <w:bCs/>
          <w:vertAlign w:val="subscript"/>
        </w:rPr>
      </w:pPr>
      <w:r w:rsidRPr="00615144">
        <w:rPr>
          <w:rFonts w:ascii="Times New Roman" w:hAnsi="Times New Roman" w:cs="Times New Roman"/>
          <w:bCs/>
        </w:rPr>
        <w:t>Figure 7: WLTC, Class 3 vehicles, phase Low</w:t>
      </w:r>
      <w:r w:rsidRPr="00615144">
        <w:rPr>
          <w:rFonts w:ascii="Times New Roman" w:hAnsi="Times New Roman" w:cs="Times New Roman"/>
          <w:bCs/>
          <w:vertAlign w:val="subscript"/>
        </w:rPr>
        <w:t>3</w:t>
      </w: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noProof/>
          <w:lang w:eastAsia="en-GB"/>
        </w:rPr>
        <w:drawing>
          <wp:inline distT="0" distB="0" distL="0" distR="0" wp14:anchorId="340D532A" wp14:editId="7E3C3384">
            <wp:extent cx="5759450" cy="3720193"/>
            <wp:effectExtent l="0" t="0" r="0" b="0"/>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jc w:val="center"/>
        <w:rPr>
          <w:rFonts w:ascii="Times New Roman" w:hAnsi="Times New Roman" w:cs="Times New Roman"/>
          <w:bCs/>
        </w:rPr>
      </w:pPr>
      <w:r w:rsidRPr="00615144">
        <w:rPr>
          <w:rFonts w:ascii="Times New Roman" w:hAnsi="Times New Roman" w:cs="Times New Roman"/>
          <w:bCs/>
        </w:rPr>
        <w:t>Figure 8: WLTC, Class 3 vehicles, phase Medium</w:t>
      </w:r>
      <w:r w:rsidRPr="00615144">
        <w:rPr>
          <w:rFonts w:ascii="Times New Roman" w:hAnsi="Times New Roman" w:cs="Times New Roman"/>
          <w:bCs/>
          <w:vertAlign w:val="subscript"/>
        </w:rPr>
        <w:t xml:space="preserve">3-1 </w:t>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noProof/>
          <w:lang w:eastAsia="en-GB"/>
        </w:rPr>
        <w:lastRenderedPageBreak/>
        <w:drawing>
          <wp:inline distT="0" distB="0" distL="0" distR="0" wp14:anchorId="6691572C" wp14:editId="70CA155D">
            <wp:extent cx="5759450" cy="3720193"/>
            <wp:effectExtent l="0" t="0" r="0" b="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jc w:val="center"/>
        <w:rPr>
          <w:rFonts w:ascii="Times New Roman" w:hAnsi="Times New Roman" w:cs="Times New Roman"/>
          <w:bCs/>
        </w:rPr>
      </w:pPr>
      <w:r w:rsidRPr="00615144">
        <w:rPr>
          <w:rFonts w:ascii="Times New Roman" w:hAnsi="Times New Roman" w:cs="Times New Roman"/>
          <w:bCs/>
        </w:rPr>
        <w:t>Figure 9: WLTC, Class 3 vehicles, phase Medium</w:t>
      </w:r>
      <w:r w:rsidRPr="00615144">
        <w:rPr>
          <w:rFonts w:ascii="Times New Roman" w:hAnsi="Times New Roman" w:cs="Times New Roman"/>
          <w:bCs/>
          <w:vertAlign w:val="subscript"/>
        </w:rPr>
        <w:t xml:space="preserve">3-2 </w:t>
      </w: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noProof/>
          <w:lang w:eastAsia="en-GB"/>
        </w:rPr>
        <w:drawing>
          <wp:inline distT="0" distB="0" distL="0" distR="0" wp14:anchorId="13A27D96" wp14:editId="5BB88D13">
            <wp:extent cx="5759450" cy="3720193"/>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jc w:val="center"/>
        <w:rPr>
          <w:rFonts w:ascii="Times New Roman" w:hAnsi="Times New Roman" w:cs="Times New Roman"/>
          <w:bCs/>
          <w:vertAlign w:val="subscript"/>
        </w:rPr>
      </w:pPr>
      <w:r w:rsidRPr="00615144">
        <w:rPr>
          <w:rFonts w:ascii="Times New Roman" w:hAnsi="Times New Roman" w:cs="Times New Roman"/>
          <w:bCs/>
        </w:rPr>
        <w:t>Figure 10: WLTC, Class 3 vehicles, phase High</w:t>
      </w:r>
      <w:r w:rsidRPr="00615144">
        <w:rPr>
          <w:rFonts w:ascii="Times New Roman" w:hAnsi="Times New Roman" w:cs="Times New Roman"/>
          <w:bCs/>
          <w:vertAlign w:val="subscript"/>
        </w:rPr>
        <w:t xml:space="preserve">3-1 </w:t>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noProof/>
          <w:lang w:eastAsia="en-GB"/>
        </w:rPr>
        <w:drawing>
          <wp:inline distT="0" distB="0" distL="0" distR="0" wp14:anchorId="52090AD6" wp14:editId="3FF19406">
            <wp:extent cx="5759450" cy="3720193"/>
            <wp:effectExtent l="0" t="0" r="0" b="0"/>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jc w:val="center"/>
        <w:rPr>
          <w:rFonts w:ascii="Times New Roman" w:hAnsi="Times New Roman" w:cs="Times New Roman"/>
          <w:bCs/>
          <w:vertAlign w:val="subscript"/>
        </w:rPr>
      </w:pPr>
      <w:r w:rsidRPr="00615144">
        <w:rPr>
          <w:rFonts w:ascii="Times New Roman" w:hAnsi="Times New Roman" w:cs="Times New Roman"/>
          <w:bCs/>
        </w:rPr>
        <w:t>Figure 11: WLTC, Class 3 vehicles, phase High</w:t>
      </w:r>
      <w:r w:rsidRPr="00615144">
        <w:rPr>
          <w:rFonts w:ascii="Times New Roman" w:hAnsi="Times New Roman" w:cs="Times New Roman"/>
          <w:bCs/>
          <w:vertAlign w:val="subscript"/>
        </w:rPr>
        <w:t xml:space="preserve">3-2 </w:t>
      </w:r>
    </w:p>
    <w:p w:rsidR="00333071" w:rsidRPr="00615144" w:rsidRDefault="00333071" w:rsidP="00333071">
      <w:pPr>
        <w:spacing w:before="120" w:after="120"/>
        <w:jc w:val="center"/>
        <w:rPr>
          <w:rFonts w:ascii="Times New Roman" w:hAnsi="Times New Roman" w:cs="Times New Roman"/>
        </w:rPr>
      </w:pPr>
      <w:r w:rsidRPr="00615144">
        <w:rPr>
          <w:rFonts w:ascii="Times New Roman" w:hAnsi="Times New Roman" w:cs="Times New Roman"/>
          <w:noProof/>
          <w:lang w:eastAsia="en-GB"/>
        </w:rPr>
        <w:drawing>
          <wp:inline distT="0" distB="0" distL="0" distR="0" wp14:anchorId="31C893AE" wp14:editId="76D64A75">
            <wp:extent cx="5759450" cy="3720193"/>
            <wp:effectExtent l="0" t="0" r="0" b="0"/>
            <wp:docPr id="633"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333071" w:rsidRPr="00615144" w:rsidRDefault="00333071" w:rsidP="00333071">
      <w:pPr>
        <w:jc w:val="center"/>
        <w:rPr>
          <w:rFonts w:ascii="Times New Roman" w:hAnsi="Times New Roman" w:cs="Times New Roman"/>
          <w:bCs/>
        </w:rPr>
      </w:pPr>
      <w:r w:rsidRPr="00615144">
        <w:rPr>
          <w:rFonts w:ascii="Times New Roman" w:hAnsi="Times New Roman" w:cs="Times New Roman"/>
          <w:bCs/>
        </w:rPr>
        <w:t>Figure 12: WLTC, Class 3 vehicles, phase Extra High</w:t>
      </w:r>
      <w:r w:rsidRPr="00615144">
        <w:rPr>
          <w:rFonts w:ascii="Times New Roman" w:hAnsi="Times New Roman" w:cs="Times New Roman"/>
          <w:bCs/>
          <w:vertAlign w:val="subscript"/>
        </w:rPr>
        <w:t xml:space="preserve">3 </w:t>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333071">
      <w:pPr>
        <w:jc w:val="center"/>
        <w:rPr>
          <w:rFonts w:ascii="Times New Roman" w:hAnsi="Times New Roman" w:cs="Times New Roman"/>
          <w:bCs/>
        </w:rPr>
      </w:pPr>
      <w:r w:rsidRPr="00615144">
        <w:rPr>
          <w:rFonts w:ascii="Times New Roman" w:hAnsi="Times New Roman" w:cs="Times New Roman"/>
          <w:bCs/>
        </w:rPr>
        <w:t>Table 7: WLTC, Class 3 vehicles, phase Low</w:t>
      </w:r>
      <w:r w:rsidRPr="00615144">
        <w:rPr>
          <w:rFonts w:ascii="Times New Roman" w:hAnsi="Times New Roman" w:cs="Times New Roman"/>
          <w:bCs/>
          <w:vertAlign w:val="subscript"/>
        </w:rPr>
        <w:t>3</w:t>
      </w:r>
      <w:r w:rsidRPr="00615144">
        <w:rPr>
          <w:rFonts w:ascii="Times New Roman" w:hAnsi="Times New Roman" w:cs="Times New Roman"/>
          <w:bCs/>
        </w:rPr>
        <w:t xml:space="preserve">    </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15F358F3" wp14:editId="33A83214">
            <wp:extent cx="4453336" cy="8693471"/>
            <wp:effectExtent l="0" t="0" r="4445" b="0"/>
            <wp:docPr id="634" name="Grafi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5429" cy="8697556"/>
                    </a:xfrm>
                    <a:prstGeom prst="rect">
                      <a:avLst/>
                    </a:prstGeom>
                    <a:noFill/>
                    <a:ln>
                      <a:noFill/>
                    </a:ln>
                  </pic:spPr>
                </pic:pic>
              </a:graphicData>
            </a:graphic>
          </wp:inline>
        </w:drawing>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5695EDE6" wp14:editId="50D47914">
            <wp:extent cx="4627153" cy="8889559"/>
            <wp:effectExtent l="0" t="0" r="2540" b="6985"/>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9025" cy="8893156"/>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0235DD05" wp14:editId="676CB9BE">
            <wp:extent cx="4631292" cy="8897510"/>
            <wp:effectExtent l="0" t="0" r="0" b="0"/>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3166" cy="8901110"/>
                    </a:xfrm>
                    <a:prstGeom prst="rect">
                      <a:avLst/>
                    </a:prstGeom>
                    <a:noFill/>
                    <a:ln>
                      <a:noFill/>
                    </a:ln>
                  </pic:spPr>
                </pic:pic>
              </a:graphicData>
            </a:graphic>
          </wp:inline>
        </w:drawing>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511E9F51" wp14:editId="1ED2C97C">
            <wp:extent cx="5153036" cy="8142136"/>
            <wp:effectExtent l="0" t="0" r="0" b="0"/>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5863" cy="8146602"/>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333071">
      <w:pPr>
        <w:jc w:val="center"/>
        <w:rPr>
          <w:rFonts w:ascii="Times New Roman" w:hAnsi="Times New Roman" w:cs="Times New Roman"/>
        </w:rPr>
      </w:pPr>
      <w:r w:rsidRPr="00615144">
        <w:rPr>
          <w:rFonts w:ascii="Times New Roman" w:hAnsi="Times New Roman" w:cs="Times New Roman"/>
          <w:bCs/>
        </w:rPr>
        <w:t>Table 8: WLTC, Class 3 vehicles, phase Medium</w:t>
      </w:r>
      <w:r w:rsidRPr="00615144">
        <w:rPr>
          <w:rFonts w:ascii="Times New Roman" w:hAnsi="Times New Roman" w:cs="Times New Roman"/>
          <w:bCs/>
          <w:vertAlign w:val="subscript"/>
        </w:rPr>
        <w:t xml:space="preserve">3-1 </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17885278" wp14:editId="63D096D0">
            <wp:extent cx="4500438" cy="8646116"/>
            <wp:effectExtent l="0" t="0" r="0" b="3175"/>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2628" cy="8650323"/>
                    </a:xfrm>
                    <a:prstGeom prst="rect">
                      <a:avLst/>
                    </a:prstGeom>
                    <a:noFill/>
                    <a:ln>
                      <a:noFill/>
                    </a:ln>
                  </pic:spPr>
                </pic:pic>
              </a:graphicData>
            </a:graphic>
          </wp:inline>
        </w:drawing>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5436A5DE" wp14:editId="4F861C99">
            <wp:extent cx="4618581" cy="8873089"/>
            <wp:effectExtent l="0" t="0" r="0" b="444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0751" cy="8877258"/>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67040973" wp14:editId="20EB61E3">
            <wp:extent cx="4598183" cy="8833900"/>
            <wp:effectExtent l="0" t="0" r="0" b="5715"/>
            <wp:docPr id="658" name="Grafi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0056" cy="8837498"/>
                    </a:xfrm>
                    <a:prstGeom prst="rect">
                      <a:avLst/>
                    </a:prstGeom>
                    <a:noFill/>
                    <a:ln>
                      <a:noFill/>
                    </a:ln>
                  </pic:spPr>
                </pic:pic>
              </a:graphicData>
            </a:graphic>
          </wp:inline>
        </w:drawing>
      </w:r>
    </w:p>
    <w:p w:rsidR="00333071" w:rsidRPr="00615144" w:rsidRDefault="00333071" w:rsidP="00333071">
      <w:pPr>
        <w:jc w:val="center"/>
        <w:rPr>
          <w:rFonts w:ascii="Times New Roman" w:hAnsi="Times New Roman" w:cs="Times New Roman"/>
          <w:lang w:eastAsia="de-DE"/>
        </w:rPr>
      </w:pPr>
      <w:r w:rsidRPr="00615144">
        <w:rPr>
          <w:rFonts w:ascii="Times New Roman" w:hAnsi="Times New Roman" w:cs="Times New Roman"/>
          <w:bCs/>
        </w:rPr>
        <w:lastRenderedPageBreak/>
        <w:t>Table 9: WLTC, Class 3 vehicles, phase Medium</w:t>
      </w:r>
      <w:r w:rsidRPr="00615144">
        <w:rPr>
          <w:rFonts w:ascii="Times New Roman" w:hAnsi="Times New Roman" w:cs="Times New Roman"/>
          <w:bCs/>
          <w:vertAlign w:val="subscript"/>
        </w:rPr>
        <w:t xml:space="preserve">3-2 </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01170488" wp14:editId="6B157852">
            <wp:extent cx="4515406" cy="8674873"/>
            <wp:effectExtent l="0" t="0" r="0" b="0"/>
            <wp:docPr id="13800" name="Grafik 1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4155" cy="8691682"/>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31B5D45B" wp14:editId="27A081F3">
            <wp:extent cx="4618877" cy="8873656"/>
            <wp:effectExtent l="0" t="0" r="0" b="3810"/>
            <wp:docPr id="13801" name="Grafik 1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0760" cy="8877273"/>
                    </a:xfrm>
                    <a:prstGeom prst="rect">
                      <a:avLst/>
                    </a:prstGeom>
                    <a:noFill/>
                    <a:ln>
                      <a:noFill/>
                    </a:ln>
                  </pic:spPr>
                </pic:pic>
              </a:graphicData>
            </a:graphic>
          </wp:inline>
        </w:drawing>
      </w:r>
    </w:p>
    <w:p w:rsidR="00333071" w:rsidRPr="00615144" w:rsidRDefault="00333071" w:rsidP="00333071">
      <w:pPr>
        <w:jc w:val="center"/>
        <w:rPr>
          <w:rFonts w:ascii="Times New Roman" w:hAnsi="Times New Roman" w:cs="Times New Roman"/>
        </w:rPr>
      </w:pPr>
      <w:r w:rsidRPr="00615144">
        <w:rPr>
          <w:rFonts w:ascii="Times New Roman" w:hAnsi="Times New Roman" w:cs="Times New Roman"/>
          <w:bCs/>
        </w:rPr>
        <w:lastRenderedPageBreak/>
        <w:t>Table 10: WLTC, Class 3 vehicles, phase High</w:t>
      </w:r>
      <w:r w:rsidRPr="00615144">
        <w:rPr>
          <w:rFonts w:ascii="Times New Roman" w:hAnsi="Times New Roman" w:cs="Times New Roman"/>
          <w:bCs/>
          <w:vertAlign w:val="subscript"/>
        </w:rPr>
        <w:t xml:space="preserve">3-1 </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53A6076A" wp14:editId="237759EE">
            <wp:extent cx="4490573" cy="8627165"/>
            <wp:effectExtent l="0" t="0" r="5715" b="2540"/>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6531" cy="8638612"/>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34C1D2EF" wp14:editId="0AC5DBA4">
            <wp:extent cx="4619708" cy="8875254"/>
            <wp:effectExtent l="0" t="0" r="0" b="2540"/>
            <wp:docPr id="13741" name="Grafik 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1588" cy="8878866"/>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6387DA9F" wp14:editId="6DDB00DE">
            <wp:extent cx="4598182" cy="8833900"/>
            <wp:effectExtent l="0" t="0" r="0" b="5715"/>
            <wp:docPr id="13784" name="Grafik 1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2433" cy="8842066"/>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333071">
      <w:pPr>
        <w:jc w:val="center"/>
        <w:rPr>
          <w:rFonts w:ascii="Times New Roman" w:hAnsi="Times New Roman" w:cs="Times New Roman"/>
        </w:rPr>
      </w:pPr>
      <w:r w:rsidRPr="00615144">
        <w:rPr>
          <w:rFonts w:ascii="Times New Roman" w:hAnsi="Times New Roman" w:cs="Times New Roman"/>
          <w:bCs/>
        </w:rPr>
        <w:lastRenderedPageBreak/>
        <w:t>Table 11: WLTC, Class 3 vehicles, phase High</w:t>
      </w:r>
      <w:r w:rsidRPr="00615144">
        <w:rPr>
          <w:rFonts w:ascii="Times New Roman" w:hAnsi="Times New Roman" w:cs="Times New Roman"/>
          <w:bCs/>
          <w:vertAlign w:val="subscript"/>
        </w:rPr>
        <w:t xml:space="preserve">3-2 </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05BD2F33" wp14:editId="45C8763E">
            <wp:extent cx="4527824" cy="8698727"/>
            <wp:effectExtent l="0" t="0" r="6350" b="7620"/>
            <wp:docPr id="13803" name="Grafik 1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30987" cy="8704805"/>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366D03A3" wp14:editId="0F315943">
            <wp:extent cx="4631293" cy="8897510"/>
            <wp:effectExtent l="0" t="0" r="0" b="0"/>
            <wp:docPr id="13804" name="Grafik 1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33181" cy="8901137"/>
                    </a:xfrm>
                    <a:prstGeom prst="rect">
                      <a:avLst/>
                    </a:prstGeom>
                    <a:noFill/>
                    <a:ln>
                      <a:noFill/>
                    </a:ln>
                  </pic:spPr>
                </pic:pic>
              </a:graphicData>
            </a:graphic>
          </wp:inline>
        </w:drawing>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733A1908" wp14:editId="16DF42DE">
            <wp:extent cx="4614442" cy="8865138"/>
            <wp:effectExtent l="0" t="0" r="0" b="0"/>
            <wp:docPr id="13805" name="Grafik 1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6610" cy="8869304"/>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333071">
      <w:pPr>
        <w:spacing w:after="120" w:line="276" w:lineRule="auto"/>
        <w:jc w:val="center"/>
        <w:rPr>
          <w:rFonts w:ascii="Times New Roman" w:hAnsi="Times New Roman" w:cs="Times New Roman"/>
          <w:szCs w:val="24"/>
        </w:rPr>
      </w:pPr>
      <w:r w:rsidRPr="00615144">
        <w:rPr>
          <w:rFonts w:ascii="Times New Roman" w:hAnsi="Times New Roman" w:cs="Times New Roman"/>
        </w:rPr>
        <w:br w:type="page"/>
      </w:r>
      <w:r w:rsidRPr="00615144">
        <w:rPr>
          <w:rFonts w:ascii="Times New Roman" w:hAnsi="Times New Roman" w:cs="Times New Roman"/>
          <w:bCs/>
        </w:rPr>
        <w:lastRenderedPageBreak/>
        <w:t>Figure 12: WLTC, Class 3 vehicles, phase Extra High</w:t>
      </w:r>
      <w:r w:rsidRPr="00615144">
        <w:rPr>
          <w:rFonts w:ascii="Times New Roman" w:hAnsi="Times New Roman" w:cs="Times New Roman"/>
          <w:bCs/>
          <w:vertAlign w:val="subscript"/>
        </w:rPr>
        <w:t xml:space="preserve">3 </w:t>
      </w: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drawing>
          <wp:inline distT="0" distB="0" distL="0" distR="0" wp14:anchorId="0E14F4FA" wp14:editId="5506C262">
            <wp:extent cx="4478158" cy="8603311"/>
            <wp:effectExtent l="0" t="0" r="0" b="7620"/>
            <wp:docPr id="13785" name="Grafik 1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9956" cy="8606766"/>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333071" w:rsidRPr="00615144" w:rsidRDefault="00333071" w:rsidP="00CA3FC5">
      <w:pPr>
        <w:jc w:val="center"/>
        <w:rPr>
          <w:rFonts w:ascii="Times New Roman" w:hAnsi="Times New Roman" w:cs="Times New Roman"/>
          <w:noProof/>
          <w:lang w:eastAsia="en-GB"/>
        </w:rPr>
      </w:pPr>
      <w:r w:rsidRPr="00615144">
        <w:rPr>
          <w:rFonts w:ascii="Times New Roman" w:hAnsi="Times New Roman" w:cs="Times New Roman"/>
          <w:noProof/>
          <w:lang w:eastAsia="en-GB"/>
        </w:rPr>
        <w:lastRenderedPageBreak/>
        <w:drawing>
          <wp:inline distT="0" distB="0" distL="0" distR="0" wp14:anchorId="7F5BFFD7" wp14:editId="0772DDEF">
            <wp:extent cx="4594043" cy="8825948"/>
            <wp:effectExtent l="0" t="0" r="0" b="0"/>
            <wp:docPr id="13799" name="Grafik 1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96157" cy="8830009"/>
                    </a:xfrm>
                    <a:prstGeom prst="rect">
                      <a:avLst/>
                    </a:prstGeom>
                    <a:noFill/>
                    <a:ln>
                      <a:noFill/>
                    </a:ln>
                  </pic:spPr>
                </pic:pic>
              </a:graphicData>
            </a:graphic>
          </wp:inline>
        </w:drawing>
      </w:r>
    </w:p>
    <w:p w:rsidR="00333071" w:rsidRPr="00615144" w:rsidRDefault="00333071" w:rsidP="007F67C8">
      <w:pPr>
        <w:rPr>
          <w:rFonts w:ascii="Times New Roman" w:hAnsi="Times New Roman" w:cs="Times New Roman"/>
          <w:noProof/>
          <w:lang w:eastAsia="en-GB"/>
        </w:rPr>
      </w:pPr>
    </w:p>
    <w:p w:rsidR="009B5C15" w:rsidRPr="00615144" w:rsidRDefault="009B5C15" w:rsidP="009B5C15">
      <w:pPr>
        <w:rPr>
          <w:rFonts w:ascii="Times New Roman" w:hAnsi="Times New Roman" w:cs="Times New Roman"/>
        </w:rPr>
      </w:pPr>
      <w:r w:rsidRPr="00615144">
        <w:rPr>
          <w:rFonts w:ascii="Times New Roman" w:hAnsi="Times New Roman" w:cs="Times New Roman"/>
          <w:noProof/>
          <w:lang w:eastAsia="en-GB"/>
        </w:rPr>
        <w:br w:type="page"/>
      </w:r>
      <w:r w:rsidRPr="00615144">
        <w:rPr>
          <w:rFonts w:ascii="Times New Roman" w:hAnsi="Times New Roman" w:cs="Times New Roman"/>
        </w:rPr>
        <w:lastRenderedPageBreak/>
        <w:t xml:space="preserve">7. Provisions for vehicles that cannot follow the speed trace      </w:t>
      </w:r>
    </w:p>
    <w:p w:rsidR="009B5C15" w:rsidRPr="00615144" w:rsidRDefault="009B5C15" w:rsidP="009B5C15">
      <w:pPr>
        <w:rPr>
          <w:rFonts w:ascii="Times New Roman" w:hAnsi="Times New Roman" w:cs="Times New Roman"/>
        </w:rPr>
      </w:pPr>
      <w:r w:rsidRPr="00615144">
        <w:rPr>
          <w:rFonts w:ascii="Times New Roman" w:hAnsi="Times New Roman" w:cs="Times New Roman"/>
        </w:rPr>
        <w:t>7.1 General remarks</w:t>
      </w:r>
    </w:p>
    <w:p w:rsidR="009B5C15" w:rsidRPr="00615144" w:rsidRDefault="009B5C15" w:rsidP="009B5C15">
      <w:pPr>
        <w:spacing w:before="120" w:after="120"/>
        <w:jc w:val="left"/>
        <w:rPr>
          <w:rFonts w:ascii="Times New Roman" w:hAnsi="Times New Roman" w:cs="Times New Roman"/>
        </w:rPr>
      </w:pPr>
      <w:r w:rsidRPr="00615144">
        <w:rPr>
          <w:rFonts w:ascii="Times New Roman" w:hAnsi="Times New Roman" w:cs="Times New Roman"/>
        </w:rPr>
        <w:t xml:space="preserve">During the validation phase of the cycle development some vehicles with Pmr values close to the borderlines of the vehicle classes (see paragraph 2 of this </w:t>
      </w:r>
      <w:r w:rsidR="0066632A" w:rsidRPr="00615144">
        <w:rPr>
          <w:rFonts w:ascii="Times New Roman" w:hAnsi="Times New Roman" w:cs="Times New Roman"/>
        </w:rPr>
        <w:t>Annex</w:t>
      </w:r>
      <w:r w:rsidRPr="00615144">
        <w:rPr>
          <w:rFonts w:ascii="Times New Roman" w:hAnsi="Times New Roman" w:cs="Times New Roman"/>
        </w:rPr>
        <w:t>) had problems to follow the cycle speed trace within the tolerances (+/- 2 km/h, +/- 1 s). For such vehicles the cycle trace needs to be downscaled for those sections where driveability problems will occur.</w:t>
      </w:r>
    </w:p>
    <w:p w:rsidR="009B5C15" w:rsidRPr="00615144" w:rsidRDefault="009B5C15" w:rsidP="009B5C15">
      <w:pPr>
        <w:spacing w:before="120" w:after="120"/>
        <w:jc w:val="left"/>
        <w:rPr>
          <w:rFonts w:ascii="Times New Roman" w:hAnsi="Times New Roman" w:cs="Times New Roman"/>
        </w:rPr>
      </w:pPr>
      <w:r w:rsidRPr="00615144">
        <w:rPr>
          <w:rFonts w:ascii="Times New Roman" w:hAnsi="Times New Roman" w:cs="Times New Roman"/>
        </w:rPr>
        <w:t>The downscaling approach was developed based on an analysis of results of extensive mode</w:t>
      </w:r>
      <w:r w:rsidRPr="00615144">
        <w:rPr>
          <w:rFonts w:ascii="Times New Roman" w:hAnsi="Times New Roman" w:cs="Times New Roman"/>
        </w:rPr>
        <w:t>l</w:t>
      </w:r>
      <w:r w:rsidRPr="00615144">
        <w:rPr>
          <w:rFonts w:ascii="Times New Roman" w:hAnsi="Times New Roman" w:cs="Times New Roman"/>
        </w:rPr>
        <w:t>ling work. The downscaling factor is based on the ratio between the maximum required power of the cycle phases where the downscaling has to be applied and the rated power of the veh</w:t>
      </w:r>
      <w:r w:rsidRPr="00615144">
        <w:rPr>
          <w:rFonts w:ascii="Times New Roman" w:hAnsi="Times New Roman" w:cs="Times New Roman"/>
        </w:rPr>
        <w:t>i</w:t>
      </w:r>
      <w:r w:rsidRPr="00615144">
        <w:rPr>
          <w:rFonts w:ascii="Times New Roman" w:hAnsi="Times New Roman" w:cs="Times New Roman"/>
        </w:rPr>
        <w:t>cle. The maximum required power within the cycle occurs at times with a combination of high vehicle speed and high acceleration values. That means that the road load coefficients as well as the test mass are considered.</w:t>
      </w:r>
    </w:p>
    <w:p w:rsidR="009B5C15" w:rsidRPr="00615144" w:rsidRDefault="009B5C15" w:rsidP="009B5C15">
      <w:pPr>
        <w:spacing w:before="120" w:after="120"/>
        <w:jc w:val="left"/>
        <w:rPr>
          <w:rFonts w:ascii="Times New Roman" w:hAnsi="Times New Roman" w:cs="Times New Roman"/>
        </w:rPr>
      </w:pPr>
    </w:p>
    <w:p w:rsidR="009B5C15" w:rsidRPr="00615144" w:rsidRDefault="009B5C15" w:rsidP="009B5C15">
      <w:pPr>
        <w:spacing w:before="120" w:after="120"/>
        <w:jc w:val="left"/>
        <w:rPr>
          <w:rFonts w:ascii="Times New Roman" w:hAnsi="Times New Roman" w:cs="Times New Roman"/>
        </w:rPr>
      </w:pPr>
      <w:r w:rsidRPr="00615144">
        <w:rPr>
          <w:rFonts w:ascii="Times New Roman" w:hAnsi="Times New Roman" w:cs="Times New Roman"/>
        </w:rPr>
        <w:t>7.2 Downscaling procedure</w:t>
      </w:r>
    </w:p>
    <w:p w:rsidR="009B5C15" w:rsidRPr="00615144" w:rsidRDefault="009B5C15" w:rsidP="009B5C15">
      <w:pPr>
        <w:spacing w:before="120" w:after="120"/>
        <w:jc w:val="left"/>
        <w:rPr>
          <w:rFonts w:ascii="Times New Roman" w:hAnsi="Times New Roman" w:cs="Times New Roman"/>
        </w:rPr>
      </w:pPr>
      <w:r w:rsidRPr="00615144">
        <w:rPr>
          <w:rFonts w:ascii="Times New Roman" w:hAnsi="Times New Roman" w:cs="Times New Roman"/>
        </w:rPr>
        <w:t>7.2.1 Downscaling procedure for class 1 vehicles</w:t>
      </w:r>
    </w:p>
    <w:p w:rsidR="009B5C15" w:rsidRPr="00615144" w:rsidRDefault="009B5C15" w:rsidP="009B5C15">
      <w:pPr>
        <w:rPr>
          <w:rFonts w:ascii="Times New Roman" w:hAnsi="Times New Roman" w:cs="Times New Roman"/>
        </w:rPr>
      </w:pPr>
      <w:r w:rsidRPr="00615144">
        <w:rPr>
          <w:rFonts w:ascii="Times New Roman" w:hAnsi="Times New Roman" w:cs="Times New Roman"/>
        </w:rPr>
        <w:t xml:space="preserve">Since the driveability problems are exclusively related to the medium speed phase of the class 1 cycle, the downscaling is related to those sections of the medium speed phase, where the driveability problems occur (see </w:t>
      </w:r>
      <w:r w:rsidRPr="00615144">
        <w:rPr>
          <w:rFonts w:ascii="Times New Roman" w:hAnsi="Times New Roman" w:cs="Times New Roman"/>
        </w:rPr>
        <w:fldChar w:fldCharType="begin"/>
      </w:r>
      <w:r w:rsidRPr="00615144">
        <w:rPr>
          <w:rFonts w:ascii="Times New Roman" w:hAnsi="Times New Roman" w:cs="Times New Roman"/>
        </w:rPr>
        <w:instrText xml:space="preserve"> REF _Ref355339508 \h </w:instrText>
      </w:r>
      <w:r w:rsidR="00C003F2" w:rsidRPr="00615144">
        <w:rPr>
          <w:rFonts w:ascii="Times New Roman" w:hAnsi="Times New Roman" w:cs="Times New Roman"/>
        </w:rPr>
        <w:instrText xml:space="preserve"> \* MERGEFORMAT </w:instrText>
      </w:r>
      <w:r w:rsidRPr="00615144">
        <w:rPr>
          <w:rFonts w:ascii="Times New Roman" w:hAnsi="Times New Roman" w:cs="Times New Roman"/>
        </w:rPr>
      </w:r>
      <w:r w:rsidRPr="00615144">
        <w:rPr>
          <w:rFonts w:ascii="Times New Roman" w:hAnsi="Times New Roman" w:cs="Times New Roman"/>
        </w:rPr>
        <w:fldChar w:fldCharType="separate"/>
      </w:r>
      <w:r w:rsidR="00FC3DA1" w:rsidRPr="00615144">
        <w:rPr>
          <w:rFonts w:ascii="Times New Roman" w:hAnsi="Times New Roman" w:cs="Times New Roman"/>
        </w:rPr>
        <w:t xml:space="preserve">Figure </w:t>
      </w:r>
      <w:r w:rsidRPr="00615144">
        <w:rPr>
          <w:rFonts w:ascii="Times New Roman" w:hAnsi="Times New Roman" w:cs="Times New Roman"/>
        </w:rPr>
        <w:fldChar w:fldCharType="end"/>
      </w:r>
      <w:r w:rsidRPr="00615144">
        <w:rPr>
          <w:rFonts w:ascii="Times New Roman" w:hAnsi="Times New Roman" w:cs="Times New Roman"/>
        </w:rPr>
        <w:t>3).</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noProof/>
          <w:lang w:eastAsia="en-GB"/>
        </w:rPr>
        <w:drawing>
          <wp:inline distT="0" distB="0" distL="0" distR="0" wp14:anchorId="5CB8D2D8" wp14:editId="397D8B13">
            <wp:extent cx="5759450" cy="3720193"/>
            <wp:effectExtent l="0" t="0" r="0" b="0"/>
            <wp:docPr id="13807" name="Grafik 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9B5C15" w:rsidRPr="00615144" w:rsidRDefault="009B5C15" w:rsidP="00095076">
      <w:pPr>
        <w:pStyle w:val="Caption"/>
        <w:jc w:val="center"/>
        <w:rPr>
          <w:rFonts w:ascii="Times New Roman" w:hAnsi="Times New Roman" w:cs="Times New Roman"/>
          <w:b w:val="0"/>
        </w:rPr>
      </w:pPr>
      <w:bookmarkStart w:id="62" w:name="_Ref355339508"/>
      <w:r w:rsidRPr="00615144">
        <w:rPr>
          <w:rFonts w:ascii="Times New Roman" w:hAnsi="Times New Roman" w:cs="Times New Roman"/>
          <w:b w:val="0"/>
        </w:rPr>
        <w:t xml:space="preserve">Figure </w:t>
      </w:r>
      <w:bookmarkEnd w:id="62"/>
      <w:r w:rsidRPr="00615144">
        <w:rPr>
          <w:rFonts w:ascii="Times New Roman" w:hAnsi="Times New Roman" w:cs="Times New Roman"/>
          <w:b w:val="0"/>
        </w:rPr>
        <w:t>13: Downscaled medium speed phase of the class 1 WLTC</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For the class 1 cycle the downscaling period is the time period between second 651 and se</w:t>
      </w:r>
      <w:r w:rsidRPr="00615144">
        <w:rPr>
          <w:rFonts w:ascii="Times New Roman" w:hAnsi="Times New Roman" w:cs="Times New Roman"/>
        </w:rPr>
        <w:t>c</w:t>
      </w:r>
      <w:r w:rsidRPr="00615144">
        <w:rPr>
          <w:rFonts w:ascii="Times New Roman" w:hAnsi="Times New Roman" w:cs="Times New Roman"/>
        </w:rPr>
        <w:t>ond 906. Within this time period the acceleration for the original cycle is calculated using the following equation:</w:t>
      </w:r>
    </w:p>
    <w:p w:rsidR="009B5C15" w:rsidRPr="00615144" w:rsidRDefault="009B5C15" w:rsidP="009B5C15">
      <w:pPr>
        <w:pStyle w:val="Caption"/>
        <w:tabs>
          <w:tab w:val="left" w:pos="7797"/>
        </w:tabs>
        <w:ind w:left="2268" w:hanging="2268"/>
        <w:rPr>
          <w:rFonts w:ascii="Times New Roman" w:hAnsi="Times New Roman" w:cs="Times New Roman"/>
          <w:b w:val="0"/>
        </w:rPr>
      </w:pPr>
      <w:r w:rsidRPr="00615144">
        <w:rPr>
          <w:rFonts w:ascii="Times New Roman" w:hAnsi="Times New Roman" w:cs="Times New Roman"/>
          <w:b w:val="0"/>
        </w:rPr>
        <w:tab/>
        <w:t>a_orig_i = (v_i+1 – v_i)/3.6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1</w:t>
      </w:r>
      <w:r w:rsidRPr="00615144">
        <w:rPr>
          <w:rFonts w:ascii="Times New Roman" w:hAnsi="Times New Roman" w:cs="Times New Roman"/>
          <w:b w:val="0"/>
        </w:rPr>
        <w:fldChar w:fldCharType="end"/>
      </w:r>
    </w:p>
    <w:p w:rsidR="00095076" w:rsidRPr="00615144" w:rsidRDefault="00095076" w:rsidP="009B5C15">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095076" w:rsidRPr="00615144" w:rsidRDefault="009B5C15" w:rsidP="009B5C15">
      <w:pPr>
        <w:rPr>
          <w:rFonts w:ascii="Times New Roman" w:hAnsi="Times New Roman" w:cs="Times New Roman"/>
        </w:rPr>
      </w:pPr>
      <w:proofErr w:type="gramStart"/>
      <w:r w:rsidRPr="00615144">
        <w:rPr>
          <w:rFonts w:ascii="Times New Roman" w:hAnsi="Times New Roman" w:cs="Times New Roman"/>
        </w:rPr>
        <w:lastRenderedPageBreak/>
        <w:t>v_i</w:t>
      </w:r>
      <w:proofErr w:type="gramEnd"/>
      <w:r w:rsidRPr="00615144">
        <w:rPr>
          <w:rFonts w:ascii="Times New Roman" w:hAnsi="Times New Roman" w:cs="Times New Roman"/>
        </w:rPr>
        <w:t xml:space="preserve"> </w:t>
      </w:r>
      <w:r w:rsidR="00095076" w:rsidRPr="00615144">
        <w:rPr>
          <w:rFonts w:ascii="Times New Roman" w:hAnsi="Times New Roman" w:cs="Times New Roman"/>
        </w:rPr>
        <w:tab/>
      </w:r>
      <w:r w:rsidRPr="00615144">
        <w:rPr>
          <w:rFonts w:ascii="Times New Roman" w:hAnsi="Times New Roman" w:cs="Times New Roman"/>
        </w:rPr>
        <w:t>is the vehicle speed</w:t>
      </w:r>
      <w:r w:rsidR="00095076" w:rsidRPr="00615144">
        <w:rPr>
          <w:rFonts w:ascii="Times New Roman" w:hAnsi="Times New Roman" w:cs="Times New Roman"/>
        </w:rPr>
        <w:t xml:space="preserve">, </w:t>
      </w:r>
      <w:r w:rsidRPr="00615144">
        <w:rPr>
          <w:rFonts w:ascii="Times New Roman" w:hAnsi="Times New Roman" w:cs="Times New Roman"/>
        </w:rPr>
        <w:t>km/h</w:t>
      </w:r>
      <w:r w:rsidR="00095076" w:rsidRPr="00615144">
        <w:rPr>
          <w:rFonts w:ascii="Times New Roman" w:hAnsi="Times New Roman" w:cs="Times New Roman"/>
        </w:rPr>
        <w:t>;</w:t>
      </w:r>
    </w:p>
    <w:p w:rsidR="009B5C15" w:rsidRPr="00615144" w:rsidRDefault="009B5C15" w:rsidP="009B5C15">
      <w:pPr>
        <w:rPr>
          <w:rFonts w:ascii="Times New Roman" w:hAnsi="Times New Roman" w:cs="Times New Roman"/>
        </w:rPr>
      </w:pPr>
      <w:proofErr w:type="gramStart"/>
      <w:r w:rsidRPr="00615144">
        <w:rPr>
          <w:rFonts w:ascii="Times New Roman" w:hAnsi="Times New Roman" w:cs="Times New Roman"/>
        </w:rPr>
        <w:t>i</w:t>
      </w:r>
      <w:proofErr w:type="gramEnd"/>
      <w:r w:rsidRPr="00615144">
        <w:rPr>
          <w:rFonts w:ascii="Times New Roman" w:hAnsi="Times New Roman" w:cs="Times New Roman"/>
        </w:rPr>
        <w:t xml:space="preserve"> </w:t>
      </w:r>
      <w:r w:rsidR="00095076" w:rsidRPr="00615144">
        <w:rPr>
          <w:rFonts w:ascii="Times New Roman" w:hAnsi="Times New Roman" w:cs="Times New Roman"/>
        </w:rPr>
        <w:tab/>
      </w:r>
      <w:r w:rsidRPr="00615144">
        <w:rPr>
          <w:rFonts w:ascii="Times New Roman" w:hAnsi="Times New Roman" w:cs="Times New Roman"/>
        </w:rPr>
        <w:t>is the time between 651 and 906 s.</w:t>
      </w:r>
    </w:p>
    <w:p w:rsidR="00095076" w:rsidRPr="00615144" w:rsidRDefault="00095076"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The downscaling is first applied in the time period between second 651 and 848. Second 848 is the time where the maximum speed of the extra high speed phase is reached. The downscaled speed trace is then calculated using the following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t>v_dsc_i+1 = v_dsc_i + a_orig_i * (1 – dsc_factor) * 3.6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2</w:t>
      </w:r>
      <w:r w:rsidRPr="00615144">
        <w:rPr>
          <w:rFonts w:ascii="Times New Roman" w:hAnsi="Times New Roman" w:cs="Times New Roman"/>
          <w:b w:val="0"/>
        </w:rPr>
        <w:fldChar w:fldCharType="end"/>
      </w:r>
    </w:p>
    <w:p w:rsidR="009B5C15" w:rsidRPr="00615144" w:rsidRDefault="009B5C15" w:rsidP="009B5C15">
      <w:pPr>
        <w:ind w:left="1134"/>
        <w:rPr>
          <w:rFonts w:ascii="Times New Roman" w:hAnsi="Times New Roman" w:cs="Times New Roman"/>
        </w:rPr>
      </w:pPr>
      <w:proofErr w:type="gramStart"/>
      <w:r w:rsidRPr="00615144">
        <w:rPr>
          <w:rFonts w:ascii="Times New Roman" w:hAnsi="Times New Roman" w:cs="Times New Roman"/>
        </w:rPr>
        <w:t>with</w:t>
      </w:r>
      <w:proofErr w:type="gramEnd"/>
      <w:r w:rsidRPr="00615144">
        <w:rPr>
          <w:rFonts w:ascii="Times New Roman" w:hAnsi="Times New Roman" w:cs="Times New Roman"/>
        </w:rPr>
        <w:t xml:space="preserve"> i = 651 to 848. v_dsc_i = v_orig_i for i = 651.</w:t>
      </w:r>
    </w:p>
    <w:p w:rsidR="00095076" w:rsidRPr="00615144" w:rsidRDefault="00095076"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In order to meet the original vehicle speed at second 907 a correction factor for the deceler</w:t>
      </w:r>
      <w:r w:rsidRPr="00615144">
        <w:rPr>
          <w:rFonts w:ascii="Times New Roman" w:hAnsi="Times New Roman" w:cs="Times New Roman"/>
        </w:rPr>
        <w:t>a</w:t>
      </w:r>
      <w:r w:rsidRPr="00615144">
        <w:rPr>
          <w:rFonts w:ascii="Times New Roman" w:hAnsi="Times New Roman" w:cs="Times New Roman"/>
        </w:rPr>
        <w:t>tion is calculated using the following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t>f_corr_dec = (v_dsc_848 – 36</w:t>
      </w:r>
      <w:proofErr w:type="gramStart"/>
      <w:r w:rsidRPr="00615144">
        <w:rPr>
          <w:rFonts w:ascii="Times New Roman" w:hAnsi="Times New Roman" w:cs="Times New Roman"/>
          <w:b w:val="0"/>
        </w:rPr>
        <w:t>,7</w:t>
      </w:r>
      <w:proofErr w:type="gramEnd"/>
      <w:r w:rsidRPr="00615144">
        <w:rPr>
          <w:rFonts w:ascii="Times New Roman" w:hAnsi="Times New Roman" w:cs="Times New Roman"/>
          <w:b w:val="0"/>
        </w:rPr>
        <w:t>) / (v_orig_848 – 36,7)</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3</w:t>
      </w:r>
      <w:r w:rsidRPr="00615144">
        <w:rPr>
          <w:rFonts w:ascii="Times New Roman" w:hAnsi="Times New Roman" w:cs="Times New Roman"/>
          <w:b w:val="0"/>
        </w:rPr>
        <w:fldChar w:fldCharType="end"/>
      </w:r>
    </w:p>
    <w:p w:rsidR="009B5C15" w:rsidRPr="00615144" w:rsidRDefault="00095076" w:rsidP="009B5C15">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 xml:space="preserve"> </w:t>
      </w:r>
      <w:r w:rsidR="009B5C15" w:rsidRPr="00615144">
        <w:rPr>
          <w:rFonts w:ascii="Times New Roman" w:hAnsi="Times New Roman" w:cs="Times New Roman"/>
        </w:rPr>
        <w:t>36,7 km/h is the original vehicle speed at second 907.</w:t>
      </w:r>
    </w:p>
    <w:p w:rsidR="00095076" w:rsidRPr="00615144" w:rsidRDefault="00095076"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The downscaled vehicle speed between 849 and 906 s is then calculated using the following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t>v_dsc_i = v_dsc_i-1 + a_orig_i-1 * f_corr_dec * 3.6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4</w:t>
      </w:r>
      <w:r w:rsidRPr="00615144">
        <w:rPr>
          <w:rFonts w:ascii="Times New Roman" w:hAnsi="Times New Roman" w:cs="Times New Roman"/>
          <w:b w:val="0"/>
        </w:rPr>
        <w:fldChar w:fldCharType="end"/>
      </w:r>
    </w:p>
    <w:p w:rsidR="009B5C15" w:rsidRPr="00615144" w:rsidRDefault="009B5C15" w:rsidP="009B5C15">
      <w:pPr>
        <w:rPr>
          <w:rFonts w:ascii="Times New Roman" w:hAnsi="Times New Roman" w:cs="Times New Roman"/>
        </w:rPr>
      </w:pPr>
      <w:proofErr w:type="gramStart"/>
      <w:r w:rsidRPr="00615144">
        <w:rPr>
          <w:rFonts w:ascii="Times New Roman" w:hAnsi="Times New Roman" w:cs="Times New Roman"/>
        </w:rPr>
        <w:t>with</w:t>
      </w:r>
      <w:proofErr w:type="gramEnd"/>
      <w:r w:rsidRPr="00615144">
        <w:rPr>
          <w:rFonts w:ascii="Times New Roman" w:hAnsi="Times New Roman" w:cs="Times New Roman"/>
        </w:rPr>
        <w:t xml:space="preserve"> i =  849 to 906.</w:t>
      </w:r>
    </w:p>
    <w:p w:rsidR="009B5C15" w:rsidRPr="00615144" w:rsidRDefault="009B5C15" w:rsidP="009B5C15">
      <w:pPr>
        <w:spacing w:before="120" w:after="120"/>
        <w:jc w:val="left"/>
        <w:rPr>
          <w:rFonts w:ascii="Times New Roman" w:hAnsi="Times New Roman" w:cs="Times New Roman"/>
        </w:rPr>
      </w:pPr>
    </w:p>
    <w:p w:rsidR="009B5C15" w:rsidRPr="00615144" w:rsidRDefault="009B5C15" w:rsidP="009B5C15">
      <w:pPr>
        <w:spacing w:before="120" w:after="120"/>
        <w:jc w:val="left"/>
        <w:rPr>
          <w:rFonts w:ascii="Times New Roman" w:hAnsi="Times New Roman" w:cs="Times New Roman"/>
        </w:rPr>
      </w:pPr>
      <w:r w:rsidRPr="00615144">
        <w:rPr>
          <w:rFonts w:ascii="Times New Roman" w:hAnsi="Times New Roman" w:cs="Times New Roman"/>
        </w:rPr>
        <w:t>7.2.2 Downscaling procedure for class 2 vehicles</w:t>
      </w:r>
    </w:p>
    <w:p w:rsidR="009B5C15" w:rsidRPr="00615144" w:rsidRDefault="009B5C15" w:rsidP="009B5C15">
      <w:pPr>
        <w:rPr>
          <w:rFonts w:ascii="Times New Roman" w:hAnsi="Times New Roman" w:cs="Times New Roman"/>
        </w:rPr>
      </w:pPr>
      <w:r w:rsidRPr="00615144">
        <w:rPr>
          <w:rFonts w:ascii="Times New Roman" w:hAnsi="Times New Roman" w:cs="Times New Roman"/>
        </w:rPr>
        <w:t xml:space="preserve">Since the driveability problems are exclusively related to the extra high speed phases of the class 2 and class 3 cycles, the downscaling is related to those sections of the extra high speed phases, where the driveability problems occur (see </w:t>
      </w:r>
      <w:r w:rsidRPr="00615144">
        <w:rPr>
          <w:rFonts w:ascii="Times New Roman" w:hAnsi="Times New Roman" w:cs="Times New Roman"/>
        </w:rPr>
        <w:fldChar w:fldCharType="begin"/>
      </w:r>
      <w:r w:rsidRPr="00615144">
        <w:rPr>
          <w:rFonts w:ascii="Times New Roman" w:hAnsi="Times New Roman" w:cs="Times New Roman"/>
        </w:rPr>
        <w:instrText xml:space="preserve"> REF _Ref353014385 \h </w:instrText>
      </w:r>
      <w:r w:rsidR="00C003F2" w:rsidRPr="00615144">
        <w:rPr>
          <w:rFonts w:ascii="Times New Roman" w:hAnsi="Times New Roman" w:cs="Times New Roman"/>
        </w:rPr>
        <w:instrText xml:space="preserve"> \* MERGEFORMAT </w:instrText>
      </w:r>
      <w:r w:rsidRPr="00615144">
        <w:rPr>
          <w:rFonts w:ascii="Times New Roman" w:hAnsi="Times New Roman" w:cs="Times New Roman"/>
        </w:rPr>
      </w:r>
      <w:r w:rsidRPr="00615144">
        <w:rPr>
          <w:rFonts w:ascii="Times New Roman" w:hAnsi="Times New Roman" w:cs="Times New Roman"/>
        </w:rPr>
        <w:fldChar w:fldCharType="separate"/>
      </w:r>
      <w:r w:rsidR="00FC3DA1" w:rsidRPr="00615144">
        <w:rPr>
          <w:rFonts w:ascii="Times New Roman" w:hAnsi="Times New Roman" w:cs="Times New Roman"/>
        </w:rPr>
        <w:t>Figure 14</w:t>
      </w:r>
      <w:r w:rsidRPr="00615144">
        <w:rPr>
          <w:rFonts w:ascii="Times New Roman" w:hAnsi="Times New Roman" w:cs="Times New Roman"/>
        </w:rPr>
        <w:fldChar w:fldCharType="end"/>
      </w:r>
      <w:r w:rsidRPr="00615144">
        <w:rPr>
          <w:rFonts w:ascii="Times New Roman" w:hAnsi="Times New Roman" w:cs="Times New Roman"/>
        </w:rPr>
        <w:t xml:space="preserve">). </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noProof/>
          <w:lang w:eastAsia="en-GB"/>
        </w:rPr>
        <w:drawing>
          <wp:inline distT="0" distB="0" distL="0" distR="0" wp14:anchorId="204D333E" wp14:editId="4CB3951C">
            <wp:extent cx="5759450" cy="3720193"/>
            <wp:effectExtent l="0" t="0" r="0" b="0"/>
            <wp:docPr id="13809" name="Grafik 1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9B5C15" w:rsidRPr="00615144" w:rsidRDefault="009B5C15" w:rsidP="00095076">
      <w:pPr>
        <w:pStyle w:val="Caption"/>
        <w:jc w:val="center"/>
        <w:rPr>
          <w:rFonts w:ascii="Times New Roman" w:hAnsi="Times New Roman" w:cs="Times New Roman"/>
          <w:b w:val="0"/>
        </w:rPr>
      </w:pPr>
      <w:bookmarkStart w:id="63" w:name="_Ref353014385"/>
      <w:r w:rsidRPr="00615144">
        <w:rPr>
          <w:rFonts w:ascii="Times New Roman" w:hAnsi="Times New Roman" w:cs="Times New Roman"/>
          <w:b w:val="0"/>
        </w:rPr>
        <w:t>Figure 14</w:t>
      </w:r>
      <w:bookmarkEnd w:id="63"/>
      <w:r w:rsidRPr="00615144">
        <w:rPr>
          <w:rFonts w:ascii="Times New Roman" w:hAnsi="Times New Roman" w:cs="Times New Roman"/>
          <w:b w:val="0"/>
        </w:rPr>
        <w:t>: Downscaled extra high speed phase of the class 2 WLTC</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lastRenderedPageBreak/>
        <w:t xml:space="preserve">For the class 2 </w:t>
      </w:r>
      <w:proofErr w:type="gramStart"/>
      <w:r w:rsidRPr="00615144">
        <w:rPr>
          <w:rFonts w:ascii="Times New Roman" w:hAnsi="Times New Roman" w:cs="Times New Roman"/>
        </w:rPr>
        <w:t>cycle</w:t>
      </w:r>
      <w:proofErr w:type="gramEnd"/>
      <w:r w:rsidRPr="00615144">
        <w:rPr>
          <w:rFonts w:ascii="Times New Roman" w:hAnsi="Times New Roman" w:cs="Times New Roman"/>
        </w:rPr>
        <w:t xml:space="preserve"> the downscaling period is the time period between second 1520 and se</w:t>
      </w:r>
      <w:r w:rsidRPr="00615144">
        <w:rPr>
          <w:rFonts w:ascii="Times New Roman" w:hAnsi="Times New Roman" w:cs="Times New Roman"/>
        </w:rPr>
        <w:t>c</w:t>
      </w:r>
      <w:r w:rsidRPr="00615144">
        <w:rPr>
          <w:rFonts w:ascii="Times New Roman" w:hAnsi="Times New Roman" w:cs="Times New Roman"/>
        </w:rPr>
        <w:t>ond 1742. Within this time period the acceleration for the original cycle is calculated using the following equation:</w:t>
      </w:r>
    </w:p>
    <w:p w:rsidR="009B5C15" w:rsidRPr="00615144" w:rsidRDefault="009B5C15" w:rsidP="009B5C15">
      <w:pPr>
        <w:pStyle w:val="Caption"/>
        <w:tabs>
          <w:tab w:val="left" w:pos="7797"/>
        </w:tabs>
        <w:ind w:left="2268" w:hanging="2268"/>
        <w:rPr>
          <w:rFonts w:ascii="Times New Roman" w:hAnsi="Times New Roman" w:cs="Times New Roman"/>
          <w:b w:val="0"/>
        </w:rPr>
      </w:pPr>
      <w:r w:rsidRPr="00615144">
        <w:rPr>
          <w:rFonts w:ascii="Times New Roman" w:hAnsi="Times New Roman" w:cs="Times New Roman"/>
          <w:b w:val="0"/>
        </w:rPr>
        <w:tab/>
        <w:t>a_orig_i = (v_i+1 – v_i)/3.6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5</w:t>
      </w:r>
      <w:r w:rsidRPr="00615144">
        <w:rPr>
          <w:rFonts w:ascii="Times New Roman" w:hAnsi="Times New Roman" w:cs="Times New Roman"/>
          <w:b w:val="0"/>
        </w:rPr>
        <w:fldChar w:fldCharType="end"/>
      </w:r>
    </w:p>
    <w:p w:rsidR="00095076" w:rsidRPr="00615144" w:rsidRDefault="00095076" w:rsidP="009B5C15">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095076" w:rsidRPr="00615144" w:rsidRDefault="009B5C15" w:rsidP="009B5C15">
      <w:pPr>
        <w:rPr>
          <w:rFonts w:ascii="Times New Roman" w:hAnsi="Times New Roman" w:cs="Times New Roman"/>
        </w:rPr>
      </w:pPr>
      <w:proofErr w:type="gramStart"/>
      <w:r w:rsidRPr="00615144">
        <w:rPr>
          <w:rFonts w:ascii="Times New Roman" w:hAnsi="Times New Roman" w:cs="Times New Roman"/>
        </w:rPr>
        <w:t>v_i</w:t>
      </w:r>
      <w:proofErr w:type="gramEnd"/>
      <w:r w:rsidRPr="00615144">
        <w:rPr>
          <w:rFonts w:ascii="Times New Roman" w:hAnsi="Times New Roman" w:cs="Times New Roman"/>
        </w:rPr>
        <w:t xml:space="preserve"> </w:t>
      </w:r>
      <w:r w:rsidR="00095076" w:rsidRPr="00615144">
        <w:rPr>
          <w:rFonts w:ascii="Times New Roman" w:hAnsi="Times New Roman" w:cs="Times New Roman"/>
        </w:rPr>
        <w:tab/>
      </w:r>
      <w:r w:rsidRPr="00615144">
        <w:rPr>
          <w:rFonts w:ascii="Times New Roman" w:hAnsi="Times New Roman" w:cs="Times New Roman"/>
        </w:rPr>
        <w:t>is the vehicle speed</w:t>
      </w:r>
      <w:r w:rsidR="00095076" w:rsidRPr="00615144">
        <w:rPr>
          <w:rFonts w:ascii="Times New Roman" w:hAnsi="Times New Roman" w:cs="Times New Roman"/>
        </w:rPr>
        <w:t xml:space="preserve">, </w:t>
      </w:r>
      <w:r w:rsidRPr="00615144">
        <w:rPr>
          <w:rFonts w:ascii="Times New Roman" w:hAnsi="Times New Roman" w:cs="Times New Roman"/>
        </w:rPr>
        <w:t>km/h</w:t>
      </w:r>
      <w:r w:rsidR="00095076" w:rsidRPr="00615144">
        <w:rPr>
          <w:rFonts w:ascii="Times New Roman" w:hAnsi="Times New Roman" w:cs="Times New Roman"/>
        </w:rPr>
        <w:t>;</w:t>
      </w:r>
    </w:p>
    <w:p w:rsidR="009B5C15" w:rsidRPr="00615144" w:rsidRDefault="009B5C15" w:rsidP="009B5C15">
      <w:pPr>
        <w:rPr>
          <w:rFonts w:ascii="Times New Roman" w:hAnsi="Times New Roman" w:cs="Times New Roman"/>
        </w:rPr>
      </w:pPr>
      <w:proofErr w:type="gramStart"/>
      <w:r w:rsidRPr="00615144">
        <w:rPr>
          <w:rFonts w:ascii="Times New Roman" w:hAnsi="Times New Roman" w:cs="Times New Roman"/>
        </w:rPr>
        <w:t>i</w:t>
      </w:r>
      <w:proofErr w:type="gramEnd"/>
      <w:r w:rsidRPr="00615144">
        <w:rPr>
          <w:rFonts w:ascii="Times New Roman" w:hAnsi="Times New Roman" w:cs="Times New Roman"/>
        </w:rPr>
        <w:t xml:space="preserve"> </w:t>
      </w:r>
      <w:r w:rsidR="00095076" w:rsidRPr="00615144">
        <w:rPr>
          <w:rFonts w:ascii="Times New Roman" w:hAnsi="Times New Roman" w:cs="Times New Roman"/>
        </w:rPr>
        <w:tab/>
      </w:r>
      <w:r w:rsidRPr="00615144">
        <w:rPr>
          <w:rFonts w:ascii="Times New Roman" w:hAnsi="Times New Roman" w:cs="Times New Roman"/>
        </w:rPr>
        <w:t>is the time between 1520 and 1742 s.</w:t>
      </w:r>
    </w:p>
    <w:p w:rsidR="00095076" w:rsidRPr="00615144" w:rsidRDefault="00095076"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The downscaling is first applied in the time period between second 1520 and 1724. Second 1724 is the time where the maximum speed of the extra high speed phase is reached. The downscaled speed trace is then calculated using the following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t>v_dsc_i+1 = v_dsc_i + a_orig_i * (1 – dsc_factor) * 3.6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6</w:t>
      </w:r>
      <w:r w:rsidRPr="00615144">
        <w:rPr>
          <w:rFonts w:ascii="Times New Roman" w:hAnsi="Times New Roman" w:cs="Times New Roman"/>
          <w:b w:val="0"/>
        </w:rPr>
        <w:fldChar w:fldCharType="end"/>
      </w:r>
    </w:p>
    <w:p w:rsidR="009B5C15" w:rsidRPr="00615144" w:rsidRDefault="009B5C15" w:rsidP="009B5C15">
      <w:pPr>
        <w:rPr>
          <w:rFonts w:ascii="Times New Roman" w:hAnsi="Times New Roman" w:cs="Times New Roman"/>
        </w:rPr>
      </w:pPr>
      <w:proofErr w:type="gramStart"/>
      <w:r w:rsidRPr="00615144">
        <w:rPr>
          <w:rFonts w:ascii="Times New Roman" w:hAnsi="Times New Roman" w:cs="Times New Roman"/>
        </w:rPr>
        <w:t>with</w:t>
      </w:r>
      <w:proofErr w:type="gramEnd"/>
      <w:r w:rsidRPr="00615144">
        <w:rPr>
          <w:rFonts w:ascii="Times New Roman" w:hAnsi="Times New Roman" w:cs="Times New Roman"/>
        </w:rPr>
        <w:t xml:space="preserve"> i = 1520 to 1724. v_dsc_i = v_orig_i for i = 1520.</w:t>
      </w:r>
    </w:p>
    <w:p w:rsidR="00095076" w:rsidRPr="00615144" w:rsidRDefault="00095076"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In order to meet the original vehicle speed at second 1743 a correction factor for the deceler</w:t>
      </w:r>
      <w:r w:rsidRPr="00615144">
        <w:rPr>
          <w:rFonts w:ascii="Times New Roman" w:hAnsi="Times New Roman" w:cs="Times New Roman"/>
        </w:rPr>
        <w:t>a</w:t>
      </w:r>
      <w:r w:rsidRPr="00615144">
        <w:rPr>
          <w:rFonts w:ascii="Times New Roman" w:hAnsi="Times New Roman" w:cs="Times New Roman"/>
        </w:rPr>
        <w:t>tion is calculated using the following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t>f_corr_dec = (v_dsc_1725 – 90</w:t>
      </w:r>
      <w:proofErr w:type="gramStart"/>
      <w:r w:rsidRPr="00615144">
        <w:rPr>
          <w:rFonts w:ascii="Times New Roman" w:hAnsi="Times New Roman" w:cs="Times New Roman"/>
          <w:b w:val="0"/>
        </w:rPr>
        <w:t>,4</w:t>
      </w:r>
      <w:proofErr w:type="gramEnd"/>
      <w:r w:rsidRPr="00615144">
        <w:rPr>
          <w:rFonts w:ascii="Times New Roman" w:hAnsi="Times New Roman" w:cs="Times New Roman"/>
          <w:b w:val="0"/>
        </w:rPr>
        <w:t>) / (v_orig_1725 – 90,4)</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7</w:t>
      </w:r>
      <w:r w:rsidRPr="00615144">
        <w:rPr>
          <w:rFonts w:ascii="Times New Roman" w:hAnsi="Times New Roman" w:cs="Times New Roman"/>
          <w:b w:val="0"/>
        </w:rPr>
        <w:fldChar w:fldCharType="end"/>
      </w:r>
    </w:p>
    <w:p w:rsidR="009B5C15" w:rsidRPr="00615144" w:rsidRDefault="009B5C15" w:rsidP="009B5C15">
      <w:pPr>
        <w:rPr>
          <w:rFonts w:ascii="Times New Roman" w:hAnsi="Times New Roman" w:cs="Times New Roman"/>
        </w:rPr>
      </w:pPr>
      <w:r w:rsidRPr="00615144">
        <w:rPr>
          <w:rFonts w:ascii="Times New Roman" w:hAnsi="Times New Roman" w:cs="Times New Roman"/>
        </w:rPr>
        <w:t>90</w:t>
      </w:r>
      <w:proofErr w:type="gramStart"/>
      <w:r w:rsidRPr="00615144">
        <w:rPr>
          <w:rFonts w:ascii="Times New Roman" w:hAnsi="Times New Roman" w:cs="Times New Roman"/>
        </w:rPr>
        <w:t>,4</w:t>
      </w:r>
      <w:proofErr w:type="gramEnd"/>
      <w:r w:rsidRPr="00615144">
        <w:rPr>
          <w:rFonts w:ascii="Times New Roman" w:hAnsi="Times New Roman" w:cs="Times New Roman"/>
        </w:rPr>
        <w:t xml:space="preserve"> km/h is the original vehicle speed at second 1743.</w:t>
      </w:r>
    </w:p>
    <w:p w:rsidR="009B5C15" w:rsidRPr="00615144" w:rsidRDefault="009B5C15" w:rsidP="009B5C15">
      <w:pPr>
        <w:rPr>
          <w:rFonts w:ascii="Times New Roman" w:hAnsi="Times New Roman" w:cs="Times New Roman"/>
        </w:rPr>
      </w:pPr>
      <w:r w:rsidRPr="00615144">
        <w:rPr>
          <w:rFonts w:ascii="Times New Roman" w:hAnsi="Times New Roman" w:cs="Times New Roman"/>
        </w:rPr>
        <w:t>The downscaled vehicle speed between 1726 and 1742 s is then calculated using the follo</w:t>
      </w:r>
      <w:r w:rsidRPr="00615144">
        <w:rPr>
          <w:rFonts w:ascii="Times New Roman" w:hAnsi="Times New Roman" w:cs="Times New Roman"/>
        </w:rPr>
        <w:t>w</w:t>
      </w:r>
      <w:r w:rsidRPr="00615144">
        <w:rPr>
          <w:rFonts w:ascii="Times New Roman" w:hAnsi="Times New Roman" w:cs="Times New Roman"/>
        </w:rPr>
        <w:t>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t>v_dsc_i = v_dsc_i-1 + a_orig_i-1 * f_corr_dec * 3.6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8</w:t>
      </w:r>
      <w:r w:rsidRPr="00615144">
        <w:rPr>
          <w:rFonts w:ascii="Times New Roman" w:hAnsi="Times New Roman" w:cs="Times New Roman"/>
          <w:b w:val="0"/>
        </w:rPr>
        <w:fldChar w:fldCharType="end"/>
      </w:r>
    </w:p>
    <w:p w:rsidR="009B5C15" w:rsidRPr="00615144" w:rsidRDefault="009B5C15" w:rsidP="009B5C15">
      <w:pPr>
        <w:rPr>
          <w:rFonts w:ascii="Times New Roman" w:hAnsi="Times New Roman" w:cs="Times New Roman"/>
        </w:rPr>
      </w:pPr>
      <w:proofErr w:type="gramStart"/>
      <w:r w:rsidRPr="00615144">
        <w:rPr>
          <w:rFonts w:ascii="Times New Roman" w:hAnsi="Times New Roman" w:cs="Times New Roman"/>
        </w:rPr>
        <w:t>with</w:t>
      </w:r>
      <w:proofErr w:type="gramEnd"/>
      <w:r w:rsidRPr="00615144">
        <w:rPr>
          <w:rFonts w:ascii="Times New Roman" w:hAnsi="Times New Roman" w:cs="Times New Roman"/>
        </w:rPr>
        <w:t xml:space="preserve"> i =  1726 to 1742.</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p>
    <w:p w:rsidR="009B5C15" w:rsidRPr="00615144" w:rsidRDefault="009B5C15" w:rsidP="009B5C15">
      <w:pPr>
        <w:spacing w:before="120" w:after="120"/>
        <w:jc w:val="left"/>
        <w:rPr>
          <w:rFonts w:ascii="Times New Roman" w:hAnsi="Times New Roman" w:cs="Times New Roman"/>
        </w:rPr>
      </w:pPr>
      <w:r w:rsidRPr="00615144">
        <w:rPr>
          <w:rFonts w:ascii="Times New Roman" w:hAnsi="Times New Roman" w:cs="Times New Roman"/>
        </w:rPr>
        <w:t>7.2.3 Downscaling procedure for class 3 vehicles</w:t>
      </w:r>
    </w:p>
    <w:p w:rsidR="009B5C15" w:rsidRPr="00615144" w:rsidRDefault="009B5C15" w:rsidP="009B5C15">
      <w:pPr>
        <w:rPr>
          <w:rFonts w:ascii="Times New Roman" w:hAnsi="Times New Roman" w:cs="Times New Roman"/>
        </w:rPr>
      </w:pPr>
      <w:r w:rsidRPr="00615144">
        <w:rPr>
          <w:rFonts w:ascii="Times New Roman" w:hAnsi="Times New Roman" w:cs="Times New Roman"/>
        </w:rPr>
        <w:fldChar w:fldCharType="begin"/>
      </w:r>
      <w:r w:rsidRPr="00615144">
        <w:rPr>
          <w:rFonts w:ascii="Times New Roman" w:hAnsi="Times New Roman" w:cs="Times New Roman"/>
        </w:rPr>
        <w:instrText xml:space="preserve"> REF _Ref353011843 \h </w:instrText>
      </w:r>
      <w:r w:rsidR="00C003F2" w:rsidRPr="00615144">
        <w:rPr>
          <w:rFonts w:ascii="Times New Roman" w:hAnsi="Times New Roman" w:cs="Times New Roman"/>
        </w:rPr>
        <w:instrText xml:space="preserve"> \* MERGEFORMAT </w:instrText>
      </w:r>
      <w:r w:rsidRPr="00615144">
        <w:rPr>
          <w:rFonts w:ascii="Times New Roman" w:hAnsi="Times New Roman" w:cs="Times New Roman"/>
        </w:rPr>
      </w:r>
      <w:r w:rsidRPr="00615144">
        <w:rPr>
          <w:rFonts w:ascii="Times New Roman" w:hAnsi="Times New Roman" w:cs="Times New Roman"/>
        </w:rPr>
        <w:fldChar w:fldCharType="separate"/>
      </w:r>
      <w:r w:rsidR="00FC3DA1" w:rsidRPr="00615144">
        <w:rPr>
          <w:rFonts w:ascii="Times New Roman" w:hAnsi="Times New Roman" w:cs="Times New Roman"/>
        </w:rPr>
        <w:t>Figure 15</w:t>
      </w:r>
      <w:r w:rsidRPr="00615144">
        <w:rPr>
          <w:rFonts w:ascii="Times New Roman" w:hAnsi="Times New Roman" w:cs="Times New Roman"/>
        </w:rPr>
        <w:fldChar w:fldCharType="end"/>
      </w:r>
      <w:r w:rsidRPr="00615144">
        <w:rPr>
          <w:rFonts w:ascii="Times New Roman" w:hAnsi="Times New Roman" w:cs="Times New Roman"/>
        </w:rPr>
        <w:t xml:space="preserve"> shows an example for a downscaled extra high speed phase of the class 3 WLTC.</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noProof/>
          <w:lang w:eastAsia="en-GB"/>
        </w:rPr>
        <w:lastRenderedPageBreak/>
        <w:drawing>
          <wp:inline distT="0" distB="0" distL="0" distR="0" wp14:anchorId="206C26DE" wp14:editId="701BE85D">
            <wp:extent cx="5759450" cy="3720193"/>
            <wp:effectExtent l="0" t="0" r="0" b="0"/>
            <wp:docPr id="13811" name="Grafik 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3720193"/>
                    </a:xfrm>
                    <a:prstGeom prst="rect">
                      <a:avLst/>
                    </a:prstGeom>
                    <a:noFill/>
                    <a:ln>
                      <a:noFill/>
                    </a:ln>
                  </pic:spPr>
                </pic:pic>
              </a:graphicData>
            </a:graphic>
          </wp:inline>
        </w:drawing>
      </w:r>
    </w:p>
    <w:p w:rsidR="009B5C15" w:rsidRPr="00615144" w:rsidRDefault="009B5C15" w:rsidP="00095076">
      <w:pPr>
        <w:pStyle w:val="Caption"/>
        <w:jc w:val="center"/>
        <w:rPr>
          <w:rFonts w:ascii="Times New Roman" w:hAnsi="Times New Roman" w:cs="Times New Roman"/>
          <w:b w:val="0"/>
        </w:rPr>
      </w:pPr>
      <w:bookmarkStart w:id="64" w:name="_Ref353011843"/>
      <w:r w:rsidRPr="00615144">
        <w:rPr>
          <w:rFonts w:ascii="Times New Roman" w:hAnsi="Times New Roman" w:cs="Times New Roman"/>
          <w:b w:val="0"/>
        </w:rPr>
        <w:t>Figure 15</w:t>
      </w:r>
      <w:bookmarkEnd w:id="64"/>
      <w:r w:rsidRPr="00615144">
        <w:rPr>
          <w:rFonts w:ascii="Times New Roman" w:hAnsi="Times New Roman" w:cs="Times New Roman"/>
          <w:b w:val="0"/>
        </w:rPr>
        <w:t>: Downscaled extra high speed phase of the class 3 WLTC</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 xml:space="preserve">For the class 3 </w:t>
      </w:r>
      <w:proofErr w:type="gramStart"/>
      <w:r w:rsidRPr="00615144">
        <w:rPr>
          <w:rFonts w:ascii="Times New Roman" w:hAnsi="Times New Roman" w:cs="Times New Roman"/>
        </w:rPr>
        <w:t>cycle</w:t>
      </w:r>
      <w:proofErr w:type="gramEnd"/>
      <w:r w:rsidRPr="00615144">
        <w:rPr>
          <w:rFonts w:ascii="Times New Roman" w:hAnsi="Times New Roman" w:cs="Times New Roman"/>
        </w:rPr>
        <w:t xml:space="preserve"> this is the period between second 1533 and second 1763. Within this time period the acceleration for the original cycle is calculated using the following equation:</w:t>
      </w:r>
    </w:p>
    <w:p w:rsidR="009B5C15" w:rsidRPr="00615144" w:rsidRDefault="009B5C15" w:rsidP="009B5C15">
      <w:pPr>
        <w:pStyle w:val="Caption"/>
        <w:tabs>
          <w:tab w:val="left" w:pos="7797"/>
        </w:tabs>
        <w:ind w:left="2268" w:hanging="2268"/>
        <w:rPr>
          <w:rFonts w:ascii="Times New Roman" w:hAnsi="Times New Roman" w:cs="Times New Roman"/>
          <w:b w:val="0"/>
        </w:rPr>
      </w:pPr>
      <w:r w:rsidRPr="00615144">
        <w:rPr>
          <w:rFonts w:ascii="Times New Roman" w:hAnsi="Times New Roman" w:cs="Times New Roman"/>
          <w:b w:val="0"/>
        </w:rPr>
        <w:tab/>
        <w:t>a_orig_i = (v_i+1 – v_i)/3.6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9</w:t>
      </w:r>
      <w:r w:rsidRPr="00615144">
        <w:rPr>
          <w:rFonts w:ascii="Times New Roman" w:hAnsi="Times New Roman" w:cs="Times New Roman"/>
          <w:b w:val="0"/>
        </w:rPr>
        <w:fldChar w:fldCharType="end"/>
      </w:r>
    </w:p>
    <w:p w:rsidR="00095076" w:rsidRPr="00615144" w:rsidRDefault="00095076" w:rsidP="009B5C15">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095076" w:rsidRPr="00615144" w:rsidRDefault="009B5C15" w:rsidP="009B5C15">
      <w:pPr>
        <w:rPr>
          <w:rFonts w:ascii="Times New Roman" w:hAnsi="Times New Roman" w:cs="Times New Roman"/>
        </w:rPr>
      </w:pPr>
      <w:proofErr w:type="gramStart"/>
      <w:r w:rsidRPr="00615144">
        <w:rPr>
          <w:rFonts w:ascii="Times New Roman" w:hAnsi="Times New Roman" w:cs="Times New Roman"/>
        </w:rPr>
        <w:t>v_i</w:t>
      </w:r>
      <w:proofErr w:type="gramEnd"/>
      <w:r w:rsidRPr="00615144">
        <w:rPr>
          <w:rFonts w:ascii="Times New Roman" w:hAnsi="Times New Roman" w:cs="Times New Roman"/>
        </w:rPr>
        <w:t xml:space="preserve"> </w:t>
      </w:r>
      <w:r w:rsidR="00095076" w:rsidRPr="00615144">
        <w:rPr>
          <w:rFonts w:ascii="Times New Roman" w:hAnsi="Times New Roman" w:cs="Times New Roman"/>
        </w:rPr>
        <w:tab/>
      </w:r>
      <w:r w:rsidRPr="00615144">
        <w:rPr>
          <w:rFonts w:ascii="Times New Roman" w:hAnsi="Times New Roman" w:cs="Times New Roman"/>
        </w:rPr>
        <w:t>is the vehicle speed</w:t>
      </w:r>
      <w:r w:rsidR="00095076" w:rsidRPr="00615144">
        <w:rPr>
          <w:rFonts w:ascii="Times New Roman" w:hAnsi="Times New Roman" w:cs="Times New Roman"/>
        </w:rPr>
        <w:t xml:space="preserve">, </w:t>
      </w:r>
      <w:r w:rsidRPr="00615144">
        <w:rPr>
          <w:rFonts w:ascii="Times New Roman" w:hAnsi="Times New Roman" w:cs="Times New Roman"/>
        </w:rPr>
        <w:t>km/h</w:t>
      </w:r>
      <w:r w:rsidR="00095076" w:rsidRPr="00615144">
        <w:rPr>
          <w:rFonts w:ascii="Times New Roman" w:hAnsi="Times New Roman" w:cs="Times New Roman"/>
        </w:rPr>
        <w:t>;</w:t>
      </w:r>
    </w:p>
    <w:p w:rsidR="009B5C15" w:rsidRPr="00615144" w:rsidRDefault="009B5C15" w:rsidP="009B5C15">
      <w:pPr>
        <w:rPr>
          <w:rFonts w:ascii="Times New Roman" w:hAnsi="Times New Roman" w:cs="Times New Roman"/>
        </w:rPr>
      </w:pPr>
      <w:proofErr w:type="gramStart"/>
      <w:r w:rsidRPr="00615144">
        <w:rPr>
          <w:rFonts w:ascii="Times New Roman" w:hAnsi="Times New Roman" w:cs="Times New Roman"/>
        </w:rPr>
        <w:t>i</w:t>
      </w:r>
      <w:proofErr w:type="gramEnd"/>
      <w:r w:rsidRPr="00615144">
        <w:rPr>
          <w:rFonts w:ascii="Times New Roman" w:hAnsi="Times New Roman" w:cs="Times New Roman"/>
        </w:rPr>
        <w:t xml:space="preserve"> </w:t>
      </w:r>
      <w:r w:rsidR="00095076" w:rsidRPr="00615144">
        <w:rPr>
          <w:rFonts w:ascii="Times New Roman" w:hAnsi="Times New Roman" w:cs="Times New Roman"/>
        </w:rPr>
        <w:tab/>
      </w:r>
      <w:r w:rsidRPr="00615144">
        <w:rPr>
          <w:rFonts w:ascii="Times New Roman" w:hAnsi="Times New Roman" w:cs="Times New Roman"/>
        </w:rPr>
        <w:t>is the time between 1533 and 1762 s.</w:t>
      </w:r>
    </w:p>
    <w:p w:rsidR="00095076" w:rsidRPr="00615144" w:rsidRDefault="00095076"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The downscaling is first applied in the time period between second 1533 and 1724. Second 1724 is the time where the maximum speed of the extra high speed phase is reached. The downscaled speed trace is then calculated using the following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t>v_dsc_i+1 = v_dsc_i + a_orig_i * (1 – dsc_factor) * 3.6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10</w:t>
      </w:r>
      <w:r w:rsidRPr="00615144">
        <w:rPr>
          <w:rFonts w:ascii="Times New Roman" w:hAnsi="Times New Roman" w:cs="Times New Roman"/>
          <w:b w:val="0"/>
        </w:rPr>
        <w:fldChar w:fldCharType="end"/>
      </w:r>
    </w:p>
    <w:p w:rsidR="009B5C15" w:rsidRPr="00615144" w:rsidRDefault="009B5C15" w:rsidP="009B5C15">
      <w:pPr>
        <w:rPr>
          <w:rFonts w:ascii="Times New Roman" w:hAnsi="Times New Roman" w:cs="Times New Roman"/>
        </w:rPr>
      </w:pPr>
      <w:proofErr w:type="gramStart"/>
      <w:r w:rsidRPr="00615144">
        <w:rPr>
          <w:rFonts w:ascii="Times New Roman" w:hAnsi="Times New Roman" w:cs="Times New Roman"/>
        </w:rPr>
        <w:t>with</w:t>
      </w:r>
      <w:proofErr w:type="gramEnd"/>
      <w:r w:rsidRPr="00615144">
        <w:rPr>
          <w:rFonts w:ascii="Times New Roman" w:hAnsi="Times New Roman" w:cs="Times New Roman"/>
        </w:rPr>
        <w:t xml:space="preserve"> i = 1533 to 1723. v_dsc_i = v_orig_i for i = 1533.</w:t>
      </w:r>
    </w:p>
    <w:p w:rsidR="00095076" w:rsidRPr="00615144" w:rsidRDefault="00095076"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In order to meet the original vehicle speed at second 1763 a correction factor for the deceler</w:t>
      </w:r>
      <w:r w:rsidRPr="00615144">
        <w:rPr>
          <w:rFonts w:ascii="Times New Roman" w:hAnsi="Times New Roman" w:cs="Times New Roman"/>
        </w:rPr>
        <w:t>a</w:t>
      </w:r>
      <w:r w:rsidRPr="00615144">
        <w:rPr>
          <w:rFonts w:ascii="Times New Roman" w:hAnsi="Times New Roman" w:cs="Times New Roman"/>
        </w:rPr>
        <w:t>tion is calculated using the following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t>f_corr_dec = (v_dsc_1724 – 82.6) / (v_orig_1724 – 82.6)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11</w:t>
      </w:r>
      <w:r w:rsidRPr="00615144">
        <w:rPr>
          <w:rFonts w:ascii="Times New Roman" w:hAnsi="Times New Roman" w:cs="Times New Roman"/>
          <w:b w:val="0"/>
        </w:rPr>
        <w:fldChar w:fldCharType="end"/>
      </w:r>
    </w:p>
    <w:p w:rsidR="009B5C15" w:rsidRPr="00615144" w:rsidRDefault="009B5C15" w:rsidP="009B5C15">
      <w:pPr>
        <w:rPr>
          <w:rFonts w:ascii="Times New Roman" w:hAnsi="Times New Roman" w:cs="Times New Roman"/>
        </w:rPr>
      </w:pPr>
      <w:r w:rsidRPr="00615144">
        <w:rPr>
          <w:rFonts w:ascii="Times New Roman" w:hAnsi="Times New Roman" w:cs="Times New Roman"/>
        </w:rPr>
        <w:t>82.6 km/h is the original vehicle speed at second 1763.</w:t>
      </w:r>
    </w:p>
    <w:p w:rsidR="00095076" w:rsidRPr="00615144" w:rsidRDefault="00095076"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The downscaled vehicle speed between 1725 and 1762 s is then calculated using the follo</w:t>
      </w:r>
      <w:r w:rsidRPr="00615144">
        <w:rPr>
          <w:rFonts w:ascii="Times New Roman" w:hAnsi="Times New Roman" w:cs="Times New Roman"/>
        </w:rPr>
        <w:t>w</w:t>
      </w:r>
      <w:r w:rsidRPr="00615144">
        <w:rPr>
          <w:rFonts w:ascii="Times New Roman" w:hAnsi="Times New Roman" w:cs="Times New Roman"/>
        </w:rPr>
        <w:t>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t>v_dsc_i = v_dsc_i-1 + a_orig_i-1 * f_corr_dec * 3.6</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12</w:t>
      </w:r>
      <w:r w:rsidRPr="00615144">
        <w:rPr>
          <w:rFonts w:ascii="Times New Roman" w:hAnsi="Times New Roman" w:cs="Times New Roman"/>
          <w:b w:val="0"/>
        </w:rPr>
        <w:fldChar w:fldCharType="end"/>
      </w:r>
    </w:p>
    <w:p w:rsidR="009B5C15" w:rsidRPr="00615144" w:rsidRDefault="009B5C15" w:rsidP="009B5C15">
      <w:pPr>
        <w:rPr>
          <w:rFonts w:ascii="Times New Roman" w:hAnsi="Times New Roman" w:cs="Times New Roman"/>
        </w:rPr>
      </w:pPr>
      <w:proofErr w:type="gramStart"/>
      <w:r w:rsidRPr="00615144">
        <w:rPr>
          <w:rFonts w:ascii="Times New Roman" w:hAnsi="Times New Roman" w:cs="Times New Roman"/>
        </w:rPr>
        <w:t>with</w:t>
      </w:r>
      <w:proofErr w:type="gramEnd"/>
      <w:r w:rsidRPr="00615144">
        <w:rPr>
          <w:rFonts w:ascii="Times New Roman" w:hAnsi="Times New Roman" w:cs="Times New Roman"/>
        </w:rPr>
        <w:t xml:space="preserve"> i =  1725 to 1762.</w:t>
      </w:r>
    </w:p>
    <w:p w:rsidR="009B5C15" w:rsidRPr="00615144" w:rsidRDefault="009B5C15" w:rsidP="009B5C15">
      <w:pPr>
        <w:rPr>
          <w:rFonts w:ascii="Times New Roman" w:hAnsi="Times New Roman" w:cs="Times New Roman"/>
        </w:rPr>
      </w:pPr>
      <w:r w:rsidRPr="00615144">
        <w:rPr>
          <w:rFonts w:ascii="Times New Roman" w:hAnsi="Times New Roman" w:cs="Times New Roman"/>
        </w:rPr>
        <w:t>/</w:t>
      </w:r>
    </w:p>
    <w:p w:rsidR="009B5C15" w:rsidRPr="00615144" w:rsidRDefault="009B5C15" w:rsidP="009B5C15">
      <w:pPr>
        <w:spacing w:before="120" w:after="120"/>
        <w:jc w:val="left"/>
        <w:rPr>
          <w:rFonts w:ascii="Times New Roman" w:hAnsi="Times New Roman" w:cs="Times New Roman"/>
        </w:rPr>
      </w:pPr>
    </w:p>
    <w:p w:rsidR="009B5C15" w:rsidRPr="00615144" w:rsidRDefault="009B5C15" w:rsidP="009B5C15">
      <w:pPr>
        <w:spacing w:before="120" w:after="120"/>
        <w:jc w:val="left"/>
        <w:rPr>
          <w:rFonts w:ascii="Times New Roman" w:hAnsi="Times New Roman" w:cs="Times New Roman"/>
        </w:rPr>
      </w:pPr>
      <w:r w:rsidRPr="00615144">
        <w:rPr>
          <w:rFonts w:ascii="Times New Roman" w:hAnsi="Times New Roman" w:cs="Times New Roman"/>
        </w:rPr>
        <w:lastRenderedPageBreak/>
        <w:t>7.3 Determination of the downscaling factor</w:t>
      </w:r>
    </w:p>
    <w:p w:rsidR="009B5C15" w:rsidRPr="00615144" w:rsidRDefault="009B5C15" w:rsidP="009B5C15">
      <w:pPr>
        <w:rPr>
          <w:rFonts w:ascii="Times New Roman" w:hAnsi="Times New Roman" w:cs="Times New Roman"/>
        </w:rPr>
      </w:pPr>
      <w:r w:rsidRPr="00615144">
        <w:rPr>
          <w:rFonts w:ascii="Times New Roman" w:hAnsi="Times New Roman" w:cs="Times New Roman"/>
        </w:rPr>
        <w:t>The downscaling factor f</w:t>
      </w:r>
      <w:r w:rsidRPr="00615144">
        <w:rPr>
          <w:rFonts w:ascii="Times New Roman" w:hAnsi="Times New Roman" w:cs="Times New Roman"/>
          <w:vertAlign w:val="subscript"/>
        </w:rPr>
        <w:t>dsc</w:t>
      </w:r>
      <w:r w:rsidRPr="00615144">
        <w:rPr>
          <w:rFonts w:ascii="Times New Roman" w:hAnsi="Times New Roman" w:cs="Times New Roman"/>
        </w:rPr>
        <w:t xml:space="preserve"> is a function of the ratio between the maximum required power of the cycle phases where the downscaling has to be applied and the rated power of the vehicle (</w:t>
      </w:r>
      <w:r w:rsidRPr="00615144">
        <w:rPr>
          <w:rFonts w:ascii="Times New Roman" w:hAnsi="Times New Roman" w:cs="Times New Roman"/>
          <w:szCs w:val="22"/>
        </w:rPr>
        <w:t>P</w:t>
      </w:r>
      <w:r w:rsidRPr="00615144">
        <w:rPr>
          <w:rFonts w:ascii="Times New Roman" w:hAnsi="Times New Roman" w:cs="Times New Roman"/>
          <w:szCs w:val="22"/>
          <w:vertAlign w:val="subscript"/>
        </w:rPr>
        <w:t>rated)</w:t>
      </w:r>
      <w:r w:rsidRPr="00615144">
        <w:rPr>
          <w:rFonts w:ascii="Times New Roman" w:hAnsi="Times New Roman" w:cs="Times New Roman"/>
        </w:rPr>
        <w:t xml:space="preserve">. </w:t>
      </w:r>
    </w:p>
    <w:p w:rsidR="009B5C15" w:rsidRPr="00615144" w:rsidRDefault="009B5C15" w:rsidP="009B5C15">
      <w:pPr>
        <w:rPr>
          <w:rFonts w:ascii="Times New Roman" w:hAnsi="Times New Roman" w:cs="Times New Roman"/>
        </w:rPr>
      </w:pPr>
      <w:r w:rsidRPr="00615144">
        <w:rPr>
          <w:rFonts w:ascii="Times New Roman" w:hAnsi="Times New Roman" w:cs="Times New Roman"/>
        </w:rPr>
        <w:t xml:space="preserve">This ratio is named </w:t>
      </w:r>
      <w:proofErr w:type="gramStart"/>
      <w:r w:rsidRPr="00615144">
        <w:rPr>
          <w:rFonts w:ascii="Times New Roman" w:hAnsi="Times New Roman" w:cs="Times New Roman"/>
        </w:rPr>
        <w:t>r</w:t>
      </w:r>
      <w:r w:rsidRPr="00615144">
        <w:rPr>
          <w:rFonts w:ascii="Times New Roman" w:hAnsi="Times New Roman" w:cs="Times New Roman"/>
          <w:vertAlign w:val="subscript"/>
        </w:rPr>
        <w:t>max</w:t>
      </w:r>
      <w:r w:rsidRPr="00615144">
        <w:rPr>
          <w:rFonts w:ascii="Times New Roman" w:hAnsi="Times New Roman" w:cs="Times New Roman"/>
        </w:rPr>
        <w:t>,</w:t>
      </w:r>
      <w:proofErr w:type="gramEnd"/>
      <w:r w:rsidRPr="00615144">
        <w:rPr>
          <w:rFonts w:ascii="Times New Roman" w:hAnsi="Times New Roman" w:cs="Times New Roman"/>
        </w:rPr>
        <w:t xml:space="preserve"> the maximum required power is named P</w:t>
      </w:r>
      <w:r w:rsidRPr="00615144">
        <w:rPr>
          <w:rFonts w:ascii="Times New Roman" w:hAnsi="Times New Roman" w:cs="Times New Roman"/>
          <w:vertAlign w:val="subscript"/>
        </w:rPr>
        <w:t>req, max</w:t>
      </w:r>
      <w:r w:rsidRPr="00615144">
        <w:rPr>
          <w:rFonts w:ascii="Times New Roman" w:hAnsi="Times New Roman" w:cs="Times New Roman"/>
        </w:rPr>
        <w:t>. It is related to a sp</w:t>
      </w:r>
      <w:r w:rsidRPr="00615144">
        <w:rPr>
          <w:rFonts w:ascii="Times New Roman" w:hAnsi="Times New Roman" w:cs="Times New Roman"/>
        </w:rPr>
        <w:t>e</w:t>
      </w:r>
      <w:r w:rsidRPr="00615144">
        <w:rPr>
          <w:rFonts w:ascii="Times New Roman" w:hAnsi="Times New Roman" w:cs="Times New Roman"/>
        </w:rPr>
        <w:t>cific time i in the cycle trace.</w:t>
      </w:r>
    </w:p>
    <w:p w:rsidR="009B5C15" w:rsidRPr="00615144" w:rsidRDefault="009B5C15" w:rsidP="009B5C15">
      <w:pPr>
        <w:rPr>
          <w:rFonts w:ascii="Times New Roman" w:hAnsi="Times New Roman" w:cs="Times New Roman"/>
        </w:rPr>
      </w:pPr>
      <w:r w:rsidRPr="00615144">
        <w:rPr>
          <w:rFonts w:ascii="Times New Roman" w:hAnsi="Times New Roman" w:cs="Times New Roman"/>
        </w:rPr>
        <w:t>P</w:t>
      </w:r>
      <w:r w:rsidRPr="00615144">
        <w:rPr>
          <w:rFonts w:ascii="Times New Roman" w:hAnsi="Times New Roman" w:cs="Times New Roman"/>
          <w:vertAlign w:val="subscript"/>
        </w:rPr>
        <w:t>req, max, i</w:t>
      </w:r>
      <w:r w:rsidRPr="00615144">
        <w:rPr>
          <w:rFonts w:ascii="Times New Roman" w:hAnsi="Times New Roman" w:cs="Times New Roman"/>
        </w:rPr>
        <w:t xml:space="preserve"> in kW is calculated from the driving resistance coefficients f</w:t>
      </w:r>
      <w:r w:rsidRPr="00615144">
        <w:rPr>
          <w:rFonts w:ascii="Times New Roman" w:hAnsi="Times New Roman" w:cs="Times New Roman"/>
          <w:vertAlign w:val="subscript"/>
        </w:rPr>
        <w:t>0</w:t>
      </w:r>
      <w:r w:rsidRPr="00615144">
        <w:rPr>
          <w:rFonts w:ascii="Times New Roman" w:hAnsi="Times New Roman" w:cs="Times New Roman"/>
        </w:rPr>
        <w:t>, f</w:t>
      </w:r>
      <w:r w:rsidRPr="00615144">
        <w:rPr>
          <w:rFonts w:ascii="Times New Roman" w:hAnsi="Times New Roman" w:cs="Times New Roman"/>
          <w:vertAlign w:val="subscript"/>
        </w:rPr>
        <w:t>1</w:t>
      </w:r>
      <w:r w:rsidRPr="00615144">
        <w:rPr>
          <w:rFonts w:ascii="Times New Roman" w:hAnsi="Times New Roman" w:cs="Times New Roman"/>
        </w:rPr>
        <w:t>, f</w:t>
      </w:r>
      <w:r w:rsidRPr="00615144">
        <w:rPr>
          <w:rFonts w:ascii="Times New Roman" w:hAnsi="Times New Roman" w:cs="Times New Roman"/>
          <w:vertAlign w:val="subscript"/>
        </w:rPr>
        <w:t>2</w:t>
      </w:r>
      <w:r w:rsidRPr="00615144">
        <w:rPr>
          <w:rFonts w:ascii="Times New Roman" w:hAnsi="Times New Roman" w:cs="Times New Roman"/>
        </w:rPr>
        <w:t xml:space="preserve"> and the test mass m</w:t>
      </w:r>
      <w:r w:rsidRPr="00615144">
        <w:rPr>
          <w:rFonts w:ascii="Times New Roman" w:hAnsi="Times New Roman" w:cs="Times New Roman"/>
          <w:vertAlign w:val="subscript"/>
        </w:rPr>
        <w:t>test</w:t>
      </w:r>
      <w:r w:rsidRPr="00615144">
        <w:rPr>
          <w:rFonts w:ascii="Times New Roman" w:hAnsi="Times New Roman" w:cs="Times New Roman"/>
        </w:rPr>
        <w:t xml:space="preserve"> as follows:</w:t>
      </w:r>
    </w:p>
    <w:p w:rsidR="009B5C15" w:rsidRPr="00205016" w:rsidRDefault="009B5C15" w:rsidP="009B5C15">
      <w:pPr>
        <w:pStyle w:val="Caption"/>
        <w:tabs>
          <w:tab w:val="left" w:pos="7797"/>
        </w:tabs>
        <w:ind w:left="1134" w:hanging="1134"/>
        <w:rPr>
          <w:rFonts w:ascii="Times New Roman" w:hAnsi="Times New Roman" w:cs="Times New Roman"/>
          <w:b w:val="0"/>
          <w:lang w:val="it-IT"/>
        </w:rPr>
      </w:pPr>
      <w:r w:rsidRPr="00615144">
        <w:rPr>
          <w:rFonts w:ascii="Times New Roman" w:hAnsi="Times New Roman" w:cs="Times New Roman"/>
          <w:b w:val="0"/>
        </w:rPr>
        <w:tab/>
      </w:r>
      <w:r w:rsidRPr="00205016">
        <w:rPr>
          <w:rFonts w:ascii="Times New Roman" w:hAnsi="Times New Roman" w:cs="Times New Roman"/>
          <w:b w:val="0"/>
          <w:sz w:val="22"/>
          <w:szCs w:val="22"/>
          <w:lang w:val="it-IT"/>
        </w:rPr>
        <w:t>P</w:t>
      </w:r>
      <w:r w:rsidRPr="00205016">
        <w:rPr>
          <w:rFonts w:ascii="Times New Roman" w:hAnsi="Times New Roman" w:cs="Times New Roman"/>
          <w:b w:val="0"/>
          <w:sz w:val="22"/>
          <w:szCs w:val="22"/>
          <w:vertAlign w:val="subscript"/>
          <w:lang w:val="it-IT"/>
        </w:rPr>
        <w:t>req, max, i</w:t>
      </w:r>
      <w:r w:rsidRPr="00205016">
        <w:rPr>
          <w:rFonts w:ascii="Times New Roman" w:hAnsi="Times New Roman" w:cs="Times New Roman"/>
          <w:b w:val="0"/>
          <w:sz w:val="22"/>
          <w:szCs w:val="22"/>
          <w:lang w:val="it-IT"/>
        </w:rPr>
        <w:t xml:space="preserve"> = (f</w:t>
      </w:r>
      <w:r w:rsidRPr="00205016">
        <w:rPr>
          <w:rFonts w:ascii="Times New Roman" w:hAnsi="Times New Roman" w:cs="Times New Roman"/>
          <w:b w:val="0"/>
          <w:sz w:val="22"/>
          <w:szCs w:val="22"/>
          <w:vertAlign w:val="subscript"/>
          <w:lang w:val="it-IT"/>
        </w:rPr>
        <w:t>0</w:t>
      </w:r>
      <w:r w:rsidRPr="00205016">
        <w:rPr>
          <w:rFonts w:ascii="Times New Roman" w:hAnsi="Times New Roman" w:cs="Times New Roman"/>
          <w:b w:val="0"/>
          <w:sz w:val="22"/>
          <w:szCs w:val="22"/>
          <w:lang w:val="it-IT"/>
        </w:rPr>
        <w:t>*v</w:t>
      </w:r>
      <w:r w:rsidRPr="00205016">
        <w:rPr>
          <w:rFonts w:ascii="Times New Roman" w:hAnsi="Times New Roman" w:cs="Times New Roman"/>
          <w:b w:val="0"/>
          <w:sz w:val="22"/>
          <w:szCs w:val="22"/>
          <w:vertAlign w:val="subscript"/>
          <w:lang w:val="it-IT"/>
        </w:rPr>
        <w:t>i</w:t>
      </w:r>
      <w:r w:rsidRPr="00205016">
        <w:rPr>
          <w:rFonts w:ascii="Times New Roman" w:hAnsi="Times New Roman" w:cs="Times New Roman"/>
          <w:b w:val="0"/>
          <w:sz w:val="22"/>
          <w:szCs w:val="22"/>
          <w:lang w:val="it-IT"/>
        </w:rPr>
        <w:t xml:space="preserve"> + f</w:t>
      </w:r>
      <w:r w:rsidRPr="00205016">
        <w:rPr>
          <w:rFonts w:ascii="Times New Roman" w:hAnsi="Times New Roman" w:cs="Times New Roman"/>
          <w:b w:val="0"/>
          <w:sz w:val="22"/>
          <w:szCs w:val="22"/>
          <w:vertAlign w:val="subscript"/>
          <w:lang w:val="it-IT"/>
        </w:rPr>
        <w:t>1</w:t>
      </w:r>
      <w:r w:rsidRPr="00205016">
        <w:rPr>
          <w:rFonts w:ascii="Times New Roman" w:hAnsi="Times New Roman" w:cs="Times New Roman"/>
          <w:b w:val="0"/>
          <w:sz w:val="22"/>
          <w:szCs w:val="22"/>
          <w:lang w:val="it-IT"/>
        </w:rPr>
        <w:t>* v</w:t>
      </w:r>
      <w:r w:rsidRPr="00205016">
        <w:rPr>
          <w:rFonts w:ascii="Times New Roman" w:hAnsi="Times New Roman" w:cs="Times New Roman"/>
          <w:b w:val="0"/>
          <w:sz w:val="22"/>
          <w:szCs w:val="22"/>
          <w:vertAlign w:val="subscript"/>
          <w:lang w:val="it-IT"/>
        </w:rPr>
        <w:t>i</w:t>
      </w:r>
      <w:r w:rsidRPr="00205016">
        <w:rPr>
          <w:rFonts w:ascii="Times New Roman" w:hAnsi="Times New Roman" w:cs="Times New Roman"/>
          <w:b w:val="0"/>
          <w:sz w:val="22"/>
          <w:szCs w:val="22"/>
          <w:vertAlign w:val="superscript"/>
          <w:lang w:val="it-IT"/>
        </w:rPr>
        <w:t xml:space="preserve"> 2</w:t>
      </w:r>
      <w:r w:rsidRPr="00205016">
        <w:rPr>
          <w:rFonts w:ascii="Times New Roman" w:hAnsi="Times New Roman" w:cs="Times New Roman"/>
          <w:b w:val="0"/>
          <w:sz w:val="22"/>
          <w:szCs w:val="22"/>
          <w:lang w:val="it-IT"/>
        </w:rPr>
        <w:t xml:space="preserve"> + f</w:t>
      </w:r>
      <w:r w:rsidRPr="00205016">
        <w:rPr>
          <w:rFonts w:ascii="Times New Roman" w:hAnsi="Times New Roman" w:cs="Times New Roman"/>
          <w:b w:val="0"/>
          <w:sz w:val="22"/>
          <w:szCs w:val="22"/>
          <w:vertAlign w:val="subscript"/>
          <w:lang w:val="it-IT"/>
        </w:rPr>
        <w:t>2</w:t>
      </w:r>
      <w:r w:rsidRPr="00205016">
        <w:rPr>
          <w:rFonts w:ascii="Times New Roman" w:hAnsi="Times New Roman" w:cs="Times New Roman"/>
          <w:b w:val="0"/>
          <w:sz w:val="22"/>
          <w:szCs w:val="22"/>
          <w:lang w:val="it-IT"/>
        </w:rPr>
        <w:t>* v</w:t>
      </w:r>
      <w:r w:rsidRPr="00205016">
        <w:rPr>
          <w:rFonts w:ascii="Times New Roman" w:hAnsi="Times New Roman" w:cs="Times New Roman"/>
          <w:b w:val="0"/>
          <w:sz w:val="22"/>
          <w:szCs w:val="22"/>
          <w:vertAlign w:val="subscript"/>
          <w:lang w:val="it-IT"/>
        </w:rPr>
        <w:t>i</w:t>
      </w:r>
      <w:r w:rsidRPr="00205016">
        <w:rPr>
          <w:rFonts w:ascii="Times New Roman" w:hAnsi="Times New Roman" w:cs="Times New Roman"/>
          <w:b w:val="0"/>
          <w:sz w:val="22"/>
          <w:szCs w:val="22"/>
          <w:vertAlign w:val="superscript"/>
          <w:lang w:val="it-IT"/>
        </w:rPr>
        <w:t xml:space="preserve"> 3</w:t>
      </w:r>
      <w:r w:rsidRPr="00205016">
        <w:rPr>
          <w:rFonts w:ascii="Times New Roman" w:hAnsi="Times New Roman" w:cs="Times New Roman"/>
          <w:b w:val="0"/>
          <w:sz w:val="22"/>
          <w:szCs w:val="22"/>
          <w:lang w:val="it-IT"/>
        </w:rPr>
        <w:t xml:space="preserve"> + 1.1*m</w:t>
      </w:r>
      <w:r w:rsidRPr="00205016">
        <w:rPr>
          <w:rFonts w:ascii="Times New Roman" w:hAnsi="Times New Roman" w:cs="Times New Roman"/>
          <w:b w:val="0"/>
          <w:sz w:val="22"/>
          <w:szCs w:val="22"/>
          <w:vertAlign w:val="subscript"/>
          <w:lang w:val="it-IT"/>
        </w:rPr>
        <w:t>test</w:t>
      </w:r>
      <w:r w:rsidRPr="00205016">
        <w:rPr>
          <w:rFonts w:ascii="Times New Roman" w:hAnsi="Times New Roman" w:cs="Times New Roman"/>
          <w:b w:val="0"/>
          <w:sz w:val="22"/>
          <w:szCs w:val="22"/>
          <w:lang w:val="it-IT"/>
        </w:rPr>
        <w:t xml:space="preserve"> * v</w:t>
      </w:r>
      <w:r w:rsidRPr="00205016">
        <w:rPr>
          <w:rFonts w:ascii="Times New Roman" w:hAnsi="Times New Roman" w:cs="Times New Roman"/>
          <w:b w:val="0"/>
          <w:sz w:val="22"/>
          <w:szCs w:val="22"/>
          <w:vertAlign w:val="subscript"/>
          <w:lang w:val="it-IT"/>
        </w:rPr>
        <w:t>i</w:t>
      </w:r>
      <w:r w:rsidRPr="00205016">
        <w:rPr>
          <w:rFonts w:ascii="Times New Roman" w:hAnsi="Times New Roman" w:cs="Times New Roman"/>
          <w:b w:val="0"/>
          <w:sz w:val="22"/>
          <w:szCs w:val="22"/>
          <w:lang w:val="it-IT"/>
        </w:rPr>
        <w:t>*a</w:t>
      </w:r>
      <w:r w:rsidRPr="00205016">
        <w:rPr>
          <w:rFonts w:ascii="Times New Roman" w:hAnsi="Times New Roman" w:cs="Times New Roman"/>
          <w:b w:val="0"/>
          <w:sz w:val="22"/>
          <w:szCs w:val="22"/>
          <w:vertAlign w:val="subscript"/>
          <w:lang w:val="it-IT"/>
        </w:rPr>
        <w:t>i</w:t>
      </w:r>
      <w:r w:rsidRPr="00205016">
        <w:rPr>
          <w:rFonts w:ascii="Times New Roman" w:hAnsi="Times New Roman" w:cs="Times New Roman"/>
          <w:b w:val="0"/>
          <w:sz w:val="22"/>
          <w:szCs w:val="22"/>
          <w:lang w:val="it-IT"/>
        </w:rPr>
        <w:t>)/3600</w:t>
      </w:r>
      <w:r w:rsidRPr="00205016">
        <w:rPr>
          <w:rFonts w:ascii="Times New Roman" w:hAnsi="Times New Roman" w:cs="Times New Roman"/>
          <w:b w:val="0"/>
          <w:lang w:val="it-IT"/>
        </w:rPr>
        <w:tab/>
        <w:t xml:space="preserve">Equation </w:t>
      </w:r>
      <w:r w:rsidRPr="00615144">
        <w:rPr>
          <w:rFonts w:ascii="Times New Roman" w:hAnsi="Times New Roman" w:cs="Times New Roman"/>
          <w:b w:val="0"/>
        </w:rPr>
        <w:fldChar w:fldCharType="begin"/>
      </w:r>
      <w:r w:rsidRPr="00205016">
        <w:rPr>
          <w:rFonts w:ascii="Times New Roman" w:hAnsi="Times New Roman" w:cs="Times New Roman"/>
          <w:b w:val="0"/>
          <w:lang w:val="it-IT"/>
        </w:rPr>
        <w:instrText xml:space="preserve"> SEQ Equation \* ARABIC </w:instrText>
      </w:r>
      <w:r w:rsidRPr="00615144">
        <w:rPr>
          <w:rFonts w:ascii="Times New Roman" w:hAnsi="Times New Roman" w:cs="Times New Roman"/>
          <w:b w:val="0"/>
        </w:rPr>
        <w:fldChar w:fldCharType="separate"/>
      </w:r>
      <w:r w:rsidR="00FC3DA1" w:rsidRPr="00205016">
        <w:rPr>
          <w:rFonts w:ascii="Times New Roman" w:hAnsi="Times New Roman" w:cs="Times New Roman"/>
          <w:b w:val="0"/>
          <w:noProof/>
          <w:lang w:val="it-IT"/>
        </w:rPr>
        <w:t>13</w:t>
      </w:r>
      <w:r w:rsidRPr="00615144">
        <w:rPr>
          <w:rFonts w:ascii="Times New Roman" w:hAnsi="Times New Roman" w:cs="Times New Roman"/>
          <w:b w:val="0"/>
        </w:rPr>
        <w:fldChar w:fldCharType="end"/>
      </w:r>
    </w:p>
    <w:p w:rsidR="009B5C15" w:rsidRPr="00615144" w:rsidRDefault="009B5C15" w:rsidP="009B5C15">
      <w:pPr>
        <w:ind w:left="1134"/>
        <w:rPr>
          <w:rFonts w:ascii="Times New Roman" w:hAnsi="Times New Roman" w:cs="Times New Roman"/>
        </w:rPr>
      </w:pPr>
      <w:proofErr w:type="gramStart"/>
      <w:r w:rsidRPr="00615144">
        <w:rPr>
          <w:rFonts w:ascii="Times New Roman" w:hAnsi="Times New Roman" w:cs="Times New Roman"/>
        </w:rPr>
        <w:t>with</w:t>
      </w:r>
      <w:proofErr w:type="gramEnd"/>
      <w:r w:rsidRPr="00615144">
        <w:rPr>
          <w:rFonts w:ascii="Times New Roman" w:hAnsi="Times New Roman" w:cs="Times New Roman"/>
        </w:rPr>
        <w:t xml:space="preserve"> f</w:t>
      </w:r>
      <w:r w:rsidRPr="00615144">
        <w:rPr>
          <w:rFonts w:ascii="Times New Roman" w:hAnsi="Times New Roman" w:cs="Times New Roman"/>
          <w:vertAlign w:val="subscript"/>
        </w:rPr>
        <w:t>0</w:t>
      </w:r>
      <w:r w:rsidRPr="00615144">
        <w:rPr>
          <w:rFonts w:ascii="Times New Roman" w:hAnsi="Times New Roman" w:cs="Times New Roman"/>
        </w:rPr>
        <w:t xml:space="preserve"> in N, f</w:t>
      </w:r>
      <w:r w:rsidRPr="00615144">
        <w:rPr>
          <w:rFonts w:ascii="Times New Roman" w:hAnsi="Times New Roman" w:cs="Times New Roman"/>
          <w:vertAlign w:val="subscript"/>
        </w:rPr>
        <w:t>1</w:t>
      </w:r>
      <w:r w:rsidRPr="00615144">
        <w:rPr>
          <w:rFonts w:ascii="Times New Roman" w:hAnsi="Times New Roman" w:cs="Times New Roman"/>
        </w:rPr>
        <w:t xml:space="preserve"> in N/(km/h) and f</w:t>
      </w:r>
      <w:r w:rsidRPr="00615144">
        <w:rPr>
          <w:rFonts w:ascii="Times New Roman" w:hAnsi="Times New Roman" w:cs="Times New Roman"/>
          <w:vertAlign w:val="subscript"/>
        </w:rPr>
        <w:t>2</w:t>
      </w:r>
      <w:r w:rsidRPr="00615144">
        <w:rPr>
          <w:rFonts w:ascii="Times New Roman" w:hAnsi="Times New Roman" w:cs="Times New Roman"/>
        </w:rPr>
        <w:t xml:space="preserve"> in N/(km/h)</w:t>
      </w:r>
      <w:r w:rsidRPr="00615144">
        <w:rPr>
          <w:rFonts w:ascii="Times New Roman" w:hAnsi="Times New Roman" w:cs="Times New Roman"/>
          <w:vertAlign w:val="superscript"/>
        </w:rPr>
        <w:t>2</w:t>
      </w:r>
      <w:r w:rsidRPr="00615144">
        <w:rPr>
          <w:rFonts w:ascii="Times New Roman" w:hAnsi="Times New Roman" w:cs="Times New Roman"/>
        </w:rPr>
        <w:t>, m</w:t>
      </w:r>
      <w:r w:rsidRPr="00615144">
        <w:rPr>
          <w:rFonts w:ascii="Times New Roman" w:hAnsi="Times New Roman" w:cs="Times New Roman"/>
          <w:vertAlign w:val="subscript"/>
        </w:rPr>
        <w:t>test</w:t>
      </w:r>
      <w:r w:rsidRPr="00615144">
        <w:rPr>
          <w:rFonts w:ascii="Times New Roman" w:hAnsi="Times New Roman" w:cs="Times New Roman"/>
        </w:rPr>
        <w:t xml:space="preserve"> in kg</w:t>
      </w:r>
    </w:p>
    <w:p w:rsidR="009B5C15" w:rsidRPr="00615144" w:rsidRDefault="009B5C15" w:rsidP="009B5C15">
      <w:pPr>
        <w:ind w:left="1134"/>
        <w:rPr>
          <w:rFonts w:ascii="Times New Roman" w:hAnsi="Times New Roman" w:cs="Times New Roman"/>
        </w:rPr>
      </w:pPr>
      <w:r w:rsidRPr="00615144">
        <w:rPr>
          <w:rFonts w:ascii="Times New Roman" w:hAnsi="Times New Roman" w:cs="Times New Roman"/>
        </w:rPr>
        <w:t>The cycle time i where the maximum power is required is</w:t>
      </w:r>
    </w:p>
    <w:p w:rsidR="009B5C15" w:rsidRPr="00615144" w:rsidRDefault="009B5C15" w:rsidP="009B5C15">
      <w:pPr>
        <w:numPr>
          <w:ilvl w:val="0"/>
          <w:numId w:val="12"/>
        </w:numPr>
        <w:spacing w:before="120" w:after="120"/>
        <w:rPr>
          <w:rFonts w:ascii="Times New Roman" w:hAnsi="Times New Roman" w:cs="Times New Roman"/>
        </w:rPr>
      </w:pPr>
      <w:r w:rsidRPr="00615144">
        <w:rPr>
          <w:rFonts w:ascii="Times New Roman" w:hAnsi="Times New Roman" w:cs="Times New Roman"/>
        </w:rPr>
        <w:t xml:space="preserve">  764 s for class 1,</w:t>
      </w:r>
    </w:p>
    <w:p w:rsidR="009B5C15" w:rsidRPr="00615144" w:rsidRDefault="009B5C15" w:rsidP="009B5C15">
      <w:pPr>
        <w:numPr>
          <w:ilvl w:val="0"/>
          <w:numId w:val="12"/>
        </w:numPr>
        <w:spacing w:before="120" w:after="120"/>
        <w:rPr>
          <w:rFonts w:ascii="Times New Roman" w:hAnsi="Times New Roman" w:cs="Times New Roman"/>
        </w:rPr>
      </w:pPr>
      <w:r w:rsidRPr="00615144">
        <w:rPr>
          <w:rFonts w:ascii="Times New Roman" w:hAnsi="Times New Roman" w:cs="Times New Roman"/>
        </w:rPr>
        <w:t>1574 s for class 2 and</w:t>
      </w:r>
    </w:p>
    <w:p w:rsidR="009B5C15" w:rsidRPr="00615144" w:rsidRDefault="009B5C15" w:rsidP="009B5C15">
      <w:pPr>
        <w:numPr>
          <w:ilvl w:val="0"/>
          <w:numId w:val="12"/>
        </w:numPr>
        <w:spacing w:before="120" w:after="120"/>
        <w:rPr>
          <w:rFonts w:ascii="Times New Roman" w:hAnsi="Times New Roman" w:cs="Times New Roman"/>
        </w:rPr>
      </w:pPr>
      <w:r w:rsidRPr="00615144">
        <w:rPr>
          <w:rFonts w:ascii="Times New Roman" w:hAnsi="Times New Roman" w:cs="Times New Roman"/>
        </w:rPr>
        <w:t>1566 s for class 3</w:t>
      </w:r>
    </w:p>
    <w:p w:rsidR="009B5C15" w:rsidRPr="00615144" w:rsidRDefault="009B5C15" w:rsidP="009B5C15">
      <w:pPr>
        <w:rPr>
          <w:rFonts w:ascii="Times New Roman" w:hAnsi="Times New Roman" w:cs="Times New Roman"/>
        </w:rPr>
      </w:pPr>
      <w:r w:rsidRPr="00615144">
        <w:rPr>
          <w:rFonts w:ascii="Times New Roman" w:hAnsi="Times New Roman" w:cs="Times New Roman"/>
        </w:rPr>
        <w:t xml:space="preserve">The corresponding vehicle speed values </w:t>
      </w:r>
      <w:proofErr w:type="gramStart"/>
      <w:r w:rsidRPr="00615144">
        <w:rPr>
          <w:rFonts w:ascii="Times New Roman" w:hAnsi="Times New Roman" w:cs="Times New Roman"/>
        </w:rPr>
        <w:t>v</w:t>
      </w:r>
      <w:r w:rsidRPr="00615144">
        <w:rPr>
          <w:rFonts w:ascii="Times New Roman" w:hAnsi="Times New Roman" w:cs="Times New Roman"/>
          <w:vertAlign w:val="subscript"/>
        </w:rPr>
        <w:t>i</w:t>
      </w:r>
      <w:proofErr w:type="gramEnd"/>
      <w:r w:rsidRPr="00615144">
        <w:rPr>
          <w:rFonts w:ascii="Times New Roman" w:hAnsi="Times New Roman" w:cs="Times New Roman"/>
        </w:rPr>
        <w:t xml:space="preserve"> and acceleration values a</w:t>
      </w:r>
      <w:r w:rsidRPr="00615144">
        <w:rPr>
          <w:rFonts w:ascii="Times New Roman" w:hAnsi="Times New Roman" w:cs="Times New Roman"/>
          <w:vertAlign w:val="subscript"/>
        </w:rPr>
        <w:t>i</w:t>
      </w:r>
      <w:r w:rsidRPr="00615144">
        <w:rPr>
          <w:rFonts w:ascii="Times New Roman" w:hAnsi="Times New Roman" w:cs="Times New Roman"/>
        </w:rPr>
        <w:t xml:space="preserve"> are as follows:</w:t>
      </w:r>
    </w:p>
    <w:p w:rsidR="009B5C15" w:rsidRPr="00615144" w:rsidRDefault="009B5C15" w:rsidP="009B5C15">
      <w:pPr>
        <w:numPr>
          <w:ilvl w:val="0"/>
          <w:numId w:val="13"/>
        </w:numPr>
        <w:spacing w:before="120" w:after="120"/>
        <w:ind w:left="1843"/>
        <w:rPr>
          <w:rFonts w:ascii="Times New Roman" w:hAnsi="Times New Roman" w:cs="Times New Roman"/>
        </w:rPr>
      </w:pPr>
      <w:r w:rsidRPr="00615144">
        <w:rPr>
          <w:rFonts w:ascii="Times New Roman" w:hAnsi="Times New Roman" w:cs="Times New Roman"/>
        </w:rPr>
        <w:t>v</w:t>
      </w:r>
      <w:r w:rsidRPr="00615144">
        <w:rPr>
          <w:rFonts w:ascii="Times New Roman" w:hAnsi="Times New Roman" w:cs="Times New Roman"/>
          <w:vertAlign w:val="subscript"/>
        </w:rPr>
        <w:t>i</w:t>
      </w:r>
      <w:r w:rsidRPr="00615144">
        <w:rPr>
          <w:rFonts w:ascii="Times New Roman" w:hAnsi="Times New Roman" w:cs="Times New Roman"/>
        </w:rPr>
        <w:t xml:space="preserve"> =   61.4 km/h, a</w:t>
      </w:r>
      <w:r w:rsidRPr="00615144">
        <w:rPr>
          <w:rFonts w:ascii="Times New Roman" w:hAnsi="Times New Roman" w:cs="Times New Roman"/>
          <w:vertAlign w:val="subscript"/>
        </w:rPr>
        <w:t>i</w:t>
      </w:r>
      <w:r w:rsidRPr="00615144">
        <w:rPr>
          <w:rFonts w:ascii="Times New Roman" w:hAnsi="Times New Roman" w:cs="Times New Roman"/>
        </w:rPr>
        <w:t xml:space="preserve"> = 0.22 m/s² for class 1,</w:t>
      </w:r>
    </w:p>
    <w:p w:rsidR="009B5C15" w:rsidRPr="00615144" w:rsidRDefault="009B5C15" w:rsidP="009B5C15">
      <w:pPr>
        <w:numPr>
          <w:ilvl w:val="0"/>
          <w:numId w:val="13"/>
        </w:numPr>
        <w:spacing w:before="120" w:after="120"/>
        <w:ind w:left="1843"/>
        <w:rPr>
          <w:rFonts w:ascii="Times New Roman" w:hAnsi="Times New Roman" w:cs="Times New Roman"/>
        </w:rPr>
      </w:pPr>
      <w:r w:rsidRPr="00615144">
        <w:rPr>
          <w:rFonts w:ascii="Times New Roman" w:hAnsi="Times New Roman" w:cs="Times New Roman"/>
        </w:rPr>
        <w:t>v</w:t>
      </w:r>
      <w:r w:rsidRPr="00615144">
        <w:rPr>
          <w:rFonts w:ascii="Times New Roman" w:hAnsi="Times New Roman" w:cs="Times New Roman"/>
          <w:vertAlign w:val="subscript"/>
        </w:rPr>
        <w:t>i</w:t>
      </w:r>
      <w:r w:rsidRPr="00615144">
        <w:rPr>
          <w:rFonts w:ascii="Times New Roman" w:hAnsi="Times New Roman" w:cs="Times New Roman"/>
        </w:rPr>
        <w:t xml:space="preserve"> = 109.9 km/h, a</w:t>
      </w:r>
      <w:r w:rsidRPr="00615144">
        <w:rPr>
          <w:rFonts w:ascii="Times New Roman" w:hAnsi="Times New Roman" w:cs="Times New Roman"/>
          <w:vertAlign w:val="subscript"/>
        </w:rPr>
        <w:t>i</w:t>
      </w:r>
      <w:r w:rsidRPr="00615144">
        <w:rPr>
          <w:rFonts w:ascii="Times New Roman" w:hAnsi="Times New Roman" w:cs="Times New Roman"/>
        </w:rPr>
        <w:t xml:space="preserve"> = 0.36 m/s² for class 2,</w:t>
      </w:r>
    </w:p>
    <w:p w:rsidR="009B5C15" w:rsidRPr="00615144" w:rsidRDefault="009B5C15" w:rsidP="009B5C15">
      <w:pPr>
        <w:numPr>
          <w:ilvl w:val="0"/>
          <w:numId w:val="13"/>
        </w:numPr>
        <w:spacing w:before="120" w:after="120"/>
        <w:ind w:left="1843"/>
        <w:rPr>
          <w:rFonts w:ascii="Times New Roman" w:hAnsi="Times New Roman" w:cs="Times New Roman"/>
        </w:rPr>
      </w:pPr>
      <w:r w:rsidRPr="00615144">
        <w:rPr>
          <w:rFonts w:ascii="Times New Roman" w:hAnsi="Times New Roman" w:cs="Times New Roman"/>
        </w:rPr>
        <w:t>v</w:t>
      </w:r>
      <w:r w:rsidRPr="00615144">
        <w:rPr>
          <w:rFonts w:ascii="Times New Roman" w:hAnsi="Times New Roman" w:cs="Times New Roman"/>
          <w:vertAlign w:val="subscript"/>
        </w:rPr>
        <w:t>i</w:t>
      </w:r>
      <w:r w:rsidRPr="00615144">
        <w:rPr>
          <w:rFonts w:ascii="Times New Roman" w:hAnsi="Times New Roman" w:cs="Times New Roman"/>
        </w:rPr>
        <w:t xml:space="preserve"> = 111.9 km/h, a</w:t>
      </w:r>
      <w:r w:rsidRPr="00615144">
        <w:rPr>
          <w:rFonts w:ascii="Times New Roman" w:hAnsi="Times New Roman" w:cs="Times New Roman"/>
          <w:vertAlign w:val="subscript"/>
        </w:rPr>
        <w:t>i</w:t>
      </w:r>
      <w:r w:rsidRPr="00615144">
        <w:rPr>
          <w:rFonts w:ascii="Times New Roman" w:hAnsi="Times New Roman" w:cs="Times New Roman"/>
        </w:rPr>
        <w:t xml:space="preserve"> = 0.50 m/s² for class 3,</w:t>
      </w:r>
    </w:p>
    <w:p w:rsidR="009B5C15" w:rsidRPr="00615144" w:rsidRDefault="009B5C15" w:rsidP="009B5C15">
      <w:pPr>
        <w:ind w:left="1123"/>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The driving resistance coefficients f</w:t>
      </w:r>
      <w:r w:rsidRPr="00615144">
        <w:rPr>
          <w:rFonts w:ascii="Times New Roman" w:hAnsi="Times New Roman" w:cs="Times New Roman"/>
          <w:vertAlign w:val="subscript"/>
        </w:rPr>
        <w:t>0</w:t>
      </w:r>
      <w:r w:rsidRPr="00615144">
        <w:rPr>
          <w:rFonts w:ascii="Times New Roman" w:hAnsi="Times New Roman" w:cs="Times New Roman"/>
        </w:rPr>
        <w:t>, f</w:t>
      </w:r>
      <w:r w:rsidRPr="00615144">
        <w:rPr>
          <w:rFonts w:ascii="Times New Roman" w:hAnsi="Times New Roman" w:cs="Times New Roman"/>
          <w:vertAlign w:val="subscript"/>
        </w:rPr>
        <w:t>1</w:t>
      </w:r>
      <w:r w:rsidRPr="00615144">
        <w:rPr>
          <w:rFonts w:ascii="Times New Roman" w:hAnsi="Times New Roman" w:cs="Times New Roman"/>
        </w:rPr>
        <w:t xml:space="preserve"> and f</w:t>
      </w:r>
      <w:r w:rsidRPr="00615144">
        <w:rPr>
          <w:rFonts w:ascii="Times New Roman" w:hAnsi="Times New Roman" w:cs="Times New Roman"/>
          <w:vertAlign w:val="subscript"/>
        </w:rPr>
        <w:t xml:space="preserve">2 </w:t>
      </w:r>
      <w:r w:rsidRPr="00615144">
        <w:rPr>
          <w:rFonts w:ascii="Times New Roman" w:hAnsi="Times New Roman" w:cs="Times New Roman"/>
        </w:rPr>
        <w:t>have to be determined by coastdown measur</w:t>
      </w:r>
      <w:r w:rsidRPr="00615144">
        <w:rPr>
          <w:rFonts w:ascii="Times New Roman" w:hAnsi="Times New Roman" w:cs="Times New Roman"/>
        </w:rPr>
        <w:t>e</w:t>
      </w:r>
      <w:r w:rsidRPr="00615144">
        <w:rPr>
          <w:rFonts w:ascii="Times New Roman" w:hAnsi="Times New Roman" w:cs="Times New Roman"/>
        </w:rPr>
        <w:t>ments or an equivalent method.</w:t>
      </w:r>
    </w:p>
    <w:p w:rsidR="009B5C15" w:rsidRPr="00615144" w:rsidRDefault="009B5C15" w:rsidP="009B5C15">
      <w:pPr>
        <w:tabs>
          <w:tab w:val="left" w:pos="1134"/>
        </w:tabs>
        <w:rPr>
          <w:rFonts w:ascii="Times New Roman" w:hAnsi="Times New Roman" w:cs="Times New Roman"/>
        </w:rPr>
      </w:pPr>
      <w:proofErr w:type="gramStart"/>
      <w:r w:rsidRPr="00615144">
        <w:rPr>
          <w:rFonts w:ascii="Times New Roman" w:hAnsi="Times New Roman" w:cs="Times New Roman"/>
        </w:rPr>
        <w:t>r</w:t>
      </w:r>
      <w:r w:rsidRPr="00615144">
        <w:rPr>
          <w:rFonts w:ascii="Times New Roman" w:hAnsi="Times New Roman" w:cs="Times New Roman"/>
          <w:vertAlign w:val="subscript"/>
        </w:rPr>
        <w:t>max</w:t>
      </w:r>
      <w:proofErr w:type="gramEnd"/>
      <w:r w:rsidRPr="00615144">
        <w:rPr>
          <w:rFonts w:ascii="Times New Roman" w:hAnsi="Times New Roman" w:cs="Times New Roman"/>
        </w:rPr>
        <w:t xml:space="preserve"> is calculated using the following equation:</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sz w:val="22"/>
          <w:szCs w:val="22"/>
        </w:rPr>
        <w:tab/>
      </w:r>
      <w:r w:rsidR="00EB63E7" w:rsidRPr="00615144">
        <w:rPr>
          <w:rFonts w:ascii="Times New Roman" w:hAnsi="Times New Roman" w:cs="Times New Roman"/>
          <w:b w:val="0"/>
          <w:sz w:val="22"/>
          <w:szCs w:val="22"/>
        </w:rPr>
        <w:t xml:space="preserve">                 </w:t>
      </w:r>
      <w:proofErr w:type="gramStart"/>
      <w:r w:rsidRPr="00615144">
        <w:rPr>
          <w:rFonts w:ascii="Times New Roman" w:hAnsi="Times New Roman" w:cs="Times New Roman"/>
          <w:b w:val="0"/>
          <w:sz w:val="22"/>
          <w:szCs w:val="22"/>
        </w:rPr>
        <w:t>r</w:t>
      </w:r>
      <w:r w:rsidRPr="00615144">
        <w:rPr>
          <w:rFonts w:ascii="Times New Roman" w:hAnsi="Times New Roman" w:cs="Times New Roman"/>
          <w:b w:val="0"/>
          <w:sz w:val="22"/>
          <w:szCs w:val="22"/>
          <w:vertAlign w:val="subscript"/>
        </w:rPr>
        <w:t>max</w:t>
      </w:r>
      <w:proofErr w:type="gramEnd"/>
      <w:r w:rsidRPr="00615144">
        <w:rPr>
          <w:rFonts w:ascii="Times New Roman" w:hAnsi="Times New Roman" w:cs="Times New Roman"/>
          <w:b w:val="0"/>
          <w:sz w:val="22"/>
          <w:szCs w:val="22"/>
        </w:rPr>
        <w:t xml:space="preserve"> = P</w:t>
      </w:r>
      <w:r w:rsidRPr="00615144">
        <w:rPr>
          <w:rFonts w:ascii="Times New Roman" w:hAnsi="Times New Roman" w:cs="Times New Roman"/>
          <w:b w:val="0"/>
          <w:sz w:val="22"/>
          <w:szCs w:val="22"/>
          <w:vertAlign w:val="subscript"/>
        </w:rPr>
        <w:t>req, max, i</w:t>
      </w:r>
      <w:r w:rsidRPr="00615144">
        <w:rPr>
          <w:rFonts w:ascii="Times New Roman" w:hAnsi="Times New Roman" w:cs="Times New Roman"/>
          <w:b w:val="0"/>
          <w:sz w:val="22"/>
          <w:szCs w:val="22"/>
        </w:rPr>
        <w:t xml:space="preserve"> / P</w:t>
      </w:r>
      <w:r w:rsidRPr="00615144">
        <w:rPr>
          <w:rFonts w:ascii="Times New Roman" w:hAnsi="Times New Roman" w:cs="Times New Roman"/>
          <w:b w:val="0"/>
          <w:sz w:val="22"/>
          <w:szCs w:val="22"/>
          <w:vertAlign w:val="subscript"/>
        </w:rPr>
        <w:t>rated</w:t>
      </w:r>
      <w:r w:rsidRPr="00615144">
        <w:rPr>
          <w:rFonts w:ascii="Times New Roman" w:hAnsi="Times New Roman" w:cs="Times New Roman"/>
          <w:b w:val="0"/>
          <w:sz w:val="22"/>
          <w:szCs w:val="22"/>
          <w:vertAlign w:val="subscript"/>
        </w:rPr>
        <w:tab/>
      </w:r>
      <w:r w:rsidRPr="00615144">
        <w:rPr>
          <w:rFonts w:ascii="Times New Roman" w:hAnsi="Times New Roman" w:cs="Times New Roman"/>
          <w:b w:val="0"/>
        </w:rPr>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14</w:t>
      </w:r>
      <w:r w:rsidRPr="00615144">
        <w:rPr>
          <w:rFonts w:ascii="Times New Roman" w:hAnsi="Times New Roman" w:cs="Times New Roman"/>
          <w:b w:val="0"/>
        </w:rPr>
        <w:fldChar w:fldCharType="end"/>
      </w:r>
    </w:p>
    <w:p w:rsidR="009B5C15" w:rsidRPr="00615144" w:rsidRDefault="009B5C15" w:rsidP="009B5C15">
      <w:pPr>
        <w:tabs>
          <w:tab w:val="left" w:pos="1134"/>
        </w:tabs>
        <w:rPr>
          <w:rFonts w:ascii="Times New Roman" w:hAnsi="Times New Roman" w:cs="Times New Roman"/>
        </w:rPr>
      </w:pPr>
      <w:r w:rsidRPr="00615144">
        <w:rPr>
          <w:rFonts w:ascii="Times New Roman" w:hAnsi="Times New Roman" w:cs="Times New Roman"/>
        </w:rPr>
        <w:t>The downscaling factor f</w:t>
      </w:r>
      <w:r w:rsidRPr="00615144">
        <w:rPr>
          <w:rFonts w:ascii="Times New Roman" w:hAnsi="Times New Roman" w:cs="Times New Roman"/>
          <w:vertAlign w:val="subscript"/>
        </w:rPr>
        <w:t>dsc</w:t>
      </w:r>
      <w:r w:rsidRPr="00615144">
        <w:rPr>
          <w:rFonts w:ascii="Times New Roman" w:hAnsi="Times New Roman" w:cs="Times New Roman"/>
        </w:rPr>
        <w:t xml:space="preserve"> is calculated using the following equation:</w:t>
      </w:r>
    </w:p>
    <w:p w:rsidR="009B5C15" w:rsidRPr="00615144" w:rsidRDefault="009B5C15" w:rsidP="009B5C15">
      <w:pPr>
        <w:tabs>
          <w:tab w:val="left" w:pos="1134"/>
          <w:tab w:val="left" w:pos="1843"/>
        </w:tabs>
        <w:rPr>
          <w:rFonts w:ascii="Times New Roman" w:hAnsi="Times New Roman" w:cs="Times New Roman"/>
        </w:rPr>
      </w:pPr>
      <w:r w:rsidRPr="00615144">
        <w:rPr>
          <w:rFonts w:ascii="Times New Roman" w:hAnsi="Times New Roman" w:cs="Times New Roman"/>
        </w:rPr>
        <w:tab/>
      </w:r>
      <w:r w:rsidR="00EB63E7" w:rsidRPr="00615144">
        <w:rPr>
          <w:rFonts w:ascii="Times New Roman" w:hAnsi="Times New Roman" w:cs="Times New Roman"/>
        </w:rPr>
        <w:t xml:space="preserve">                 </w:t>
      </w:r>
      <w:proofErr w:type="gramStart"/>
      <w:r w:rsidRPr="00615144">
        <w:rPr>
          <w:rFonts w:ascii="Times New Roman" w:hAnsi="Times New Roman" w:cs="Times New Roman"/>
        </w:rPr>
        <w:t>f</w:t>
      </w:r>
      <w:r w:rsidRPr="00615144">
        <w:rPr>
          <w:rFonts w:ascii="Times New Roman" w:hAnsi="Times New Roman" w:cs="Times New Roman"/>
          <w:vertAlign w:val="subscript"/>
        </w:rPr>
        <w:t>dsc</w:t>
      </w:r>
      <w:proofErr w:type="gramEnd"/>
      <w:r w:rsidRPr="00615144">
        <w:rPr>
          <w:rFonts w:ascii="Times New Roman" w:hAnsi="Times New Roman" w:cs="Times New Roman"/>
        </w:rPr>
        <w:t xml:space="preserve"> = </w:t>
      </w:r>
      <w:r w:rsidRPr="00615144">
        <w:rPr>
          <w:rFonts w:ascii="Times New Roman" w:hAnsi="Times New Roman" w:cs="Times New Roman"/>
        </w:rPr>
        <w:tab/>
        <w:t xml:space="preserve">0, if </w:t>
      </w:r>
      <w:r w:rsidRPr="00615144">
        <w:rPr>
          <w:rFonts w:ascii="Times New Roman" w:hAnsi="Times New Roman" w:cs="Times New Roman"/>
          <w:szCs w:val="22"/>
        </w:rPr>
        <w:t>r</w:t>
      </w:r>
      <w:r w:rsidRPr="00615144">
        <w:rPr>
          <w:rFonts w:ascii="Times New Roman" w:hAnsi="Times New Roman" w:cs="Times New Roman"/>
          <w:szCs w:val="22"/>
          <w:vertAlign w:val="subscript"/>
        </w:rPr>
        <w:t>max</w:t>
      </w:r>
      <w:r w:rsidRPr="00615144">
        <w:rPr>
          <w:rFonts w:ascii="Times New Roman" w:hAnsi="Times New Roman" w:cs="Times New Roman"/>
        </w:rPr>
        <w:t xml:space="preserve"> &lt; r</w:t>
      </w:r>
      <w:r w:rsidRPr="00615144">
        <w:rPr>
          <w:rFonts w:ascii="Times New Roman" w:hAnsi="Times New Roman" w:cs="Times New Roman"/>
          <w:vertAlign w:val="subscript"/>
        </w:rPr>
        <w:t>0</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r>
      <w:r w:rsidR="00EB63E7" w:rsidRPr="00615144">
        <w:rPr>
          <w:rFonts w:ascii="Times New Roman" w:hAnsi="Times New Roman" w:cs="Times New Roman"/>
          <w:b w:val="0"/>
        </w:rPr>
        <w:t xml:space="preserve">                 </w:t>
      </w:r>
      <w:r w:rsidRPr="00615144">
        <w:rPr>
          <w:rFonts w:ascii="Times New Roman" w:hAnsi="Times New Roman" w:cs="Times New Roman"/>
          <w:b w:val="0"/>
          <w:sz w:val="22"/>
          <w:szCs w:val="22"/>
        </w:rPr>
        <w:t>a</w:t>
      </w:r>
      <w:r w:rsidRPr="00615144">
        <w:rPr>
          <w:rFonts w:ascii="Times New Roman" w:hAnsi="Times New Roman" w:cs="Times New Roman"/>
          <w:b w:val="0"/>
          <w:sz w:val="22"/>
          <w:szCs w:val="22"/>
          <w:vertAlign w:val="subscript"/>
        </w:rPr>
        <w:t>1</w:t>
      </w:r>
      <w:r w:rsidRPr="00615144">
        <w:rPr>
          <w:rFonts w:ascii="Times New Roman" w:hAnsi="Times New Roman" w:cs="Times New Roman"/>
          <w:b w:val="0"/>
          <w:sz w:val="22"/>
          <w:szCs w:val="22"/>
        </w:rPr>
        <w:t>* r</w:t>
      </w:r>
      <w:r w:rsidRPr="00615144">
        <w:rPr>
          <w:rFonts w:ascii="Times New Roman" w:hAnsi="Times New Roman" w:cs="Times New Roman"/>
          <w:b w:val="0"/>
          <w:sz w:val="22"/>
          <w:szCs w:val="22"/>
          <w:vertAlign w:val="subscript"/>
        </w:rPr>
        <w:t>max</w:t>
      </w:r>
      <w:r w:rsidRPr="00615144">
        <w:rPr>
          <w:rFonts w:ascii="Times New Roman" w:hAnsi="Times New Roman" w:cs="Times New Roman"/>
          <w:b w:val="0"/>
          <w:sz w:val="22"/>
          <w:szCs w:val="22"/>
        </w:rPr>
        <w:t xml:space="preserve"> + b</w:t>
      </w:r>
      <w:r w:rsidRPr="00615144">
        <w:rPr>
          <w:rFonts w:ascii="Times New Roman" w:hAnsi="Times New Roman" w:cs="Times New Roman"/>
          <w:b w:val="0"/>
          <w:sz w:val="22"/>
          <w:szCs w:val="22"/>
          <w:vertAlign w:val="subscript"/>
        </w:rPr>
        <w:t>1</w:t>
      </w:r>
      <w:r w:rsidRPr="00615144">
        <w:rPr>
          <w:rFonts w:ascii="Times New Roman" w:hAnsi="Times New Roman" w:cs="Times New Roman"/>
          <w:b w:val="0"/>
          <w:sz w:val="22"/>
          <w:szCs w:val="22"/>
        </w:rPr>
        <w:t>, if r</w:t>
      </w:r>
      <w:r w:rsidRPr="00615144">
        <w:rPr>
          <w:rFonts w:ascii="Times New Roman" w:hAnsi="Times New Roman" w:cs="Times New Roman"/>
          <w:b w:val="0"/>
          <w:sz w:val="22"/>
          <w:szCs w:val="22"/>
          <w:vertAlign w:val="subscript"/>
        </w:rPr>
        <w:t>max</w:t>
      </w:r>
      <w:r w:rsidRPr="00615144">
        <w:rPr>
          <w:rFonts w:ascii="Times New Roman" w:hAnsi="Times New Roman" w:cs="Times New Roman"/>
          <w:b w:val="0"/>
          <w:sz w:val="22"/>
          <w:szCs w:val="22"/>
        </w:rPr>
        <w:t xml:space="preserve"> &gt;= r</w:t>
      </w:r>
      <w:r w:rsidRPr="00615144">
        <w:rPr>
          <w:rFonts w:ascii="Times New Roman" w:hAnsi="Times New Roman" w:cs="Times New Roman"/>
          <w:b w:val="0"/>
          <w:sz w:val="22"/>
          <w:szCs w:val="22"/>
          <w:vertAlign w:val="subscript"/>
        </w:rPr>
        <w:t>0</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15</w:t>
      </w:r>
      <w:r w:rsidRPr="00615144">
        <w:rPr>
          <w:rFonts w:ascii="Times New Roman" w:hAnsi="Times New Roman" w:cs="Times New Roman"/>
          <w:b w:val="0"/>
        </w:rPr>
        <w:fldChar w:fldCharType="end"/>
      </w:r>
    </w:p>
    <w:p w:rsidR="009B5C15" w:rsidRPr="00615144" w:rsidRDefault="009B5C15" w:rsidP="009B5C15">
      <w:pPr>
        <w:ind w:left="1134" w:hanging="1134"/>
        <w:rPr>
          <w:rFonts w:ascii="Times New Roman" w:hAnsi="Times New Roman" w:cs="Times New Roman"/>
        </w:rPr>
      </w:pPr>
      <w:r w:rsidRPr="00615144">
        <w:rPr>
          <w:rFonts w:ascii="Times New Roman" w:hAnsi="Times New Roman" w:cs="Times New Roman"/>
        </w:rPr>
        <w:t>The calculation parameter/coefficients r</w:t>
      </w:r>
      <w:r w:rsidRPr="00615144">
        <w:rPr>
          <w:rFonts w:ascii="Times New Roman" w:hAnsi="Times New Roman" w:cs="Times New Roman"/>
          <w:vertAlign w:val="subscript"/>
        </w:rPr>
        <w:t>0</w:t>
      </w:r>
      <w:r w:rsidRPr="00615144">
        <w:rPr>
          <w:rFonts w:ascii="Times New Roman" w:hAnsi="Times New Roman" w:cs="Times New Roman"/>
        </w:rPr>
        <w:t>, a</w:t>
      </w:r>
      <w:r w:rsidRPr="00615144">
        <w:rPr>
          <w:rFonts w:ascii="Times New Roman" w:hAnsi="Times New Roman" w:cs="Times New Roman"/>
          <w:vertAlign w:val="subscript"/>
        </w:rPr>
        <w:t>1</w:t>
      </w:r>
      <w:r w:rsidRPr="00615144">
        <w:rPr>
          <w:rFonts w:ascii="Times New Roman" w:hAnsi="Times New Roman" w:cs="Times New Roman"/>
        </w:rPr>
        <w:t xml:space="preserve"> and b</w:t>
      </w:r>
      <w:r w:rsidRPr="00615144">
        <w:rPr>
          <w:rFonts w:ascii="Times New Roman" w:hAnsi="Times New Roman" w:cs="Times New Roman"/>
          <w:vertAlign w:val="subscript"/>
        </w:rPr>
        <w:t>1</w:t>
      </w:r>
      <w:r w:rsidRPr="00615144">
        <w:rPr>
          <w:rFonts w:ascii="Times New Roman" w:hAnsi="Times New Roman" w:cs="Times New Roman"/>
        </w:rPr>
        <w:t xml:space="preserve"> are as follows</w:t>
      </w:r>
      <w:proofErr w:type="gramStart"/>
      <w:r w:rsidRPr="00615144">
        <w:rPr>
          <w:rFonts w:ascii="Times New Roman" w:hAnsi="Times New Roman" w:cs="Times New Roman"/>
        </w:rPr>
        <w:t>:.</w:t>
      </w:r>
      <w:proofErr w:type="gramEnd"/>
    </w:p>
    <w:p w:rsidR="009B5C15" w:rsidRPr="00615144" w:rsidRDefault="009B5C15" w:rsidP="009B5C15">
      <w:pPr>
        <w:numPr>
          <w:ilvl w:val="0"/>
          <w:numId w:val="14"/>
        </w:numPr>
        <w:spacing w:before="120" w:after="120"/>
        <w:ind w:left="1843"/>
        <w:rPr>
          <w:rFonts w:ascii="Times New Roman" w:hAnsi="Times New Roman" w:cs="Times New Roman"/>
        </w:rPr>
      </w:pPr>
      <w:r w:rsidRPr="00615144">
        <w:rPr>
          <w:rFonts w:ascii="Times New Roman" w:hAnsi="Times New Roman" w:cs="Times New Roman"/>
        </w:rPr>
        <w:t>r</w:t>
      </w:r>
      <w:r w:rsidRPr="00615144">
        <w:rPr>
          <w:rFonts w:ascii="Times New Roman" w:hAnsi="Times New Roman" w:cs="Times New Roman"/>
          <w:vertAlign w:val="subscript"/>
        </w:rPr>
        <w:t>0</w:t>
      </w:r>
      <w:r w:rsidRPr="00615144">
        <w:rPr>
          <w:rFonts w:ascii="Times New Roman" w:hAnsi="Times New Roman" w:cs="Times New Roman"/>
        </w:rPr>
        <w:t xml:space="preserve"> = 1.053, a</w:t>
      </w:r>
      <w:r w:rsidRPr="00615144">
        <w:rPr>
          <w:rFonts w:ascii="Times New Roman" w:hAnsi="Times New Roman" w:cs="Times New Roman"/>
          <w:vertAlign w:val="subscript"/>
        </w:rPr>
        <w:t>1</w:t>
      </w:r>
      <w:r w:rsidRPr="00615144">
        <w:rPr>
          <w:rFonts w:ascii="Times New Roman" w:hAnsi="Times New Roman" w:cs="Times New Roman"/>
        </w:rPr>
        <w:t xml:space="preserve"> = 0.5403, b</w:t>
      </w:r>
      <w:r w:rsidRPr="00615144">
        <w:rPr>
          <w:rFonts w:ascii="Times New Roman" w:hAnsi="Times New Roman" w:cs="Times New Roman"/>
          <w:vertAlign w:val="subscript"/>
        </w:rPr>
        <w:t>1</w:t>
      </w:r>
      <w:r w:rsidRPr="00615144">
        <w:rPr>
          <w:rFonts w:ascii="Times New Roman" w:hAnsi="Times New Roman" w:cs="Times New Roman"/>
        </w:rPr>
        <w:t xml:space="preserve"> = -0.5385 for class 1</w:t>
      </w:r>
    </w:p>
    <w:p w:rsidR="009B5C15" w:rsidRPr="00615144" w:rsidRDefault="009B5C15" w:rsidP="009B5C15">
      <w:pPr>
        <w:numPr>
          <w:ilvl w:val="0"/>
          <w:numId w:val="14"/>
        </w:numPr>
        <w:spacing w:before="120" w:after="120"/>
        <w:ind w:left="1843"/>
        <w:rPr>
          <w:rFonts w:ascii="Times New Roman" w:hAnsi="Times New Roman" w:cs="Times New Roman"/>
        </w:rPr>
      </w:pPr>
      <w:r w:rsidRPr="00615144">
        <w:rPr>
          <w:rFonts w:ascii="Times New Roman" w:hAnsi="Times New Roman" w:cs="Times New Roman"/>
        </w:rPr>
        <w:t>r</w:t>
      </w:r>
      <w:r w:rsidRPr="00615144">
        <w:rPr>
          <w:rFonts w:ascii="Times New Roman" w:hAnsi="Times New Roman" w:cs="Times New Roman"/>
          <w:vertAlign w:val="subscript"/>
        </w:rPr>
        <w:t>0</w:t>
      </w:r>
      <w:r w:rsidRPr="00615144">
        <w:rPr>
          <w:rFonts w:ascii="Times New Roman" w:hAnsi="Times New Roman" w:cs="Times New Roman"/>
        </w:rPr>
        <w:t xml:space="preserve"> = 1.022, a</w:t>
      </w:r>
      <w:r w:rsidRPr="00615144">
        <w:rPr>
          <w:rFonts w:ascii="Times New Roman" w:hAnsi="Times New Roman" w:cs="Times New Roman"/>
          <w:vertAlign w:val="subscript"/>
        </w:rPr>
        <w:t>1</w:t>
      </w:r>
      <w:r w:rsidRPr="00615144">
        <w:rPr>
          <w:rFonts w:ascii="Times New Roman" w:hAnsi="Times New Roman" w:cs="Times New Roman"/>
        </w:rPr>
        <w:t xml:space="preserve"> = 0.532, b</w:t>
      </w:r>
      <w:r w:rsidRPr="00615144">
        <w:rPr>
          <w:rFonts w:ascii="Times New Roman" w:hAnsi="Times New Roman" w:cs="Times New Roman"/>
          <w:vertAlign w:val="subscript"/>
        </w:rPr>
        <w:t>1</w:t>
      </w:r>
      <w:r w:rsidRPr="00615144">
        <w:rPr>
          <w:rFonts w:ascii="Times New Roman" w:hAnsi="Times New Roman" w:cs="Times New Roman"/>
        </w:rPr>
        <w:t xml:space="preserve"> = -0.5133 for class 2</w:t>
      </w:r>
    </w:p>
    <w:p w:rsidR="009B5C15" w:rsidRPr="00615144" w:rsidRDefault="009B5C15" w:rsidP="009B5C15">
      <w:pPr>
        <w:numPr>
          <w:ilvl w:val="0"/>
          <w:numId w:val="14"/>
        </w:numPr>
        <w:spacing w:before="120" w:after="120"/>
        <w:ind w:left="1843"/>
        <w:rPr>
          <w:rFonts w:ascii="Times New Roman" w:hAnsi="Times New Roman" w:cs="Times New Roman"/>
        </w:rPr>
      </w:pPr>
      <w:r w:rsidRPr="00615144">
        <w:rPr>
          <w:rFonts w:ascii="Times New Roman" w:hAnsi="Times New Roman" w:cs="Times New Roman"/>
        </w:rPr>
        <w:t>r</w:t>
      </w:r>
      <w:r w:rsidRPr="00615144">
        <w:rPr>
          <w:rFonts w:ascii="Times New Roman" w:hAnsi="Times New Roman" w:cs="Times New Roman"/>
          <w:vertAlign w:val="subscript"/>
        </w:rPr>
        <w:t>0</w:t>
      </w:r>
      <w:r w:rsidRPr="00615144">
        <w:rPr>
          <w:rFonts w:ascii="Times New Roman" w:hAnsi="Times New Roman" w:cs="Times New Roman"/>
        </w:rPr>
        <w:t xml:space="preserve"> = 1.024, a</w:t>
      </w:r>
      <w:r w:rsidRPr="00615144">
        <w:rPr>
          <w:rFonts w:ascii="Times New Roman" w:hAnsi="Times New Roman" w:cs="Times New Roman"/>
          <w:vertAlign w:val="subscript"/>
        </w:rPr>
        <w:t>1</w:t>
      </w:r>
      <w:r w:rsidRPr="00615144">
        <w:rPr>
          <w:rFonts w:ascii="Times New Roman" w:hAnsi="Times New Roman" w:cs="Times New Roman"/>
        </w:rPr>
        <w:t xml:space="preserve"> = 0.63, b</w:t>
      </w:r>
      <w:r w:rsidRPr="00615144">
        <w:rPr>
          <w:rFonts w:ascii="Times New Roman" w:hAnsi="Times New Roman" w:cs="Times New Roman"/>
          <w:vertAlign w:val="subscript"/>
        </w:rPr>
        <w:t>1</w:t>
      </w:r>
      <w:r w:rsidRPr="00615144">
        <w:rPr>
          <w:rFonts w:ascii="Times New Roman" w:hAnsi="Times New Roman" w:cs="Times New Roman"/>
        </w:rPr>
        <w:t xml:space="preserve"> = -0.615 for class 3.</w:t>
      </w:r>
    </w:p>
    <w:p w:rsidR="009B5C15" w:rsidRPr="00615144" w:rsidRDefault="009B5C15" w:rsidP="009B5C15">
      <w:pPr>
        <w:rPr>
          <w:rFonts w:ascii="Times New Roman" w:hAnsi="Times New Roman" w:cs="Times New Roman"/>
        </w:rPr>
      </w:pPr>
      <w:r w:rsidRPr="00615144">
        <w:rPr>
          <w:rFonts w:ascii="Times New Roman" w:hAnsi="Times New Roman" w:cs="Times New Roman"/>
        </w:rPr>
        <w:t>The r</w:t>
      </w:r>
      <w:r w:rsidRPr="00615144">
        <w:rPr>
          <w:rFonts w:ascii="Times New Roman" w:hAnsi="Times New Roman" w:cs="Times New Roman"/>
          <w:vertAlign w:val="subscript"/>
        </w:rPr>
        <w:t>0</w:t>
      </w:r>
      <w:r w:rsidRPr="00615144">
        <w:rPr>
          <w:rFonts w:ascii="Times New Roman" w:hAnsi="Times New Roman" w:cs="Times New Roman"/>
        </w:rPr>
        <w:t xml:space="preserve"> values are chosen so that the downscaling starts with f</w:t>
      </w:r>
      <w:r w:rsidRPr="00615144">
        <w:rPr>
          <w:rFonts w:ascii="Times New Roman" w:hAnsi="Times New Roman" w:cs="Times New Roman"/>
          <w:vertAlign w:val="subscript"/>
        </w:rPr>
        <w:t>dsc</w:t>
      </w:r>
      <w:r w:rsidRPr="00615144">
        <w:rPr>
          <w:rFonts w:ascii="Times New Roman" w:hAnsi="Times New Roman" w:cs="Times New Roman"/>
        </w:rPr>
        <w:t xml:space="preserve"> = 3%.</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 xml:space="preserve">Vehicles with extremely low v_max values resulting from speed limiters rather than from engine power limitation do not require downscaling. These limiters could consist of very short gearing of the transmission in combination with an engine speed limiter or other electronic devices that limit v_max at a speed lower than the max. </w:t>
      </w:r>
      <w:proofErr w:type="gramStart"/>
      <w:r w:rsidRPr="00615144">
        <w:rPr>
          <w:rFonts w:ascii="Times New Roman" w:hAnsi="Times New Roman" w:cs="Times New Roman"/>
        </w:rPr>
        <w:t>speed</w:t>
      </w:r>
      <w:proofErr w:type="gramEnd"/>
      <w:r w:rsidRPr="00615144">
        <w:rPr>
          <w:rFonts w:ascii="Times New Roman" w:hAnsi="Times New Roman" w:cs="Times New Roman"/>
        </w:rPr>
        <w:t xml:space="preserve"> that would be determined by the power curve. The following equation determines the thresholds in terms of v</w:t>
      </w:r>
      <w:r w:rsidRPr="00615144">
        <w:rPr>
          <w:rFonts w:ascii="Times New Roman" w:hAnsi="Times New Roman" w:cs="Times New Roman"/>
          <w:vertAlign w:val="subscript"/>
        </w:rPr>
        <w:t>max</w:t>
      </w:r>
      <w:r w:rsidRPr="00615144">
        <w:rPr>
          <w:rFonts w:ascii="Times New Roman" w:hAnsi="Times New Roman" w:cs="Times New Roman"/>
        </w:rPr>
        <w:t xml:space="preserve"> for such vehicles.</w:t>
      </w:r>
    </w:p>
    <w:p w:rsidR="009B5C15" w:rsidRPr="00615144" w:rsidRDefault="009B5C15" w:rsidP="009B5C15">
      <w:pPr>
        <w:rPr>
          <w:rFonts w:ascii="Times New Roman" w:hAnsi="Times New Roman" w:cs="Times New Roman"/>
        </w:rPr>
      </w:pPr>
      <w:r w:rsidRPr="00615144">
        <w:rPr>
          <w:rFonts w:ascii="Times New Roman" w:hAnsi="Times New Roman" w:cs="Times New Roman"/>
        </w:rPr>
        <w:t xml:space="preserve">If </w:t>
      </w:r>
    </w:p>
    <w:p w:rsidR="009B5C15" w:rsidRPr="00615144" w:rsidRDefault="009B5C15" w:rsidP="009B5C15">
      <w:pPr>
        <w:pStyle w:val="Caption"/>
        <w:tabs>
          <w:tab w:val="left" w:pos="7797"/>
        </w:tabs>
        <w:ind w:left="1134" w:hanging="1134"/>
        <w:rPr>
          <w:rFonts w:ascii="Times New Roman" w:hAnsi="Times New Roman" w:cs="Times New Roman"/>
          <w:b w:val="0"/>
        </w:rPr>
      </w:pPr>
      <w:r w:rsidRPr="00615144">
        <w:rPr>
          <w:rFonts w:ascii="Times New Roman" w:hAnsi="Times New Roman" w:cs="Times New Roman"/>
          <w:b w:val="0"/>
        </w:rPr>
        <w:tab/>
      </w:r>
      <w:r w:rsidR="00EB63E7" w:rsidRPr="00615144">
        <w:rPr>
          <w:rFonts w:ascii="Times New Roman" w:hAnsi="Times New Roman" w:cs="Times New Roman"/>
          <w:b w:val="0"/>
        </w:rPr>
        <w:t xml:space="preserve">                      </w:t>
      </w:r>
      <w:proofErr w:type="gramStart"/>
      <w:r w:rsidRPr="00615144">
        <w:rPr>
          <w:rFonts w:ascii="Times New Roman" w:hAnsi="Times New Roman" w:cs="Times New Roman"/>
          <w:b w:val="0"/>
          <w:sz w:val="22"/>
          <w:szCs w:val="22"/>
        </w:rPr>
        <w:t>v</w:t>
      </w:r>
      <w:r w:rsidRPr="00615144">
        <w:rPr>
          <w:rFonts w:ascii="Times New Roman" w:hAnsi="Times New Roman" w:cs="Times New Roman"/>
          <w:b w:val="0"/>
          <w:sz w:val="22"/>
          <w:szCs w:val="22"/>
          <w:vertAlign w:val="subscript"/>
        </w:rPr>
        <w:t>max</w:t>
      </w:r>
      <w:proofErr w:type="gramEnd"/>
      <w:r w:rsidRPr="00615144">
        <w:rPr>
          <w:rFonts w:ascii="Times New Roman" w:hAnsi="Times New Roman" w:cs="Times New Roman"/>
          <w:b w:val="0"/>
          <w:sz w:val="22"/>
          <w:szCs w:val="22"/>
        </w:rPr>
        <w:t xml:space="preserve"> </w:t>
      </w:r>
      <w:r w:rsidRPr="00615144">
        <w:rPr>
          <w:rFonts w:ascii="Times New Roman" w:hAnsi="Times New Roman" w:cs="Times New Roman"/>
          <w:b w:val="0"/>
        </w:rPr>
        <w:t xml:space="preserve">&lt; </w:t>
      </w:r>
      <w:r w:rsidRPr="00615144">
        <w:rPr>
          <w:rFonts w:ascii="Times New Roman" w:hAnsi="Times New Roman" w:cs="Times New Roman"/>
          <w:b w:val="0"/>
          <w:sz w:val="22"/>
          <w:szCs w:val="22"/>
        </w:rPr>
        <w:t>a</w:t>
      </w:r>
      <w:r w:rsidRPr="00615144">
        <w:rPr>
          <w:rFonts w:ascii="Times New Roman" w:hAnsi="Times New Roman" w:cs="Times New Roman"/>
          <w:b w:val="0"/>
          <w:sz w:val="22"/>
          <w:szCs w:val="22"/>
          <w:vertAlign w:val="subscript"/>
        </w:rPr>
        <w:t>2</w:t>
      </w:r>
      <w:r w:rsidRPr="00615144">
        <w:rPr>
          <w:rFonts w:ascii="Times New Roman" w:hAnsi="Times New Roman" w:cs="Times New Roman"/>
          <w:b w:val="0"/>
          <w:sz w:val="22"/>
          <w:szCs w:val="22"/>
        </w:rPr>
        <w:t>* r</w:t>
      </w:r>
      <w:r w:rsidRPr="00615144">
        <w:rPr>
          <w:rFonts w:ascii="Times New Roman" w:hAnsi="Times New Roman" w:cs="Times New Roman"/>
          <w:b w:val="0"/>
          <w:sz w:val="22"/>
          <w:szCs w:val="22"/>
          <w:vertAlign w:val="subscript"/>
        </w:rPr>
        <w:t>max</w:t>
      </w:r>
      <w:r w:rsidRPr="00615144">
        <w:rPr>
          <w:rFonts w:ascii="Times New Roman" w:hAnsi="Times New Roman" w:cs="Times New Roman"/>
          <w:b w:val="0"/>
          <w:sz w:val="22"/>
          <w:szCs w:val="22"/>
        </w:rPr>
        <w:t xml:space="preserve"> + b</w:t>
      </w:r>
      <w:r w:rsidRPr="00615144">
        <w:rPr>
          <w:rFonts w:ascii="Times New Roman" w:hAnsi="Times New Roman" w:cs="Times New Roman"/>
          <w:b w:val="0"/>
          <w:sz w:val="22"/>
          <w:szCs w:val="22"/>
          <w:vertAlign w:val="subscript"/>
        </w:rPr>
        <w:t>2</w:t>
      </w:r>
      <w:r w:rsidRPr="00615144">
        <w:rPr>
          <w:rFonts w:ascii="Times New Roman" w:hAnsi="Times New Roman" w:cs="Times New Roman"/>
          <w:b w:val="0"/>
          <w:sz w:val="22"/>
          <w:szCs w:val="22"/>
        </w:rPr>
        <w:t xml:space="preserve"> </w:t>
      </w:r>
      <w:r w:rsidRPr="00615144">
        <w:rPr>
          <w:rFonts w:ascii="Times New Roman" w:hAnsi="Times New Roman" w:cs="Times New Roman"/>
          <w:b w:val="0"/>
        </w:rPr>
        <w:tab/>
        <w:t xml:space="preserve">Equation </w:t>
      </w:r>
      <w:r w:rsidRPr="00615144">
        <w:rPr>
          <w:rFonts w:ascii="Times New Roman" w:hAnsi="Times New Roman" w:cs="Times New Roman"/>
          <w:b w:val="0"/>
        </w:rPr>
        <w:fldChar w:fldCharType="begin"/>
      </w:r>
      <w:r w:rsidRPr="00615144">
        <w:rPr>
          <w:rFonts w:ascii="Times New Roman" w:hAnsi="Times New Roman" w:cs="Times New Roman"/>
          <w:b w:val="0"/>
        </w:rPr>
        <w:instrText xml:space="preserve"> SEQ Equation \* ARABIC </w:instrText>
      </w:r>
      <w:r w:rsidRPr="00615144">
        <w:rPr>
          <w:rFonts w:ascii="Times New Roman" w:hAnsi="Times New Roman" w:cs="Times New Roman"/>
          <w:b w:val="0"/>
        </w:rPr>
        <w:fldChar w:fldCharType="separate"/>
      </w:r>
      <w:r w:rsidR="00FC3DA1">
        <w:rPr>
          <w:rFonts w:ascii="Times New Roman" w:hAnsi="Times New Roman" w:cs="Times New Roman"/>
          <w:b w:val="0"/>
          <w:noProof/>
        </w:rPr>
        <w:t>16</w:t>
      </w:r>
      <w:r w:rsidRPr="00615144">
        <w:rPr>
          <w:rFonts w:ascii="Times New Roman" w:hAnsi="Times New Roman" w:cs="Times New Roman"/>
          <w:b w:val="0"/>
        </w:rPr>
        <w:fldChar w:fldCharType="end"/>
      </w:r>
    </w:p>
    <w:p w:rsidR="009B5C15" w:rsidRPr="00615144" w:rsidRDefault="009B5C15" w:rsidP="009B5C15">
      <w:pPr>
        <w:rPr>
          <w:rFonts w:ascii="Times New Roman" w:hAnsi="Times New Roman" w:cs="Times New Roman"/>
        </w:rPr>
      </w:pPr>
      <w:proofErr w:type="gramStart"/>
      <w:r w:rsidRPr="00615144">
        <w:rPr>
          <w:rFonts w:ascii="Times New Roman" w:hAnsi="Times New Roman" w:cs="Times New Roman"/>
        </w:rPr>
        <w:t>no</w:t>
      </w:r>
      <w:proofErr w:type="gramEnd"/>
      <w:r w:rsidRPr="00615144">
        <w:rPr>
          <w:rFonts w:ascii="Times New Roman" w:hAnsi="Times New Roman" w:cs="Times New Roman"/>
        </w:rPr>
        <w:t xml:space="preserve"> downscaling shall be applied for class 2 and class 3 vehicles. </w:t>
      </w:r>
      <w:proofErr w:type="gramStart"/>
      <w:r w:rsidRPr="00615144">
        <w:rPr>
          <w:rFonts w:ascii="Times New Roman" w:hAnsi="Times New Roman" w:cs="Times New Roman"/>
        </w:rPr>
        <w:t>v</w:t>
      </w:r>
      <w:r w:rsidRPr="00615144">
        <w:rPr>
          <w:rFonts w:ascii="Times New Roman" w:hAnsi="Times New Roman" w:cs="Times New Roman"/>
          <w:vertAlign w:val="subscript"/>
        </w:rPr>
        <w:t>max</w:t>
      </w:r>
      <w:proofErr w:type="gramEnd"/>
      <w:r w:rsidRPr="00615144">
        <w:rPr>
          <w:rFonts w:ascii="Times New Roman" w:hAnsi="Times New Roman" w:cs="Times New Roman"/>
        </w:rPr>
        <w:t xml:space="preserve"> is the maximum speed of the vehicle in km/h.</w:t>
      </w:r>
    </w:p>
    <w:p w:rsidR="009B5C15" w:rsidRPr="00615144" w:rsidRDefault="009B5C15" w:rsidP="009B5C15">
      <w:pPr>
        <w:rPr>
          <w:rFonts w:ascii="Times New Roman" w:hAnsi="Times New Roman" w:cs="Times New Roman"/>
        </w:rPr>
      </w:pPr>
      <w:r w:rsidRPr="00615144">
        <w:rPr>
          <w:rFonts w:ascii="Times New Roman" w:hAnsi="Times New Roman" w:cs="Times New Roman"/>
        </w:rPr>
        <w:lastRenderedPageBreak/>
        <w:t>The values for the coefficients a</w:t>
      </w:r>
      <w:r w:rsidRPr="00615144">
        <w:rPr>
          <w:rFonts w:ascii="Times New Roman" w:hAnsi="Times New Roman" w:cs="Times New Roman"/>
          <w:vertAlign w:val="subscript"/>
        </w:rPr>
        <w:t>2</w:t>
      </w:r>
      <w:r w:rsidRPr="00615144">
        <w:rPr>
          <w:rFonts w:ascii="Times New Roman" w:hAnsi="Times New Roman" w:cs="Times New Roman"/>
        </w:rPr>
        <w:t xml:space="preserve"> and b</w:t>
      </w:r>
      <w:r w:rsidRPr="00615144">
        <w:rPr>
          <w:rFonts w:ascii="Times New Roman" w:hAnsi="Times New Roman" w:cs="Times New Roman"/>
          <w:vertAlign w:val="subscript"/>
        </w:rPr>
        <w:t>2</w:t>
      </w:r>
      <w:r w:rsidRPr="00615144">
        <w:rPr>
          <w:rFonts w:ascii="Times New Roman" w:hAnsi="Times New Roman" w:cs="Times New Roman"/>
        </w:rPr>
        <w:t xml:space="preserve"> are as follows:</w:t>
      </w:r>
    </w:p>
    <w:p w:rsidR="009B5C15" w:rsidRPr="00615144" w:rsidRDefault="009B5C15" w:rsidP="009B5C15">
      <w:pPr>
        <w:numPr>
          <w:ilvl w:val="0"/>
          <w:numId w:val="13"/>
        </w:numPr>
        <w:spacing w:before="120" w:after="120"/>
        <w:ind w:left="1843"/>
        <w:rPr>
          <w:rFonts w:ascii="Times New Roman" w:hAnsi="Times New Roman" w:cs="Times New Roman"/>
        </w:rPr>
      </w:pPr>
      <w:r w:rsidRPr="00615144">
        <w:rPr>
          <w:rFonts w:ascii="Times New Roman" w:hAnsi="Times New Roman" w:cs="Times New Roman"/>
        </w:rPr>
        <w:t>a</w:t>
      </w:r>
      <w:r w:rsidRPr="00615144">
        <w:rPr>
          <w:rFonts w:ascii="Times New Roman" w:hAnsi="Times New Roman" w:cs="Times New Roman"/>
          <w:vertAlign w:val="subscript"/>
        </w:rPr>
        <w:t>2</w:t>
      </w:r>
      <w:r w:rsidRPr="00615144">
        <w:rPr>
          <w:rFonts w:ascii="Times New Roman" w:hAnsi="Times New Roman" w:cs="Times New Roman"/>
        </w:rPr>
        <w:t xml:space="preserve"> = -42.24, b</w:t>
      </w:r>
      <w:r w:rsidRPr="00615144">
        <w:rPr>
          <w:rFonts w:ascii="Times New Roman" w:hAnsi="Times New Roman" w:cs="Times New Roman"/>
          <w:vertAlign w:val="subscript"/>
        </w:rPr>
        <w:t>2</w:t>
      </w:r>
      <w:r w:rsidRPr="00615144">
        <w:rPr>
          <w:rFonts w:ascii="Times New Roman" w:hAnsi="Times New Roman" w:cs="Times New Roman"/>
        </w:rPr>
        <w:t xml:space="preserve"> = 153.93 for class 2,</w:t>
      </w:r>
    </w:p>
    <w:p w:rsidR="009B5C15" w:rsidRPr="00615144" w:rsidRDefault="009B5C15" w:rsidP="009B5C15">
      <w:pPr>
        <w:numPr>
          <w:ilvl w:val="0"/>
          <w:numId w:val="13"/>
        </w:numPr>
        <w:spacing w:before="120" w:after="120"/>
        <w:ind w:left="1843"/>
        <w:rPr>
          <w:rFonts w:ascii="Times New Roman" w:hAnsi="Times New Roman" w:cs="Times New Roman"/>
        </w:rPr>
      </w:pPr>
      <w:r w:rsidRPr="00615144">
        <w:rPr>
          <w:rFonts w:ascii="Times New Roman" w:hAnsi="Times New Roman" w:cs="Times New Roman"/>
        </w:rPr>
        <w:t>a</w:t>
      </w:r>
      <w:r w:rsidRPr="00615144">
        <w:rPr>
          <w:rFonts w:ascii="Times New Roman" w:hAnsi="Times New Roman" w:cs="Times New Roman"/>
          <w:vertAlign w:val="subscript"/>
        </w:rPr>
        <w:t>2</w:t>
      </w:r>
      <w:r w:rsidRPr="00615144">
        <w:rPr>
          <w:rFonts w:ascii="Times New Roman" w:hAnsi="Times New Roman" w:cs="Times New Roman"/>
        </w:rPr>
        <w:t xml:space="preserve"> = -62.5, b</w:t>
      </w:r>
      <w:r w:rsidRPr="00615144">
        <w:rPr>
          <w:rFonts w:ascii="Times New Roman" w:hAnsi="Times New Roman" w:cs="Times New Roman"/>
          <w:vertAlign w:val="subscript"/>
        </w:rPr>
        <w:t>2</w:t>
      </w:r>
      <w:r w:rsidRPr="00615144">
        <w:rPr>
          <w:rFonts w:ascii="Times New Roman" w:hAnsi="Times New Roman" w:cs="Times New Roman"/>
        </w:rPr>
        <w:t xml:space="preserve"> = 181.75 for class 3.</w:t>
      </w:r>
    </w:p>
    <w:p w:rsidR="009B5C15" w:rsidRPr="00615144" w:rsidRDefault="009B5C15" w:rsidP="009B5C15">
      <w:pPr>
        <w:rPr>
          <w:rFonts w:ascii="Times New Roman" w:hAnsi="Times New Roman" w:cs="Times New Roman"/>
        </w:rPr>
      </w:pPr>
      <w:r w:rsidRPr="00615144">
        <w:rPr>
          <w:rFonts w:ascii="Times New Roman" w:hAnsi="Times New Roman" w:cs="Times New Roman"/>
        </w:rPr>
        <w:t>For class 1 vehicles, no threshold could be determined.</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 xml:space="preserve">If a vehicle is tested under different configurations in terms of test mass and driving resistance coefficients, the worst case (highest </w:t>
      </w:r>
      <w:r w:rsidRPr="00615144">
        <w:rPr>
          <w:rFonts w:ascii="Times New Roman" w:hAnsi="Times New Roman" w:cs="Times New Roman"/>
          <w:szCs w:val="22"/>
        </w:rPr>
        <w:t>P</w:t>
      </w:r>
      <w:r w:rsidRPr="00615144">
        <w:rPr>
          <w:rFonts w:ascii="Times New Roman" w:hAnsi="Times New Roman" w:cs="Times New Roman"/>
          <w:szCs w:val="22"/>
          <w:vertAlign w:val="subscript"/>
        </w:rPr>
        <w:t>req, max, i</w:t>
      </w:r>
      <w:r w:rsidRPr="00615144">
        <w:rPr>
          <w:rFonts w:ascii="Times New Roman" w:hAnsi="Times New Roman" w:cs="Times New Roman"/>
        </w:rPr>
        <w:t xml:space="preserve"> value) has to be used for the determination of the downscaling factor and the resulting downscaled cycle shall be used for all measurements.</w:t>
      </w:r>
    </w:p>
    <w:p w:rsidR="009B5C15" w:rsidRPr="00615144" w:rsidRDefault="009B5C15" w:rsidP="009B5C15">
      <w:pPr>
        <w:rPr>
          <w:rFonts w:ascii="Times New Roman" w:hAnsi="Times New Roman" w:cs="Times New Roman"/>
        </w:rPr>
      </w:pPr>
      <w:r w:rsidRPr="00615144">
        <w:rPr>
          <w:rFonts w:ascii="Times New Roman" w:hAnsi="Times New Roman" w:cs="Times New Roman"/>
        </w:rPr>
        <w:t xml:space="preserve">If the maximum speed of the vehicle is lower than the maximum speed of the downscaled cycle, the vehicle shall be driven with its maximum speed in those cycle periods where the cycle speed is higher than the maximum speed of the vehicle. </w:t>
      </w:r>
    </w:p>
    <w:p w:rsidR="009B5C15" w:rsidRPr="00615144" w:rsidRDefault="009B5C15" w:rsidP="009B5C15">
      <w:pPr>
        <w:rPr>
          <w:rFonts w:ascii="Times New Roman" w:hAnsi="Times New Roman" w:cs="Times New Roman"/>
        </w:rPr>
      </w:pPr>
    </w:p>
    <w:p w:rsidR="009B5C15" w:rsidRPr="00615144" w:rsidRDefault="009B5C15" w:rsidP="009B5C15">
      <w:pPr>
        <w:rPr>
          <w:rFonts w:ascii="Times New Roman" w:hAnsi="Times New Roman" w:cs="Times New Roman"/>
        </w:rPr>
      </w:pPr>
      <w:r w:rsidRPr="00615144">
        <w:rPr>
          <w:rFonts w:ascii="Times New Roman" w:hAnsi="Times New Roman" w:cs="Times New Roman"/>
        </w:rPr>
        <w:t>If the unlikely situation occurs that the vehicle cannot follow the speed trace of the downscaled cycle within the tolerance for specific periods, it shall be driven with the acceler</w:t>
      </w:r>
      <w:r w:rsidRPr="00615144">
        <w:rPr>
          <w:rFonts w:ascii="Times New Roman" w:hAnsi="Times New Roman" w:cs="Times New Roman"/>
        </w:rPr>
        <w:t>a</w:t>
      </w:r>
      <w:r w:rsidRPr="00615144">
        <w:rPr>
          <w:rFonts w:ascii="Times New Roman" w:hAnsi="Times New Roman" w:cs="Times New Roman"/>
        </w:rPr>
        <w:t>tor pedal fully engaged during these periods.</w:t>
      </w:r>
    </w:p>
    <w:p w:rsidR="009B5C15" w:rsidRPr="00615144" w:rsidRDefault="009B5C15">
      <w:pPr>
        <w:spacing w:after="200" w:line="276" w:lineRule="auto"/>
        <w:jc w:val="left"/>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333071" w:rsidRPr="00615144" w:rsidRDefault="00333071" w:rsidP="007F67C8">
      <w:pPr>
        <w:rPr>
          <w:rFonts w:ascii="Times New Roman" w:hAnsi="Times New Roman" w:cs="Times New Roman"/>
          <w:noProof/>
          <w:lang w:eastAsia="en-GB"/>
        </w:rPr>
      </w:pPr>
    </w:p>
    <w:p w:rsidR="009B5C15" w:rsidRPr="00615144" w:rsidRDefault="009B5C15">
      <w:pPr>
        <w:spacing w:after="200" w:line="276" w:lineRule="auto"/>
        <w:jc w:val="left"/>
        <w:rPr>
          <w:rFonts w:ascii="Times New Roman" w:hAnsi="Times New Roman" w:cs="Times New Roman"/>
          <w:noProof/>
          <w:lang w:eastAsia="en-GB"/>
        </w:rPr>
      </w:pPr>
      <w:r w:rsidRPr="00615144">
        <w:rPr>
          <w:rFonts w:ascii="Times New Roman" w:hAnsi="Times New Roman" w:cs="Times New Roman"/>
          <w:noProof/>
          <w:lang w:eastAsia="en-GB"/>
        </w:rPr>
        <w:br w:type="page"/>
      </w:r>
    </w:p>
    <w:p w:rsidR="007F67C8" w:rsidRPr="00615144" w:rsidRDefault="007F67C8" w:rsidP="000A13E0">
      <w:pPr>
        <w:pStyle w:val="Caption"/>
        <w:jc w:val="left"/>
        <w:rPr>
          <w:rFonts w:ascii="Times New Roman" w:hAnsi="Times New Roman" w:cs="Times New Roman"/>
          <w:b w:val="0"/>
          <w:sz w:val="24"/>
          <w:szCs w:val="24"/>
        </w:rPr>
      </w:pPr>
      <w:r w:rsidRPr="00615144">
        <w:rPr>
          <w:rFonts w:ascii="Times New Roman" w:hAnsi="Times New Roman" w:cs="Times New Roman"/>
          <w:b w:val="0"/>
          <w:sz w:val="24"/>
          <w:szCs w:val="24"/>
        </w:rPr>
        <w:lastRenderedPageBreak/>
        <w:t>ANNEX 2</w:t>
      </w:r>
      <w:r w:rsidR="00195F56" w:rsidRPr="00615144">
        <w:rPr>
          <w:rFonts w:ascii="Times New Roman" w:hAnsi="Times New Roman" w:cs="Times New Roman"/>
          <w:b w:val="0"/>
          <w:sz w:val="24"/>
          <w:szCs w:val="24"/>
        </w:rPr>
        <w:t xml:space="preserve">: </w:t>
      </w:r>
      <w:r w:rsidRPr="00615144">
        <w:rPr>
          <w:rFonts w:ascii="Times New Roman" w:hAnsi="Times New Roman" w:cs="Times New Roman"/>
          <w:b w:val="0"/>
          <w:sz w:val="24"/>
          <w:szCs w:val="24"/>
        </w:rPr>
        <w:t>GEAR SELECTION AND SHIFT POINT DETERMINATION FOR VEHICLES EQUIPPED WITH MANUAL TRANSMISSIONS</w:t>
      </w:r>
    </w:p>
    <w:p w:rsidR="00EB63E7" w:rsidRPr="00615144" w:rsidRDefault="00EB63E7" w:rsidP="007F67C8">
      <w:pPr>
        <w:rPr>
          <w:rFonts w:ascii="Times New Roman" w:hAnsi="Times New Roman" w:cs="Times New Roman"/>
        </w:rPr>
      </w:pPr>
    </w:p>
    <w:p w:rsidR="007F67C8" w:rsidRPr="00615144" w:rsidRDefault="007F67C8" w:rsidP="007F67C8">
      <w:pPr>
        <w:rPr>
          <w:rFonts w:ascii="Times New Roman" w:hAnsi="Times New Roman" w:cs="Times New Roman"/>
        </w:rPr>
      </w:pPr>
      <w:r w:rsidRPr="00615144">
        <w:rPr>
          <w:rFonts w:ascii="Times New Roman" w:hAnsi="Times New Roman" w:cs="Times New Roman"/>
        </w:rPr>
        <w:t>1. General Approach</w:t>
      </w:r>
    </w:p>
    <w:p w:rsidR="00EB63E7" w:rsidRPr="00615144" w:rsidRDefault="00EB63E7" w:rsidP="007F67C8">
      <w:pPr>
        <w:rPr>
          <w:rFonts w:ascii="Times New Roman" w:hAnsi="Times New Roman" w:cs="Times New Roman"/>
        </w:rPr>
      </w:pPr>
      <w:r w:rsidRPr="00615144">
        <w:rPr>
          <w:rFonts w:ascii="Times New Roman" w:hAnsi="Times New Roman" w:cs="Times New Roman"/>
        </w:rPr>
        <w:t xml:space="preserve">1.1. </w:t>
      </w:r>
      <w:r w:rsidR="007F67C8" w:rsidRPr="00615144">
        <w:rPr>
          <w:rFonts w:ascii="Times New Roman" w:hAnsi="Times New Roman" w:cs="Times New Roman"/>
        </w:rPr>
        <w:t xml:space="preserve">The shifting procedures described in this Annex </w:t>
      </w:r>
      <w:r w:rsidRPr="00615144">
        <w:rPr>
          <w:rFonts w:ascii="Times New Roman" w:hAnsi="Times New Roman" w:cs="Times New Roman"/>
        </w:rPr>
        <w:t xml:space="preserve">shall </w:t>
      </w:r>
      <w:r w:rsidR="007F67C8" w:rsidRPr="00615144">
        <w:rPr>
          <w:rFonts w:ascii="Times New Roman" w:hAnsi="Times New Roman" w:cs="Times New Roman"/>
        </w:rPr>
        <w:t xml:space="preserve">apply to vehicles equipped with manual transmissions. </w:t>
      </w:r>
    </w:p>
    <w:p w:rsidR="00EB63E7" w:rsidRPr="00615144" w:rsidRDefault="00EB63E7" w:rsidP="007F67C8">
      <w:pPr>
        <w:rPr>
          <w:rFonts w:ascii="Times New Roman" w:hAnsi="Times New Roman" w:cs="Times New Roman"/>
        </w:rPr>
      </w:pPr>
      <w:r w:rsidRPr="00615144">
        <w:rPr>
          <w:rFonts w:ascii="Times New Roman" w:hAnsi="Times New Roman" w:cs="Times New Roman"/>
        </w:rPr>
        <w:t>1.2. T</w:t>
      </w:r>
      <w:r w:rsidR="007F67C8" w:rsidRPr="00615144">
        <w:rPr>
          <w:rFonts w:ascii="Times New Roman" w:hAnsi="Times New Roman" w:cs="Times New Roman"/>
        </w:rPr>
        <w:t>he prescribed gears and shifting points are based on the balance between the power r</w:t>
      </w:r>
      <w:r w:rsidR="007F67C8" w:rsidRPr="00615144">
        <w:rPr>
          <w:rFonts w:ascii="Times New Roman" w:hAnsi="Times New Roman" w:cs="Times New Roman"/>
        </w:rPr>
        <w:t>e</w:t>
      </w:r>
      <w:r w:rsidR="007F67C8" w:rsidRPr="00615144">
        <w:rPr>
          <w:rFonts w:ascii="Times New Roman" w:hAnsi="Times New Roman" w:cs="Times New Roman"/>
        </w:rPr>
        <w:t xml:space="preserve">quired for overcoming driving resistance and acceleration, and the power provided by the engine in all possible gears at a specific cycle phase. </w:t>
      </w:r>
    </w:p>
    <w:p w:rsidR="007F67C8" w:rsidRPr="00615144" w:rsidRDefault="00EB63E7" w:rsidP="007F67C8">
      <w:pPr>
        <w:rPr>
          <w:rFonts w:ascii="Times New Roman" w:hAnsi="Times New Roman" w:cs="Times New Roman"/>
        </w:rPr>
      </w:pPr>
      <w:r w:rsidRPr="00615144">
        <w:rPr>
          <w:rFonts w:ascii="Times New Roman" w:hAnsi="Times New Roman" w:cs="Times New Roman"/>
        </w:rPr>
        <w:t>1.3. The c</w:t>
      </w:r>
      <w:r w:rsidR="007F67C8" w:rsidRPr="00615144">
        <w:rPr>
          <w:rFonts w:ascii="Times New Roman" w:hAnsi="Times New Roman" w:cs="Times New Roman"/>
        </w:rPr>
        <w:t xml:space="preserve">alculation </w:t>
      </w:r>
      <w:r w:rsidRPr="00615144">
        <w:rPr>
          <w:rFonts w:ascii="Times New Roman" w:hAnsi="Times New Roman" w:cs="Times New Roman"/>
        </w:rPr>
        <w:t xml:space="preserve">to determine the gears to use shall be </w:t>
      </w:r>
      <w:r w:rsidR="007F67C8" w:rsidRPr="00615144">
        <w:rPr>
          <w:rFonts w:ascii="Times New Roman" w:hAnsi="Times New Roman" w:cs="Times New Roman"/>
        </w:rPr>
        <w:t>based on normalised engine speeds (normalised to the span between idling speed and rated engine speed) and normalised full load power curves (normalised to rated power) versus normalised engine speed.</w:t>
      </w:r>
    </w:p>
    <w:p w:rsidR="007F67C8" w:rsidRPr="00615144" w:rsidRDefault="007F67C8" w:rsidP="007F67C8">
      <w:pPr>
        <w:rPr>
          <w:rFonts w:ascii="Times New Roman" w:hAnsi="Times New Roman" w:cs="Times New Roman"/>
        </w:rPr>
      </w:pPr>
    </w:p>
    <w:p w:rsidR="007F67C8" w:rsidRPr="00615144" w:rsidRDefault="007F67C8" w:rsidP="007F67C8">
      <w:pPr>
        <w:rPr>
          <w:rFonts w:ascii="Times New Roman" w:hAnsi="Times New Roman" w:cs="Times New Roman"/>
        </w:rPr>
      </w:pPr>
      <w:r w:rsidRPr="00615144">
        <w:rPr>
          <w:rFonts w:ascii="Times New Roman" w:hAnsi="Times New Roman" w:cs="Times New Roman"/>
        </w:rPr>
        <w:t>2. Required Data</w:t>
      </w:r>
    </w:p>
    <w:p w:rsidR="007F67C8" w:rsidRPr="00615144" w:rsidRDefault="007F67C8" w:rsidP="007F67C8">
      <w:pPr>
        <w:rPr>
          <w:rFonts w:ascii="Times New Roman" w:hAnsi="Times New Roman" w:cs="Times New Roman"/>
        </w:rPr>
      </w:pPr>
      <w:r w:rsidRPr="00615144">
        <w:rPr>
          <w:rFonts w:ascii="Times New Roman" w:hAnsi="Times New Roman" w:cs="Times New Roman"/>
        </w:rPr>
        <w:t>The following data is required to calculate the gears to be used when driving the cycle on a chassis dynamometer:</w:t>
      </w:r>
    </w:p>
    <w:p w:rsidR="007F67C8" w:rsidRPr="00615144" w:rsidRDefault="007F67C8" w:rsidP="007F67C8">
      <w:pPr>
        <w:rPr>
          <w:rFonts w:ascii="Times New Roman" w:hAnsi="Times New Roman" w:cs="Times New Roman"/>
        </w:rPr>
      </w:pPr>
    </w:p>
    <w:p w:rsidR="007F67C8" w:rsidRPr="00615144" w:rsidRDefault="007F67C8" w:rsidP="007F67C8">
      <w:pPr>
        <w:ind w:left="426" w:hanging="426"/>
        <w:rPr>
          <w:rFonts w:ascii="Times New Roman" w:hAnsi="Times New Roman" w:cs="Times New Roman"/>
        </w:rPr>
      </w:pPr>
      <w:r w:rsidRPr="00615144">
        <w:rPr>
          <w:rFonts w:ascii="Times New Roman" w:hAnsi="Times New Roman" w:cs="Times New Roman"/>
        </w:rPr>
        <w:t xml:space="preserve">(a) </w:t>
      </w:r>
      <w:r w:rsidRPr="00615144">
        <w:rPr>
          <w:rFonts w:ascii="Times New Roman" w:hAnsi="Times New Roman" w:cs="Times New Roman"/>
        </w:rPr>
        <w:tab/>
        <w:t>P</w:t>
      </w:r>
      <w:r w:rsidRPr="00615144">
        <w:rPr>
          <w:rFonts w:ascii="Times New Roman" w:hAnsi="Times New Roman" w:cs="Times New Roman"/>
          <w:vertAlign w:val="subscript"/>
        </w:rPr>
        <w:t xml:space="preserve">rated, </w:t>
      </w:r>
      <w:r w:rsidRPr="00615144">
        <w:rPr>
          <w:rFonts w:ascii="Times New Roman" w:hAnsi="Times New Roman" w:cs="Times New Roman"/>
        </w:rPr>
        <w:t>the maximum rated engine power as declared by the manufacturer.</w:t>
      </w:r>
    </w:p>
    <w:p w:rsidR="007F67C8" w:rsidRPr="00615144" w:rsidRDefault="007F67C8" w:rsidP="007F67C8">
      <w:pPr>
        <w:rPr>
          <w:rFonts w:ascii="Times New Roman" w:hAnsi="Times New Roman" w:cs="Times New Roman"/>
        </w:rPr>
      </w:pPr>
    </w:p>
    <w:p w:rsidR="007F67C8" w:rsidRPr="00615144" w:rsidRDefault="007F67C8" w:rsidP="007F67C8">
      <w:pPr>
        <w:ind w:left="426" w:hanging="426"/>
        <w:rPr>
          <w:rFonts w:ascii="Times New Roman" w:hAnsi="Times New Roman" w:cs="Times New Roman"/>
        </w:rPr>
      </w:pPr>
      <w:r w:rsidRPr="00615144">
        <w:rPr>
          <w:rFonts w:ascii="Times New Roman" w:hAnsi="Times New Roman" w:cs="Times New Roman"/>
        </w:rPr>
        <w:t xml:space="preserve">(b) </w:t>
      </w:r>
      <w:r w:rsidRPr="00615144">
        <w:rPr>
          <w:rFonts w:ascii="Times New Roman" w:hAnsi="Times New Roman" w:cs="Times New Roman"/>
        </w:rPr>
        <w:tab/>
      </w:r>
      <w:proofErr w:type="gramStart"/>
      <w:r w:rsidRPr="00615144">
        <w:rPr>
          <w:rFonts w:ascii="Times New Roman" w:hAnsi="Times New Roman" w:cs="Times New Roman"/>
        </w:rPr>
        <w:t>s</w:t>
      </w:r>
      <w:proofErr w:type="gramEnd"/>
      <w:r w:rsidRPr="00615144">
        <w:rPr>
          <w:rFonts w:ascii="Times New Roman" w:hAnsi="Times New Roman" w:cs="Times New Roman"/>
        </w:rPr>
        <w:t>, the rated engine speed at which an engine develops its maximum power. If the max</w:t>
      </w:r>
      <w:r w:rsidRPr="00615144">
        <w:rPr>
          <w:rFonts w:ascii="Times New Roman" w:hAnsi="Times New Roman" w:cs="Times New Roman"/>
        </w:rPr>
        <w:t>i</w:t>
      </w:r>
      <w:r w:rsidRPr="00615144">
        <w:rPr>
          <w:rFonts w:ascii="Times New Roman" w:hAnsi="Times New Roman" w:cs="Times New Roman"/>
        </w:rPr>
        <w:t>mum power is developed over an engine speed range, s is determined by the mean of this range.</w:t>
      </w:r>
    </w:p>
    <w:p w:rsidR="007F67C8" w:rsidRPr="00615144" w:rsidRDefault="007F67C8" w:rsidP="007F67C8">
      <w:pPr>
        <w:rPr>
          <w:rFonts w:ascii="Times New Roman" w:hAnsi="Times New Roman" w:cs="Times New Roman"/>
        </w:rPr>
      </w:pPr>
    </w:p>
    <w:p w:rsidR="007F67C8" w:rsidRPr="00615144" w:rsidRDefault="007F67C8" w:rsidP="007F67C8">
      <w:pPr>
        <w:ind w:left="426" w:hanging="426"/>
        <w:rPr>
          <w:rFonts w:ascii="Times New Roman" w:hAnsi="Times New Roman" w:cs="Times New Roman"/>
        </w:rPr>
      </w:pPr>
      <w:r w:rsidRPr="00615144">
        <w:rPr>
          <w:rFonts w:ascii="Times New Roman" w:hAnsi="Times New Roman" w:cs="Times New Roman"/>
        </w:rPr>
        <w:t xml:space="preserve">(c) </w:t>
      </w:r>
      <w:r w:rsidRPr="00615144">
        <w:rPr>
          <w:rFonts w:ascii="Times New Roman" w:hAnsi="Times New Roman" w:cs="Times New Roman"/>
        </w:rPr>
        <w:tab/>
      </w:r>
      <w:proofErr w:type="gramStart"/>
      <w:r w:rsidRPr="00615144">
        <w:rPr>
          <w:rFonts w:ascii="Times New Roman" w:hAnsi="Times New Roman" w:cs="Times New Roman"/>
        </w:rPr>
        <w:t>n</w:t>
      </w:r>
      <w:r w:rsidRPr="00615144">
        <w:rPr>
          <w:rFonts w:ascii="Times New Roman" w:hAnsi="Times New Roman" w:cs="Times New Roman"/>
          <w:vertAlign w:val="subscript"/>
        </w:rPr>
        <w:t>idle</w:t>
      </w:r>
      <w:proofErr w:type="gramEnd"/>
      <w:r w:rsidRPr="00615144">
        <w:rPr>
          <w:rFonts w:ascii="Times New Roman" w:hAnsi="Times New Roman" w:cs="Times New Roman"/>
        </w:rPr>
        <w:t xml:space="preserve">, idling speed as defined in Annex 1 of </w:t>
      </w:r>
      <w:r w:rsidR="00625A97" w:rsidRPr="00615144">
        <w:rPr>
          <w:rFonts w:ascii="Times New Roman" w:hAnsi="Times New Roman" w:cs="Times New Roman"/>
        </w:rPr>
        <w:t xml:space="preserve">Regulation No. </w:t>
      </w:r>
      <w:r w:rsidRPr="00615144">
        <w:rPr>
          <w:rFonts w:ascii="Times New Roman" w:hAnsi="Times New Roman" w:cs="Times New Roman"/>
        </w:rPr>
        <w:t xml:space="preserve">83    </w:t>
      </w:r>
    </w:p>
    <w:p w:rsidR="007F67C8" w:rsidRPr="00615144" w:rsidRDefault="007F67C8" w:rsidP="007F67C8">
      <w:pPr>
        <w:rPr>
          <w:rFonts w:ascii="Times New Roman" w:hAnsi="Times New Roman" w:cs="Times New Roman"/>
        </w:rPr>
      </w:pPr>
    </w:p>
    <w:p w:rsidR="00633B78" w:rsidRPr="00615144" w:rsidRDefault="00633B78" w:rsidP="00633B78">
      <w:pPr>
        <w:ind w:left="426" w:hanging="426"/>
        <w:rPr>
          <w:rFonts w:ascii="Times New Roman" w:hAnsi="Times New Roman" w:cs="Times New Roman"/>
        </w:rPr>
      </w:pPr>
      <w:r w:rsidRPr="00615144">
        <w:rPr>
          <w:rFonts w:ascii="Times New Roman" w:hAnsi="Times New Roman" w:cs="Times New Roman"/>
        </w:rPr>
        <w:t xml:space="preserve">(d) </w:t>
      </w:r>
      <w:r w:rsidRPr="00615144">
        <w:rPr>
          <w:rFonts w:ascii="Times New Roman" w:hAnsi="Times New Roman" w:cs="Times New Roman"/>
        </w:rPr>
        <w:tab/>
      </w:r>
      <w:proofErr w:type="gramStart"/>
      <w:r w:rsidRPr="00615144">
        <w:rPr>
          <w:rFonts w:ascii="Times New Roman" w:hAnsi="Times New Roman" w:cs="Times New Roman"/>
        </w:rPr>
        <w:t>ng</w:t>
      </w:r>
      <w:r w:rsidRPr="00615144">
        <w:rPr>
          <w:rFonts w:ascii="Times New Roman" w:hAnsi="Times New Roman" w:cs="Times New Roman"/>
          <w:vertAlign w:val="subscript"/>
        </w:rPr>
        <w:t>max</w:t>
      </w:r>
      <w:proofErr w:type="gramEnd"/>
      <w:r w:rsidRPr="00615144">
        <w:rPr>
          <w:rFonts w:ascii="Times New Roman" w:hAnsi="Times New Roman" w:cs="Times New Roman"/>
        </w:rPr>
        <w:t>, the number of forward gears</w:t>
      </w:r>
    </w:p>
    <w:p w:rsidR="00633B78" w:rsidRPr="00615144" w:rsidRDefault="00633B78" w:rsidP="007F67C8">
      <w:pPr>
        <w:rPr>
          <w:rFonts w:ascii="Times New Roman" w:hAnsi="Times New Roman" w:cs="Times New Roman"/>
        </w:rPr>
      </w:pPr>
    </w:p>
    <w:p w:rsidR="007F67C8" w:rsidRPr="00615144" w:rsidRDefault="007F67C8" w:rsidP="007F67C8">
      <w:pPr>
        <w:ind w:left="426" w:hanging="426"/>
        <w:rPr>
          <w:rFonts w:ascii="Times New Roman" w:hAnsi="Times New Roman" w:cs="Times New Roman"/>
        </w:rPr>
      </w:pPr>
      <w:r w:rsidRPr="00615144">
        <w:rPr>
          <w:rFonts w:ascii="Times New Roman" w:hAnsi="Times New Roman" w:cs="Times New Roman"/>
        </w:rPr>
        <w:t>(</w:t>
      </w:r>
      <w:r w:rsidR="00633B78" w:rsidRPr="00615144">
        <w:rPr>
          <w:rFonts w:ascii="Times New Roman" w:hAnsi="Times New Roman" w:cs="Times New Roman"/>
        </w:rPr>
        <w:t>e</w:t>
      </w:r>
      <w:r w:rsidRPr="00615144">
        <w:rPr>
          <w:rFonts w:ascii="Times New Roman" w:hAnsi="Times New Roman" w:cs="Times New Roman"/>
        </w:rPr>
        <w:t xml:space="preserve">) </w:t>
      </w:r>
      <w:r w:rsidRPr="00615144">
        <w:rPr>
          <w:rFonts w:ascii="Times New Roman" w:hAnsi="Times New Roman" w:cs="Times New Roman"/>
        </w:rPr>
        <w:tab/>
      </w:r>
      <w:proofErr w:type="gramStart"/>
      <w:r w:rsidRPr="00615144">
        <w:rPr>
          <w:rFonts w:ascii="Times New Roman" w:hAnsi="Times New Roman" w:cs="Times New Roman"/>
        </w:rPr>
        <w:t>n</w:t>
      </w:r>
      <w:r w:rsidRPr="00615144">
        <w:rPr>
          <w:rFonts w:ascii="Times New Roman" w:hAnsi="Times New Roman" w:cs="Times New Roman"/>
          <w:vertAlign w:val="subscript"/>
        </w:rPr>
        <w:t>min_drive</w:t>
      </w:r>
      <w:proofErr w:type="gramEnd"/>
      <w:r w:rsidRPr="00615144">
        <w:rPr>
          <w:rFonts w:ascii="Times New Roman" w:hAnsi="Times New Roman" w:cs="Times New Roman"/>
        </w:rPr>
        <w:t xml:space="preserve">, minimum engine speed for </w:t>
      </w:r>
      <w:r w:rsidR="00633B78" w:rsidRPr="00615144">
        <w:rPr>
          <w:rFonts w:ascii="Times New Roman" w:hAnsi="Times New Roman" w:cs="Times New Roman"/>
        </w:rPr>
        <w:t xml:space="preserve">gears I &gt; 2 when the vehicle is in motipon. </w:t>
      </w:r>
      <w:r w:rsidRPr="00615144">
        <w:rPr>
          <w:rFonts w:ascii="Times New Roman" w:hAnsi="Times New Roman" w:cs="Times New Roman"/>
        </w:rPr>
        <w:t>The mi</w:t>
      </w:r>
      <w:r w:rsidRPr="00615144">
        <w:rPr>
          <w:rFonts w:ascii="Times New Roman" w:hAnsi="Times New Roman" w:cs="Times New Roman"/>
        </w:rPr>
        <w:t>n</w:t>
      </w:r>
      <w:r w:rsidRPr="00615144">
        <w:rPr>
          <w:rFonts w:ascii="Times New Roman" w:hAnsi="Times New Roman" w:cs="Times New Roman"/>
        </w:rPr>
        <w:t>imum value is determined by the following equation:</w:t>
      </w:r>
    </w:p>
    <w:p w:rsidR="007F67C8" w:rsidRPr="00615144" w:rsidRDefault="007F67C8" w:rsidP="007F67C8">
      <w:pPr>
        <w:rPr>
          <w:rFonts w:ascii="Times New Roman" w:hAnsi="Times New Roman" w:cs="Times New Roman"/>
        </w:rPr>
      </w:pPr>
    </w:p>
    <w:p w:rsidR="007F67C8" w:rsidRPr="00615144" w:rsidRDefault="00EB63E7" w:rsidP="007F67C8">
      <w:pPr>
        <w:ind w:left="709"/>
        <w:rPr>
          <w:rFonts w:ascii="Times New Roman" w:hAnsi="Times New Roman" w:cs="Times New Roman"/>
        </w:rPr>
      </w:pPr>
      <w:r w:rsidRPr="00615144">
        <w:rPr>
          <w:rFonts w:ascii="Times New Roman" w:hAnsi="Times New Roman" w:cs="Times New Roman"/>
        </w:rPr>
        <w:tab/>
      </w:r>
      <w:r w:rsidR="007F67C8" w:rsidRPr="00615144">
        <w:rPr>
          <w:rFonts w:ascii="Times New Roman" w:hAnsi="Times New Roman" w:cs="Times New Roman"/>
        </w:rPr>
        <w:t>n</w:t>
      </w:r>
      <w:r w:rsidR="007F67C8" w:rsidRPr="00615144">
        <w:rPr>
          <w:rFonts w:ascii="Times New Roman" w:hAnsi="Times New Roman" w:cs="Times New Roman"/>
          <w:vertAlign w:val="subscript"/>
        </w:rPr>
        <w:t>min_drive</w:t>
      </w:r>
      <w:r w:rsidR="007F67C8" w:rsidRPr="00615144">
        <w:rPr>
          <w:rFonts w:ascii="Times New Roman" w:hAnsi="Times New Roman" w:cs="Times New Roman"/>
        </w:rPr>
        <w:t xml:space="preserve"> = n</w:t>
      </w:r>
      <w:r w:rsidR="007F67C8" w:rsidRPr="00615144">
        <w:rPr>
          <w:rFonts w:ascii="Times New Roman" w:hAnsi="Times New Roman" w:cs="Times New Roman"/>
          <w:vertAlign w:val="subscript"/>
        </w:rPr>
        <w:t>idle</w:t>
      </w:r>
      <w:r w:rsidR="007F67C8" w:rsidRPr="00615144">
        <w:rPr>
          <w:rFonts w:ascii="Times New Roman" w:hAnsi="Times New Roman" w:cs="Times New Roman"/>
        </w:rPr>
        <w:t xml:space="preserve"> + (0.125) × (s – n</w:t>
      </w:r>
      <w:r w:rsidR="007F67C8" w:rsidRPr="00615144">
        <w:rPr>
          <w:rFonts w:ascii="Times New Roman" w:hAnsi="Times New Roman" w:cs="Times New Roman"/>
          <w:vertAlign w:val="subscript"/>
        </w:rPr>
        <w:t>idle</w:t>
      </w:r>
      <w:r w:rsidR="007F67C8" w:rsidRPr="00615144">
        <w:rPr>
          <w:rFonts w:ascii="Times New Roman" w:hAnsi="Times New Roman" w:cs="Times New Roman"/>
        </w:rPr>
        <w:t xml:space="preserve">)    </w:t>
      </w:r>
      <w:r w:rsidR="007F67C8" w:rsidRPr="00615144">
        <w:rPr>
          <w:rFonts w:ascii="Times New Roman" w:hAnsi="Times New Roman" w:cs="Times New Roman"/>
        </w:rPr>
        <w:tab/>
      </w:r>
      <w:r w:rsidR="007F67C8" w:rsidRPr="00615144">
        <w:rPr>
          <w:rFonts w:ascii="Times New Roman" w:hAnsi="Times New Roman" w:cs="Times New Roman"/>
        </w:rPr>
        <w:tab/>
      </w:r>
      <w:r w:rsidR="007F67C8" w:rsidRPr="00615144">
        <w:rPr>
          <w:rFonts w:ascii="Times New Roman" w:hAnsi="Times New Roman" w:cs="Times New Roman"/>
        </w:rPr>
        <w:tab/>
        <w:t xml:space="preserve">(1)                   </w:t>
      </w:r>
    </w:p>
    <w:p w:rsidR="007F67C8" w:rsidRPr="00615144" w:rsidRDefault="007F67C8" w:rsidP="007F67C8">
      <w:pPr>
        <w:rPr>
          <w:rFonts w:ascii="Times New Roman" w:hAnsi="Times New Roman" w:cs="Times New Roman"/>
        </w:rPr>
      </w:pPr>
    </w:p>
    <w:p w:rsidR="007F67C8" w:rsidRPr="00615144" w:rsidRDefault="007F67C8" w:rsidP="007F67C8">
      <w:pPr>
        <w:ind w:left="426"/>
        <w:rPr>
          <w:rFonts w:ascii="Times New Roman" w:hAnsi="Times New Roman" w:cs="Times New Roman"/>
        </w:rPr>
      </w:pPr>
      <w:r w:rsidRPr="00615144">
        <w:rPr>
          <w:rFonts w:ascii="Times New Roman" w:hAnsi="Times New Roman" w:cs="Times New Roman"/>
        </w:rPr>
        <w:t xml:space="preserve">Higher values may be used if requested by the manufacturer.    </w:t>
      </w:r>
    </w:p>
    <w:p w:rsidR="007F67C8" w:rsidRPr="00615144" w:rsidRDefault="007F67C8" w:rsidP="007F67C8">
      <w:pPr>
        <w:rPr>
          <w:rFonts w:ascii="Times New Roman" w:hAnsi="Times New Roman" w:cs="Times New Roman"/>
        </w:rPr>
      </w:pPr>
    </w:p>
    <w:p w:rsidR="007F67C8" w:rsidRPr="00615144" w:rsidRDefault="007F67C8" w:rsidP="007F67C8">
      <w:pPr>
        <w:ind w:left="426" w:hanging="426"/>
        <w:rPr>
          <w:rFonts w:ascii="Times New Roman" w:hAnsi="Times New Roman" w:cs="Times New Roman"/>
        </w:rPr>
      </w:pPr>
      <w:r w:rsidRPr="00615144">
        <w:rPr>
          <w:rFonts w:ascii="Times New Roman" w:hAnsi="Times New Roman" w:cs="Times New Roman"/>
        </w:rPr>
        <w:t>(</w:t>
      </w:r>
      <w:r w:rsidR="00633B78" w:rsidRPr="00615144">
        <w:rPr>
          <w:rFonts w:ascii="Times New Roman" w:hAnsi="Times New Roman" w:cs="Times New Roman"/>
        </w:rPr>
        <w:t>f</w:t>
      </w:r>
      <w:r w:rsidRPr="00615144">
        <w:rPr>
          <w:rFonts w:ascii="Times New Roman" w:hAnsi="Times New Roman" w:cs="Times New Roman"/>
        </w:rPr>
        <w:t xml:space="preserve">) </w:t>
      </w:r>
      <w:r w:rsidRPr="00615144">
        <w:rPr>
          <w:rFonts w:ascii="Times New Roman" w:hAnsi="Times New Roman" w:cs="Times New Roman"/>
        </w:rPr>
        <w:tab/>
      </w:r>
      <w:proofErr w:type="gramStart"/>
      <w:r w:rsidRPr="00615144">
        <w:rPr>
          <w:rFonts w:ascii="Times New Roman" w:hAnsi="Times New Roman" w:cs="Times New Roman"/>
        </w:rPr>
        <w:t>ndv</w:t>
      </w:r>
      <w:r w:rsidRPr="00615144">
        <w:rPr>
          <w:rFonts w:ascii="Times New Roman" w:hAnsi="Times New Roman" w:cs="Times New Roman"/>
          <w:vertAlign w:val="subscript"/>
        </w:rPr>
        <w:t>i</w:t>
      </w:r>
      <w:proofErr w:type="gramEnd"/>
      <w:r w:rsidRPr="00615144">
        <w:rPr>
          <w:rFonts w:ascii="Times New Roman" w:hAnsi="Times New Roman" w:cs="Times New Roman"/>
        </w:rPr>
        <w:t xml:space="preserve">, </w:t>
      </w:r>
      <w:r w:rsidR="00633B78" w:rsidRPr="00615144">
        <w:rPr>
          <w:rFonts w:ascii="Times New Roman" w:hAnsi="Times New Roman" w:cs="Times New Roman"/>
        </w:rPr>
        <w:t xml:space="preserve">the </w:t>
      </w:r>
      <w:r w:rsidRPr="00615144">
        <w:rPr>
          <w:rFonts w:ascii="Times New Roman" w:hAnsi="Times New Roman" w:cs="Times New Roman"/>
        </w:rPr>
        <w:t xml:space="preserve"> ratio </w:t>
      </w:r>
      <w:r w:rsidR="00633B78" w:rsidRPr="00615144">
        <w:rPr>
          <w:rFonts w:ascii="Times New Roman" w:hAnsi="Times New Roman" w:cs="Times New Roman"/>
        </w:rPr>
        <w:t xml:space="preserve">obtained </w:t>
      </w:r>
      <w:r w:rsidRPr="00615144">
        <w:rPr>
          <w:rFonts w:ascii="Times New Roman" w:hAnsi="Times New Roman" w:cs="Times New Roman"/>
        </w:rPr>
        <w:t>by dividing n in min</w:t>
      </w:r>
      <w:r w:rsidRPr="00615144">
        <w:rPr>
          <w:rFonts w:ascii="Times New Roman" w:hAnsi="Times New Roman" w:cs="Times New Roman"/>
          <w:vertAlign w:val="superscript"/>
        </w:rPr>
        <w:t>-1</w:t>
      </w:r>
      <w:r w:rsidRPr="00615144">
        <w:rPr>
          <w:rFonts w:ascii="Times New Roman" w:hAnsi="Times New Roman" w:cs="Times New Roman"/>
        </w:rPr>
        <w:t xml:space="preserve"> by v in km/h for each gear i, i = 1 to ng</w:t>
      </w:r>
      <w:r w:rsidRPr="00615144">
        <w:rPr>
          <w:rFonts w:ascii="Times New Roman" w:hAnsi="Times New Roman" w:cs="Times New Roman"/>
          <w:vertAlign w:val="subscript"/>
        </w:rPr>
        <w:t>max</w:t>
      </w:r>
      <w:r w:rsidRPr="00615144">
        <w:rPr>
          <w:rFonts w:ascii="Times New Roman" w:hAnsi="Times New Roman" w:cs="Times New Roman"/>
        </w:rPr>
        <w:t>.</w:t>
      </w:r>
      <w:r w:rsidRPr="00615144">
        <w:rPr>
          <w:rFonts w:ascii="Times New Roman" w:hAnsi="Times New Roman" w:cs="Times New Roman"/>
          <w:vertAlign w:val="subscript"/>
        </w:rPr>
        <w:t xml:space="preserve">   </w:t>
      </w:r>
    </w:p>
    <w:p w:rsidR="007F67C8" w:rsidRPr="00615144" w:rsidRDefault="007F67C8" w:rsidP="007F67C8">
      <w:pPr>
        <w:rPr>
          <w:rFonts w:ascii="Times New Roman" w:hAnsi="Times New Roman" w:cs="Times New Roman"/>
        </w:rPr>
      </w:pPr>
    </w:p>
    <w:p w:rsidR="007F67C8" w:rsidRPr="00615144" w:rsidRDefault="007F67C8" w:rsidP="007F67C8">
      <w:pPr>
        <w:ind w:left="426" w:hanging="426"/>
        <w:rPr>
          <w:rFonts w:ascii="Times New Roman" w:hAnsi="Times New Roman" w:cs="Times New Roman"/>
        </w:rPr>
      </w:pPr>
      <w:r w:rsidRPr="00615144">
        <w:rPr>
          <w:rFonts w:ascii="Times New Roman" w:hAnsi="Times New Roman" w:cs="Times New Roman"/>
        </w:rPr>
        <w:t>(</w:t>
      </w:r>
      <w:r w:rsidR="00633B78" w:rsidRPr="00615144">
        <w:rPr>
          <w:rFonts w:ascii="Times New Roman" w:hAnsi="Times New Roman" w:cs="Times New Roman"/>
        </w:rPr>
        <w:t>g</w:t>
      </w:r>
      <w:r w:rsidRPr="00615144">
        <w:rPr>
          <w:rFonts w:ascii="Times New Roman" w:hAnsi="Times New Roman" w:cs="Times New Roman"/>
        </w:rPr>
        <w:t xml:space="preserve">) </w:t>
      </w:r>
      <w:r w:rsidRPr="00615144">
        <w:rPr>
          <w:rFonts w:ascii="Times New Roman" w:hAnsi="Times New Roman" w:cs="Times New Roman"/>
        </w:rPr>
        <w:tab/>
      </w:r>
      <w:proofErr w:type="gramStart"/>
      <w:r w:rsidRPr="00615144">
        <w:rPr>
          <w:rFonts w:ascii="Times New Roman" w:hAnsi="Times New Roman" w:cs="Times New Roman"/>
        </w:rPr>
        <w:t>m</w:t>
      </w:r>
      <w:r w:rsidRPr="00615144">
        <w:rPr>
          <w:rFonts w:ascii="Times New Roman" w:hAnsi="Times New Roman" w:cs="Times New Roman"/>
          <w:vertAlign w:val="subscript"/>
        </w:rPr>
        <w:t>t</w:t>
      </w:r>
      <w:proofErr w:type="gramEnd"/>
      <w:r w:rsidRPr="00615144">
        <w:rPr>
          <w:rFonts w:ascii="Times New Roman" w:hAnsi="Times New Roman" w:cs="Times New Roman"/>
        </w:rPr>
        <w:t>, test mass of the vehicle in kg.</w:t>
      </w:r>
    </w:p>
    <w:p w:rsidR="007F67C8" w:rsidRPr="00615144" w:rsidRDefault="007F67C8" w:rsidP="007F67C8">
      <w:pPr>
        <w:rPr>
          <w:rFonts w:ascii="Times New Roman" w:hAnsi="Times New Roman" w:cs="Times New Roman"/>
        </w:rPr>
      </w:pPr>
    </w:p>
    <w:p w:rsidR="007F67C8" w:rsidRPr="00615144" w:rsidRDefault="007F67C8" w:rsidP="007F67C8">
      <w:pPr>
        <w:ind w:left="426" w:hanging="426"/>
        <w:rPr>
          <w:rFonts w:ascii="Times New Roman" w:hAnsi="Times New Roman" w:cs="Times New Roman"/>
        </w:rPr>
      </w:pPr>
      <w:r w:rsidRPr="00615144">
        <w:rPr>
          <w:rFonts w:ascii="Times New Roman" w:hAnsi="Times New Roman" w:cs="Times New Roman"/>
        </w:rPr>
        <w:t>(</w:t>
      </w:r>
      <w:r w:rsidR="00633B78" w:rsidRPr="00615144">
        <w:rPr>
          <w:rFonts w:ascii="Times New Roman" w:hAnsi="Times New Roman" w:cs="Times New Roman"/>
        </w:rPr>
        <w:t>h</w:t>
      </w:r>
      <w:r w:rsidRPr="00615144">
        <w:rPr>
          <w:rFonts w:ascii="Times New Roman" w:hAnsi="Times New Roman" w:cs="Times New Roman"/>
        </w:rPr>
        <w:t xml:space="preserve">) </w:t>
      </w:r>
      <w:r w:rsidRPr="00615144">
        <w:rPr>
          <w:rFonts w:ascii="Times New Roman" w:hAnsi="Times New Roman" w:cs="Times New Roman"/>
        </w:rPr>
        <w:tab/>
      </w:r>
      <w:proofErr w:type="gramStart"/>
      <w:r w:rsidRPr="00615144">
        <w:rPr>
          <w:rFonts w:ascii="Times New Roman" w:hAnsi="Times New Roman" w:cs="Times New Roman"/>
        </w:rPr>
        <w:t>f</w:t>
      </w:r>
      <w:r w:rsidRPr="00615144">
        <w:rPr>
          <w:rFonts w:ascii="Times New Roman" w:hAnsi="Times New Roman" w:cs="Times New Roman"/>
          <w:vertAlign w:val="subscript"/>
        </w:rPr>
        <w:t>0</w:t>
      </w:r>
      <w:proofErr w:type="gramEnd"/>
      <w:r w:rsidRPr="00615144">
        <w:rPr>
          <w:rFonts w:ascii="Times New Roman" w:hAnsi="Times New Roman" w:cs="Times New Roman"/>
        </w:rPr>
        <w:t>, f</w:t>
      </w:r>
      <w:r w:rsidRPr="00615144">
        <w:rPr>
          <w:rFonts w:ascii="Times New Roman" w:hAnsi="Times New Roman" w:cs="Times New Roman"/>
          <w:vertAlign w:val="subscript"/>
        </w:rPr>
        <w:t>1</w:t>
      </w:r>
      <w:r w:rsidRPr="00615144">
        <w:rPr>
          <w:rFonts w:ascii="Times New Roman" w:hAnsi="Times New Roman" w:cs="Times New Roman"/>
        </w:rPr>
        <w:t>, f</w:t>
      </w:r>
      <w:r w:rsidRPr="00615144">
        <w:rPr>
          <w:rFonts w:ascii="Times New Roman" w:hAnsi="Times New Roman" w:cs="Times New Roman"/>
          <w:vertAlign w:val="subscript"/>
        </w:rPr>
        <w:t>2</w:t>
      </w:r>
      <w:r w:rsidRPr="00615144">
        <w:rPr>
          <w:rFonts w:ascii="Times New Roman" w:hAnsi="Times New Roman" w:cs="Times New Roman"/>
        </w:rPr>
        <w:t>, driving resistance coefficients as defined in Annex 4</w:t>
      </w:r>
      <w:r w:rsidR="00633B78" w:rsidRPr="00615144">
        <w:rPr>
          <w:rFonts w:ascii="Times New Roman" w:hAnsi="Times New Roman" w:cs="Times New Roman"/>
        </w:rPr>
        <w:t xml:space="preserve"> in N, N/(km/h), and N/(km/h)² respectively</w:t>
      </w:r>
      <w:r w:rsidRPr="00615144">
        <w:rPr>
          <w:rFonts w:ascii="Times New Roman" w:hAnsi="Times New Roman" w:cs="Times New Roman"/>
        </w:rPr>
        <w:t xml:space="preserve">.     </w:t>
      </w:r>
    </w:p>
    <w:p w:rsidR="007F67C8" w:rsidRPr="00615144" w:rsidRDefault="007F67C8" w:rsidP="007F67C8">
      <w:pPr>
        <w:rPr>
          <w:rFonts w:ascii="Times New Roman" w:hAnsi="Times New Roman" w:cs="Times New Roman"/>
        </w:rPr>
      </w:pPr>
    </w:p>
    <w:p w:rsidR="007F67C8" w:rsidRPr="00615144" w:rsidRDefault="007F67C8" w:rsidP="007F67C8">
      <w:pPr>
        <w:ind w:left="426" w:hanging="426"/>
        <w:rPr>
          <w:rFonts w:ascii="Times New Roman" w:hAnsi="Times New Roman" w:cs="Times New Roman"/>
        </w:rPr>
      </w:pPr>
      <w:r w:rsidRPr="00615144">
        <w:rPr>
          <w:rFonts w:ascii="Times New Roman" w:hAnsi="Times New Roman" w:cs="Times New Roman"/>
        </w:rPr>
        <w:t>(</w:t>
      </w:r>
      <w:r w:rsidR="00633B78" w:rsidRPr="00615144">
        <w:rPr>
          <w:rFonts w:ascii="Times New Roman" w:hAnsi="Times New Roman" w:cs="Times New Roman"/>
        </w:rPr>
        <w:t>i</w:t>
      </w:r>
      <w:r w:rsidRPr="00615144">
        <w:rPr>
          <w:rFonts w:ascii="Times New Roman" w:hAnsi="Times New Roman" w:cs="Times New Roman"/>
        </w:rPr>
        <w:t xml:space="preserve">) </w:t>
      </w:r>
      <w:r w:rsidRPr="00615144">
        <w:rPr>
          <w:rFonts w:ascii="Times New Roman" w:hAnsi="Times New Roman" w:cs="Times New Roman"/>
        </w:rPr>
        <w:tab/>
      </w:r>
      <w:proofErr w:type="gramStart"/>
      <w:r w:rsidRPr="00615144">
        <w:rPr>
          <w:rFonts w:ascii="Times New Roman" w:hAnsi="Times New Roman" w:cs="Times New Roman"/>
        </w:rPr>
        <w:t>P</w:t>
      </w:r>
      <w:r w:rsidRPr="00615144">
        <w:rPr>
          <w:rFonts w:ascii="Times New Roman" w:hAnsi="Times New Roman" w:cs="Times New Roman"/>
          <w:vertAlign w:val="subscript"/>
        </w:rPr>
        <w:t>wot</w:t>
      </w:r>
      <w:r w:rsidRPr="00615144">
        <w:rPr>
          <w:rFonts w:ascii="Times New Roman" w:hAnsi="Times New Roman" w:cs="Times New Roman"/>
        </w:rPr>
        <w:t>(</w:t>
      </w:r>
      <w:proofErr w:type="gramEnd"/>
      <w:r w:rsidRPr="00615144">
        <w:rPr>
          <w:rFonts w:ascii="Times New Roman" w:hAnsi="Times New Roman" w:cs="Times New Roman"/>
        </w:rPr>
        <w:t>n</w:t>
      </w:r>
      <w:r w:rsidRPr="00615144">
        <w:rPr>
          <w:rFonts w:ascii="Times New Roman" w:hAnsi="Times New Roman" w:cs="Times New Roman"/>
          <w:vertAlign w:val="subscript"/>
        </w:rPr>
        <w:t>norm</w:t>
      </w:r>
      <w:r w:rsidRPr="00615144">
        <w:rPr>
          <w:rFonts w:ascii="Times New Roman" w:hAnsi="Times New Roman" w:cs="Times New Roman"/>
        </w:rPr>
        <w:t>)/P</w:t>
      </w:r>
      <w:r w:rsidRPr="00615144">
        <w:rPr>
          <w:rFonts w:ascii="Times New Roman" w:hAnsi="Times New Roman" w:cs="Times New Roman"/>
          <w:vertAlign w:val="subscript"/>
        </w:rPr>
        <w:t>rated</w:t>
      </w:r>
      <w:r w:rsidRPr="00615144">
        <w:rPr>
          <w:rFonts w:ascii="Times New Roman" w:hAnsi="Times New Roman" w:cs="Times New Roman"/>
        </w:rPr>
        <w:t xml:space="preserve"> is the full load power curve, normalised to rated power and (rated </w:t>
      </w:r>
      <w:r w:rsidR="005F196C" w:rsidRPr="00615144">
        <w:rPr>
          <w:rFonts w:ascii="Times New Roman" w:hAnsi="Times New Roman" w:cs="Times New Roman"/>
        </w:rPr>
        <w:t xml:space="preserve">engine </w:t>
      </w:r>
      <w:r w:rsidRPr="00615144">
        <w:rPr>
          <w:rFonts w:ascii="Times New Roman" w:hAnsi="Times New Roman" w:cs="Times New Roman"/>
        </w:rPr>
        <w:t>speed – idling speed)</w:t>
      </w:r>
      <w:r w:rsidR="00633B78" w:rsidRPr="00615144">
        <w:rPr>
          <w:rFonts w:ascii="Times New Roman" w:hAnsi="Times New Roman" w:cs="Times New Roman"/>
        </w:rPr>
        <w:t>, n</w:t>
      </w:r>
      <w:r w:rsidR="00633B78" w:rsidRPr="00615144">
        <w:rPr>
          <w:rFonts w:ascii="Times New Roman" w:hAnsi="Times New Roman" w:cs="Times New Roman"/>
          <w:vertAlign w:val="subscript"/>
        </w:rPr>
        <w:t>norm</w:t>
      </w:r>
      <w:r w:rsidR="00633B78" w:rsidRPr="00615144">
        <w:rPr>
          <w:rFonts w:ascii="Times New Roman" w:hAnsi="Times New Roman" w:cs="Times New Roman"/>
        </w:rPr>
        <w:t xml:space="preserve"> = </w:t>
      </w:r>
      <w:r w:rsidR="001C747A" w:rsidRPr="00615144">
        <w:rPr>
          <w:rFonts w:ascii="Times New Roman" w:hAnsi="Times New Roman" w:cs="Times New Roman"/>
        </w:rPr>
        <w:t>(</w:t>
      </w:r>
      <w:r w:rsidR="00633B78" w:rsidRPr="00615144">
        <w:rPr>
          <w:rFonts w:ascii="Times New Roman" w:hAnsi="Times New Roman" w:cs="Times New Roman"/>
        </w:rPr>
        <w:t>n – n</w:t>
      </w:r>
      <w:r w:rsidR="00633B78" w:rsidRPr="00615144">
        <w:rPr>
          <w:rFonts w:ascii="Times New Roman" w:hAnsi="Times New Roman" w:cs="Times New Roman"/>
          <w:vertAlign w:val="subscript"/>
        </w:rPr>
        <w:t>idle</w:t>
      </w:r>
      <w:r w:rsidR="001C747A" w:rsidRPr="00615144">
        <w:rPr>
          <w:rFonts w:ascii="Times New Roman" w:hAnsi="Times New Roman" w:cs="Times New Roman"/>
        </w:rPr>
        <w:t>)</w:t>
      </w:r>
      <w:r w:rsidR="00633B78" w:rsidRPr="00615144">
        <w:rPr>
          <w:rFonts w:ascii="Times New Roman" w:hAnsi="Times New Roman" w:cs="Times New Roman"/>
        </w:rPr>
        <w:t>/(s – n</w:t>
      </w:r>
      <w:r w:rsidR="00633B78" w:rsidRPr="00615144">
        <w:rPr>
          <w:rFonts w:ascii="Times New Roman" w:hAnsi="Times New Roman" w:cs="Times New Roman"/>
          <w:vertAlign w:val="subscript"/>
        </w:rPr>
        <w:t>idle</w:t>
      </w:r>
      <w:r w:rsidR="00633B78" w:rsidRPr="00615144">
        <w:rPr>
          <w:rFonts w:ascii="Times New Roman" w:hAnsi="Times New Roman" w:cs="Times New Roman"/>
        </w:rPr>
        <w:t>)</w:t>
      </w:r>
      <w:r w:rsidRPr="00615144">
        <w:rPr>
          <w:rFonts w:ascii="Times New Roman" w:hAnsi="Times New Roman" w:cs="Times New Roman"/>
        </w:rPr>
        <w:t xml:space="preserve">.  </w:t>
      </w:r>
    </w:p>
    <w:p w:rsidR="007F67C8" w:rsidRPr="00615144" w:rsidRDefault="007F67C8" w:rsidP="007F67C8">
      <w:pPr>
        <w:rPr>
          <w:rFonts w:ascii="Times New Roman" w:hAnsi="Times New Roman" w:cs="Times New Roman"/>
        </w:rPr>
      </w:pPr>
    </w:p>
    <w:p w:rsidR="00633B78" w:rsidRPr="00615144" w:rsidRDefault="007F67C8" w:rsidP="007F67C8">
      <w:pPr>
        <w:rPr>
          <w:rFonts w:ascii="Times New Roman" w:hAnsi="Times New Roman" w:cs="Times New Roman"/>
        </w:rPr>
      </w:pPr>
      <w:r w:rsidRPr="00615144">
        <w:rPr>
          <w:rFonts w:ascii="Times New Roman" w:hAnsi="Times New Roman" w:cs="Times New Roman"/>
        </w:rPr>
        <w:t xml:space="preserve">3. </w:t>
      </w:r>
      <w:r w:rsidR="00633B78" w:rsidRPr="00615144">
        <w:rPr>
          <w:rFonts w:ascii="Times New Roman" w:hAnsi="Times New Roman" w:cs="Times New Roman"/>
        </w:rPr>
        <w:t>Calculations of required power, engine speeds, available power, and possible gear to be used</w:t>
      </w:r>
    </w:p>
    <w:p w:rsidR="00633B78" w:rsidRPr="00615144" w:rsidRDefault="00633B78" w:rsidP="007F67C8">
      <w:pPr>
        <w:rPr>
          <w:rFonts w:ascii="Times New Roman" w:hAnsi="Times New Roman" w:cs="Times New Roman"/>
        </w:rPr>
      </w:pPr>
    </w:p>
    <w:p w:rsidR="007F67C8" w:rsidRPr="00615144" w:rsidRDefault="007F67C8" w:rsidP="007F67C8">
      <w:pPr>
        <w:rPr>
          <w:rFonts w:ascii="Times New Roman" w:hAnsi="Times New Roman" w:cs="Times New Roman"/>
        </w:rPr>
      </w:pPr>
      <w:r w:rsidRPr="00615144">
        <w:rPr>
          <w:rFonts w:ascii="Times New Roman" w:hAnsi="Times New Roman" w:cs="Times New Roman"/>
        </w:rPr>
        <w:t xml:space="preserve">3.1. Calculation of required power </w:t>
      </w:r>
    </w:p>
    <w:p w:rsidR="007F67C8" w:rsidRPr="00615144" w:rsidRDefault="007F67C8" w:rsidP="007F67C8">
      <w:pPr>
        <w:rPr>
          <w:rFonts w:ascii="Times New Roman" w:hAnsi="Times New Roman" w:cs="Times New Roman"/>
        </w:rPr>
      </w:pPr>
      <w:r w:rsidRPr="00615144">
        <w:rPr>
          <w:rFonts w:ascii="Times New Roman" w:hAnsi="Times New Roman" w:cs="Times New Roman"/>
        </w:rPr>
        <w:t xml:space="preserve">For every second j of the cycle trace, the power required to overcome driving resistance and to accelerate shall be calculated using the following equation:   </w:t>
      </w:r>
    </w:p>
    <w:p w:rsidR="007F67C8" w:rsidRPr="00615144" w:rsidRDefault="007F67C8" w:rsidP="007F67C8">
      <w:pPr>
        <w:pStyle w:val="Caption"/>
        <w:rPr>
          <w:rFonts w:ascii="Times New Roman" w:hAnsi="Times New Roman" w:cs="Times New Roman"/>
          <w:b w:val="0"/>
        </w:rPr>
      </w:pPr>
    </w:p>
    <w:p w:rsidR="007F67C8" w:rsidRPr="00615144" w:rsidRDefault="007F67C8" w:rsidP="007F67C8">
      <w:pPr>
        <w:ind w:left="709"/>
        <w:rPr>
          <w:rFonts w:ascii="Times New Roman" w:hAnsi="Times New Roman" w:cs="Times New Roman"/>
        </w:rPr>
      </w:pPr>
      <w:r w:rsidRPr="00615144">
        <w:rPr>
          <w:rFonts w:ascii="Times New Roman" w:hAnsi="Times New Roman" w:cs="Times New Roman"/>
        </w:rPr>
        <w:lastRenderedPageBreak/>
        <w:t>P</w:t>
      </w:r>
      <w:r w:rsidRPr="00615144">
        <w:rPr>
          <w:rFonts w:ascii="Times New Roman" w:hAnsi="Times New Roman" w:cs="Times New Roman"/>
          <w:vertAlign w:val="subscript"/>
        </w:rPr>
        <w:t>required</w:t>
      </w:r>
      <w:proofErr w:type="gramStart"/>
      <w:r w:rsidRPr="00615144">
        <w:rPr>
          <w:rFonts w:ascii="Times New Roman" w:hAnsi="Times New Roman" w:cs="Times New Roman"/>
          <w:vertAlign w:val="subscript"/>
        </w:rPr>
        <w:t>,j</w:t>
      </w:r>
      <w:proofErr w:type="gramEnd"/>
      <w:r w:rsidRPr="00615144">
        <w:rPr>
          <w:rFonts w:ascii="Times New Roman" w:hAnsi="Times New Roman" w:cs="Times New Roman"/>
        </w:rPr>
        <w:t xml:space="preserve"> = (f</w:t>
      </w:r>
      <w:r w:rsidRPr="00615144">
        <w:rPr>
          <w:rFonts w:ascii="Times New Roman" w:hAnsi="Times New Roman" w:cs="Times New Roman"/>
          <w:vertAlign w:val="subscript"/>
        </w:rPr>
        <w:t xml:space="preserve">0 </w:t>
      </w:r>
      <w:r w:rsidRPr="00615144">
        <w:rPr>
          <w:rFonts w:ascii="Times New Roman" w:hAnsi="Times New Roman" w:cs="Times New Roman"/>
        </w:rPr>
        <w:t>× v</w:t>
      </w:r>
      <w:r w:rsidRPr="00615144">
        <w:rPr>
          <w:rFonts w:ascii="Times New Roman" w:hAnsi="Times New Roman" w:cs="Times New Roman"/>
          <w:vertAlign w:val="subscript"/>
        </w:rPr>
        <w:t>j</w:t>
      </w:r>
      <w:r w:rsidRPr="00615144">
        <w:rPr>
          <w:rFonts w:ascii="Times New Roman" w:hAnsi="Times New Roman" w:cs="Times New Roman"/>
        </w:rPr>
        <w:t xml:space="preserve"> + f</w:t>
      </w:r>
      <w:r w:rsidRPr="00615144">
        <w:rPr>
          <w:rFonts w:ascii="Times New Roman" w:hAnsi="Times New Roman" w:cs="Times New Roman"/>
          <w:vertAlign w:val="subscript"/>
        </w:rPr>
        <w:t xml:space="preserve">1 </w:t>
      </w:r>
      <w:r w:rsidRPr="00615144">
        <w:rPr>
          <w:rFonts w:ascii="Times New Roman" w:hAnsi="Times New Roman" w:cs="Times New Roman"/>
        </w:rPr>
        <w:t>× (v</w:t>
      </w:r>
      <w:r w:rsidRPr="00615144">
        <w:rPr>
          <w:rFonts w:ascii="Times New Roman" w:hAnsi="Times New Roman" w:cs="Times New Roman"/>
          <w:vertAlign w:val="subscript"/>
        </w:rPr>
        <w:t>j</w:t>
      </w:r>
      <w:r w:rsidRPr="00615144">
        <w:rPr>
          <w:rFonts w:ascii="Times New Roman" w:hAnsi="Times New Roman" w:cs="Times New Roman"/>
        </w:rPr>
        <w:t>)² + f</w:t>
      </w:r>
      <w:r w:rsidRPr="00615144">
        <w:rPr>
          <w:rFonts w:ascii="Times New Roman" w:hAnsi="Times New Roman" w:cs="Times New Roman"/>
          <w:vertAlign w:val="subscript"/>
        </w:rPr>
        <w:t xml:space="preserve">2 </w:t>
      </w:r>
      <w:r w:rsidRPr="00615144">
        <w:rPr>
          <w:rFonts w:ascii="Times New Roman" w:hAnsi="Times New Roman" w:cs="Times New Roman"/>
        </w:rPr>
        <w:t>× (v</w:t>
      </w:r>
      <w:r w:rsidRPr="00615144">
        <w:rPr>
          <w:rFonts w:ascii="Times New Roman" w:hAnsi="Times New Roman" w:cs="Times New Roman"/>
          <w:vertAlign w:val="subscript"/>
        </w:rPr>
        <w:t>j</w:t>
      </w:r>
      <w:r w:rsidRPr="00615144">
        <w:rPr>
          <w:rFonts w:ascii="Times New Roman" w:hAnsi="Times New Roman" w:cs="Times New Roman"/>
        </w:rPr>
        <w:t>)³)/3600 + ((kr × a</w:t>
      </w:r>
      <w:r w:rsidRPr="00615144">
        <w:rPr>
          <w:rFonts w:ascii="Times New Roman" w:hAnsi="Times New Roman" w:cs="Times New Roman"/>
          <w:vertAlign w:val="subscript"/>
        </w:rPr>
        <w:t>j</w:t>
      </w:r>
      <w:r w:rsidRPr="00615144">
        <w:rPr>
          <w:rFonts w:ascii="Times New Roman" w:hAnsi="Times New Roman" w:cs="Times New Roman"/>
        </w:rPr>
        <w:t>)×v</w:t>
      </w:r>
      <w:r w:rsidRPr="00615144">
        <w:rPr>
          <w:rFonts w:ascii="Times New Roman" w:hAnsi="Times New Roman" w:cs="Times New Roman"/>
          <w:vertAlign w:val="subscript"/>
        </w:rPr>
        <w:t xml:space="preserve">j </w:t>
      </w:r>
      <w:r w:rsidRPr="00615144">
        <w:rPr>
          <w:rFonts w:ascii="Times New Roman" w:hAnsi="Times New Roman" w:cs="Times New Roman"/>
        </w:rPr>
        <w:t>× m</w:t>
      </w:r>
      <w:r w:rsidRPr="00615144">
        <w:rPr>
          <w:rFonts w:ascii="Times New Roman" w:hAnsi="Times New Roman" w:cs="Times New Roman"/>
          <w:vertAlign w:val="subscript"/>
        </w:rPr>
        <w:t>t</w:t>
      </w:r>
      <w:r w:rsidRPr="00615144">
        <w:rPr>
          <w:rFonts w:ascii="Times New Roman" w:hAnsi="Times New Roman" w:cs="Times New Roman"/>
        </w:rPr>
        <w:t>))/3600</w:t>
      </w:r>
      <w:r w:rsidRPr="00615144">
        <w:rPr>
          <w:rFonts w:ascii="Times New Roman" w:hAnsi="Times New Roman" w:cs="Times New Roman"/>
        </w:rPr>
        <w:tab/>
        <w:t xml:space="preserve">   (2) </w:t>
      </w:r>
    </w:p>
    <w:p w:rsidR="007F67C8" w:rsidRPr="00615144" w:rsidRDefault="007F67C8" w:rsidP="007F67C8">
      <w:pPr>
        <w:ind w:left="709" w:hanging="1985"/>
        <w:rPr>
          <w:rFonts w:ascii="Times New Roman" w:hAnsi="Times New Roman" w:cs="Times New Roman"/>
        </w:rPr>
      </w:pPr>
    </w:p>
    <w:p w:rsidR="007F67C8" w:rsidRPr="00615144" w:rsidRDefault="007F67C8" w:rsidP="00663B77">
      <w:pPr>
        <w:tabs>
          <w:tab w:val="left" w:pos="1134"/>
        </w:tabs>
        <w:ind w:left="1134" w:hanging="1134"/>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 xml:space="preserve">: </w:t>
      </w:r>
    </w:p>
    <w:p w:rsidR="007F67C8" w:rsidRPr="00615144" w:rsidRDefault="007F67C8" w:rsidP="00663B77">
      <w:pPr>
        <w:tabs>
          <w:tab w:val="left" w:pos="1134"/>
        </w:tabs>
        <w:ind w:left="1134" w:hanging="1134"/>
        <w:rPr>
          <w:rFonts w:ascii="Times New Roman" w:hAnsi="Times New Roman" w:cs="Times New Roman"/>
        </w:rPr>
      </w:pPr>
    </w:p>
    <w:p w:rsidR="007F67C8" w:rsidRPr="00615144" w:rsidRDefault="007F67C8" w:rsidP="00663B77">
      <w:pPr>
        <w:tabs>
          <w:tab w:val="left" w:pos="1134"/>
        </w:tabs>
        <w:ind w:left="1134" w:hanging="1134"/>
        <w:rPr>
          <w:rFonts w:ascii="Times New Roman" w:hAnsi="Times New Roman" w:cs="Times New Roman"/>
        </w:rPr>
      </w:pPr>
      <w:proofErr w:type="gramStart"/>
      <w:r w:rsidRPr="00615144">
        <w:rPr>
          <w:rFonts w:ascii="Times New Roman" w:hAnsi="Times New Roman" w:cs="Times New Roman"/>
        </w:rPr>
        <w:t>f</w:t>
      </w:r>
      <w:r w:rsidRPr="00615144">
        <w:rPr>
          <w:rFonts w:ascii="Times New Roman" w:hAnsi="Times New Roman" w:cs="Times New Roman"/>
          <w:vertAlign w:val="subscript"/>
        </w:rPr>
        <w:t>0</w:t>
      </w:r>
      <w:proofErr w:type="gramEnd"/>
      <w:r w:rsidRPr="00615144">
        <w:rPr>
          <w:rFonts w:ascii="Times New Roman" w:hAnsi="Times New Roman" w:cs="Times New Roman"/>
          <w:vertAlign w:val="subscript"/>
        </w:rPr>
        <w:t xml:space="preserve"> </w:t>
      </w:r>
      <w:r w:rsidRPr="00615144">
        <w:rPr>
          <w:rFonts w:ascii="Times New Roman" w:hAnsi="Times New Roman" w:cs="Times New Roman"/>
          <w:vertAlign w:val="subscript"/>
        </w:rPr>
        <w:tab/>
      </w:r>
      <w:r w:rsidRPr="00615144">
        <w:rPr>
          <w:rFonts w:ascii="Times New Roman" w:hAnsi="Times New Roman" w:cs="Times New Roman"/>
          <w:vertAlign w:val="subscript"/>
        </w:rPr>
        <w:tab/>
      </w:r>
      <w:r w:rsidRPr="00615144">
        <w:rPr>
          <w:rFonts w:ascii="Times New Roman" w:hAnsi="Times New Roman" w:cs="Times New Roman"/>
        </w:rPr>
        <w:t>is the road load coefficient</w:t>
      </w:r>
      <w:r w:rsidR="00095076" w:rsidRPr="00615144">
        <w:rPr>
          <w:rFonts w:ascii="Times New Roman" w:hAnsi="Times New Roman" w:cs="Times New Roman"/>
        </w:rPr>
        <w:t xml:space="preserve">, </w:t>
      </w:r>
      <w:r w:rsidRPr="00615144">
        <w:rPr>
          <w:rFonts w:ascii="Times New Roman" w:hAnsi="Times New Roman" w:cs="Times New Roman"/>
        </w:rPr>
        <w:t>N</w:t>
      </w:r>
      <w:r w:rsidR="00095076" w:rsidRPr="00615144">
        <w:rPr>
          <w:rFonts w:ascii="Times New Roman" w:hAnsi="Times New Roman" w:cs="Times New Roman"/>
        </w:rPr>
        <w:t>;</w:t>
      </w:r>
    </w:p>
    <w:p w:rsidR="007F67C8" w:rsidRPr="00615144" w:rsidRDefault="007F67C8" w:rsidP="00663B77">
      <w:pPr>
        <w:tabs>
          <w:tab w:val="left" w:pos="1134"/>
        </w:tabs>
        <w:ind w:left="1134" w:hanging="1134"/>
        <w:rPr>
          <w:rFonts w:ascii="Times New Roman" w:hAnsi="Times New Roman" w:cs="Times New Roman"/>
        </w:rPr>
      </w:pPr>
      <w:proofErr w:type="gramStart"/>
      <w:r w:rsidRPr="00615144">
        <w:rPr>
          <w:rFonts w:ascii="Times New Roman" w:hAnsi="Times New Roman" w:cs="Times New Roman"/>
        </w:rPr>
        <w:t>f</w:t>
      </w:r>
      <w:r w:rsidRPr="00615144">
        <w:rPr>
          <w:rFonts w:ascii="Times New Roman" w:hAnsi="Times New Roman" w:cs="Times New Roman"/>
          <w:vertAlign w:val="subscript"/>
        </w:rPr>
        <w:t>1</w:t>
      </w:r>
      <w:proofErr w:type="gramEnd"/>
      <w:r w:rsidRPr="00615144">
        <w:rPr>
          <w:rFonts w:ascii="Times New Roman" w:hAnsi="Times New Roman" w:cs="Times New Roman"/>
        </w:rPr>
        <w:t xml:space="preserve"> </w:t>
      </w:r>
      <w:r w:rsidRPr="00615144">
        <w:rPr>
          <w:rFonts w:ascii="Times New Roman" w:hAnsi="Times New Roman" w:cs="Times New Roman"/>
        </w:rPr>
        <w:tab/>
      </w:r>
      <w:r w:rsidRPr="00615144">
        <w:rPr>
          <w:rFonts w:ascii="Times New Roman" w:hAnsi="Times New Roman" w:cs="Times New Roman"/>
        </w:rPr>
        <w:tab/>
        <w:t>is the road load parameter dependent on velocity</w:t>
      </w:r>
      <w:r w:rsidR="00095076" w:rsidRPr="00615144">
        <w:rPr>
          <w:rFonts w:ascii="Times New Roman" w:hAnsi="Times New Roman" w:cs="Times New Roman"/>
        </w:rPr>
        <w:t xml:space="preserve">, </w:t>
      </w:r>
      <w:r w:rsidRPr="00615144">
        <w:rPr>
          <w:rFonts w:ascii="Times New Roman" w:hAnsi="Times New Roman" w:cs="Times New Roman"/>
        </w:rPr>
        <w:t>N/(km/h)</w:t>
      </w:r>
      <w:r w:rsidR="00095076" w:rsidRPr="00615144">
        <w:rPr>
          <w:rFonts w:ascii="Times New Roman" w:hAnsi="Times New Roman" w:cs="Times New Roman"/>
        </w:rPr>
        <w:t>;</w:t>
      </w:r>
    </w:p>
    <w:p w:rsidR="007F67C8" w:rsidRPr="00615144" w:rsidRDefault="007F67C8" w:rsidP="00663B77">
      <w:pPr>
        <w:ind w:left="1134" w:hanging="1134"/>
        <w:rPr>
          <w:rFonts w:ascii="Times New Roman" w:hAnsi="Times New Roman" w:cs="Times New Roman"/>
        </w:rPr>
      </w:pPr>
      <w:proofErr w:type="gramStart"/>
      <w:r w:rsidRPr="00615144">
        <w:rPr>
          <w:rFonts w:ascii="Times New Roman" w:hAnsi="Times New Roman" w:cs="Times New Roman"/>
        </w:rPr>
        <w:t>f</w:t>
      </w:r>
      <w:r w:rsidRPr="00615144">
        <w:rPr>
          <w:rFonts w:ascii="Times New Roman" w:hAnsi="Times New Roman" w:cs="Times New Roman"/>
          <w:vertAlign w:val="subscript"/>
        </w:rPr>
        <w:t>2</w:t>
      </w:r>
      <w:proofErr w:type="gramEnd"/>
      <w:r w:rsidRPr="00615144">
        <w:rPr>
          <w:rFonts w:ascii="Times New Roman" w:hAnsi="Times New Roman" w:cs="Times New Roman"/>
        </w:rPr>
        <w:t xml:space="preserve"> </w:t>
      </w:r>
      <w:r w:rsidRPr="00615144">
        <w:rPr>
          <w:rFonts w:ascii="Times New Roman" w:hAnsi="Times New Roman" w:cs="Times New Roman"/>
        </w:rPr>
        <w:tab/>
      </w:r>
      <w:r w:rsidRPr="00615144">
        <w:rPr>
          <w:rFonts w:ascii="Times New Roman" w:hAnsi="Times New Roman" w:cs="Times New Roman"/>
        </w:rPr>
        <w:tab/>
        <w:t>is the road load parameter based on the square of velocity</w:t>
      </w:r>
      <w:r w:rsidR="00095076" w:rsidRPr="00615144">
        <w:rPr>
          <w:rFonts w:ascii="Times New Roman" w:hAnsi="Times New Roman" w:cs="Times New Roman"/>
        </w:rPr>
        <w:t xml:space="preserve">, </w:t>
      </w:r>
      <w:r w:rsidRPr="00615144">
        <w:rPr>
          <w:rFonts w:ascii="Times New Roman" w:hAnsi="Times New Roman" w:cs="Times New Roman"/>
        </w:rPr>
        <w:t>N/(km/h)²</w:t>
      </w:r>
      <w:r w:rsidR="00095076" w:rsidRPr="00615144">
        <w:rPr>
          <w:rFonts w:ascii="Times New Roman" w:hAnsi="Times New Roman" w:cs="Times New Roman"/>
        </w:rPr>
        <w:t>;</w:t>
      </w:r>
      <w:r w:rsidRPr="00615144">
        <w:rPr>
          <w:rFonts w:ascii="Times New Roman" w:hAnsi="Times New Roman" w:cs="Times New Roman"/>
        </w:rPr>
        <w:t xml:space="preserve">    </w:t>
      </w:r>
    </w:p>
    <w:p w:rsidR="007F67C8" w:rsidRPr="00615144" w:rsidRDefault="007F67C8" w:rsidP="00663B77">
      <w:pPr>
        <w:tabs>
          <w:tab w:val="left" w:pos="1134"/>
        </w:tabs>
        <w:ind w:left="1134" w:hanging="1134"/>
        <w:rPr>
          <w:rFonts w:ascii="Times New Roman" w:hAnsi="Times New Roman" w:cs="Times New Roman"/>
        </w:rPr>
      </w:pPr>
      <w:r w:rsidRPr="00615144">
        <w:rPr>
          <w:rFonts w:ascii="Times New Roman" w:hAnsi="Times New Roman" w:cs="Times New Roman"/>
        </w:rPr>
        <w:t>P</w:t>
      </w:r>
      <w:r w:rsidRPr="00615144">
        <w:rPr>
          <w:rFonts w:ascii="Times New Roman" w:hAnsi="Times New Roman" w:cs="Times New Roman"/>
          <w:vertAlign w:val="subscript"/>
        </w:rPr>
        <w:t>required</w:t>
      </w:r>
      <w:proofErr w:type="gramStart"/>
      <w:r w:rsidRPr="00615144">
        <w:rPr>
          <w:rFonts w:ascii="Times New Roman" w:hAnsi="Times New Roman" w:cs="Times New Roman"/>
          <w:vertAlign w:val="subscript"/>
        </w:rPr>
        <w:t>,j</w:t>
      </w:r>
      <w:proofErr w:type="gramEnd"/>
      <w:r w:rsidRPr="00615144">
        <w:rPr>
          <w:rFonts w:ascii="Times New Roman" w:hAnsi="Times New Roman" w:cs="Times New Roman"/>
          <w:vertAlign w:val="subscript"/>
        </w:rPr>
        <w:t xml:space="preserve"> </w:t>
      </w:r>
      <w:r w:rsidRPr="00615144">
        <w:rPr>
          <w:rFonts w:ascii="Times New Roman" w:hAnsi="Times New Roman" w:cs="Times New Roman"/>
          <w:vertAlign w:val="subscript"/>
        </w:rPr>
        <w:tab/>
      </w:r>
      <w:r w:rsidR="00663B77" w:rsidRPr="00615144">
        <w:rPr>
          <w:rFonts w:ascii="Times New Roman" w:hAnsi="Times New Roman" w:cs="Times New Roman"/>
          <w:vertAlign w:val="subscript"/>
        </w:rPr>
        <w:tab/>
      </w:r>
      <w:r w:rsidRPr="00615144">
        <w:rPr>
          <w:rFonts w:ascii="Times New Roman" w:hAnsi="Times New Roman" w:cs="Times New Roman"/>
        </w:rPr>
        <w:t>is the</w:t>
      </w:r>
      <w:r w:rsidRPr="00615144">
        <w:rPr>
          <w:rFonts w:ascii="Times New Roman" w:hAnsi="Times New Roman" w:cs="Times New Roman"/>
          <w:vertAlign w:val="subscript"/>
        </w:rPr>
        <w:t xml:space="preserve"> </w:t>
      </w:r>
      <w:r w:rsidR="00633B78" w:rsidRPr="00615144">
        <w:rPr>
          <w:rFonts w:ascii="Times New Roman" w:hAnsi="Times New Roman" w:cs="Times New Roman"/>
        </w:rPr>
        <w:t>required</w:t>
      </w:r>
      <w:r w:rsidR="00633B78" w:rsidRPr="00615144">
        <w:rPr>
          <w:rFonts w:ascii="Times New Roman" w:hAnsi="Times New Roman" w:cs="Times New Roman"/>
          <w:vertAlign w:val="subscript"/>
        </w:rPr>
        <w:t xml:space="preserve"> </w:t>
      </w:r>
      <w:r w:rsidRPr="00615144">
        <w:rPr>
          <w:rFonts w:ascii="Times New Roman" w:hAnsi="Times New Roman" w:cs="Times New Roman"/>
        </w:rPr>
        <w:t>power in kW at second</w:t>
      </w:r>
      <w:r w:rsidR="00633B78" w:rsidRPr="00615144">
        <w:rPr>
          <w:rFonts w:ascii="Times New Roman" w:hAnsi="Times New Roman" w:cs="Times New Roman"/>
        </w:rPr>
        <w:t xml:space="preserve"> j</w:t>
      </w:r>
      <w:r w:rsidR="00095076" w:rsidRPr="00615144">
        <w:rPr>
          <w:rFonts w:ascii="Times New Roman" w:hAnsi="Times New Roman" w:cs="Times New Roman"/>
        </w:rPr>
        <w:t>;</w:t>
      </w:r>
      <w:r w:rsidRPr="00615144">
        <w:rPr>
          <w:rFonts w:ascii="Times New Roman" w:hAnsi="Times New Roman" w:cs="Times New Roman"/>
        </w:rPr>
        <w:t xml:space="preserve">   </w:t>
      </w:r>
    </w:p>
    <w:p w:rsidR="007F67C8" w:rsidRPr="00615144" w:rsidRDefault="007F67C8" w:rsidP="00663B77">
      <w:pPr>
        <w:tabs>
          <w:tab w:val="left" w:pos="1134"/>
        </w:tabs>
        <w:ind w:left="1134" w:hanging="1134"/>
        <w:rPr>
          <w:rFonts w:ascii="Times New Roman" w:hAnsi="Times New Roman" w:cs="Times New Roman"/>
        </w:rPr>
      </w:pPr>
      <w:proofErr w:type="gramStart"/>
      <w:r w:rsidRPr="00615144">
        <w:rPr>
          <w:rFonts w:ascii="Times New Roman" w:hAnsi="Times New Roman" w:cs="Times New Roman"/>
        </w:rPr>
        <w:t>v</w:t>
      </w:r>
      <w:r w:rsidRPr="00615144">
        <w:rPr>
          <w:rFonts w:ascii="Times New Roman" w:hAnsi="Times New Roman" w:cs="Times New Roman"/>
          <w:vertAlign w:val="subscript"/>
        </w:rPr>
        <w:t>j</w:t>
      </w:r>
      <w:proofErr w:type="gramEnd"/>
      <w:r w:rsidRPr="00615144">
        <w:rPr>
          <w:rFonts w:ascii="Times New Roman" w:hAnsi="Times New Roman" w:cs="Times New Roman"/>
        </w:rPr>
        <w:t xml:space="preserve"> </w:t>
      </w:r>
      <w:r w:rsidRPr="00615144">
        <w:rPr>
          <w:rFonts w:ascii="Times New Roman" w:hAnsi="Times New Roman" w:cs="Times New Roman"/>
        </w:rPr>
        <w:tab/>
      </w:r>
      <w:r w:rsidRPr="00615144">
        <w:rPr>
          <w:rFonts w:ascii="Times New Roman" w:hAnsi="Times New Roman" w:cs="Times New Roman"/>
        </w:rPr>
        <w:tab/>
        <w:t>is the vehicle speed at second j</w:t>
      </w:r>
      <w:r w:rsidR="00095076" w:rsidRPr="00615144">
        <w:rPr>
          <w:rFonts w:ascii="Times New Roman" w:hAnsi="Times New Roman" w:cs="Times New Roman"/>
        </w:rPr>
        <w:t xml:space="preserve">, </w:t>
      </w:r>
      <w:r w:rsidRPr="00615144">
        <w:rPr>
          <w:rFonts w:ascii="Times New Roman" w:hAnsi="Times New Roman" w:cs="Times New Roman"/>
        </w:rPr>
        <w:t>km/h</w:t>
      </w:r>
      <w:r w:rsidR="00095076" w:rsidRPr="00615144">
        <w:rPr>
          <w:rFonts w:ascii="Times New Roman" w:hAnsi="Times New Roman" w:cs="Times New Roman"/>
        </w:rPr>
        <w:t>;</w:t>
      </w:r>
    </w:p>
    <w:p w:rsidR="007F67C8" w:rsidRPr="00615144" w:rsidRDefault="007F67C8" w:rsidP="00663B77">
      <w:pPr>
        <w:tabs>
          <w:tab w:val="left" w:pos="1134"/>
        </w:tabs>
        <w:ind w:left="1134" w:hanging="1134"/>
        <w:rPr>
          <w:rFonts w:ascii="Times New Roman" w:hAnsi="Times New Roman" w:cs="Times New Roman"/>
        </w:rPr>
      </w:pPr>
      <w:proofErr w:type="gramStart"/>
      <w:r w:rsidRPr="00615144">
        <w:rPr>
          <w:rFonts w:ascii="Times New Roman" w:hAnsi="Times New Roman" w:cs="Times New Roman"/>
        </w:rPr>
        <w:t>a</w:t>
      </w:r>
      <w:r w:rsidRPr="00615144">
        <w:rPr>
          <w:rFonts w:ascii="Times New Roman" w:hAnsi="Times New Roman" w:cs="Times New Roman"/>
          <w:vertAlign w:val="subscript"/>
        </w:rPr>
        <w:t>j</w:t>
      </w:r>
      <w:proofErr w:type="gramEnd"/>
      <w:r w:rsidRPr="00615144">
        <w:rPr>
          <w:rFonts w:ascii="Times New Roman" w:hAnsi="Times New Roman" w:cs="Times New Roman"/>
        </w:rPr>
        <w:t xml:space="preserve"> </w:t>
      </w:r>
      <w:r w:rsidRPr="00615144">
        <w:rPr>
          <w:rFonts w:ascii="Times New Roman" w:hAnsi="Times New Roman" w:cs="Times New Roman"/>
        </w:rPr>
        <w:tab/>
      </w:r>
      <w:r w:rsidRPr="00615144">
        <w:rPr>
          <w:rFonts w:ascii="Times New Roman" w:hAnsi="Times New Roman" w:cs="Times New Roman"/>
        </w:rPr>
        <w:tab/>
        <w:t>is the vehicle acceleration at second</w:t>
      </w:r>
      <w:r w:rsidR="00633B78" w:rsidRPr="00615144">
        <w:rPr>
          <w:rFonts w:ascii="Times New Roman" w:hAnsi="Times New Roman" w:cs="Times New Roman"/>
        </w:rPr>
        <w:t xml:space="preserve"> j</w:t>
      </w:r>
      <w:r w:rsidR="00095076" w:rsidRPr="00615144">
        <w:rPr>
          <w:rFonts w:ascii="Times New Roman" w:hAnsi="Times New Roman" w:cs="Times New Roman"/>
        </w:rPr>
        <w:t xml:space="preserve">, </w:t>
      </w:r>
      <w:r w:rsidRPr="00615144">
        <w:rPr>
          <w:rFonts w:ascii="Times New Roman" w:hAnsi="Times New Roman" w:cs="Times New Roman"/>
        </w:rPr>
        <w:t>m/s², a</w:t>
      </w:r>
      <w:r w:rsidRPr="00615144">
        <w:rPr>
          <w:rFonts w:ascii="Times New Roman" w:hAnsi="Times New Roman" w:cs="Times New Roman"/>
          <w:vertAlign w:val="subscript"/>
        </w:rPr>
        <w:t>j</w:t>
      </w:r>
      <w:r w:rsidRPr="00615144">
        <w:rPr>
          <w:rFonts w:ascii="Times New Roman" w:hAnsi="Times New Roman" w:cs="Times New Roman"/>
        </w:rPr>
        <w:t xml:space="preserve"> = (v</w:t>
      </w:r>
      <w:r w:rsidRPr="00615144">
        <w:rPr>
          <w:rFonts w:ascii="Times New Roman" w:hAnsi="Times New Roman" w:cs="Times New Roman"/>
          <w:vertAlign w:val="subscript"/>
        </w:rPr>
        <w:t>j+1</w:t>
      </w:r>
      <w:r w:rsidRPr="00615144">
        <w:rPr>
          <w:rFonts w:ascii="Times New Roman" w:hAnsi="Times New Roman" w:cs="Times New Roman"/>
        </w:rPr>
        <w:t xml:space="preserve"> – v</w:t>
      </w:r>
      <w:r w:rsidRPr="00615144">
        <w:rPr>
          <w:rFonts w:ascii="Times New Roman" w:hAnsi="Times New Roman" w:cs="Times New Roman"/>
          <w:vertAlign w:val="subscript"/>
        </w:rPr>
        <w:t>j</w:t>
      </w:r>
      <w:r w:rsidRPr="00615144">
        <w:rPr>
          <w:rFonts w:ascii="Times New Roman" w:hAnsi="Times New Roman" w:cs="Times New Roman"/>
        </w:rPr>
        <w:t>)/3.6</w:t>
      </w:r>
      <w:r w:rsidR="00095076" w:rsidRPr="00615144">
        <w:rPr>
          <w:rFonts w:ascii="Times New Roman" w:hAnsi="Times New Roman" w:cs="Times New Roman"/>
        </w:rPr>
        <w:t>;</w:t>
      </w:r>
      <w:r w:rsidRPr="00615144">
        <w:rPr>
          <w:rFonts w:ascii="Times New Roman" w:hAnsi="Times New Roman" w:cs="Times New Roman"/>
        </w:rPr>
        <w:t xml:space="preserve">    </w:t>
      </w:r>
    </w:p>
    <w:p w:rsidR="00095076" w:rsidRPr="00615144" w:rsidRDefault="007F67C8" w:rsidP="00663B77">
      <w:pPr>
        <w:tabs>
          <w:tab w:val="left" w:pos="1134"/>
        </w:tabs>
        <w:ind w:left="1134" w:hanging="1134"/>
        <w:rPr>
          <w:rFonts w:ascii="Times New Roman" w:hAnsi="Times New Roman" w:cs="Times New Roman"/>
        </w:rPr>
      </w:pPr>
      <w:proofErr w:type="gramStart"/>
      <w:r w:rsidRPr="00615144">
        <w:rPr>
          <w:rFonts w:ascii="Times New Roman" w:hAnsi="Times New Roman" w:cs="Times New Roman"/>
        </w:rPr>
        <w:t>m</w:t>
      </w:r>
      <w:r w:rsidRPr="00615144">
        <w:rPr>
          <w:rFonts w:ascii="Times New Roman" w:hAnsi="Times New Roman" w:cs="Times New Roman"/>
          <w:vertAlign w:val="subscript"/>
        </w:rPr>
        <w:t>t</w:t>
      </w:r>
      <w:proofErr w:type="gramEnd"/>
      <w:r w:rsidRPr="00615144">
        <w:rPr>
          <w:rFonts w:ascii="Times New Roman" w:hAnsi="Times New Roman" w:cs="Times New Roman"/>
        </w:rPr>
        <w:t xml:space="preserve"> </w:t>
      </w:r>
      <w:r w:rsidRPr="00615144">
        <w:rPr>
          <w:rFonts w:ascii="Times New Roman" w:hAnsi="Times New Roman" w:cs="Times New Roman"/>
        </w:rPr>
        <w:tab/>
      </w:r>
      <w:r w:rsidR="00095076" w:rsidRPr="00615144">
        <w:rPr>
          <w:rFonts w:ascii="Times New Roman" w:hAnsi="Times New Roman" w:cs="Times New Roman"/>
        </w:rPr>
        <w:tab/>
      </w:r>
      <w:r w:rsidRPr="00615144">
        <w:rPr>
          <w:rFonts w:ascii="Times New Roman" w:hAnsi="Times New Roman" w:cs="Times New Roman"/>
        </w:rPr>
        <w:t>is the vehicle te</w:t>
      </w:r>
      <w:r w:rsidR="00095076" w:rsidRPr="00615144">
        <w:rPr>
          <w:rFonts w:ascii="Times New Roman" w:hAnsi="Times New Roman" w:cs="Times New Roman"/>
        </w:rPr>
        <w:t>st mass, kg;</w:t>
      </w:r>
    </w:p>
    <w:p w:rsidR="007F67C8" w:rsidRPr="00615144" w:rsidRDefault="007F67C8" w:rsidP="00663B77">
      <w:pPr>
        <w:tabs>
          <w:tab w:val="left" w:pos="1134"/>
        </w:tabs>
        <w:ind w:left="1134" w:hanging="1134"/>
        <w:rPr>
          <w:rFonts w:ascii="Times New Roman" w:hAnsi="Times New Roman" w:cs="Times New Roman"/>
        </w:rPr>
      </w:pPr>
      <w:proofErr w:type="gramStart"/>
      <w:r w:rsidRPr="00615144">
        <w:rPr>
          <w:rFonts w:ascii="Times New Roman" w:hAnsi="Times New Roman" w:cs="Times New Roman"/>
        </w:rPr>
        <w:t>kr</w:t>
      </w:r>
      <w:proofErr w:type="gramEnd"/>
      <w:r w:rsidRPr="00615144">
        <w:rPr>
          <w:rFonts w:ascii="Times New Roman" w:hAnsi="Times New Roman" w:cs="Times New Roman"/>
        </w:rPr>
        <w:t xml:space="preserve"> </w:t>
      </w:r>
      <w:r w:rsidRPr="00615144">
        <w:rPr>
          <w:rFonts w:ascii="Times New Roman" w:hAnsi="Times New Roman" w:cs="Times New Roman"/>
        </w:rPr>
        <w:tab/>
      </w:r>
      <w:r w:rsidRPr="00615144">
        <w:rPr>
          <w:rFonts w:ascii="Times New Roman" w:hAnsi="Times New Roman" w:cs="Times New Roman"/>
        </w:rPr>
        <w:tab/>
        <w:t xml:space="preserve">is a factor taking the inertial resistances of the drivetrain during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acceleration into account and is set to 1.1.</w:t>
      </w:r>
    </w:p>
    <w:p w:rsidR="007F67C8" w:rsidRPr="00615144" w:rsidRDefault="007F67C8" w:rsidP="007F67C8">
      <w:pPr>
        <w:pStyle w:val="Caption"/>
        <w:rPr>
          <w:rFonts w:ascii="Times New Roman" w:hAnsi="Times New Roman" w:cs="Times New Roman"/>
          <w:b w:val="0"/>
          <w:sz w:val="24"/>
          <w:szCs w:val="24"/>
          <w:highlight w:val="yellow"/>
        </w:rPr>
      </w:pP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 xml:space="preserve">3.2. Determination of engine speeds </w:t>
      </w: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 xml:space="preserve">For each </w:t>
      </w:r>
      <w:proofErr w:type="gramStart"/>
      <w:r w:rsidRPr="00615144">
        <w:rPr>
          <w:rFonts w:ascii="Times New Roman" w:hAnsi="Times New Roman" w:cs="Times New Roman"/>
          <w:b w:val="0"/>
          <w:sz w:val="24"/>
          <w:szCs w:val="24"/>
        </w:rPr>
        <w:t>v</w:t>
      </w:r>
      <w:r w:rsidRPr="00615144">
        <w:rPr>
          <w:rFonts w:ascii="Times New Roman" w:hAnsi="Times New Roman" w:cs="Times New Roman"/>
          <w:b w:val="0"/>
          <w:sz w:val="24"/>
          <w:szCs w:val="24"/>
          <w:vertAlign w:val="subscript"/>
        </w:rPr>
        <w:t>j</w:t>
      </w:r>
      <w:proofErr w:type="gramEnd"/>
      <w:r w:rsidRPr="00615144">
        <w:rPr>
          <w:rFonts w:ascii="Times New Roman" w:hAnsi="Times New Roman" w:cs="Times New Roman"/>
          <w:b w:val="0"/>
          <w:sz w:val="24"/>
          <w:szCs w:val="24"/>
        </w:rPr>
        <w:t xml:space="preserve"> </w:t>
      </w:r>
      <w:r w:rsidRPr="00615144">
        <w:rPr>
          <w:rFonts w:ascii="Times New Roman" w:hAnsi="Times New Roman" w:cs="Times New Roman"/>
          <w:b w:val="0"/>
          <w:sz w:val="24"/>
        </w:rPr>
        <w:t>≤ 1 km/h, the engine speed is set to n</w:t>
      </w:r>
      <w:r w:rsidRPr="00615144">
        <w:rPr>
          <w:rFonts w:ascii="Times New Roman" w:hAnsi="Times New Roman" w:cs="Times New Roman"/>
          <w:b w:val="0"/>
          <w:sz w:val="24"/>
          <w:vertAlign w:val="subscript"/>
        </w:rPr>
        <w:t>idle</w:t>
      </w:r>
      <w:r w:rsidRPr="00615144">
        <w:rPr>
          <w:rFonts w:ascii="Times New Roman" w:hAnsi="Times New Roman" w:cs="Times New Roman"/>
          <w:b w:val="0"/>
          <w:sz w:val="24"/>
        </w:rPr>
        <w:t xml:space="preserve"> and the gear lever is placed in neutral with the clutch engaged.</w:t>
      </w:r>
    </w:p>
    <w:p w:rsidR="007F67C8" w:rsidRPr="00615144" w:rsidRDefault="007F67C8" w:rsidP="007F67C8">
      <w:pPr>
        <w:pStyle w:val="Caption"/>
        <w:rPr>
          <w:rFonts w:ascii="Times New Roman" w:hAnsi="Times New Roman" w:cs="Times New Roman"/>
          <w:b w:val="0"/>
          <w:sz w:val="24"/>
          <w:szCs w:val="24"/>
        </w:rPr>
      </w:pPr>
      <w:r w:rsidRPr="00615144">
        <w:rPr>
          <w:rFonts w:ascii="Times New Roman" w:hAnsi="Times New Roman" w:cs="Times New Roman"/>
          <w:b w:val="0"/>
          <w:sz w:val="24"/>
          <w:szCs w:val="24"/>
        </w:rPr>
        <w:t>For each v</w:t>
      </w:r>
      <w:r w:rsidRPr="00615144">
        <w:rPr>
          <w:rFonts w:ascii="Times New Roman" w:hAnsi="Times New Roman" w:cs="Times New Roman"/>
          <w:b w:val="0"/>
          <w:sz w:val="24"/>
          <w:szCs w:val="24"/>
          <w:vertAlign w:val="subscript"/>
        </w:rPr>
        <w:t xml:space="preserve">j </w:t>
      </w:r>
      <w:r w:rsidRPr="00615144">
        <w:rPr>
          <w:rFonts w:ascii="Times New Roman" w:hAnsi="Times New Roman" w:cs="Times New Roman"/>
          <w:b w:val="0"/>
          <w:sz w:val="24"/>
        </w:rPr>
        <w:t xml:space="preserve">≥ 1 km/h </w:t>
      </w:r>
      <w:r w:rsidRPr="00615144">
        <w:rPr>
          <w:rFonts w:ascii="Times New Roman" w:hAnsi="Times New Roman" w:cs="Times New Roman"/>
          <w:b w:val="0"/>
          <w:sz w:val="24"/>
          <w:szCs w:val="24"/>
        </w:rPr>
        <w:t>of the cycle trace and each gear i, i = 1 to ng</w:t>
      </w:r>
      <w:r w:rsidRPr="00615144">
        <w:rPr>
          <w:rFonts w:ascii="Times New Roman" w:hAnsi="Times New Roman" w:cs="Times New Roman"/>
          <w:b w:val="0"/>
          <w:sz w:val="24"/>
          <w:szCs w:val="24"/>
          <w:vertAlign w:val="subscript"/>
        </w:rPr>
        <w:t>max</w:t>
      </w:r>
      <w:r w:rsidRPr="00615144">
        <w:rPr>
          <w:rFonts w:ascii="Times New Roman" w:hAnsi="Times New Roman" w:cs="Times New Roman"/>
          <w:b w:val="0"/>
          <w:sz w:val="24"/>
          <w:szCs w:val="24"/>
        </w:rPr>
        <w:t>, the engine speed n</w:t>
      </w:r>
      <w:r w:rsidRPr="00615144">
        <w:rPr>
          <w:rFonts w:ascii="Times New Roman" w:hAnsi="Times New Roman" w:cs="Times New Roman"/>
          <w:b w:val="0"/>
          <w:sz w:val="24"/>
          <w:szCs w:val="24"/>
          <w:vertAlign w:val="subscript"/>
        </w:rPr>
        <w:t>i</w:t>
      </w:r>
      <w:proofErr w:type="gramStart"/>
      <w:r w:rsidRPr="00615144">
        <w:rPr>
          <w:rFonts w:ascii="Times New Roman" w:hAnsi="Times New Roman" w:cs="Times New Roman"/>
          <w:b w:val="0"/>
          <w:sz w:val="24"/>
          <w:szCs w:val="24"/>
        </w:rPr>
        <w:t>,</w:t>
      </w:r>
      <w:r w:rsidRPr="00615144">
        <w:rPr>
          <w:rFonts w:ascii="Times New Roman" w:hAnsi="Times New Roman" w:cs="Times New Roman"/>
          <w:b w:val="0"/>
          <w:sz w:val="24"/>
          <w:szCs w:val="24"/>
          <w:vertAlign w:val="subscript"/>
        </w:rPr>
        <w:t>j</w:t>
      </w:r>
      <w:proofErr w:type="gramEnd"/>
      <w:r w:rsidRPr="00615144">
        <w:rPr>
          <w:rFonts w:ascii="Times New Roman" w:hAnsi="Times New Roman" w:cs="Times New Roman"/>
          <w:b w:val="0"/>
          <w:sz w:val="24"/>
          <w:szCs w:val="24"/>
        </w:rPr>
        <w:t xml:space="preserve">  is calculated using the following equation:</w:t>
      </w:r>
    </w:p>
    <w:p w:rsidR="007F67C8" w:rsidRPr="00615144" w:rsidRDefault="007F67C8" w:rsidP="007F67C8">
      <w:pPr>
        <w:pStyle w:val="Caption"/>
        <w:tabs>
          <w:tab w:val="left" w:pos="2835"/>
          <w:tab w:val="left" w:pos="7371"/>
        </w:tabs>
        <w:ind w:left="1134"/>
        <w:rPr>
          <w:rFonts w:ascii="Times New Roman" w:hAnsi="Times New Roman" w:cs="Times New Roman"/>
          <w:b w:val="0"/>
          <w:sz w:val="24"/>
          <w:szCs w:val="24"/>
        </w:rPr>
      </w:pPr>
      <w:r w:rsidRPr="00615144">
        <w:rPr>
          <w:rFonts w:ascii="Times New Roman" w:hAnsi="Times New Roman" w:cs="Times New Roman"/>
          <w:b w:val="0"/>
          <w:sz w:val="24"/>
          <w:szCs w:val="24"/>
        </w:rPr>
        <w:tab/>
      </w:r>
      <w:proofErr w:type="gramStart"/>
      <w:r w:rsidRPr="00615144">
        <w:rPr>
          <w:rFonts w:ascii="Times New Roman" w:hAnsi="Times New Roman" w:cs="Times New Roman"/>
          <w:b w:val="0"/>
          <w:sz w:val="24"/>
          <w:szCs w:val="24"/>
        </w:rPr>
        <w:t>n</w:t>
      </w:r>
      <w:r w:rsidRPr="00615144">
        <w:rPr>
          <w:rFonts w:ascii="Times New Roman" w:hAnsi="Times New Roman" w:cs="Times New Roman"/>
          <w:b w:val="0"/>
          <w:sz w:val="24"/>
          <w:szCs w:val="24"/>
          <w:vertAlign w:val="subscript"/>
        </w:rPr>
        <w:t>i</w:t>
      </w:r>
      <w:r w:rsidRPr="00615144">
        <w:rPr>
          <w:rFonts w:ascii="Times New Roman" w:hAnsi="Times New Roman" w:cs="Times New Roman"/>
          <w:b w:val="0"/>
          <w:sz w:val="24"/>
          <w:szCs w:val="24"/>
        </w:rPr>
        <w:t>,</w:t>
      </w:r>
      <w:proofErr w:type="gramEnd"/>
      <w:r w:rsidRPr="00615144">
        <w:rPr>
          <w:rFonts w:ascii="Times New Roman" w:hAnsi="Times New Roman" w:cs="Times New Roman"/>
          <w:b w:val="0"/>
          <w:sz w:val="24"/>
          <w:szCs w:val="24"/>
          <w:vertAlign w:val="subscript"/>
        </w:rPr>
        <w:t>j</w:t>
      </w:r>
      <w:r w:rsidRPr="00615144">
        <w:rPr>
          <w:rFonts w:ascii="Times New Roman" w:hAnsi="Times New Roman" w:cs="Times New Roman"/>
          <w:b w:val="0"/>
          <w:sz w:val="24"/>
          <w:szCs w:val="24"/>
        </w:rPr>
        <w:t xml:space="preserve"> = ndv</w:t>
      </w:r>
      <w:r w:rsidRPr="00615144">
        <w:rPr>
          <w:rFonts w:ascii="Times New Roman" w:hAnsi="Times New Roman" w:cs="Times New Roman"/>
          <w:b w:val="0"/>
          <w:sz w:val="24"/>
          <w:szCs w:val="24"/>
          <w:vertAlign w:val="subscript"/>
        </w:rPr>
        <w:t xml:space="preserve">i </w:t>
      </w:r>
      <w:r w:rsidRPr="00615144">
        <w:rPr>
          <w:rFonts w:ascii="Times New Roman" w:hAnsi="Times New Roman" w:cs="Times New Roman"/>
          <w:b w:val="0"/>
          <w:sz w:val="24"/>
          <w:szCs w:val="24"/>
        </w:rPr>
        <w:t>× v</w:t>
      </w:r>
      <w:r w:rsidRPr="00615144">
        <w:rPr>
          <w:rFonts w:ascii="Times New Roman" w:hAnsi="Times New Roman" w:cs="Times New Roman"/>
          <w:b w:val="0"/>
          <w:sz w:val="24"/>
          <w:szCs w:val="24"/>
          <w:vertAlign w:val="subscript"/>
        </w:rPr>
        <w:t>j</w:t>
      </w:r>
      <w:r w:rsidRPr="00615144">
        <w:rPr>
          <w:rFonts w:ascii="Times New Roman" w:hAnsi="Times New Roman" w:cs="Times New Roman"/>
          <w:b w:val="0"/>
          <w:sz w:val="24"/>
          <w:szCs w:val="24"/>
        </w:rPr>
        <w:tab/>
        <w:t xml:space="preserve">(3) </w:t>
      </w:r>
    </w:p>
    <w:p w:rsidR="007F67C8" w:rsidRPr="00615144" w:rsidRDefault="007F67C8" w:rsidP="007F67C8">
      <w:pPr>
        <w:rPr>
          <w:rFonts w:ascii="Times New Roman" w:hAnsi="Times New Roman" w:cs="Times New Roman"/>
        </w:rPr>
      </w:pPr>
      <w:r w:rsidRPr="00615144">
        <w:rPr>
          <w:rFonts w:ascii="Times New Roman" w:hAnsi="Times New Roman" w:cs="Times New Roman"/>
        </w:rPr>
        <w:t xml:space="preserve">All gears i for </w:t>
      </w:r>
      <w:proofErr w:type="gramStart"/>
      <w:r w:rsidRPr="00615144">
        <w:rPr>
          <w:rFonts w:ascii="Times New Roman" w:hAnsi="Times New Roman" w:cs="Times New Roman"/>
        </w:rPr>
        <w:t>which  n</w:t>
      </w:r>
      <w:r w:rsidRPr="00615144">
        <w:rPr>
          <w:rFonts w:ascii="Times New Roman" w:hAnsi="Times New Roman" w:cs="Times New Roman"/>
          <w:vertAlign w:val="subscript"/>
        </w:rPr>
        <w:t>min</w:t>
      </w:r>
      <w:proofErr w:type="gramEnd"/>
      <w:r w:rsidRPr="00615144">
        <w:rPr>
          <w:rFonts w:ascii="Times New Roman" w:hAnsi="Times New Roman" w:cs="Times New Roman"/>
        </w:rPr>
        <w:t xml:space="preserve"> ≤ n</w:t>
      </w:r>
      <w:r w:rsidRPr="00615144">
        <w:rPr>
          <w:rFonts w:ascii="Times New Roman" w:hAnsi="Times New Roman" w:cs="Times New Roman"/>
          <w:vertAlign w:val="subscript"/>
        </w:rPr>
        <w:t>i,j</w:t>
      </w:r>
      <w:r w:rsidRPr="00615144">
        <w:rPr>
          <w:rFonts w:ascii="Times New Roman" w:hAnsi="Times New Roman" w:cs="Times New Roman"/>
        </w:rPr>
        <w:t xml:space="preserve"> ≤ n</w:t>
      </w:r>
      <w:r w:rsidRPr="00615144">
        <w:rPr>
          <w:rFonts w:ascii="Times New Roman" w:hAnsi="Times New Roman" w:cs="Times New Roman"/>
          <w:vertAlign w:val="subscript"/>
        </w:rPr>
        <w:t xml:space="preserve">max </w:t>
      </w:r>
      <w:r w:rsidRPr="00615144">
        <w:rPr>
          <w:rFonts w:ascii="Times New Roman" w:hAnsi="Times New Roman" w:cs="Times New Roman"/>
        </w:rPr>
        <w:t>are possible gears to be used for driving the cycle trace at v</w:t>
      </w:r>
      <w:r w:rsidRPr="00615144">
        <w:rPr>
          <w:rFonts w:ascii="Times New Roman" w:hAnsi="Times New Roman" w:cs="Times New Roman"/>
          <w:vertAlign w:val="subscript"/>
        </w:rPr>
        <w:t>j</w:t>
      </w:r>
      <w:r w:rsidRPr="00615144">
        <w:rPr>
          <w:rFonts w:ascii="Times New Roman" w:hAnsi="Times New Roman" w:cs="Times New Roman"/>
        </w:rPr>
        <w:t xml:space="preserve">.   </w:t>
      </w:r>
    </w:p>
    <w:p w:rsidR="00633B78" w:rsidRPr="00615144" w:rsidRDefault="007F67C8" w:rsidP="00633B78">
      <w:pPr>
        <w:tabs>
          <w:tab w:val="left" w:pos="1134"/>
        </w:tabs>
        <w:ind w:left="1843" w:hanging="1276"/>
        <w:rPr>
          <w:rFonts w:ascii="Times New Roman" w:hAnsi="Times New Roman" w:cs="Times New Roman"/>
        </w:rPr>
      </w:pPr>
      <w:r w:rsidRPr="00615144">
        <w:rPr>
          <w:rFonts w:ascii="Times New Roman" w:hAnsi="Times New Roman" w:cs="Times New Roman"/>
        </w:rPr>
        <w:tab/>
      </w:r>
      <w:r w:rsidR="00310935" w:rsidRPr="00615144">
        <w:rPr>
          <w:rFonts w:ascii="Times New Roman" w:hAnsi="Times New Roman" w:cs="Times New Roman"/>
        </w:rPr>
        <w:tab/>
      </w:r>
      <w:r w:rsidR="00310935" w:rsidRPr="00615144">
        <w:rPr>
          <w:rFonts w:ascii="Times New Roman" w:hAnsi="Times New Roman" w:cs="Times New Roman"/>
        </w:rPr>
        <w:tab/>
      </w:r>
      <w:r w:rsidR="00310935" w:rsidRPr="00615144">
        <w:rPr>
          <w:rFonts w:ascii="Times New Roman" w:hAnsi="Times New Roman" w:cs="Times New Roman"/>
        </w:rPr>
        <w:tab/>
      </w:r>
      <w:proofErr w:type="gramStart"/>
      <w:r w:rsidR="00633B78" w:rsidRPr="00615144">
        <w:rPr>
          <w:rFonts w:ascii="Times New Roman" w:hAnsi="Times New Roman" w:cs="Times New Roman"/>
        </w:rPr>
        <w:t>n</w:t>
      </w:r>
      <w:r w:rsidR="00633B78" w:rsidRPr="00615144">
        <w:rPr>
          <w:rFonts w:ascii="Times New Roman" w:hAnsi="Times New Roman" w:cs="Times New Roman"/>
          <w:vertAlign w:val="subscript"/>
        </w:rPr>
        <w:t>max</w:t>
      </w:r>
      <w:proofErr w:type="gramEnd"/>
      <w:r w:rsidR="00633B78" w:rsidRPr="00615144">
        <w:rPr>
          <w:rFonts w:ascii="Times New Roman" w:hAnsi="Times New Roman" w:cs="Times New Roman"/>
        </w:rPr>
        <w:t xml:space="preserve">  </w:t>
      </w:r>
      <w:r w:rsidR="00633B78" w:rsidRPr="00615144">
        <w:rPr>
          <w:rFonts w:ascii="Times New Roman" w:hAnsi="Times New Roman" w:cs="Times New Roman"/>
        </w:rPr>
        <w:tab/>
        <w:t>= 1.2 × (s – n</w:t>
      </w:r>
      <w:r w:rsidR="00633B78" w:rsidRPr="00615144">
        <w:rPr>
          <w:rFonts w:ascii="Times New Roman" w:hAnsi="Times New Roman" w:cs="Times New Roman"/>
          <w:vertAlign w:val="subscript"/>
        </w:rPr>
        <w:t>idle</w:t>
      </w:r>
      <w:r w:rsidR="00633B78" w:rsidRPr="00615144">
        <w:rPr>
          <w:rFonts w:ascii="Times New Roman" w:hAnsi="Times New Roman" w:cs="Times New Roman"/>
        </w:rPr>
        <w:t>) + n</w:t>
      </w:r>
      <w:r w:rsidR="00633B78" w:rsidRPr="00615144">
        <w:rPr>
          <w:rFonts w:ascii="Times New Roman" w:hAnsi="Times New Roman" w:cs="Times New Roman"/>
          <w:vertAlign w:val="subscript"/>
        </w:rPr>
        <w:t>idle</w:t>
      </w:r>
      <w:r w:rsidR="00633B78" w:rsidRPr="00615144">
        <w:rPr>
          <w:rFonts w:ascii="Times New Roman" w:hAnsi="Times New Roman" w:cs="Times New Roman"/>
        </w:rPr>
        <w:t>.</w:t>
      </w:r>
    </w:p>
    <w:p w:rsidR="00633B78" w:rsidRPr="00615144" w:rsidRDefault="00633B78" w:rsidP="00633B78">
      <w:pPr>
        <w:tabs>
          <w:tab w:val="left" w:pos="1134"/>
        </w:tabs>
        <w:ind w:left="1843" w:hanging="1276"/>
        <w:rPr>
          <w:rFonts w:ascii="Times New Roman" w:hAnsi="Times New Roman" w:cs="Times New Roman"/>
        </w:rPr>
      </w:pPr>
      <w:r w:rsidRPr="00615144">
        <w:rPr>
          <w:rFonts w:ascii="Times New Roman" w:hAnsi="Times New Roman" w:cs="Times New Roman"/>
        </w:rPr>
        <w:t xml:space="preserve">If i &gt; 2,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n</w:t>
      </w:r>
      <w:r w:rsidRPr="00615144">
        <w:rPr>
          <w:rFonts w:ascii="Times New Roman" w:hAnsi="Times New Roman" w:cs="Times New Roman"/>
          <w:vertAlign w:val="subscript"/>
        </w:rPr>
        <w:t>min</w:t>
      </w:r>
      <w:r w:rsidRPr="00615144">
        <w:rPr>
          <w:rFonts w:ascii="Times New Roman" w:hAnsi="Times New Roman" w:cs="Times New Roman"/>
        </w:rPr>
        <w:t xml:space="preserve">  </w:t>
      </w:r>
      <w:r w:rsidRPr="00615144">
        <w:rPr>
          <w:rFonts w:ascii="Times New Roman" w:hAnsi="Times New Roman" w:cs="Times New Roman"/>
        </w:rPr>
        <w:tab/>
        <w:t>= n</w:t>
      </w:r>
      <w:r w:rsidRPr="00615144">
        <w:rPr>
          <w:rFonts w:ascii="Times New Roman" w:hAnsi="Times New Roman" w:cs="Times New Roman"/>
          <w:vertAlign w:val="subscript"/>
        </w:rPr>
        <w:t>min_drive</w:t>
      </w:r>
      <w:r w:rsidRPr="00615144">
        <w:rPr>
          <w:rFonts w:ascii="Times New Roman" w:hAnsi="Times New Roman" w:cs="Times New Roman"/>
        </w:rPr>
        <w:t xml:space="preserve">, </w:t>
      </w:r>
    </w:p>
    <w:p w:rsidR="00633B78" w:rsidRPr="00615144" w:rsidRDefault="00633B78" w:rsidP="00633B78">
      <w:pPr>
        <w:tabs>
          <w:tab w:val="left" w:pos="1134"/>
        </w:tabs>
        <w:ind w:left="1843" w:hanging="1276"/>
        <w:rPr>
          <w:rFonts w:ascii="Times New Roman" w:hAnsi="Times New Roman" w:cs="Times New Roman"/>
        </w:rPr>
      </w:pPr>
      <w:r w:rsidRPr="00615144">
        <w:rPr>
          <w:rFonts w:ascii="Times New Roman" w:hAnsi="Times New Roman" w:cs="Times New Roman"/>
        </w:rPr>
        <w:t>If i = 2 and ndv</w:t>
      </w:r>
      <w:r w:rsidRPr="00615144">
        <w:rPr>
          <w:rFonts w:ascii="Times New Roman" w:hAnsi="Times New Roman" w:cs="Times New Roman"/>
          <w:vertAlign w:val="subscript"/>
        </w:rPr>
        <w:t>2</w:t>
      </w:r>
      <w:r w:rsidRPr="00615144">
        <w:rPr>
          <w:rFonts w:ascii="Times New Roman" w:hAnsi="Times New Roman" w:cs="Times New Roman"/>
        </w:rPr>
        <w:t xml:space="preserve"> </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v</w:t>
      </w:r>
      <w:r w:rsidRPr="00615144">
        <w:rPr>
          <w:rFonts w:ascii="Times New Roman" w:hAnsi="Times New Roman" w:cs="Times New Roman"/>
          <w:szCs w:val="24"/>
          <w:vertAlign w:val="subscript"/>
        </w:rPr>
        <w:t>j</w:t>
      </w:r>
      <w:proofErr w:type="gramEnd"/>
      <w:r w:rsidRPr="00615144">
        <w:rPr>
          <w:rFonts w:ascii="Times New Roman" w:hAnsi="Times New Roman" w:cs="Times New Roman"/>
          <w:szCs w:val="24"/>
          <w:vertAlign w:val="subscript"/>
        </w:rPr>
        <w:t xml:space="preserve"> </w:t>
      </w:r>
      <w:r w:rsidRPr="00615144">
        <w:rPr>
          <w:rFonts w:ascii="Times New Roman" w:hAnsi="Times New Roman" w:cs="Times New Roman"/>
          <w:szCs w:val="24"/>
        </w:rPr>
        <w:t>≥ 0.9 × n</w:t>
      </w:r>
      <w:r w:rsidRPr="00615144">
        <w:rPr>
          <w:rFonts w:ascii="Times New Roman" w:hAnsi="Times New Roman" w:cs="Times New Roman"/>
          <w:szCs w:val="24"/>
          <w:vertAlign w:val="subscript"/>
        </w:rPr>
        <w:t>idle</w:t>
      </w:r>
      <w:r w:rsidRPr="00615144">
        <w:rPr>
          <w:rFonts w:ascii="Times New Roman" w:hAnsi="Times New Roman" w:cs="Times New Roman"/>
        </w:rPr>
        <w:t xml:space="preserve">, </w:t>
      </w:r>
      <w:r w:rsidRPr="00615144">
        <w:rPr>
          <w:rFonts w:ascii="Times New Roman" w:hAnsi="Times New Roman" w:cs="Times New Roman"/>
        </w:rPr>
        <w:tab/>
      </w:r>
    </w:p>
    <w:p w:rsidR="00633B78" w:rsidRPr="00615144" w:rsidRDefault="00633B78" w:rsidP="00633B78">
      <w:pPr>
        <w:tabs>
          <w:tab w:val="left" w:pos="1134"/>
        </w:tabs>
        <w:ind w:left="1843" w:hanging="1276"/>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roofErr w:type="gramStart"/>
      <w:r w:rsidRPr="00615144">
        <w:rPr>
          <w:rFonts w:ascii="Times New Roman" w:hAnsi="Times New Roman" w:cs="Times New Roman"/>
        </w:rPr>
        <w:t>n</w:t>
      </w:r>
      <w:r w:rsidRPr="00615144">
        <w:rPr>
          <w:rFonts w:ascii="Times New Roman" w:hAnsi="Times New Roman" w:cs="Times New Roman"/>
          <w:vertAlign w:val="subscript"/>
        </w:rPr>
        <w:t>min</w:t>
      </w:r>
      <w:proofErr w:type="gramEnd"/>
      <w:r w:rsidRPr="00615144">
        <w:rPr>
          <w:rFonts w:ascii="Times New Roman" w:hAnsi="Times New Roman" w:cs="Times New Roman"/>
        </w:rPr>
        <w:t xml:space="preserve">  </w:t>
      </w:r>
      <w:r w:rsidRPr="00615144">
        <w:rPr>
          <w:rFonts w:ascii="Times New Roman" w:hAnsi="Times New Roman" w:cs="Times New Roman"/>
        </w:rPr>
        <w:tab/>
        <w:t>= max(1.15 × n</w:t>
      </w:r>
      <w:r w:rsidRPr="00615144">
        <w:rPr>
          <w:rFonts w:ascii="Times New Roman" w:hAnsi="Times New Roman" w:cs="Times New Roman"/>
          <w:vertAlign w:val="subscript"/>
        </w:rPr>
        <w:t>idle</w:t>
      </w:r>
      <w:r w:rsidRPr="00615144">
        <w:rPr>
          <w:rFonts w:ascii="Times New Roman" w:hAnsi="Times New Roman" w:cs="Times New Roman"/>
        </w:rPr>
        <w:t>; 0.03*(s – nidle) + nidle),</w:t>
      </w:r>
    </w:p>
    <w:p w:rsidR="00633B78" w:rsidRPr="00615144" w:rsidRDefault="00633B78" w:rsidP="00633B78">
      <w:pPr>
        <w:tabs>
          <w:tab w:val="left" w:pos="1134"/>
        </w:tabs>
        <w:ind w:left="1843" w:hanging="1276"/>
        <w:rPr>
          <w:rFonts w:ascii="Times New Roman" w:hAnsi="Times New Roman" w:cs="Times New Roman"/>
        </w:rPr>
      </w:pPr>
      <w:r w:rsidRPr="00615144">
        <w:rPr>
          <w:rFonts w:ascii="Times New Roman" w:hAnsi="Times New Roman" w:cs="Times New Roman"/>
        </w:rPr>
        <w:t>If ndv</w:t>
      </w:r>
      <w:r w:rsidRPr="00615144">
        <w:rPr>
          <w:rFonts w:ascii="Times New Roman" w:hAnsi="Times New Roman" w:cs="Times New Roman"/>
          <w:vertAlign w:val="subscript"/>
        </w:rPr>
        <w:t>2</w:t>
      </w:r>
      <w:r w:rsidRPr="00615144">
        <w:rPr>
          <w:rFonts w:ascii="Times New Roman" w:hAnsi="Times New Roman" w:cs="Times New Roman"/>
        </w:rPr>
        <w:t xml:space="preserve"> </w:t>
      </w:r>
      <w:r w:rsidRPr="00615144">
        <w:rPr>
          <w:rFonts w:ascii="Times New Roman" w:hAnsi="Times New Roman" w:cs="Times New Roman"/>
          <w:szCs w:val="24"/>
        </w:rPr>
        <w:t>× v</w:t>
      </w:r>
      <w:r w:rsidRPr="00615144">
        <w:rPr>
          <w:rFonts w:ascii="Times New Roman" w:hAnsi="Times New Roman" w:cs="Times New Roman"/>
          <w:szCs w:val="24"/>
          <w:vertAlign w:val="subscript"/>
        </w:rPr>
        <w:t xml:space="preserve">j </w:t>
      </w:r>
      <w:r w:rsidRPr="00615144">
        <w:rPr>
          <w:rFonts w:ascii="Times New Roman" w:hAnsi="Times New Roman" w:cs="Times New Roman"/>
          <w:szCs w:val="24"/>
        </w:rPr>
        <w:t xml:space="preserve">&lt; </w:t>
      </w:r>
      <w:proofErr w:type="gramStart"/>
      <w:r w:rsidRPr="00615144">
        <w:rPr>
          <w:rFonts w:ascii="Times New Roman" w:hAnsi="Times New Roman" w:cs="Times New Roman"/>
        </w:rPr>
        <w:t>max(</w:t>
      </w:r>
      <w:proofErr w:type="gramEnd"/>
      <w:r w:rsidRPr="00615144">
        <w:rPr>
          <w:rFonts w:ascii="Times New Roman" w:hAnsi="Times New Roman" w:cs="Times New Roman"/>
        </w:rPr>
        <w:t>1.15 × n</w:t>
      </w:r>
      <w:r w:rsidRPr="00615144">
        <w:rPr>
          <w:rFonts w:ascii="Times New Roman" w:hAnsi="Times New Roman" w:cs="Times New Roman"/>
          <w:vertAlign w:val="subscript"/>
        </w:rPr>
        <w:t>idle</w:t>
      </w:r>
      <w:r w:rsidRPr="00615144">
        <w:rPr>
          <w:rFonts w:ascii="Times New Roman" w:hAnsi="Times New Roman" w:cs="Times New Roman"/>
        </w:rPr>
        <w:t>; 0.03*(s – nidle) + nidle), the clutch shall be disengaged.</w:t>
      </w:r>
    </w:p>
    <w:p w:rsidR="00633B78" w:rsidRPr="00615144" w:rsidRDefault="00633B78" w:rsidP="00633B78">
      <w:pPr>
        <w:ind w:left="1843" w:hanging="1276"/>
        <w:rPr>
          <w:rFonts w:ascii="Times New Roman" w:hAnsi="Times New Roman" w:cs="Times New Roman"/>
        </w:rPr>
      </w:pPr>
      <w:r w:rsidRPr="00615144">
        <w:rPr>
          <w:rFonts w:ascii="Times New Roman" w:hAnsi="Times New Roman" w:cs="Times New Roman"/>
        </w:rPr>
        <w:t>If i = 1</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n</w:t>
      </w:r>
      <w:r w:rsidRPr="00615144">
        <w:rPr>
          <w:rFonts w:ascii="Times New Roman" w:hAnsi="Times New Roman" w:cs="Times New Roman"/>
          <w:vertAlign w:val="subscript"/>
        </w:rPr>
        <w:t>min</w:t>
      </w:r>
      <w:r w:rsidRPr="00615144">
        <w:rPr>
          <w:rFonts w:ascii="Times New Roman" w:hAnsi="Times New Roman" w:cs="Times New Roman"/>
        </w:rPr>
        <w:t xml:space="preserve">  </w:t>
      </w:r>
      <w:r w:rsidRPr="00615144">
        <w:rPr>
          <w:rFonts w:ascii="Times New Roman" w:hAnsi="Times New Roman" w:cs="Times New Roman"/>
        </w:rPr>
        <w:tab/>
        <w:t>= = n</w:t>
      </w:r>
      <w:r w:rsidRPr="00615144">
        <w:rPr>
          <w:rFonts w:ascii="Times New Roman" w:hAnsi="Times New Roman" w:cs="Times New Roman"/>
          <w:vertAlign w:val="subscript"/>
        </w:rPr>
        <w:t>idle</w:t>
      </w:r>
    </w:p>
    <w:p w:rsidR="00633B78" w:rsidRPr="00615144" w:rsidRDefault="00633B78" w:rsidP="00633B78">
      <w:pPr>
        <w:ind w:left="1134" w:hanging="567"/>
        <w:rPr>
          <w:rFonts w:ascii="Times New Roman" w:hAnsi="Times New Roman" w:cs="Times New Roman"/>
        </w:rPr>
      </w:pPr>
      <w:r w:rsidRPr="00615144">
        <w:rPr>
          <w:rFonts w:ascii="Times New Roman" w:hAnsi="Times New Roman" w:cs="Times New Roman"/>
        </w:rPr>
        <w:t>If ndv</w:t>
      </w:r>
      <w:r w:rsidRPr="00615144">
        <w:rPr>
          <w:rFonts w:ascii="Times New Roman" w:hAnsi="Times New Roman" w:cs="Times New Roman"/>
          <w:vertAlign w:val="subscript"/>
        </w:rPr>
        <w:t>1</w:t>
      </w:r>
      <w:r w:rsidRPr="00615144">
        <w:rPr>
          <w:rFonts w:ascii="Times New Roman" w:hAnsi="Times New Roman" w:cs="Times New Roman"/>
        </w:rPr>
        <w:t xml:space="preserve"> </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v</w:t>
      </w:r>
      <w:r w:rsidRPr="00615144">
        <w:rPr>
          <w:rFonts w:ascii="Times New Roman" w:hAnsi="Times New Roman" w:cs="Times New Roman"/>
          <w:szCs w:val="24"/>
          <w:vertAlign w:val="subscript"/>
        </w:rPr>
        <w:t>j</w:t>
      </w:r>
      <w:proofErr w:type="gramEnd"/>
      <w:r w:rsidRPr="00615144">
        <w:rPr>
          <w:rFonts w:ascii="Times New Roman" w:hAnsi="Times New Roman" w:cs="Times New Roman"/>
          <w:szCs w:val="24"/>
          <w:vertAlign w:val="subscript"/>
        </w:rPr>
        <w:t xml:space="preserve"> </w:t>
      </w:r>
      <w:r w:rsidRPr="00615144">
        <w:rPr>
          <w:rFonts w:ascii="Times New Roman" w:hAnsi="Times New Roman" w:cs="Times New Roman"/>
          <w:szCs w:val="24"/>
        </w:rPr>
        <w:t>&lt; n</w:t>
      </w:r>
      <w:r w:rsidRPr="00615144">
        <w:rPr>
          <w:rFonts w:ascii="Times New Roman" w:hAnsi="Times New Roman" w:cs="Times New Roman"/>
          <w:szCs w:val="24"/>
          <w:vertAlign w:val="subscript"/>
        </w:rPr>
        <w:t>idle</w:t>
      </w:r>
      <w:r w:rsidRPr="00615144">
        <w:rPr>
          <w:rFonts w:ascii="Times New Roman" w:hAnsi="Times New Roman" w:cs="Times New Roman"/>
          <w:szCs w:val="24"/>
        </w:rPr>
        <w:t>, the clutch shall be disengaged.</w:t>
      </w:r>
    </w:p>
    <w:p w:rsidR="007F67C8" w:rsidRPr="00615144" w:rsidRDefault="007F67C8" w:rsidP="00633B78">
      <w:pPr>
        <w:tabs>
          <w:tab w:val="left" w:pos="1134"/>
        </w:tabs>
        <w:ind w:left="1843" w:hanging="1276"/>
        <w:rPr>
          <w:rFonts w:ascii="Times New Roman" w:hAnsi="Times New Roman" w:cs="Times New Roman"/>
          <w:szCs w:val="24"/>
        </w:rPr>
      </w:pPr>
    </w:p>
    <w:p w:rsidR="007F67C8" w:rsidRPr="00615144" w:rsidRDefault="007F67C8" w:rsidP="007F67C8">
      <w:pPr>
        <w:pStyle w:val="Caption"/>
        <w:rPr>
          <w:rFonts w:ascii="Times New Roman" w:hAnsi="Times New Roman" w:cs="Times New Roman"/>
          <w:b w:val="0"/>
          <w:bCs w:val="0"/>
          <w:sz w:val="24"/>
          <w:szCs w:val="24"/>
        </w:rPr>
      </w:pPr>
      <w:r w:rsidRPr="00615144">
        <w:rPr>
          <w:rFonts w:ascii="Times New Roman" w:hAnsi="Times New Roman" w:cs="Times New Roman"/>
          <w:b w:val="0"/>
          <w:sz w:val="24"/>
          <w:szCs w:val="24"/>
        </w:rPr>
        <w:t>3.3.</w:t>
      </w:r>
      <w:r w:rsidRPr="00615144">
        <w:rPr>
          <w:rFonts w:ascii="Times New Roman" w:hAnsi="Times New Roman" w:cs="Times New Roman"/>
          <w:b w:val="0"/>
          <w:bCs w:val="0"/>
          <w:sz w:val="24"/>
          <w:szCs w:val="24"/>
        </w:rPr>
        <w:t xml:space="preserve"> Calculation of available power</w:t>
      </w:r>
    </w:p>
    <w:p w:rsidR="007F67C8" w:rsidRPr="00615144" w:rsidRDefault="007F67C8" w:rsidP="007F67C8">
      <w:pPr>
        <w:rPr>
          <w:rFonts w:ascii="Times New Roman" w:hAnsi="Times New Roman" w:cs="Times New Roman"/>
        </w:rPr>
      </w:pPr>
      <w:r w:rsidRPr="00615144">
        <w:rPr>
          <w:rFonts w:ascii="Times New Roman" w:hAnsi="Times New Roman" w:cs="Times New Roman"/>
        </w:rPr>
        <w:t xml:space="preserve">The available power for each possible gear i and each vehicle speed value of the cycle trace </w:t>
      </w:r>
      <w:proofErr w:type="gramStart"/>
      <w:r w:rsidRPr="00615144">
        <w:rPr>
          <w:rFonts w:ascii="Times New Roman" w:hAnsi="Times New Roman" w:cs="Times New Roman"/>
        </w:rPr>
        <w:t>v</w:t>
      </w:r>
      <w:r w:rsidRPr="00615144">
        <w:rPr>
          <w:rFonts w:ascii="Times New Roman" w:hAnsi="Times New Roman" w:cs="Times New Roman"/>
          <w:vertAlign w:val="subscript"/>
        </w:rPr>
        <w:t>j</w:t>
      </w:r>
      <w:proofErr w:type="gramEnd"/>
      <w:r w:rsidRPr="00615144">
        <w:rPr>
          <w:rFonts w:ascii="Times New Roman" w:hAnsi="Times New Roman" w:cs="Times New Roman"/>
        </w:rPr>
        <w:t xml:space="preserve"> shall be calculated using the following equation:</w:t>
      </w:r>
    </w:p>
    <w:p w:rsidR="007F67C8" w:rsidRPr="00615144" w:rsidRDefault="007F67C8" w:rsidP="007F67C8">
      <w:pPr>
        <w:pStyle w:val="Caption"/>
        <w:tabs>
          <w:tab w:val="left" w:pos="7371"/>
        </w:tabs>
        <w:ind w:left="1134"/>
        <w:rPr>
          <w:rFonts w:ascii="Times New Roman" w:hAnsi="Times New Roman" w:cs="Times New Roman"/>
          <w:b w:val="0"/>
          <w:sz w:val="24"/>
        </w:rPr>
      </w:pPr>
    </w:p>
    <w:p w:rsidR="007F67C8" w:rsidRPr="00615144" w:rsidRDefault="007F67C8" w:rsidP="007F67C8">
      <w:pPr>
        <w:pStyle w:val="Caption"/>
        <w:tabs>
          <w:tab w:val="left" w:pos="2268"/>
          <w:tab w:val="left" w:pos="7371"/>
        </w:tabs>
        <w:ind w:left="1134"/>
        <w:rPr>
          <w:rFonts w:ascii="Times New Roman" w:hAnsi="Times New Roman" w:cs="Times New Roman"/>
          <w:b w:val="0"/>
          <w:sz w:val="24"/>
          <w:szCs w:val="24"/>
        </w:rPr>
      </w:pPr>
      <w:r w:rsidRPr="00615144">
        <w:rPr>
          <w:rFonts w:ascii="Times New Roman" w:hAnsi="Times New Roman" w:cs="Times New Roman"/>
          <w:b w:val="0"/>
          <w:sz w:val="24"/>
        </w:rPr>
        <w:tab/>
        <w:t>P</w:t>
      </w:r>
      <w:r w:rsidRPr="00615144">
        <w:rPr>
          <w:rFonts w:ascii="Times New Roman" w:hAnsi="Times New Roman" w:cs="Times New Roman"/>
          <w:b w:val="0"/>
          <w:sz w:val="24"/>
          <w:vertAlign w:val="subscript"/>
        </w:rPr>
        <w:t>available</w:t>
      </w:r>
      <w:proofErr w:type="gramStart"/>
      <w:r w:rsidRPr="00615144">
        <w:rPr>
          <w:rFonts w:ascii="Times New Roman" w:hAnsi="Times New Roman" w:cs="Times New Roman"/>
          <w:b w:val="0"/>
          <w:sz w:val="24"/>
          <w:vertAlign w:val="subscript"/>
        </w:rPr>
        <w:t>,i,j</w:t>
      </w:r>
      <w:proofErr w:type="gramEnd"/>
      <w:r w:rsidRPr="00615144">
        <w:rPr>
          <w:rFonts w:ascii="Times New Roman" w:hAnsi="Times New Roman" w:cs="Times New Roman"/>
          <w:b w:val="0"/>
          <w:sz w:val="24"/>
          <w:szCs w:val="24"/>
        </w:rPr>
        <w:t xml:space="preserve"> = P</w:t>
      </w:r>
      <w:r w:rsidRPr="00615144">
        <w:rPr>
          <w:rFonts w:ascii="Times New Roman" w:hAnsi="Times New Roman" w:cs="Times New Roman"/>
          <w:b w:val="0"/>
          <w:sz w:val="24"/>
          <w:szCs w:val="24"/>
          <w:vertAlign w:val="subscript"/>
        </w:rPr>
        <w:t>norm_wot</w:t>
      </w:r>
      <w:r w:rsidRPr="00615144">
        <w:rPr>
          <w:rFonts w:ascii="Times New Roman" w:hAnsi="Times New Roman" w:cs="Times New Roman"/>
          <w:b w:val="0"/>
          <w:sz w:val="24"/>
          <w:szCs w:val="24"/>
        </w:rPr>
        <w:t>(n_norm</w:t>
      </w:r>
      <w:r w:rsidRPr="00615144">
        <w:rPr>
          <w:rFonts w:ascii="Times New Roman" w:hAnsi="Times New Roman" w:cs="Times New Roman"/>
          <w:b w:val="0"/>
          <w:sz w:val="24"/>
          <w:szCs w:val="24"/>
          <w:vertAlign w:val="subscript"/>
        </w:rPr>
        <w:t>i,j</w:t>
      </w:r>
      <w:r w:rsidRPr="00615144">
        <w:rPr>
          <w:rFonts w:ascii="Times New Roman" w:hAnsi="Times New Roman" w:cs="Times New Roman"/>
          <w:b w:val="0"/>
          <w:sz w:val="24"/>
          <w:szCs w:val="24"/>
        </w:rPr>
        <w:t>) × P</w:t>
      </w:r>
      <w:r w:rsidRPr="00615144">
        <w:rPr>
          <w:rFonts w:ascii="Times New Roman" w:hAnsi="Times New Roman" w:cs="Times New Roman"/>
          <w:b w:val="0"/>
          <w:sz w:val="24"/>
          <w:szCs w:val="24"/>
          <w:vertAlign w:val="subscript"/>
        </w:rPr>
        <w:t>n</w:t>
      </w:r>
      <w:r w:rsidRPr="00615144">
        <w:rPr>
          <w:rFonts w:ascii="Times New Roman" w:hAnsi="Times New Roman" w:cs="Times New Roman"/>
          <w:b w:val="0"/>
          <w:sz w:val="24"/>
          <w:szCs w:val="24"/>
        </w:rPr>
        <w:t xml:space="preserve"> × SM   (4) </w:t>
      </w:r>
    </w:p>
    <w:p w:rsidR="007F67C8" w:rsidRPr="00615144" w:rsidRDefault="007F67C8" w:rsidP="007F67C8">
      <w:pPr>
        <w:ind w:left="1134"/>
        <w:rPr>
          <w:rFonts w:ascii="Times New Roman" w:hAnsi="Times New Roman" w:cs="Times New Roman"/>
        </w:rPr>
      </w:pPr>
    </w:p>
    <w:p w:rsidR="007F67C8" w:rsidRPr="00615144" w:rsidRDefault="007F67C8" w:rsidP="00663B77">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7F67C8" w:rsidRPr="00615144" w:rsidRDefault="007F67C8" w:rsidP="00663B77">
      <w:pPr>
        <w:rPr>
          <w:rFonts w:ascii="Times New Roman" w:hAnsi="Times New Roman" w:cs="Times New Roman"/>
        </w:rPr>
      </w:pPr>
      <w:r w:rsidRPr="00615144">
        <w:rPr>
          <w:rFonts w:ascii="Times New Roman" w:hAnsi="Times New Roman" w:cs="Times New Roman"/>
        </w:rPr>
        <w:t>n</w:t>
      </w:r>
      <w:r w:rsidRPr="00615144">
        <w:rPr>
          <w:rFonts w:ascii="Times New Roman" w:hAnsi="Times New Roman" w:cs="Times New Roman"/>
          <w:vertAlign w:val="subscript"/>
        </w:rPr>
        <w:t>norm_i</w:t>
      </w:r>
      <w:r w:rsidRPr="00615144">
        <w:rPr>
          <w:rFonts w:ascii="Times New Roman" w:hAnsi="Times New Roman" w:cs="Times New Roman"/>
        </w:rPr>
        <w:t xml:space="preserve">, </w:t>
      </w:r>
      <w:r w:rsidRPr="00615144">
        <w:rPr>
          <w:rFonts w:ascii="Times New Roman" w:hAnsi="Times New Roman" w:cs="Times New Roman"/>
          <w:vertAlign w:val="subscript"/>
        </w:rPr>
        <w:t>j</w:t>
      </w:r>
      <w:r w:rsidRPr="00615144">
        <w:rPr>
          <w:rFonts w:ascii="Times New Roman" w:hAnsi="Times New Roman" w:cs="Times New Roman"/>
        </w:rPr>
        <w:t xml:space="preserve"> = (ndv</w:t>
      </w:r>
      <w:r w:rsidRPr="00615144">
        <w:rPr>
          <w:rFonts w:ascii="Times New Roman" w:hAnsi="Times New Roman" w:cs="Times New Roman"/>
          <w:vertAlign w:val="subscript"/>
        </w:rPr>
        <w:t>i</w:t>
      </w:r>
      <w:r w:rsidRPr="00615144">
        <w:rPr>
          <w:rFonts w:ascii="Times New Roman" w:hAnsi="Times New Roman" w:cs="Times New Roman"/>
        </w:rPr>
        <w:t xml:space="preserve"> × </w:t>
      </w:r>
      <w:proofErr w:type="gramStart"/>
      <w:r w:rsidRPr="00615144">
        <w:rPr>
          <w:rFonts w:ascii="Times New Roman" w:hAnsi="Times New Roman" w:cs="Times New Roman"/>
        </w:rPr>
        <w:t>v</w:t>
      </w:r>
      <w:r w:rsidRPr="00615144">
        <w:rPr>
          <w:rFonts w:ascii="Times New Roman" w:hAnsi="Times New Roman" w:cs="Times New Roman"/>
          <w:vertAlign w:val="subscript"/>
        </w:rPr>
        <w:t>j</w:t>
      </w:r>
      <w:proofErr w:type="gramEnd"/>
      <w:r w:rsidRPr="00615144">
        <w:rPr>
          <w:rFonts w:ascii="Times New Roman" w:hAnsi="Times New Roman" w:cs="Times New Roman"/>
        </w:rPr>
        <w:t xml:space="preserve"> – n</w:t>
      </w:r>
      <w:r w:rsidRPr="00615144">
        <w:rPr>
          <w:rFonts w:ascii="Times New Roman" w:hAnsi="Times New Roman" w:cs="Times New Roman"/>
          <w:vertAlign w:val="subscript"/>
        </w:rPr>
        <w:t>idle</w:t>
      </w:r>
      <w:r w:rsidRPr="00615144">
        <w:rPr>
          <w:rFonts w:ascii="Times New Roman" w:hAnsi="Times New Roman" w:cs="Times New Roman"/>
        </w:rPr>
        <w:t>)/(s – n</w:t>
      </w:r>
      <w:r w:rsidRPr="00615144">
        <w:rPr>
          <w:rFonts w:ascii="Times New Roman" w:hAnsi="Times New Roman" w:cs="Times New Roman"/>
          <w:vertAlign w:val="subscript"/>
        </w:rPr>
        <w:t>idle</w:t>
      </w:r>
      <w:r w:rsidRPr="00615144">
        <w:rPr>
          <w:rFonts w:ascii="Times New Roman" w:hAnsi="Times New Roman" w:cs="Times New Roman"/>
        </w:rPr>
        <w:t xml:space="preserve">),   </w:t>
      </w:r>
    </w:p>
    <w:p w:rsidR="007F67C8" w:rsidRPr="00615144" w:rsidRDefault="007F67C8" w:rsidP="00663B77">
      <w:pPr>
        <w:tabs>
          <w:tab w:val="left" w:pos="1134"/>
        </w:tabs>
        <w:rPr>
          <w:rFonts w:ascii="Times New Roman" w:hAnsi="Times New Roman" w:cs="Times New Roman"/>
        </w:rPr>
      </w:pPr>
      <w:r w:rsidRPr="00615144">
        <w:rPr>
          <w:rFonts w:ascii="Times New Roman" w:hAnsi="Times New Roman" w:cs="Times New Roman"/>
        </w:rPr>
        <w:t>P</w:t>
      </w:r>
      <w:r w:rsidRPr="00615144">
        <w:rPr>
          <w:rFonts w:ascii="Times New Roman" w:hAnsi="Times New Roman" w:cs="Times New Roman"/>
          <w:vertAlign w:val="subscript"/>
        </w:rPr>
        <w:t>rated</w:t>
      </w:r>
      <w:r w:rsidRPr="00615144">
        <w:rPr>
          <w:rFonts w:ascii="Times New Roman" w:hAnsi="Times New Roman" w:cs="Times New Roman"/>
        </w:rPr>
        <w:tab/>
        <w:t>is the rated power</w:t>
      </w:r>
      <w:r w:rsidR="00663B77" w:rsidRPr="00615144">
        <w:rPr>
          <w:rFonts w:ascii="Times New Roman" w:hAnsi="Times New Roman" w:cs="Times New Roman"/>
        </w:rPr>
        <w:t xml:space="preserve">, </w:t>
      </w:r>
      <w:r w:rsidRPr="00615144">
        <w:rPr>
          <w:rFonts w:ascii="Times New Roman" w:hAnsi="Times New Roman" w:cs="Times New Roman"/>
        </w:rPr>
        <w:t>kW</w:t>
      </w:r>
      <w:r w:rsidR="00663B77" w:rsidRPr="00615144">
        <w:rPr>
          <w:rFonts w:ascii="Times New Roman" w:hAnsi="Times New Roman" w:cs="Times New Roman"/>
        </w:rPr>
        <w:t>;</w:t>
      </w:r>
    </w:p>
    <w:p w:rsidR="007F67C8" w:rsidRPr="00615144" w:rsidRDefault="007F67C8" w:rsidP="00663B77">
      <w:pPr>
        <w:tabs>
          <w:tab w:val="left" w:pos="1134"/>
        </w:tabs>
        <w:rPr>
          <w:rFonts w:ascii="Times New Roman" w:hAnsi="Times New Roman" w:cs="Times New Roman"/>
        </w:rPr>
      </w:pPr>
      <w:r w:rsidRPr="00615144">
        <w:rPr>
          <w:rFonts w:ascii="Times New Roman" w:hAnsi="Times New Roman" w:cs="Times New Roman"/>
        </w:rPr>
        <w:t>P</w:t>
      </w:r>
      <w:r w:rsidRPr="00615144">
        <w:rPr>
          <w:rFonts w:ascii="Times New Roman" w:hAnsi="Times New Roman" w:cs="Times New Roman"/>
          <w:vertAlign w:val="subscript"/>
        </w:rPr>
        <w:t>norm_wot</w:t>
      </w:r>
      <w:r w:rsidRPr="00615144">
        <w:rPr>
          <w:rFonts w:ascii="Times New Roman" w:hAnsi="Times New Roman" w:cs="Times New Roman"/>
        </w:rPr>
        <w:t xml:space="preserve"> </w:t>
      </w:r>
      <w:r w:rsidRPr="00615144">
        <w:rPr>
          <w:rFonts w:ascii="Times New Roman" w:hAnsi="Times New Roman" w:cs="Times New Roman"/>
        </w:rPr>
        <w:tab/>
        <w:t>is the percentage of rated power available at n</w:t>
      </w:r>
      <w:r w:rsidRPr="00615144">
        <w:rPr>
          <w:rFonts w:ascii="Times New Roman" w:hAnsi="Times New Roman" w:cs="Times New Roman"/>
          <w:vertAlign w:val="subscript"/>
        </w:rPr>
        <w:t>norm_i, j</w:t>
      </w:r>
      <w:r w:rsidRPr="00615144">
        <w:rPr>
          <w:rFonts w:ascii="Times New Roman" w:hAnsi="Times New Roman" w:cs="Times New Roman"/>
        </w:rPr>
        <w:t xml:space="preserve"> at full load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condition from the normalised full load power curve</w:t>
      </w:r>
      <w:r w:rsidR="00663B77" w:rsidRPr="00615144">
        <w:rPr>
          <w:rFonts w:ascii="Times New Roman" w:hAnsi="Times New Roman" w:cs="Times New Roman"/>
        </w:rPr>
        <w:t>;</w:t>
      </w:r>
      <w:r w:rsidRPr="00615144">
        <w:rPr>
          <w:rFonts w:ascii="Times New Roman" w:hAnsi="Times New Roman" w:cs="Times New Roman"/>
        </w:rPr>
        <w:t xml:space="preserve"> </w:t>
      </w:r>
    </w:p>
    <w:p w:rsidR="007F67C8" w:rsidRPr="00615144" w:rsidRDefault="007F67C8" w:rsidP="00663B77">
      <w:pPr>
        <w:tabs>
          <w:tab w:val="left" w:pos="1134"/>
        </w:tabs>
        <w:rPr>
          <w:rFonts w:ascii="Times New Roman" w:hAnsi="Times New Roman" w:cs="Times New Roman"/>
        </w:rPr>
      </w:pPr>
      <w:r w:rsidRPr="00615144">
        <w:rPr>
          <w:rFonts w:ascii="Times New Roman" w:hAnsi="Times New Roman" w:cs="Times New Roman"/>
        </w:rPr>
        <w:t xml:space="preserve">SM </w:t>
      </w:r>
      <w:r w:rsidRPr="00615144">
        <w:rPr>
          <w:rFonts w:ascii="Times New Roman" w:hAnsi="Times New Roman" w:cs="Times New Roman"/>
        </w:rPr>
        <w:tab/>
        <w:t xml:space="preserve">is a safety margin accounting for the difference between stationary full load </w:t>
      </w:r>
      <w:r w:rsidR="00663B77" w:rsidRPr="00615144">
        <w:rPr>
          <w:rFonts w:ascii="Times New Roman" w:hAnsi="Times New Roman" w:cs="Times New Roman"/>
        </w:rPr>
        <w:tab/>
      </w:r>
      <w:r w:rsidR="00663B77" w:rsidRPr="00615144">
        <w:rPr>
          <w:rFonts w:ascii="Times New Roman" w:hAnsi="Times New Roman" w:cs="Times New Roman"/>
        </w:rPr>
        <w:tab/>
      </w:r>
      <w:r w:rsidRPr="00615144">
        <w:rPr>
          <w:rFonts w:ascii="Times New Roman" w:hAnsi="Times New Roman" w:cs="Times New Roman"/>
        </w:rPr>
        <w:t>condition power curve and the power available during transient conditions. SM is</w:t>
      </w:r>
      <w:r w:rsidR="00663B77" w:rsidRPr="00615144">
        <w:rPr>
          <w:rFonts w:ascii="Times New Roman" w:hAnsi="Times New Roman" w:cs="Times New Roman"/>
        </w:rPr>
        <w:tab/>
      </w:r>
      <w:r w:rsidRPr="00615144">
        <w:rPr>
          <w:rFonts w:ascii="Times New Roman" w:hAnsi="Times New Roman" w:cs="Times New Roman"/>
        </w:rPr>
        <w:t>set to 0.9</w:t>
      </w:r>
      <w:r w:rsidR="00663B77" w:rsidRPr="00615144">
        <w:rPr>
          <w:rFonts w:ascii="Times New Roman" w:hAnsi="Times New Roman" w:cs="Times New Roman"/>
        </w:rPr>
        <w:t>;</w:t>
      </w:r>
    </w:p>
    <w:p w:rsidR="007F67C8" w:rsidRPr="00615144" w:rsidRDefault="007F67C8" w:rsidP="00663B77">
      <w:pPr>
        <w:tabs>
          <w:tab w:val="left" w:pos="1134"/>
        </w:tabs>
        <w:rPr>
          <w:rFonts w:ascii="Times New Roman" w:hAnsi="Times New Roman" w:cs="Times New Roman"/>
        </w:rPr>
      </w:pPr>
      <w:proofErr w:type="gramStart"/>
      <w:r w:rsidRPr="00615144">
        <w:rPr>
          <w:rFonts w:ascii="Times New Roman" w:hAnsi="Times New Roman" w:cs="Times New Roman"/>
        </w:rPr>
        <w:t>n</w:t>
      </w:r>
      <w:r w:rsidRPr="00615144">
        <w:rPr>
          <w:rFonts w:ascii="Times New Roman" w:hAnsi="Times New Roman" w:cs="Times New Roman"/>
          <w:vertAlign w:val="subscript"/>
        </w:rPr>
        <w:t>idle</w:t>
      </w:r>
      <w:proofErr w:type="gramEnd"/>
      <w:r w:rsidRPr="00615144">
        <w:rPr>
          <w:rFonts w:ascii="Times New Roman" w:hAnsi="Times New Roman" w:cs="Times New Roman"/>
          <w:vertAlign w:val="subscript"/>
        </w:rPr>
        <w:tab/>
      </w:r>
      <w:r w:rsidRPr="00615144">
        <w:rPr>
          <w:rFonts w:ascii="Times New Roman" w:hAnsi="Times New Roman" w:cs="Times New Roman"/>
        </w:rPr>
        <w:t>is the idling speed</w:t>
      </w:r>
      <w:r w:rsidR="00663B77" w:rsidRPr="00615144">
        <w:rPr>
          <w:rFonts w:ascii="Times New Roman" w:hAnsi="Times New Roman" w:cs="Times New Roman"/>
        </w:rPr>
        <w:t xml:space="preserve">, </w:t>
      </w:r>
      <w:r w:rsidRPr="00615144">
        <w:rPr>
          <w:rFonts w:ascii="Times New Roman" w:hAnsi="Times New Roman" w:cs="Times New Roman"/>
        </w:rPr>
        <w:t>min</w:t>
      </w:r>
      <w:r w:rsidRPr="00615144">
        <w:rPr>
          <w:rFonts w:ascii="Times New Roman" w:hAnsi="Times New Roman" w:cs="Times New Roman"/>
          <w:vertAlign w:val="superscript"/>
        </w:rPr>
        <w:t>-1</w:t>
      </w:r>
      <w:r w:rsidR="00663B77" w:rsidRPr="00615144">
        <w:rPr>
          <w:rFonts w:ascii="Times New Roman" w:hAnsi="Times New Roman" w:cs="Times New Roman"/>
        </w:rPr>
        <w:t>;</w:t>
      </w:r>
      <w:r w:rsidRPr="00615144">
        <w:rPr>
          <w:rFonts w:ascii="Times New Roman" w:hAnsi="Times New Roman" w:cs="Times New Roman"/>
        </w:rPr>
        <w:t xml:space="preserve"> </w:t>
      </w:r>
    </w:p>
    <w:p w:rsidR="007F67C8" w:rsidRPr="00615144" w:rsidRDefault="007F67C8" w:rsidP="00663B77">
      <w:pPr>
        <w:tabs>
          <w:tab w:val="left" w:pos="1134"/>
        </w:tabs>
        <w:rPr>
          <w:rFonts w:ascii="Times New Roman" w:hAnsi="Times New Roman" w:cs="Times New Roman"/>
        </w:rPr>
      </w:pPr>
      <w:proofErr w:type="gramStart"/>
      <w:r w:rsidRPr="00615144">
        <w:rPr>
          <w:rFonts w:ascii="Times New Roman" w:hAnsi="Times New Roman" w:cs="Times New Roman"/>
        </w:rPr>
        <w:t>s</w:t>
      </w:r>
      <w:proofErr w:type="gramEnd"/>
      <w:r w:rsidRPr="00615144">
        <w:rPr>
          <w:rFonts w:ascii="Times New Roman" w:hAnsi="Times New Roman" w:cs="Times New Roman"/>
        </w:rPr>
        <w:t xml:space="preserve"> </w:t>
      </w:r>
      <w:r w:rsidRPr="00615144">
        <w:rPr>
          <w:rFonts w:ascii="Times New Roman" w:hAnsi="Times New Roman" w:cs="Times New Roman"/>
        </w:rPr>
        <w:tab/>
        <w:t xml:space="preserve">is the rated engine speed    </w:t>
      </w:r>
    </w:p>
    <w:p w:rsidR="007F67C8" w:rsidRPr="00615144" w:rsidRDefault="007F67C8" w:rsidP="007F67C8">
      <w:pPr>
        <w:pStyle w:val="Caption"/>
        <w:spacing w:before="0" w:after="0"/>
        <w:rPr>
          <w:rFonts w:ascii="Times New Roman" w:hAnsi="Times New Roman" w:cs="Times New Roman"/>
          <w:b w:val="0"/>
          <w:sz w:val="24"/>
          <w:szCs w:val="24"/>
          <w:highlight w:val="yellow"/>
        </w:rPr>
      </w:pPr>
    </w:p>
    <w:p w:rsidR="007F67C8" w:rsidRPr="00615144" w:rsidRDefault="007F67C8" w:rsidP="007F67C8">
      <w:pPr>
        <w:rPr>
          <w:rFonts w:ascii="Times New Roman" w:hAnsi="Times New Roman" w:cs="Times New Roman"/>
        </w:rPr>
      </w:pPr>
    </w:p>
    <w:p w:rsidR="005566C3" w:rsidRPr="00615144" w:rsidRDefault="005566C3" w:rsidP="005566C3">
      <w:pPr>
        <w:pStyle w:val="Caption"/>
        <w:spacing w:before="0" w:after="0"/>
        <w:rPr>
          <w:rFonts w:ascii="Times New Roman" w:hAnsi="Times New Roman" w:cs="Times New Roman"/>
          <w:b w:val="0"/>
          <w:sz w:val="24"/>
          <w:szCs w:val="24"/>
        </w:rPr>
      </w:pPr>
      <w:r w:rsidRPr="00615144">
        <w:rPr>
          <w:rFonts w:ascii="Times New Roman" w:hAnsi="Times New Roman" w:cs="Times New Roman"/>
          <w:b w:val="0"/>
          <w:sz w:val="24"/>
          <w:szCs w:val="24"/>
        </w:rPr>
        <w:t xml:space="preserve">3.4. Determination of possible gears to be used   </w:t>
      </w:r>
    </w:p>
    <w:p w:rsidR="005566C3" w:rsidRPr="00615144" w:rsidRDefault="005566C3" w:rsidP="005566C3">
      <w:pPr>
        <w:rPr>
          <w:rFonts w:ascii="Times New Roman" w:hAnsi="Times New Roman" w:cs="Times New Roman"/>
        </w:rPr>
      </w:pPr>
      <w:r w:rsidRPr="00615144">
        <w:rPr>
          <w:rFonts w:ascii="Times New Roman" w:hAnsi="Times New Roman" w:cs="Times New Roman"/>
        </w:rPr>
        <w:t xml:space="preserve">The possible gears to be used are determined by the following conditions: </w:t>
      </w:r>
    </w:p>
    <w:p w:rsidR="005566C3" w:rsidRPr="00615144" w:rsidRDefault="005566C3" w:rsidP="005566C3">
      <w:pPr>
        <w:tabs>
          <w:tab w:val="left" w:pos="1134"/>
        </w:tabs>
        <w:ind w:left="1134" w:hanging="425"/>
        <w:rPr>
          <w:rFonts w:ascii="Times New Roman" w:hAnsi="Times New Roman" w:cs="Times New Roman"/>
          <w:vertAlign w:val="subscript"/>
        </w:rPr>
      </w:pPr>
      <w:r w:rsidRPr="00615144">
        <w:rPr>
          <w:rFonts w:ascii="Times New Roman" w:hAnsi="Times New Roman" w:cs="Times New Roman"/>
        </w:rPr>
        <w:t xml:space="preserve">(1) </w:t>
      </w:r>
      <w:r w:rsidRPr="00615144">
        <w:rPr>
          <w:rFonts w:ascii="Times New Roman" w:hAnsi="Times New Roman" w:cs="Times New Roman"/>
        </w:rPr>
        <w:tab/>
      </w:r>
      <w:proofErr w:type="gramStart"/>
      <w:r w:rsidRPr="00615144">
        <w:rPr>
          <w:rFonts w:ascii="Times New Roman" w:hAnsi="Times New Roman" w:cs="Times New Roman"/>
        </w:rPr>
        <w:t>n</w:t>
      </w:r>
      <w:r w:rsidRPr="00615144">
        <w:rPr>
          <w:rFonts w:ascii="Times New Roman" w:hAnsi="Times New Roman" w:cs="Times New Roman"/>
          <w:vertAlign w:val="subscript"/>
        </w:rPr>
        <w:t>min</w:t>
      </w:r>
      <w:r w:rsidRPr="00615144">
        <w:rPr>
          <w:rFonts w:ascii="Times New Roman" w:hAnsi="Times New Roman" w:cs="Times New Roman"/>
        </w:rPr>
        <w:t xml:space="preserve">  ≤</w:t>
      </w:r>
      <w:proofErr w:type="gramEnd"/>
      <w:r w:rsidRPr="00615144">
        <w:rPr>
          <w:rFonts w:ascii="Times New Roman" w:hAnsi="Times New Roman" w:cs="Times New Roman"/>
        </w:rPr>
        <w:t xml:space="preserve"> n</w:t>
      </w:r>
      <w:r w:rsidRPr="00615144">
        <w:rPr>
          <w:rFonts w:ascii="Times New Roman" w:hAnsi="Times New Roman" w:cs="Times New Roman"/>
          <w:vertAlign w:val="subscript"/>
        </w:rPr>
        <w:t>i,j</w:t>
      </w:r>
      <w:r w:rsidRPr="00615144">
        <w:rPr>
          <w:rFonts w:ascii="Times New Roman" w:hAnsi="Times New Roman" w:cs="Times New Roman"/>
        </w:rPr>
        <w:t xml:space="preserve">  ≤ n</w:t>
      </w:r>
      <w:r w:rsidRPr="00615144">
        <w:rPr>
          <w:rFonts w:ascii="Times New Roman" w:hAnsi="Times New Roman" w:cs="Times New Roman"/>
          <w:vertAlign w:val="subscript"/>
        </w:rPr>
        <w:t xml:space="preserve">max  </w:t>
      </w:r>
    </w:p>
    <w:p w:rsidR="005566C3" w:rsidRPr="00615144" w:rsidRDefault="005566C3" w:rsidP="005566C3">
      <w:pPr>
        <w:tabs>
          <w:tab w:val="left" w:pos="2742"/>
        </w:tabs>
        <w:ind w:left="709"/>
        <w:rPr>
          <w:rFonts w:ascii="Times New Roman" w:hAnsi="Times New Roman" w:cs="Times New Roman"/>
          <w:vertAlign w:val="subscript"/>
        </w:rPr>
      </w:pPr>
      <w:r w:rsidRPr="00615144">
        <w:rPr>
          <w:rFonts w:ascii="Times New Roman" w:hAnsi="Times New Roman" w:cs="Times New Roman"/>
          <w:vertAlign w:val="subscript"/>
        </w:rPr>
        <w:tab/>
      </w:r>
    </w:p>
    <w:p w:rsidR="005566C3" w:rsidRPr="00615144" w:rsidRDefault="005566C3" w:rsidP="005566C3">
      <w:pPr>
        <w:tabs>
          <w:tab w:val="left" w:pos="1134"/>
        </w:tabs>
        <w:ind w:left="1134" w:hanging="425"/>
        <w:rPr>
          <w:rFonts w:ascii="Times New Roman" w:hAnsi="Times New Roman" w:cs="Times New Roman"/>
        </w:rPr>
      </w:pPr>
      <w:r w:rsidRPr="00615144">
        <w:rPr>
          <w:rFonts w:ascii="Times New Roman" w:hAnsi="Times New Roman" w:cs="Times New Roman"/>
        </w:rPr>
        <w:t xml:space="preserve">(2) </w:t>
      </w:r>
      <w:r w:rsidRPr="00615144">
        <w:rPr>
          <w:rFonts w:ascii="Times New Roman" w:hAnsi="Times New Roman" w:cs="Times New Roman"/>
        </w:rPr>
        <w:tab/>
        <w:t>P</w:t>
      </w:r>
      <w:r w:rsidRPr="00615144">
        <w:rPr>
          <w:rFonts w:ascii="Times New Roman" w:hAnsi="Times New Roman" w:cs="Times New Roman"/>
          <w:vertAlign w:val="subscript"/>
        </w:rPr>
        <w:t>available</w:t>
      </w:r>
      <w:proofErr w:type="gramStart"/>
      <w:r w:rsidRPr="00615144">
        <w:rPr>
          <w:rFonts w:ascii="Times New Roman" w:hAnsi="Times New Roman" w:cs="Times New Roman"/>
          <w:vertAlign w:val="subscript"/>
        </w:rPr>
        <w:t>,i,j</w:t>
      </w:r>
      <w:proofErr w:type="gramEnd"/>
      <w:r w:rsidRPr="00615144">
        <w:rPr>
          <w:rFonts w:ascii="Times New Roman" w:hAnsi="Times New Roman" w:cs="Times New Roman"/>
          <w:vertAlign w:val="subscript"/>
        </w:rPr>
        <w:t xml:space="preserve"> </w:t>
      </w:r>
      <w:r w:rsidRPr="00615144">
        <w:rPr>
          <w:rFonts w:ascii="Times New Roman" w:hAnsi="Times New Roman" w:cs="Times New Roman"/>
        </w:rPr>
        <w:t>≥ P</w:t>
      </w:r>
      <w:r w:rsidRPr="00615144">
        <w:rPr>
          <w:rFonts w:ascii="Times New Roman" w:hAnsi="Times New Roman" w:cs="Times New Roman"/>
          <w:vertAlign w:val="subscript"/>
        </w:rPr>
        <w:t>required,j</w:t>
      </w:r>
      <w:r w:rsidRPr="00615144">
        <w:rPr>
          <w:rFonts w:ascii="Times New Roman" w:hAnsi="Times New Roman" w:cs="Times New Roman"/>
        </w:rPr>
        <w:t xml:space="preserve"> </w:t>
      </w:r>
    </w:p>
    <w:p w:rsidR="005566C3" w:rsidRPr="00615144" w:rsidRDefault="005566C3" w:rsidP="005566C3">
      <w:pPr>
        <w:ind w:left="1134"/>
        <w:rPr>
          <w:rFonts w:ascii="Times New Roman" w:hAnsi="Times New Roman" w:cs="Times New Roman"/>
        </w:rPr>
      </w:pPr>
    </w:p>
    <w:p w:rsidR="005566C3" w:rsidRPr="00615144" w:rsidRDefault="005566C3" w:rsidP="005566C3">
      <w:pPr>
        <w:rPr>
          <w:rFonts w:ascii="Times New Roman" w:hAnsi="Times New Roman" w:cs="Times New Roman"/>
        </w:rPr>
      </w:pPr>
      <w:r w:rsidRPr="00615144">
        <w:rPr>
          <w:rFonts w:ascii="Times New Roman" w:hAnsi="Times New Roman" w:cs="Times New Roman"/>
        </w:rPr>
        <w:t>The initial gear to be used for each second j of the cycle trace is the maximum final possible gear i_max. When starting from standstill, only the 1</w:t>
      </w:r>
      <w:r w:rsidRPr="00615144">
        <w:rPr>
          <w:rFonts w:ascii="Times New Roman" w:hAnsi="Times New Roman" w:cs="Times New Roman"/>
          <w:vertAlign w:val="superscript"/>
        </w:rPr>
        <w:t>st</w:t>
      </w:r>
      <w:r w:rsidRPr="00615144">
        <w:rPr>
          <w:rFonts w:ascii="Times New Roman" w:hAnsi="Times New Roman" w:cs="Times New Roman"/>
        </w:rPr>
        <w:t xml:space="preserve"> gear shall be used.</w:t>
      </w:r>
    </w:p>
    <w:p w:rsidR="007F67C8" w:rsidRPr="00615144" w:rsidRDefault="007F67C8" w:rsidP="007F67C8">
      <w:pPr>
        <w:rPr>
          <w:rFonts w:ascii="Times New Roman" w:hAnsi="Times New Roman" w:cs="Times New Roman"/>
        </w:rPr>
      </w:pPr>
    </w:p>
    <w:p w:rsidR="007F67C8" w:rsidRPr="00615144" w:rsidRDefault="007F67C8" w:rsidP="007F67C8">
      <w:pPr>
        <w:rPr>
          <w:rFonts w:ascii="Times New Roman" w:hAnsi="Times New Roman" w:cs="Times New Roman"/>
        </w:rPr>
      </w:pPr>
      <w:r w:rsidRPr="00615144">
        <w:rPr>
          <w:rFonts w:ascii="Times New Roman" w:hAnsi="Times New Roman" w:cs="Times New Roman"/>
        </w:rPr>
        <w:t>4. Additional requirements for corrections and/or modifications of gear use</w:t>
      </w:r>
    </w:p>
    <w:p w:rsidR="007F67C8" w:rsidRPr="00615144" w:rsidRDefault="007F67C8" w:rsidP="007F67C8">
      <w:pPr>
        <w:rPr>
          <w:rFonts w:ascii="Times New Roman" w:hAnsi="Times New Roman" w:cs="Times New Roman"/>
        </w:rPr>
      </w:pPr>
      <w:r w:rsidRPr="00615144">
        <w:rPr>
          <w:rFonts w:ascii="Times New Roman" w:hAnsi="Times New Roman" w:cs="Times New Roman"/>
        </w:rPr>
        <w:t>The initial gear selection shall be checked and modified in order to avoid too frequent gea</w:t>
      </w:r>
      <w:r w:rsidRPr="00615144">
        <w:rPr>
          <w:rFonts w:ascii="Times New Roman" w:hAnsi="Times New Roman" w:cs="Times New Roman"/>
        </w:rPr>
        <w:t>r</w:t>
      </w:r>
      <w:r w:rsidRPr="00615144">
        <w:rPr>
          <w:rFonts w:ascii="Times New Roman" w:hAnsi="Times New Roman" w:cs="Times New Roman"/>
        </w:rPr>
        <w:t xml:space="preserve">shifts and to ensure driveability and practicality. </w:t>
      </w:r>
    </w:p>
    <w:p w:rsidR="007F67C8" w:rsidRPr="00615144" w:rsidRDefault="007F67C8" w:rsidP="007F67C8">
      <w:pPr>
        <w:rPr>
          <w:rFonts w:ascii="Times New Roman" w:hAnsi="Times New Roman" w:cs="Times New Roman"/>
        </w:rPr>
      </w:pPr>
      <w:r w:rsidRPr="00615144">
        <w:rPr>
          <w:rFonts w:ascii="Times New Roman" w:hAnsi="Times New Roman" w:cs="Times New Roman"/>
        </w:rPr>
        <w:t>Corrections and/or modifications shall be made according to the following requirements:</w:t>
      </w:r>
    </w:p>
    <w:p w:rsidR="007F67C8" w:rsidRPr="00615144" w:rsidRDefault="007F67C8" w:rsidP="007F67C8">
      <w:pPr>
        <w:ind w:left="709" w:hanging="425"/>
        <w:rPr>
          <w:rFonts w:ascii="Times New Roman" w:hAnsi="Times New Roman" w:cs="Times New Roman"/>
        </w:rPr>
      </w:pPr>
      <w:r w:rsidRPr="00615144">
        <w:rPr>
          <w:rFonts w:ascii="Times New Roman" w:hAnsi="Times New Roman" w:cs="Times New Roman"/>
        </w:rPr>
        <w:t xml:space="preserve">(a) </w:t>
      </w:r>
      <w:r w:rsidRPr="00615144">
        <w:rPr>
          <w:rFonts w:ascii="Times New Roman" w:hAnsi="Times New Roman" w:cs="Times New Roman"/>
        </w:rPr>
        <w:tab/>
        <w:t>First gear shall be selected 1 second before beginning an acceleration phase from standstill</w:t>
      </w:r>
      <w:r w:rsidR="00633B78" w:rsidRPr="00615144">
        <w:rPr>
          <w:rFonts w:ascii="Times New Roman" w:hAnsi="Times New Roman" w:cs="Times New Roman"/>
        </w:rPr>
        <w:t xml:space="preserve"> with the clutch disengaged</w:t>
      </w:r>
      <w:r w:rsidRPr="00615144">
        <w:rPr>
          <w:rFonts w:ascii="Times New Roman" w:hAnsi="Times New Roman" w:cs="Times New Roman"/>
        </w:rPr>
        <w:t>. Vehicle speeds below 1 km/h imply that the v</w:t>
      </w:r>
      <w:r w:rsidRPr="00615144">
        <w:rPr>
          <w:rFonts w:ascii="Times New Roman" w:hAnsi="Times New Roman" w:cs="Times New Roman"/>
        </w:rPr>
        <w:t>e</w:t>
      </w:r>
      <w:r w:rsidRPr="00615144">
        <w:rPr>
          <w:rFonts w:ascii="Times New Roman" w:hAnsi="Times New Roman" w:cs="Times New Roman"/>
        </w:rPr>
        <w:t xml:space="preserve">hicle is standing still. </w:t>
      </w:r>
    </w:p>
    <w:p w:rsidR="007F67C8" w:rsidRPr="00615144" w:rsidRDefault="007F67C8" w:rsidP="007F67C8">
      <w:pPr>
        <w:ind w:left="709" w:hanging="425"/>
        <w:rPr>
          <w:rFonts w:ascii="Times New Roman" w:hAnsi="Times New Roman" w:cs="Times New Roman"/>
        </w:rPr>
      </w:pPr>
      <w:r w:rsidRPr="00615144">
        <w:rPr>
          <w:rFonts w:ascii="Times New Roman" w:hAnsi="Times New Roman" w:cs="Times New Roman"/>
        </w:rPr>
        <w:t xml:space="preserve">(b) </w:t>
      </w:r>
      <w:r w:rsidRPr="00615144">
        <w:rPr>
          <w:rFonts w:ascii="Times New Roman" w:hAnsi="Times New Roman" w:cs="Times New Roman"/>
        </w:rPr>
        <w:tab/>
        <w:t xml:space="preserve">Gears shall not be skipped during acceleration phases. Gears used during accelerations and decelerations must be used for a period of at least 3 seconds. </w:t>
      </w:r>
    </w:p>
    <w:p w:rsidR="007F67C8" w:rsidRPr="00615144" w:rsidRDefault="007F67C8" w:rsidP="007F67C8">
      <w:pPr>
        <w:ind w:left="709" w:hanging="425"/>
        <w:rPr>
          <w:rFonts w:ascii="Times New Roman" w:hAnsi="Times New Roman" w:cs="Times New Roman"/>
        </w:rPr>
      </w:pPr>
      <w:r w:rsidRPr="00615144">
        <w:rPr>
          <w:rFonts w:ascii="Times New Roman" w:hAnsi="Times New Roman" w:cs="Times New Roman"/>
        </w:rPr>
        <w:tab/>
        <w:t xml:space="preserve">E.g. a gear sequence 1, 1, 2, 2, 3, 3, 3, 3, 3 shall be replaced by 1, 1, 1, 2, 2, 2, 3, 3, </w:t>
      </w:r>
      <w:proofErr w:type="gramStart"/>
      <w:r w:rsidRPr="00615144">
        <w:rPr>
          <w:rFonts w:ascii="Times New Roman" w:hAnsi="Times New Roman" w:cs="Times New Roman"/>
        </w:rPr>
        <w:t>3</w:t>
      </w:r>
      <w:proofErr w:type="gramEnd"/>
    </w:p>
    <w:p w:rsidR="007F67C8" w:rsidRPr="00615144" w:rsidRDefault="007F67C8" w:rsidP="007F67C8">
      <w:pPr>
        <w:ind w:left="709" w:hanging="425"/>
        <w:rPr>
          <w:rFonts w:ascii="Times New Roman" w:hAnsi="Times New Roman" w:cs="Times New Roman"/>
        </w:rPr>
      </w:pPr>
      <w:r w:rsidRPr="00615144">
        <w:rPr>
          <w:rFonts w:ascii="Times New Roman" w:hAnsi="Times New Roman" w:cs="Times New Roman"/>
        </w:rPr>
        <w:t xml:space="preserve">(c) </w:t>
      </w:r>
      <w:r w:rsidRPr="00615144">
        <w:rPr>
          <w:rFonts w:ascii="Times New Roman" w:hAnsi="Times New Roman" w:cs="Times New Roman"/>
        </w:rPr>
        <w:tab/>
        <w:t xml:space="preserve">Gears may be skipped during deceleration phases. For the last phases of a deceleration to a stop, the clutch may be either disengaged or the gear lever placed in neutral and the clutch </w:t>
      </w:r>
      <w:r w:rsidR="00633B78" w:rsidRPr="00615144">
        <w:rPr>
          <w:rFonts w:ascii="Times New Roman" w:hAnsi="Times New Roman" w:cs="Times New Roman"/>
        </w:rPr>
        <w:t xml:space="preserve">left </w:t>
      </w:r>
      <w:r w:rsidRPr="00615144">
        <w:rPr>
          <w:rFonts w:ascii="Times New Roman" w:hAnsi="Times New Roman" w:cs="Times New Roman"/>
        </w:rPr>
        <w:t>engaged.</w:t>
      </w:r>
    </w:p>
    <w:p w:rsidR="007F67C8" w:rsidRPr="00615144" w:rsidRDefault="007F67C8" w:rsidP="007F67C8">
      <w:pPr>
        <w:ind w:left="709" w:hanging="425"/>
        <w:rPr>
          <w:rFonts w:ascii="Times New Roman" w:hAnsi="Times New Roman" w:cs="Times New Roman"/>
          <w:strike/>
        </w:rPr>
      </w:pPr>
      <w:r w:rsidRPr="00615144">
        <w:rPr>
          <w:rFonts w:ascii="Times New Roman" w:hAnsi="Times New Roman" w:cs="Times New Roman"/>
        </w:rPr>
        <w:t>(d) There shall be no gearshift during transition from an acceleration phase to a deceler</w:t>
      </w:r>
      <w:r w:rsidRPr="00615144">
        <w:rPr>
          <w:rFonts w:ascii="Times New Roman" w:hAnsi="Times New Roman" w:cs="Times New Roman"/>
        </w:rPr>
        <w:t>a</w:t>
      </w:r>
      <w:r w:rsidRPr="00615144">
        <w:rPr>
          <w:rFonts w:ascii="Times New Roman" w:hAnsi="Times New Roman" w:cs="Times New Roman"/>
        </w:rPr>
        <w:t>tion phase. E.g., if v</w:t>
      </w:r>
      <w:r w:rsidRPr="00615144">
        <w:rPr>
          <w:rFonts w:ascii="Times New Roman" w:hAnsi="Times New Roman" w:cs="Times New Roman"/>
          <w:vertAlign w:val="subscript"/>
        </w:rPr>
        <w:t>j</w:t>
      </w:r>
      <w:r w:rsidRPr="00615144">
        <w:rPr>
          <w:rFonts w:ascii="Times New Roman" w:hAnsi="Times New Roman" w:cs="Times New Roman"/>
        </w:rPr>
        <w:t xml:space="preserve"> &lt; v</w:t>
      </w:r>
      <w:r w:rsidRPr="00615144">
        <w:rPr>
          <w:rFonts w:ascii="Times New Roman" w:hAnsi="Times New Roman" w:cs="Times New Roman"/>
          <w:vertAlign w:val="subscript"/>
        </w:rPr>
        <w:t>j+1</w:t>
      </w:r>
      <w:r w:rsidRPr="00615144">
        <w:rPr>
          <w:rFonts w:ascii="Times New Roman" w:hAnsi="Times New Roman" w:cs="Times New Roman"/>
        </w:rPr>
        <w:t xml:space="preserve"> &gt; v</w:t>
      </w:r>
      <w:r w:rsidRPr="00615144">
        <w:rPr>
          <w:rFonts w:ascii="Times New Roman" w:hAnsi="Times New Roman" w:cs="Times New Roman"/>
          <w:vertAlign w:val="subscript"/>
        </w:rPr>
        <w:t>j+2</w:t>
      </w:r>
      <w:r w:rsidRPr="00615144">
        <w:rPr>
          <w:rFonts w:ascii="Times New Roman" w:hAnsi="Times New Roman" w:cs="Times New Roman"/>
        </w:rPr>
        <w:t xml:space="preserve"> and the gear for the time sequence j and j+1 is </w:t>
      </w:r>
      <w:r w:rsidR="00633B78" w:rsidRPr="00615144">
        <w:rPr>
          <w:rFonts w:ascii="Times New Roman" w:hAnsi="Times New Roman" w:cs="Times New Roman"/>
        </w:rPr>
        <w:t>i</w:t>
      </w:r>
      <w:r w:rsidRPr="00615144">
        <w:rPr>
          <w:rFonts w:ascii="Times New Roman" w:hAnsi="Times New Roman" w:cs="Times New Roman"/>
        </w:rPr>
        <w:t>, gear i is also kept for the time j+2, even if the initial gear for j+2 would be i+1.</w:t>
      </w:r>
    </w:p>
    <w:p w:rsidR="007F67C8" w:rsidRPr="00615144" w:rsidRDefault="007F67C8" w:rsidP="007F67C8">
      <w:pPr>
        <w:ind w:left="709" w:hanging="425"/>
        <w:rPr>
          <w:rFonts w:ascii="Times New Roman" w:hAnsi="Times New Roman" w:cs="Times New Roman"/>
        </w:rPr>
      </w:pPr>
      <w:r w:rsidRPr="00615144">
        <w:rPr>
          <w:rFonts w:ascii="Times New Roman" w:hAnsi="Times New Roman" w:cs="Times New Roman"/>
        </w:rPr>
        <w:t xml:space="preserve">(e) </w:t>
      </w:r>
      <w:r w:rsidRPr="00615144">
        <w:rPr>
          <w:rFonts w:ascii="Times New Roman" w:hAnsi="Times New Roman" w:cs="Times New Roman"/>
        </w:rPr>
        <w:tab/>
        <w:t>If a gear i is used for a time sequence of 1 to 5 s and the gear before this sequence is the same as the gear after this sequence, e.g. i-1, the gear use for this sequence shall be corrected to i-1.</w:t>
      </w:r>
    </w:p>
    <w:p w:rsidR="007F67C8" w:rsidRPr="00615144" w:rsidRDefault="007F67C8" w:rsidP="007F67C8">
      <w:pPr>
        <w:ind w:left="709"/>
        <w:rPr>
          <w:rFonts w:ascii="Times New Roman" w:hAnsi="Times New Roman" w:cs="Times New Roman"/>
        </w:rPr>
      </w:pPr>
      <w:r w:rsidRPr="00615144">
        <w:rPr>
          <w:rFonts w:ascii="Times New Roman" w:hAnsi="Times New Roman" w:cs="Times New Roman"/>
        </w:rPr>
        <w:t>Example:</w:t>
      </w:r>
    </w:p>
    <w:p w:rsidR="007F67C8" w:rsidRPr="00615144" w:rsidRDefault="007F67C8" w:rsidP="00D22B46">
      <w:pPr>
        <w:numPr>
          <w:ilvl w:val="0"/>
          <w:numId w:val="2"/>
        </w:numPr>
        <w:spacing w:before="120" w:after="120"/>
        <w:rPr>
          <w:rFonts w:ascii="Times New Roman" w:hAnsi="Times New Roman" w:cs="Times New Roman"/>
        </w:rPr>
      </w:pPr>
      <w:r w:rsidRPr="00615144">
        <w:rPr>
          <w:rFonts w:ascii="Times New Roman" w:hAnsi="Times New Roman" w:cs="Times New Roman"/>
        </w:rPr>
        <w:t xml:space="preserve">a gear sequence i-1, i, i-1 is replaced by i-1, i-1, i-1       </w:t>
      </w:r>
    </w:p>
    <w:p w:rsidR="007F67C8" w:rsidRPr="00615144" w:rsidRDefault="007F67C8" w:rsidP="00D22B46">
      <w:pPr>
        <w:numPr>
          <w:ilvl w:val="0"/>
          <w:numId w:val="2"/>
        </w:numPr>
        <w:spacing w:before="120" w:after="120"/>
        <w:rPr>
          <w:rFonts w:ascii="Times New Roman" w:hAnsi="Times New Roman" w:cs="Times New Roman"/>
        </w:rPr>
      </w:pPr>
      <w:r w:rsidRPr="00615144">
        <w:rPr>
          <w:rFonts w:ascii="Times New Roman" w:hAnsi="Times New Roman" w:cs="Times New Roman"/>
        </w:rPr>
        <w:t>a gear sequence i-1, i, i, i-1 is replaced by i-1, i-1, i-1, i-1</w:t>
      </w:r>
    </w:p>
    <w:p w:rsidR="007F67C8" w:rsidRPr="00615144" w:rsidRDefault="007F67C8" w:rsidP="00D22B46">
      <w:pPr>
        <w:numPr>
          <w:ilvl w:val="0"/>
          <w:numId w:val="2"/>
        </w:numPr>
        <w:spacing w:before="120" w:after="120"/>
        <w:rPr>
          <w:rFonts w:ascii="Times New Roman" w:hAnsi="Times New Roman" w:cs="Times New Roman"/>
        </w:rPr>
      </w:pPr>
      <w:r w:rsidRPr="00615144">
        <w:rPr>
          <w:rFonts w:ascii="Times New Roman" w:hAnsi="Times New Roman" w:cs="Times New Roman"/>
        </w:rPr>
        <w:t>a gear sequence i-1, i, i, i, i-1 is replaced by i-1, i-1, i-1, i-1, i-1</w:t>
      </w:r>
    </w:p>
    <w:p w:rsidR="007F67C8" w:rsidRPr="00615144" w:rsidRDefault="007F67C8" w:rsidP="00D22B46">
      <w:pPr>
        <w:numPr>
          <w:ilvl w:val="0"/>
          <w:numId w:val="2"/>
        </w:numPr>
        <w:spacing w:before="120" w:after="120"/>
        <w:rPr>
          <w:rFonts w:ascii="Times New Roman" w:hAnsi="Times New Roman" w:cs="Times New Roman"/>
        </w:rPr>
      </w:pPr>
      <w:r w:rsidRPr="00615144">
        <w:rPr>
          <w:rFonts w:ascii="Times New Roman" w:hAnsi="Times New Roman" w:cs="Times New Roman"/>
        </w:rPr>
        <w:t>a gear sequence i-1, i, i, i, i, i-1 is replaced by i-1, i-1, i-1 ,i-1, i-1, i-1,</w:t>
      </w:r>
    </w:p>
    <w:p w:rsidR="007F67C8" w:rsidRPr="00615144" w:rsidRDefault="007F67C8" w:rsidP="00D22B46">
      <w:pPr>
        <w:numPr>
          <w:ilvl w:val="0"/>
          <w:numId w:val="2"/>
        </w:numPr>
        <w:spacing w:before="120" w:after="120"/>
        <w:rPr>
          <w:rFonts w:ascii="Times New Roman" w:hAnsi="Times New Roman" w:cs="Times New Roman"/>
        </w:rPr>
      </w:pPr>
      <w:r w:rsidRPr="00615144">
        <w:rPr>
          <w:rFonts w:ascii="Times New Roman" w:hAnsi="Times New Roman" w:cs="Times New Roman"/>
        </w:rPr>
        <w:t>a gear sequence i-1, i, i, i, i, i, i-1 is replaced by i-1, i-1, i-1, i-1, i-1, i-1, i-1.</w:t>
      </w:r>
    </w:p>
    <w:p w:rsidR="007F67C8" w:rsidRPr="00615144" w:rsidRDefault="00633B78" w:rsidP="007F67C8">
      <w:pPr>
        <w:ind w:left="709"/>
        <w:rPr>
          <w:rFonts w:ascii="Times New Roman" w:hAnsi="Times New Roman" w:cs="Times New Roman"/>
        </w:rPr>
      </w:pPr>
      <w:r w:rsidRPr="00615144">
        <w:rPr>
          <w:rFonts w:ascii="Times New Roman" w:hAnsi="Times New Roman" w:cs="Times New Roman"/>
        </w:rPr>
        <w:t>F</w:t>
      </w:r>
      <w:r w:rsidR="007F67C8" w:rsidRPr="00615144">
        <w:rPr>
          <w:rFonts w:ascii="Times New Roman" w:hAnsi="Times New Roman" w:cs="Times New Roman"/>
        </w:rPr>
        <w:t>or all cases (1) to (5), g</w:t>
      </w:r>
      <w:r w:rsidR="007F67C8" w:rsidRPr="00615144">
        <w:rPr>
          <w:rFonts w:ascii="Times New Roman" w:hAnsi="Times New Roman" w:cs="Times New Roman"/>
          <w:vertAlign w:val="subscript"/>
        </w:rPr>
        <w:t>min</w:t>
      </w:r>
      <w:r w:rsidR="007F67C8" w:rsidRPr="00615144">
        <w:rPr>
          <w:rFonts w:ascii="Times New Roman" w:hAnsi="Times New Roman" w:cs="Times New Roman"/>
        </w:rPr>
        <w:t xml:space="preserve"> ≤ i must be fulfilled.</w:t>
      </w:r>
    </w:p>
    <w:p w:rsidR="007F67C8" w:rsidRPr="00615144" w:rsidRDefault="007F67C8" w:rsidP="007F67C8">
      <w:pPr>
        <w:ind w:left="709" w:hanging="425"/>
        <w:rPr>
          <w:rFonts w:ascii="Times New Roman" w:hAnsi="Times New Roman" w:cs="Times New Roman"/>
        </w:rPr>
      </w:pPr>
      <w:r w:rsidRPr="00615144">
        <w:rPr>
          <w:rFonts w:ascii="Times New Roman" w:hAnsi="Times New Roman" w:cs="Times New Roman"/>
        </w:rPr>
        <w:t xml:space="preserve">(f) </w:t>
      </w:r>
      <w:r w:rsidRPr="00615144">
        <w:rPr>
          <w:rFonts w:ascii="Times New Roman" w:hAnsi="Times New Roman" w:cs="Times New Roman"/>
        </w:rPr>
        <w:tab/>
      </w:r>
      <w:proofErr w:type="gramStart"/>
      <w:r w:rsidRPr="00615144">
        <w:rPr>
          <w:rFonts w:ascii="Times New Roman" w:hAnsi="Times New Roman" w:cs="Times New Roman"/>
        </w:rPr>
        <w:t>a</w:t>
      </w:r>
      <w:proofErr w:type="gramEnd"/>
      <w:r w:rsidRPr="00615144">
        <w:rPr>
          <w:rFonts w:ascii="Times New Roman" w:hAnsi="Times New Roman" w:cs="Times New Roman"/>
        </w:rPr>
        <w:t xml:space="preserve"> gear sequence i, i-1, i, shall be replaced by i, i, i, if the following conditions are fu</w:t>
      </w:r>
      <w:r w:rsidRPr="00615144">
        <w:rPr>
          <w:rFonts w:ascii="Times New Roman" w:hAnsi="Times New Roman" w:cs="Times New Roman"/>
        </w:rPr>
        <w:t>l</w:t>
      </w:r>
      <w:r w:rsidRPr="00615144">
        <w:rPr>
          <w:rFonts w:ascii="Times New Roman" w:hAnsi="Times New Roman" w:cs="Times New Roman"/>
        </w:rPr>
        <w:t>filled:</w:t>
      </w:r>
    </w:p>
    <w:p w:rsidR="007F67C8" w:rsidRPr="00615144" w:rsidRDefault="007F67C8" w:rsidP="00D22B46">
      <w:pPr>
        <w:numPr>
          <w:ilvl w:val="0"/>
          <w:numId w:val="3"/>
        </w:numPr>
        <w:spacing w:before="120" w:after="120"/>
        <w:ind w:left="1134"/>
        <w:rPr>
          <w:rFonts w:ascii="Times New Roman" w:hAnsi="Times New Roman" w:cs="Times New Roman"/>
        </w:rPr>
      </w:pPr>
      <w:r w:rsidRPr="00615144">
        <w:rPr>
          <w:rFonts w:ascii="Times New Roman" w:hAnsi="Times New Roman" w:cs="Times New Roman"/>
        </w:rPr>
        <w:t>engine speed does not drop below n</w:t>
      </w:r>
      <w:r w:rsidRPr="00615144">
        <w:rPr>
          <w:rFonts w:ascii="Times New Roman" w:hAnsi="Times New Roman" w:cs="Times New Roman"/>
          <w:vertAlign w:val="subscript"/>
        </w:rPr>
        <w:t>min</w:t>
      </w:r>
      <w:r w:rsidRPr="00615144">
        <w:rPr>
          <w:rFonts w:ascii="Times New Roman" w:hAnsi="Times New Roman" w:cs="Times New Roman"/>
        </w:rPr>
        <w:t xml:space="preserve"> and </w:t>
      </w:r>
    </w:p>
    <w:p w:rsidR="007F67C8" w:rsidRPr="00615144" w:rsidRDefault="00633B78" w:rsidP="00D22B46">
      <w:pPr>
        <w:numPr>
          <w:ilvl w:val="0"/>
          <w:numId w:val="3"/>
        </w:numPr>
        <w:spacing w:before="120" w:after="120"/>
        <w:ind w:left="1134"/>
        <w:rPr>
          <w:rFonts w:ascii="Times New Roman" w:hAnsi="Times New Roman" w:cs="Times New Roman"/>
        </w:rPr>
      </w:pPr>
      <w:proofErr w:type="gramStart"/>
      <w:r w:rsidRPr="00615144">
        <w:rPr>
          <w:rFonts w:ascii="Times New Roman" w:hAnsi="Times New Roman" w:cs="Times New Roman"/>
        </w:rPr>
        <w:t>the</w:t>
      </w:r>
      <w:proofErr w:type="gramEnd"/>
      <w:r w:rsidRPr="00615144">
        <w:rPr>
          <w:rFonts w:ascii="Times New Roman" w:hAnsi="Times New Roman" w:cs="Times New Roman"/>
        </w:rPr>
        <w:t xml:space="preserve"> sequence does not </w:t>
      </w:r>
      <w:r w:rsidR="007F67C8" w:rsidRPr="00615144">
        <w:rPr>
          <w:rFonts w:ascii="Times New Roman" w:hAnsi="Times New Roman" w:cs="Times New Roman"/>
        </w:rPr>
        <w:t xml:space="preserve">occur more often than 4 times each for the low, medium and high speed cycle </w:t>
      </w:r>
      <w:r w:rsidRPr="00615144">
        <w:rPr>
          <w:rFonts w:ascii="Times New Roman" w:hAnsi="Times New Roman" w:cs="Times New Roman"/>
        </w:rPr>
        <w:t xml:space="preserve">phases </w:t>
      </w:r>
      <w:r w:rsidR="007F67C8" w:rsidRPr="00615144">
        <w:rPr>
          <w:rFonts w:ascii="Times New Roman" w:hAnsi="Times New Roman" w:cs="Times New Roman"/>
        </w:rPr>
        <w:t xml:space="preserve">and not more than 3 times for the extra high speed </w:t>
      </w:r>
      <w:r w:rsidRPr="00615144">
        <w:rPr>
          <w:rFonts w:ascii="Times New Roman" w:hAnsi="Times New Roman" w:cs="Times New Roman"/>
        </w:rPr>
        <w:t>phase</w:t>
      </w:r>
      <w:r w:rsidR="007F67C8" w:rsidRPr="00615144">
        <w:rPr>
          <w:rFonts w:ascii="Times New Roman" w:hAnsi="Times New Roman" w:cs="Times New Roman"/>
        </w:rPr>
        <w:t xml:space="preserve">. </w:t>
      </w:r>
    </w:p>
    <w:p w:rsidR="007F67C8" w:rsidRPr="00615144" w:rsidRDefault="007F67C8" w:rsidP="007F67C8">
      <w:pPr>
        <w:ind w:left="709"/>
        <w:rPr>
          <w:rFonts w:ascii="Times New Roman" w:hAnsi="Times New Roman" w:cs="Times New Roman"/>
        </w:rPr>
      </w:pPr>
      <w:r w:rsidRPr="00615144">
        <w:rPr>
          <w:rFonts w:ascii="Times New Roman" w:hAnsi="Times New Roman" w:cs="Times New Roman"/>
        </w:rPr>
        <w:t xml:space="preserve">Requirement (2) is necessary as the available power will drop below the required power when the gear i-1 is replaced by i. This should not occur too frequently. </w:t>
      </w:r>
    </w:p>
    <w:p w:rsidR="007F67C8" w:rsidRPr="00615144" w:rsidRDefault="007F67C8" w:rsidP="007F67C8">
      <w:pPr>
        <w:ind w:left="709" w:hanging="425"/>
        <w:rPr>
          <w:rFonts w:ascii="Times New Roman" w:hAnsi="Times New Roman" w:cs="Times New Roman"/>
        </w:rPr>
      </w:pPr>
      <w:r w:rsidRPr="00615144">
        <w:rPr>
          <w:rFonts w:ascii="Times New Roman" w:hAnsi="Times New Roman" w:cs="Times New Roman"/>
        </w:rPr>
        <w:lastRenderedPageBreak/>
        <w:t xml:space="preserve">(g) </w:t>
      </w:r>
      <w:r w:rsidRPr="00615144">
        <w:rPr>
          <w:rFonts w:ascii="Times New Roman" w:hAnsi="Times New Roman" w:cs="Times New Roman"/>
        </w:rPr>
        <w:tab/>
        <w:t>If during an acceleration phase a lower gear is required at a higher vehicle speed, the higher gears</w:t>
      </w:r>
      <w:r w:rsidR="00633B78" w:rsidRPr="00615144">
        <w:rPr>
          <w:rFonts w:ascii="Times New Roman" w:hAnsi="Times New Roman" w:cs="Times New Roman"/>
        </w:rPr>
        <w:t xml:space="preserve"> before </w:t>
      </w:r>
      <w:r w:rsidRPr="00615144">
        <w:rPr>
          <w:rFonts w:ascii="Times New Roman" w:hAnsi="Times New Roman" w:cs="Times New Roman"/>
        </w:rPr>
        <w:t>shall be corrected to the lower gear, if the lower gear is required for at least 2 s.</w:t>
      </w:r>
    </w:p>
    <w:p w:rsidR="007F67C8" w:rsidRPr="00615144" w:rsidRDefault="007F67C8" w:rsidP="007F67C8">
      <w:pPr>
        <w:ind w:left="709"/>
        <w:rPr>
          <w:rFonts w:ascii="Times New Roman" w:hAnsi="Times New Roman" w:cs="Times New Roman"/>
        </w:rPr>
      </w:pPr>
      <w:r w:rsidRPr="00615144">
        <w:rPr>
          <w:rFonts w:ascii="Times New Roman" w:hAnsi="Times New Roman" w:cs="Times New Roman"/>
        </w:rPr>
        <w:t>Example: v</w:t>
      </w:r>
      <w:r w:rsidRPr="00615144">
        <w:rPr>
          <w:rFonts w:ascii="Times New Roman" w:hAnsi="Times New Roman" w:cs="Times New Roman"/>
          <w:vertAlign w:val="subscript"/>
        </w:rPr>
        <w:t>j</w:t>
      </w:r>
      <w:r w:rsidRPr="00615144">
        <w:rPr>
          <w:rFonts w:ascii="Times New Roman" w:hAnsi="Times New Roman" w:cs="Times New Roman"/>
        </w:rPr>
        <w:t xml:space="preserve"> &lt; v</w:t>
      </w:r>
      <w:r w:rsidRPr="00615144">
        <w:rPr>
          <w:rFonts w:ascii="Times New Roman" w:hAnsi="Times New Roman" w:cs="Times New Roman"/>
          <w:vertAlign w:val="subscript"/>
        </w:rPr>
        <w:t>j+1</w:t>
      </w:r>
      <w:r w:rsidRPr="00615144">
        <w:rPr>
          <w:rFonts w:ascii="Times New Roman" w:hAnsi="Times New Roman" w:cs="Times New Roman"/>
        </w:rPr>
        <w:t xml:space="preserve"> &lt; v</w:t>
      </w:r>
      <w:r w:rsidRPr="00615144">
        <w:rPr>
          <w:rFonts w:ascii="Times New Roman" w:hAnsi="Times New Roman" w:cs="Times New Roman"/>
          <w:vertAlign w:val="subscript"/>
        </w:rPr>
        <w:t>j+2</w:t>
      </w:r>
      <w:r w:rsidRPr="00615144">
        <w:rPr>
          <w:rFonts w:ascii="Times New Roman" w:hAnsi="Times New Roman" w:cs="Times New Roman"/>
        </w:rPr>
        <w:t xml:space="preserve"> &lt; v</w:t>
      </w:r>
      <w:r w:rsidRPr="00615144">
        <w:rPr>
          <w:rFonts w:ascii="Times New Roman" w:hAnsi="Times New Roman" w:cs="Times New Roman"/>
          <w:vertAlign w:val="subscript"/>
        </w:rPr>
        <w:t>j+3</w:t>
      </w:r>
      <w:r w:rsidRPr="00615144">
        <w:rPr>
          <w:rFonts w:ascii="Times New Roman" w:hAnsi="Times New Roman" w:cs="Times New Roman"/>
        </w:rPr>
        <w:t xml:space="preserve"> &lt; v</w:t>
      </w:r>
      <w:r w:rsidRPr="00615144">
        <w:rPr>
          <w:rFonts w:ascii="Times New Roman" w:hAnsi="Times New Roman" w:cs="Times New Roman"/>
          <w:vertAlign w:val="subscript"/>
        </w:rPr>
        <w:t>j+4</w:t>
      </w:r>
      <w:r w:rsidRPr="00615144">
        <w:rPr>
          <w:rFonts w:ascii="Times New Roman" w:hAnsi="Times New Roman" w:cs="Times New Roman"/>
        </w:rPr>
        <w:t xml:space="preserve"> &lt; v</w:t>
      </w:r>
      <w:r w:rsidRPr="00615144">
        <w:rPr>
          <w:rFonts w:ascii="Times New Roman" w:hAnsi="Times New Roman" w:cs="Times New Roman"/>
          <w:vertAlign w:val="subscript"/>
        </w:rPr>
        <w:t>j+5</w:t>
      </w:r>
      <w:r w:rsidRPr="00615144">
        <w:rPr>
          <w:rFonts w:ascii="Times New Roman" w:hAnsi="Times New Roman" w:cs="Times New Roman"/>
        </w:rPr>
        <w:t xml:space="preserve"> &lt; v</w:t>
      </w:r>
      <w:r w:rsidRPr="00615144">
        <w:rPr>
          <w:rFonts w:ascii="Times New Roman" w:hAnsi="Times New Roman" w:cs="Times New Roman"/>
          <w:vertAlign w:val="subscript"/>
        </w:rPr>
        <w:t>j+6</w:t>
      </w:r>
      <w:r w:rsidRPr="00615144">
        <w:rPr>
          <w:rFonts w:ascii="Times New Roman" w:hAnsi="Times New Roman" w:cs="Times New Roman"/>
        </w:rPr>
        <w:t xml:space="preserve">. The originally calculated gear use is 2, 3, 3, 3, 2, 2, </w:t>
      </w:r>
      <w:proofErr w:type="gramStart"/>
      <w:r w:rsidRPr="00615144">
        <w:rPr>
          <w:rFonts w:ascii="Times New Roman" w:hAnsi="Times New Roman" w:cs="Times New Roman"/>
        </w:rPr>
        <w:t>3</w:t>
      </w:r>
      <w:proofErr w:type="gramEnd"/>
      <w:r w:rsidRPr="00615144">
        <w:rPr>
          <w:rFonts w:ascii="Times New Roman" w:hAnsi="Times New Roman" w:cs="Times New Roman"/>
        </w:rPr>
        <w:t xml:space="preserve">. In this case the gear use will be corrected to 2, 2, 2, 2, 2, 2, 2, </w:t>
      </w:r>
      <w:proofErr w:type="gramStart"/>
      <w:r w:rsidRPr="00615144">
        <w:rPr>
          <w:rFonts w:ascii="Times New Roman" w:hAnsi="Times New Roman" w:cs="Times New Roman"/>
        </w:rPr>
        <w:t>3</w:t>
      </w:r>
      <w:proofErr w:type="gramEnd"/>
      <w:r w:rsidRPr="00615144">
        <w:rPr>
          <w:rFonts w:ascii="Times New Roman" w:hAnsi="Times New Roman" w:cs="Times New Roman"/>
        </w:rPr>
        <w:t>.</w:t>
      </w:r>
    </w:p>
    <w:p w:rsidR="007F67C8" w:rsidRPr="00615144" w:rsidRDefault="007F67C8" w:rsidP="007F67C8">
      <w:pPr>
        <w:rPr>
          <w:rFonts w:ascii="Times New Roman" w:hAnsi="Times New Roman" w:cs="Times New Roman"/>
        </w:rPr>
      </w:pPr>
      <w:r w:rsidRPr="00615144">
        <w:rPr>
          <w:rFonts w:ascii="Times New Roman" w:hAnsi="Times New Roman" w:cs="Times New Roman"/>
        </w:rPr>
        <w:t>Since the above modifications may create new gear use sequences which are in conflict with these requirements, the gear sequences shall be checked twice.</w:t>
      </w:r>
    </w:p>
    <w:p w:rsidR="007F67C8" w:rsidRPr="00615144" w:rsidRDefault="007F67C8" w:rsidP="007F67C8">
      <w:pPr>
        <w:rPr>
          <w:rFonts w:ascii="Times New Roman" w:hAnsi="Times New Roman" w:cs="Times New Roman"/>
        </w:rPr>
      </w:pPr>
    </w:p>
    <w:p w:rsidR="00AF1FFA" w:rsidRPr="00615144" w:rsidRDefault="00AF1FFA">
      <w:pPr>
        <w:spacing w:after="200" w:line="276" w:lineRule="auto"/>
        <w:jc w:val="left"/>
        <w:rPr>
          <w:rFonts w:ascii="Times New Roman" w:hAnsi="Times New Roman" w:cs="Times New Roman"/>
        </w:rPr>
      </w:pPr>
      <w:r w:rsidRPr="00615144">
        <w:rPr>
          <w:rFonts w:ascii="Times New Roman" w:hAnsi="Times New Roman" w:cs="Times New Roman"/>
        </w:rPr>
        <w:br w:type="page"/>
      </w:r>
    </w:p>
    <w:p w:rsidR="00AF1FFA" w:rsidRPr="00615144" w:rsidRDefault="00AF1FFA" w:rsidP="00FF481F">
      <w:pPr>
        <w:pStyle w:val="ANNEX"/>
        <w:jc w:val="left"/>
        <w:rPr>
          <w:rFonts w:ascii="Times New Roman" w:hAnsi="Times New Roman" w:cs="Times New Roman"/>
          <w:u w:val="none"/>
        </w:rPr>
      </w:pPr>
      <w:r w:rsidRPr="00615144">
        <w:rPr>
          <w:rFonts w:ascii="Times New Roman" w:hAnsi="Times New Roman" w:cs="Times New Roman"/>
          <w:u w:val="none"/>
        </w:rPr>
        <w:lastRenderedPageBreak/>
        <w:t>ANNEX 3</w:t>
      </w:r>
      <w:r w:rsidR="00195F56" w:rsidRPr="00615144">
        <w:rPr>
          <w:rFonts w:ascii="Times New Roman" w:hAnsi="Times New Roman" w:cs="Times New Roman"/>
          <w:u w:val="none"/>
        </w:rPr>
        <w:t>:</w:t>
      </w:r>
      <w:r w:rsidRPr="00615144">
        <w:rPr>
          <w:rFonts w:ascii="Times New Roman" w:hAnsi="Times New Roman" w:cs="Times New Roman"/>
          <w:u w:val="none"/>
        </w:rPr>
        <w:t xml:space="preserve"> REFERENCE FUELS     </w:t>
      </w:r>
    </w:p>
    <w:p w:rsidR="00AF1FFA" w:rsidRPr="00615144" w:rsidRDefault="00AF1FFA" w:rsidP="00AF1FFA">
      <w:pPr>
        <w:rPr>
          <w:rFonts w:ascii="Times New Roman" w:hAnsi="Times New Roman" w:cs="Times New Roman"/>
          <w:szCs w:val="24"/>
          <w:lang w:eastAsia="ja-JP"/>
        </w:rPr>
      </w:pPr>
    </w:p>
    <w:p w:rsidR="00AF1FFA" w:rsidRPr="00615144" w:rsidRDefault="00AF1FFA" w:rsidP="00AF1FFA">
      <w:pPr>
        <w:rPr>
          <w:rFonts w:ascii="Times New Roman" w:hAnsi="Times New Roman" w:cs="Times New Roman"/>
          <w:szCs w:val="24"/>
          <w:lang w:eastAsia="ja-JP"/>
        </w:rPr>
      </w:pPr>
      <w:r w:rsidRPr="00615144">
        <w:rPr>
          <w:rFonts w:ascii="Times New Roman" w:hAnsi="Times New Roman" w:cs="Times New Roman"/>
          <w:szCs w:val="24"/>
          <w:lang w:eastAsia="ja-JP"/>
        </w:rPr>
        <w:t xml:space="preserve">The reference fuel specifications will be established in Phase III of the WLTP process.  The rest of this </w:t>
      </w:r>
      <w:r w:rsidR="0066632A" w:rsidRPr="00615144">
        <w:rPr>
          <w:rFonts w:ascii="Times New Roman" w:hAnsi="Times New Roman" w:cs="Times New Roman"/>
          <w:szCs w:val="24"/>
          <w:lang w:eastAsia="ja-JP"/>
        </w:rPr>
        <w:t>Annex</w:t>
      </w:r>
      <w:r w:rsidRPr="00615144">
        <w:rPr>
          <w:rFonts w:ascii="Times New Roman" w:hAnsi="Times New Roman" w:cs="Times New Roman"/>
          <w:szCs w:val="24"/>
          <w:lang w:eastAsia="ja-JP"/>
        </w:rPr>
        <w:t xml:space="preserve"> will remain intentionally blank until this process has been completed.</w:t>
      </w:r>
    </w:p>
    <w:p w:rsidR="00AF1FFA" w:rsidRPr="00615144" w:rsidRDefault="00AF1FFA" w:rsidP="00AF1FFA">
      <w:pPr>
        <w:rPr>
          <w:rFonts w:ascii="Times New Roman" w:hAnsi="Times New Roman" w:cs="Times New Roman"/>
          <w:szCs w:val="24"/>
        </w:rPr>
      </w:pPr>
    </w:p>
    <w:p w:rsidR="00AF1FFA" w:rsidRPr="00615144" w:rsidRDefault="00AF1FFA">
      <w:pPr>
        <w:spacing w:after="200" w:line="276" w:lineRule="auto"/>
        <w:jc w:val="left"/>
        <w:rPr>
          <w:rFonts w:ascii="Times New Roman" w:hAnsi="Times New Roman" w:cs="Times New Roman"/>
        </w:rPr>
      </w:pPr>
      <w:r w:rsidRPr="00615144">
        <w:rPr>
          <w:rFonts w:ascii="Times New Roman" w:hAnsi="Times New Roman" w:cs="Times New Roman"/>
        </w:rPr>
        <w:br w:type="page"/>
      </w:r>
    </w:p>
    <w:p w:rsidR="00AF1FFA" w:rsidRPr="00615144" w:rsidRDefault="00AF1FFA" w:rsidP="00FF481F">
      <w:pPr>
        <w:spacing w:before="120" w:after="120"/>
        <w:jc w:val="left"/>
        <w:rPr>
          <w:rFonts w:ascii="Times New Roman" w:hAnsi="Times New Roman" w:cs="Times New Roman"/>
          <w:szCs w:val="24"/>
        </w:rPr>
      </w:pPr>
      <w:r w:rsidRPr="00615144">
        <w:rPr>
          <w:rFonts w:ascii="Times New Roman" w:hAnsi="Times New Roman" w:cs="Times New Roman"/>
          <w:szCs w:val="24"/>
        </w:rPr>
        <w:lastRenderedPageBreak/>
        <w:t>ANNEX 4</w:t>
      </w:r>
      <w:r w:rsidR="00365988" w:rsidRPr="00615144">
        <w:rPr>
          <w:rFonts w:ascii="Times New Roman" w:hAnsi="Times New Roman" w:cs="Times New Roman"/>
          <w:szCs w:val="24"/>
        </w:rPr>
        <w:t>:</w:t>
      </w:r>
      <w:r w:rsidRPr="00615144">
        <w:rPr>
          <w:rFonts w:ascii="Times New Roman" w:hAnsi="Times New Roman" w:cs="Times New Roman"/>
          <w:szCs w:val="24"/>
        </w:rPr>
        <w:t xml:space="preserve"> ROAD AND DYNAMOMETER LOAD </w:t>
      </w:r>
    </w:p>
    <w:p w:rsidR="00FF481F" w:rsidRPr="00615144" w:rsidRDefault="00FF481F" w:rsidP="004B1320">
      <w:pPr>
        <w:ind w:left="851" w:hanging="851"/>
        <w:rPr>
          <w:rFonts w:ascii="Times New Roman" w:hAnsi="Times New Roman" w:cs="Times New Roman"/>
        </w:rPr>
      </w:pP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1. Scope</w:t>
      </w:r>
    </w:p>
    <w:p w:rsidR="00663B77" w:rsidRPr="00615144" w:rsidRDefault="004B1320" w:rsidP="004B1320">
      <w:pPr>
        <w:ind w:left="851" w:hanging="851"/>
        <w:rPr>
          <w:rFonts w:ascii="Times New Roman" w:hAnsi="Times New Roman" w:cs="Times New Roman"/>
        </w:rPr>
      </w:pPr>
      <w:r w:rsidRPr="00615144">
        <w:rPr>
          <w:rFonts w:ascii="Times New Roman" w:hAnsi="Times New Roman" w:cs="Times New Roman"/>
        </w:rPr>
        <w:t>This Annex describes the determination of the road load of a t</w:t>
      </w:r>
      <w:r w:rsidR="00663B77" w:rsidRPr="00615144">
        <w:rPr>
          <w:rFonts w:ascii="Times New Roman" w:hAnsi="Times New Roman" w:cs="Times New Roman"/>
        </w:rPr>
        <w:t>est vehicle and the transfer of</w:t>
      </w:r>
    </w:p>
    <w:p w:rsidR="00663B77" w:rsidRPr="00615144" w:rsidRDefault="004B1320" w:rsidP="004B1320">
      <w:pPr>
        <w:ind w:left="851" w:hanging="851"/>
        <w:rPr>
          <w:rFonts w:ascii="Times New Roman" w:hAnsi="Times New Roman" w:cs="Times New Roman"/>
        </w:rPr>
      </w:pPr>
      <w:proofErr w:type="gramStart"/>
      <w:r w:rsidRPr="00615144">
        <w:rPr>
          <w:rFonts w:ascii="Times New Roman" w:hAnsi="Times New Roman" w:cs="Times New Roman"/>
        </w:rPr>
        <w:t>that</w:t>
      </w:r>
      <w:proofErr w:type="gramEnd"/>
      <w:r w:rsidRPr="00615144">
        <w:rPr>
          <w:rFonts w:ascii="Times New Roman" w:hAnsi="Times New Roman" w:cs="Times New Roman"/>
        </w:rPr>
        <w:t xml:space="preserve"> road load to a chassis dynamometer. Road load can be determined using coastdown</w:t>
      </w:r>
      <w:r w:rsidR="00386F50" w:rsidRPr="00615144">
        <w:rPr>
          <w:rFonts w:ascii="Times New Roman" w:hAnsi="Times New Roman" w:cs="Times New Roman"/>
        </w:rPr>
        <w:t xml:space="preserve"> or </w:t>
      </w:r>
    </w:p>
    <w:p w:rsidR="004B1320" w:rsidRPr="00615144" w:rsidRDefault="004B1320" w:rsidP="004B1320">
      <w:pPr>
        <w:ind w:left="851" w:hanging="851"/>
        <w:rPr>
          <w:rFonts w:ascii="Times New Roman" w:hAnsi="Times New Roman" w:cs="Times New Roman"/>
        </w:rPr>
      </w:pPr>
      <w:proofErr w:type="gramStart"/>
      <w:r w:rsidRPr="00615144">
        <w:rPr>
          <w:rFonts w:ascii="Times New Roman" w:hAnsi="Times New Roman" w:cs="Times New Roman"/>
        </w:rPr>
        <w:t>torque</w:t>
      </w:r>
      <w:proofErr w:type="gramEnd"/>
      <w:r w:rsidRPr="00615144">
        <w:rPr>
          <w:rFonts w:ascii="Times New Roman" w:hAnsi="Times New Roman" w:cs="Times New Roman"/>
        </w:rPr>
        <w:t xml:space="preserve"> meter</w:t>
      </w:r>
      <w:r w:rsidR="00E03E93" w:rsidRPr="00615144">
        <w:rPr>
          <w:rFonts w:ascii="Times New Roman" w:hAnsi="Times New Roman" w:cs="Times New Roman"/>
        </w:rPr>
        <w:t xml:space="preserve"> </w:t>
      </w:r>
      <w:r w:rsidRPr="00615144">
        <w:rPr>
          <w:rFonts w:ascii="Times New Roman" w:hAnsi="Times New Roman" w:cs="Times New Roman"/>
        </w:rPr>
        <w:t xml:space="preserve">methods. </w:t>
      </w:r>
    </w:p>
    <w:p w:rsidR="004B1320" w:rsidRPr="00615144" w:rsidRDefault="004B1320" w:rsidP="004B1320">
      <w:pPr>
        <w:ind w:left="851" w:hanging="851"/>
        <w:rPr>
          <w:rFonts w:ascii="Times New Roman" w:hAnsi="Times New Roman" w:cs="Times New Roman"/>
        </w:rPr>
      </w:pPr>
    </w:p>
    <w:p w:rsidR="00663B77" w:rsidRPr="00615144" w:rsidRDefault="004B1320" w:rsidP="004B1320">
      <w:pPr>
        <w:ind w:left="851" w:hanging="851"/>
        <w:rPr>
          <w:rFonts w:ascii="Times New Roman" w:hAnsi="Times New Roman" w:cs="Times New Roman"/>
        </w:rPr>
      </w:pPr>
      <w:r w:rsidRPr="00615144">
        <w:rPr>
          <w:rFonts w:ascii="Times New Roman" w:hAnsi="Times New Roman" w:cs="Times New Roman"/>
        </w:rPr>
        <w:t>2.</w:t>
      </w:r>
      <w:r w:rsidR="00FF481F" w:rsidRPr="00615144">
        <w:rPr>
          <w:rFonts w:ascii="Times New Roman" w:hAnsi="Times New Roman" w:cs="Times New Roman"/>
        </w:rPr>
        <w:t xml:space="preserve"> </w:t>
      </w:r>
      <w:r w:rsidRPr="00615144">
        <w:rPr>
          <w:rFonts w:ascii="Times New Roman" w:hAnsi="Times New Roman" w:cs="Times New Roman"/>
        </w:rPr>
        <w:t xml:space="preserve">Terms and definitions </w:t>
      </w:r>
    </w:p>
    <w:p w:rsidR="00663B77"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For the purpose of this document, the terms and definitions given in ISO 3833 and </w:t>
      </w:r>
      <w:r w:rsidR="005C3226" w:rsidRPr="00615144">
        <w:rPr>
          <w:rFonts w:ascii="Times New Roman" w:hAnsi="Times New Roman" w:cs="Times New Roman"/>
        </w:rPr>
        <w:t xml:space="preserve">in B.3. </w:t>
      </w:r>
      <w:proofErr w:type="gramStart"/>
      <w:r w:rsidR="005C3226" w:rsidRPr="00615144">
        <w:rPr>
          <w:rFonts w:ascii="Times New Roman" w:hAnsi="Times New Roman" w:cs="Times New Roman"/>
        </w:rPr>
        <w:t>of</w:t>
      </w:r>
      <w:proofErr w:type="gramEnd"/>
      <w:r w:rsidR="005C3226" w:rsidRPr="00615144">
        <w:rPr>
          <w:rFonts w:ascii="Times New Roman" w:hAnsi="Times New Roman" w:cs="Times New Roman"/>
        </w:rPr>
        <w:t xml:space="preserve"> </w:t>
      </w:r>
    </w:p>
    <w:p w:rsidR="004B1320" w:rsidRPr="00615144" w:rsidRDefault="005C3226" w:rsidP="004B1320">
      <w:pPr>
        <w:ind w:left="851" w:hanging="851"/>
        <w:rPr>
          <w:rFonts w:ascii="Times New Roman" w:hAnsi="Times New Roman" w:cs="Times New Roman"/>
        </w:rPr>
      </w:pPr>
      <w:proofErr w:type="gramStart"/>
      <w:r w:rsidRPr="00615144">
        <w:rPr>
          <w:rFonts w:ascii="Times New Roman" w:hAnsi="Times New Roman" w:cs="Times New Roman"/>
        </w:rPr>
        <w:t>this</w:t>
      </w:r>
      <w:proofErr w:type="gramEnd"/>
      <w:r w:rsidRPr="00615144">
        <w:rPr>
          <w:rFonts w:ascii="Times New Roman" w:hAnsi="Times New Roman" w:cs="Times New Roman"/>
        </w:rPr>
        <w:t xml:space="preserve"> GTR </w:t>
      </w:r>
      <w:r w:rsidR="004B1320" w:rsidRPr="00615144">
        <w:rPr>
          <w:rFonts w:ascii="Times New Roman" w:hAnsi="Times New Roman" w:cs="Times New Roman"/>
        </w:rPr>
        <w:t xml:space="preserve">apply.    </w:t>
      </w:r>
    </w:p>
    <w:p w:rsidR="004B1320" w:rsidRPr="00615144" w:rsidRDefault="004B1320" w:rsidP="004B1320">
      <w:pPr>
        <w:ind w:left="851" w:hanging="851"/>
        <w:rPr>
          <w:rFonts w:ascii="Times New Roman" w:hAnsi="Times New Roman" w:cs="Times New Roman"/>
        </w:rPr>
      </w:pPr>
    </w:p>
    <w:p w:rsidR="004B1320" w:rsidRPr="00615144" w:rsidRDefault="004B1320" w:rsidP="004B1320">
      <w:pPr>
        <w:ind w:left="851" w:hanging="851"/>
        <w:rPr>
          <w:rFonts w:ascii="Times New Roman" w:hAnsi="Times New Roman" w:cs="Times New Roman"/>
          <w:bCs/>
        </w:rPr>
      </w:pPr>
      <w:r w:rsidRPr="00615144">
        <w:rPr>
          <w:rFonts w:ascii="Times New Roman" w:hAnsi="Times New Roman" w:cs="Times New Roman"/>
          <w:bCs/>
        </w:rPr>
        <w:t>3. Required overall measurement accuracy</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The required overall measurement accuracy shall be as follows:</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a) </w:t>
      </w:r>
      <w:r w:rsidRPr="00615144">
        <w:rPr>
          <w:rFonts w:ascii="Times New Roman" w:hAnsi="Times New Roman" w:cs="Times New Roman"/>
        </w:rPr>
        <w:tab/>
      </w:r>
      <w:proofErr w:type="gramStart"/>
      <w:r w:rsidRPr="00615144">
        <w:rPr>
          <w:rFonts w:ascii="Times New Roman" w:hAnsi="Times New Roman" w:cs="Times New Roman"/>
        </w:rPr>
        <w:t>vehicle</w:t>
      </w:r>
      <w:proofErr w:type="gramEnd"/>
      <w:r w:rsidRPr="00615144">
        <w:rPr>
          <w:rFonts w:ascii="Times New Roman" w:hAnsi="Times New Roman" w:cs="Times New Roman"/>
        </w:rPr>
        <w:t xml:space="preserve"> speed: </w:t>
      </w:r>
      <w:r w:rsidRPr="00615144">
        <w:rPr>
          <w:rFonts w:ascii="Times New Roman" w:hAnsi="Times New Roman" w:cs="Times New Roman"/>
        </w:rPr>
        <w:sym w:font="Symbol" w:char="F0B1"/>
      </w:r>
      <w:r w:rsidRPr="00615144">
        <w:rPr>
          <w:rFonts w:ascii="Times New Roman" w:hAnsi="Times New Roman" w:cs="Times New Roman"/>
        </w:rPr>
        <w:t xml:space="preserve"> 0.5 km/h or </w:t>
      </w:r>
      <w:r w:rsidRPr="00615144">
        <w:rPr>
          <w:rFonts w:ascii="Times New Roman" w:hAnsi="Times New Roman" w:cs="Times New Roman"/>
        </w:rPr>
        <w:sym w:font="Symbol" w:char="F0B1"/>
      </w:r>
      <w:r w:rsidRPr="00615144">
        <w:rPr>
          <w:rFonts w:ascii="Times New Roman" w:hAnsi="Times New Roman" w:cs="Times New Roman"/>
        </w:rPr>
        <w:t xml:space="preserve"> 1 per cent, whichever is greater;</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b) </w:t>
      </w:r>
      <w:r w:rsidRPr="00615144">
        <w:rPr>
          <w:rFonts w:ascii="Times New Roman" w:hAnsi="Times New Roman" w:cs="Times New Roman"/>
        </w:rPr>
        <w:tab/>
      </w:r>
      <w:proofErr w:type="gramStart"/>
      <w:r w:rsidRPr="00615144">
        <w:rPr>
          <w:rFonts w:ascii="Times New Roman" w:hAnsi="Times New Roman" w:cs="Times New Roman"/>
        </w:rPr>
        <w:t>time</w:t>
      </w:r>
      <w:proofErr w:type="gramEnd"/>
      <w:r w:rsidRPr="00615144">
        <w:rPr>
          <w:rFonts w:ascii="Times New Roman" w:hAnsi="Times New Roman" w:cs="Times New Roman"/>
        </w:rPr>
        <w:t xml:space="preserve"> accuracy: min. </w:t>
      </w:r>
      <w:r w:rsidRPr="00615144">
        <w:rPr>
          <w:rFonts w:ascii="Times New Roman" w:hAnsi="Times New Roman" w:cs="Times New Roman"/>
        </w:rPr>
        <w:sym w:font="Symbol" w:char="F0B1"/>
      </w:r>
      <w:r w:rsidRPr="00615144">
        <w:rPr>
          <w:rFonts w:ascii="Times New Roman" w:hAnsi="Times New Roman" w:cs="Times New Roman"/>
        </w:rPr>
        <w:t xml:space="preserve"> 1ms; time resolution: min. </w:t>
      </w:r>
      <w:r w:rsidRPr="00615144">
        <w:rPr>
          <w:rFonts w:ascii="Times New Roman" w:hAnsi="Times New Roman" w:cs="Times New Roman"/>
        </w:rPr>
        <w:sym w:font="Symbol" w:char="F0B1"/>
      </w:r>
      <w:r w:rsidRPr="00615144">
        <w:rPr>
          <w:rFonts w:ascii="Times New Roman" w:hAnsi="Times New Roman" w:cs="Times New Roman"/>
        </w:rPr>
        <w:t xml:space="preserve"> 0.01 s</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c) </w:t>
      </w:r>
      <w:r w:rsidRPr="00615144">
        <w:rPr>
          <w:rFonts w:ascii="Times New Roman" w:hAnsi="Times New Roman" w:cs="Times New Roman"/>
        </w:rPr>
        <w:tab/>
      </w:r>
      <w:proofErr w:type="gramStart"/>
      <w:r w:rsidRPr="00615144">
        <w:rPr>
          <w:rFonts w:ascii="Times New Roman" w:hAnsi="Times New Roman" w:cs="Times New Roman"/>
        </w:rPr>
        <w:t>wheel</w:t>
      </w:r>
      <w:proofErr w:type="gramEnd"/>
      <w:r w:rsidRPr="00615144">
        <w:rPr>
          <w:rFonts w:ascii="Times New Roman" w:hAnsi="Times New Roman" w:cs="Times New Roman"/>
        </w:rPr>
        <w:t xml:space="preserve"> torque: </w:t>
      </w:r>
      <w:r w:rsidRPr="00615144">
        <w:rPr>
          <w:rFonts w:ascii="Times New Roman" w:hAnsi="Times New Roman" w:cs="Times New Roman"/>
        </w:rPr>
        <w:sym w:font="Symbol" w:char="F0B1"/>
      </w:r>
      <w:r w:rsidRPr="00615144">
        <w:rPr>
          <w:rFonts w:ascii="Times New Roman" w:hAnsi="Times New Roman" w:cs="Times New Roman"/>
        </w:rPr>
        <w:t xml:space="preserve"> 3 Nm or </w:t>
      </w:r>
      <w:r w:rsidRPr="00615144">
        <w:rPr>
          <w:rFonts w:ascii="Times New Roman" w:hAnsi="Times New Roman" w:cs="Times New Roman"/>
        </w:rPr>
        <w:sym w:font="Symbol" w:char="F0B1"/>
      </w:r>
      <w:r w:rsidRPr="00615144">
        <w:rPr>
          <w:rFonts w:ascii="Times New Roman" w:hAnsi="Times New Roman" w:cs="Times New Roman"/>
        </w:rPr>
        <w:t xml:space="preserve"> 0.5 per cent, whichever is greater;</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d) </w:t>
      </w:r>
      <w:r w:rsidRPr="00615144">
        <w:rPr>
          <w:rFonts w:ascii="Times New Roman" w:hAnsi="Times New Roman" w:cs="Times New Roman"/>
        </w:rPr>
        <w:tab/>
      </w:r>
      <w:proofErr w:type="gramStart"/>
      <w:r w:rsidRPr="00615144">
        <w:rPr>
          <w:rFonts w:ascii="Times New Roman" w:hAnsi="Times New Roman" w:cs="Times New Roman"/>
        </w:rPr>
        <w:t>wind</w:t>
      </w:r>
      <w:proofErr w:type="gramEnd"/>
      <w:r w:rsidRPr="00615144">
        <w:rPr>
          <w:rFonts w:ascii="Times New Roman" w:hAnsi="Times New Roman" w:cs="Times New Roman"/>
        </w:rPr>
        <w:t xml:space="preserve"> speed: </w:t>
      </w:r>
      <w:r w:rsidRPr="00615144">
        <w:rPr>
          <w:rFonts w:ascii="Times New Roman" w:hAnsi="Times New Roman" w:cs="Times New Roman"/>
        </w:rPr>
        <w:sym w:font="Symbol" w:char="F0B1"/>
      </w:r>
      <w:r w:rsidRPr="00615144">
        <w:rPr>
          <w:rFonts w:ascii="Times New Roman" w:hAnsi="Times New Roman" w:cs="Times New Roman"/>
        </w:rPr>
        <w:t xml:space="preserve"> 0.3 m/s     </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e) </w:t>
      </w:r>
      <w:r w:rsidRPr="00615144">
        <w:rPr>
          <w:rFonts w:ascii="Times New Roman" w:hAnsi="Times New Roman" w:cs="Times New Roman"/>
        </w:rPr>
        <w:tab/>
      </w:r>
      <w:proofErr w:type="gramStart"/>
      <w:r w:rsidRPr="00615144">
        <w:rPr>
          <w:rFonts w:ascii="Times New Roman" w:hAnsi="Times New Roman" w:cs="Times New Roman"/>
        </w:rPr>
        <w:t>wind</w:t>
      </w:r>
      <w:proofErr w:type="gramEnd"/>
      <w:r w:rsidRPr="00615144">
        <w:rPr>
          <w:rFonts w:ascii="Times New Roman" w:hAnsi="Times New Roman" w:cs="Times New Roman"/>
        </w:rPr>
        <w:t xml:space="preserve"> direction: </w:t>
      </w:r>
      <w:r w:rsidRPr="00615144">
        <w:rPr>
          <w:rFonts w:ascii="Times New Roman" w:hAnsi="Times New Roman" w:cs="Times New Roman"/>
        </w:rPr>
        <w:sym w:font="Symbol" w:char="F0B1"/>
      </w:r>
      <w:r w:rsidRPr="00615144">
        <w:rPr>
          <w:rFonts w:ascii="Times New Roman" w:hAnsi="Times New Roman" w:cs="Times New Roman"/>
        </w:rPr>
        <w:t xml:space="preserve"> 3°;</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f) </w:t>
      </w:r>
      <w:r w:rsidRPr="00615144">
        <w:rPr>
          <w:rFonts w:ascii="Times New Roman" w:hAnsi="Times New Roman" w:cs="Times New Roman"/>
        </w:rPr>
        <w:tab/>
      </w:r>
      <w:proofErr w:type="gramStart"/>
      <w:r w:rsidRPr="00615144">
        <w:rPr>
          <w:rFonts w:ascii="Times New Roman" w:hAnsi="Times New Roman" w:cs="Times New Roman"/>
        </w:rPr>
        <w:t>atmospheric</w:t>
      </w:r>
      <w:proofErr w:type="gramEnd"/>
      <w:r w:rsidRPr="00615144">
        <w:rPr>
          <w:rFonts w:ascii="Times New Roman" w:hAnsi="Times New Roman" w:cs="Times New Roman"/>
        </w:rPr>
        <w:t xml:space="preserve"> temperature: </w:t>
      </w:r>
      <w:r w:rsidRPr="00615144">
        <w:rPr>
          <w:rFonts w:ascii="Times New Roman" w:hAnsi="Times New Roman" w:cs="Times New Roman"/>
        </w:rPr>
        <w:sym w:font="Symbol" w:char="F0B1"/>
      </w:r>
      <w:r w:rsidRPr="00615144">
        <w:rPr>
          <w:rFonts w:ascii="Times New Roman" w:hAnsi="Times New Roman" w:cs="Times New Roman"/>
        </w:rPr>
        <w:t xml:space="preserve"> 1 K;</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g)</w:t>
      </w:r>
      <w:r w:rsidRPr="00615144">
        <w:rPr>
          <w:rFonts w:ascii="Times New Roman" w:hAnsi="Times New Roman" w:cs="Times New Roman"/>
        </w:rPr>
        <w:tab/>
      </w:r>
      <w:proofErr w:type="gramStart"/>
      <w:r w:rsidRPr="00615144">
        <w:rPr>
          <w:rFonts w:ascii="Times New Roman" w:hAnsi="Times New Roman" w:cs="Times New Roman"/>
        </w:rPr>
        <w:t>atmospheric</w:t>
      </w:r>
      <w:proofErr w:type="gramEnd"/>
      <w:r w:rsidRPr="00615144">
        <w:rPr>
          <w:rFonts w:ascii="Times New Roman" w:hAnsi="Times New Roman" w:cs="Times New Roman"/>
        </w:rPr>
        <w:t xml:space="preserve"> pressure: </w:t>
      </w:r>
      <w:r w:rsidRPr="00615144">
        <w:rPr>
          <w:rFonts w:ascii="Times New Roman" w:hAnsi="Times New Roman" w:cs="Times New Roman"/>
        </w:rPr>
        <w:sym w:font="Symbol" w:char="F0B1"/>
      </w:r>
      <w:r w:rsidRPr="00615144">
        <w:rPr>
          <w:rFonts w:ascii="Times New Roman" w:hAnsi="Times New Roman" w:cs="Times New Roman"/>
        </w:rPr>
        <w:t xml:space="preserve"> 0.3 kPa;</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h) </w:t>
      </w:r>
      <w:r w:rsidRPr="00615144">
        <w:rPr>
          <w:rFonts w:ascii="Times New Roman" w:hAnsi="Times New Roman" w:cs="Times New Roman"/>
        </w:rPr>
        <w:tab/>
      </w:r>
      <w:proofErr w:type="gramStart"/>
      <w:r w:rsidRPr="00615144">
        <w:rPr>
          <w:rFonts w:ascii="Times New Roman" w:hAnsi="Times New Roman" w:cs="Times New Roman"/>
        </w:rPr>
        <w:t>vehicle</w:t>
      </w:r>
      <w:proofErr w:type="gramEnd"/>
      <w:r w:rsidRPr="00615144">
        <w:rPr>
          <w:rFonts w:ascii="Times New Roman" w:hAnsi="Times New Roman" w:cs="Times New Roman"/>
        </w:rPr>
        <w:t xml:space="preserve"> mass: </w:t>
      </w:r>
      <w:r w:rsidRPr="00615144">
        <w:rPr>
          <w:rFonts w:ascii="Times New Roman" w:hAnsi="Times New Roman" w:cs="Times New Roman"/>
        </w:rPr>
        <w:sym w:font="Symbol" w:char="F0B1"/>
      </w:r>
      <w:r w:rsidRPr="00615144">
        <w:rPr>
          <w:rFonts w:ascii="Times New Roman" w:hAnsi="Times New Roman" w:cs="Times New Roman"/>
        </w:rPr>
        <w:t xml:space="preserve"> 10 kg; (</w:t>
      </w:r>
      <w:r w:rsidRPr="00615144">
        <w:rPr>
          <w:rFonts w:ascii="Times New Roman" w:hAnsi="Times New Roman" w:cs="Times New Roman"/>
        </w:rPr>
        <w:sym w:font="Symbol" w:char="F0B1"/>
      </w:r>
      <w:r w:rsidRPr="00615144">
        <w:rPr>
          <w:rFonts w:ascii="Times New Roman" w:hAnsi="Times New Roman" w:cs="Times New Roman"/>
        </w:rPr>
        <w:t xml:space="preserve"> 20 kg for vehicles &gt; 4000 kg)</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i) </w:t>
      </w:r>
      <w:r w:rsidRPr="00615144">
        <w:rPr>
          <w:rFonts w:ascii="Times New Roman" w:hAnsi="Times New Roman" w:cs="Times New Roman"/>
        </w:rPr>
        <w:tab/>
      </w:r>
      <w:proofErr w:type="gramStart"/>
      <w:r w:rsidRPr="00615144">
        <w:rPr>
          <w:rFonts w:ascii="Times New Roman" w:hAnsi="Times New Roman" w:cs="Times New Roman"/>
        </w:rPr>
        <w:t>tyre</w:t>
      </w:r>
      <w:proofErr w:type="gramEnd"/>
      <w:r w:rsidRPr="00615144">
        <w:rPr>
          <w:rFonts w:ascii="Times New Roman" w:hAnsi="Times New Roman" w:cs="Times New Roman"/>
        </w:rPr>
        <w:t xml:space="preserve"> pressure: </w:t>
      </w:r>
      <w:r w:rsidRPr="00615144">
        <w:rPr>
          <w:rFonts w:ascii="Times New Roman" w:hAnsi="Times New Roman" w:cs="Times New Roman"/>
        </w:rPr>
        <w:sym w:font="Symbol" w:char="F0B1"/>
      </w:r>
      <w:r w:rsidRPr="00615144">
        <w:rPr>
          <w:rFonts w:ascii="Times New Roman" w:hAnsi="Times New Roman" w:cs="Times New Roman"/>
        </w:rPr>
        <w:t xml:space="preserve"> 5 kPa;</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j) </w:t>
      </w:r>
      <w:r w:rsidRPr="00615144">
        <w:rPr>
          <w:rFonts w:ascii="Times New Roman" w:hAnsi="Times New Roman" w:cs="Times New Roman"/>
        </w:rPr>
        <w:tab/>
      </w:r>
      <w:proofErr w:type="gramStart"/>
      <w:r w:rsidRPr="00615144">
        <w:rPr>
          <w:rFonts w:ascii="Times New Roman" w:hAnsi="Times New Roman" w:cs="Times New Roman"/>
        </w:rPr>
        <w:t>product</w:t>
      </w:r>
      <w:proofErr w:type="gramEnd"/>
      <w:r w:rsidRPr="00615144">
        <w:rPr>
          <w:rFonts w:ascii="Times New Roman" w:hAnsi="Times New Roman" w:cs="Times New Roman"/>
        </w:rPr>
        <w:t xml:space="preserve"> of </w:t>
      </w:r>
      <w:r w:rsidR="001D4B39" w:rsidRPr="00615144">
        <w:rPr>
          <w:rFonts w:ascii="Times New Roman" w:hAnsi="Times New Roman" w:cs="Times New Roman"/>
        </w:rPr>
        <w:t xml:space="preserve">the </w:t>
      </w:r>
      <w:r w:rsidRPr="00615144">
        <w:rPr>
          <w:rFonts w:ascii="Times New Roman" w:hAnsi="Times New Roman" w:cs="Times New Roman"/>
        </w:rPr>
        <w:t>aerodynamic drag coefficient and frontal projected area (</w:t>
      </w:r>
      <w:r w:rsidRPr="00615144">
        <w:rPr>
          <w:rFonts w:ascii="Times New Roman" w:hAnsi="Times New Roman" w:cs="Times New Roman"/>
          <w:iCs/>
        </w:rPr>
        <w:t>S * C</w:t>
      </w:r>
      <w:r w:rsidRPr="00615144">
        <w:rPr>
          <w:rFonts w:ascii="Times New Roman" w:hAnsi="Times New Roman" w:cs="Times New Roman"/>
          <w:iCs/>
          <w:vertAlign w:val="subscript"/>
        </w:rPr>
        <w:t>d</w:t>
      </w:r>
      <w:r w:rsidRPr="00615144">
        <w:rPr>
          <w:rFonts w:ascii="Times New Roman" w:hAnsi="Times New Roman" w:cs="Times New Roman"/>
        </w:rPr>
        <w:t xml:space="preserve">): </w:t>
      </w:r>
      <w:r w:rsidRPr="00615144">
        <w:rPr>
          <w:rFonts w:ascii="Times New Roman" w:hAnsi="Times New Roman" w:cs="Times New Roman"/>
        </w:rPr>
        <w:tab/>
      </w:r>
      <w:r w:rsidRPr="00615144">
        <w:rPr>
          <w:rFonts w:ascii="Times New Roman" w:hAnsi="Times New Roman" w:cs="Times New Roman"/>
        </w:rPr>
        <w:sym w:font="Symbol" w:char="F0B1"/>
      </w:r>
      <w:r w:rsidRPr="00615144">
        <w:rPr>
          <w:rFonts w:ascii="Times New Roman" w:hAnsi="Times New Roman" w:cs="Times New Roman"/>
        </w:rPr>
        <w:t xml:space="preserve"> 2 per cent;</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k) </w:t>
      </w:r>
      <w:r w:rsidRPr="00615144">
        <w:rPr>
          <w:rFonts w:ascii="Times New Roman" w:hAnsi="Times New Roman" w:cs="Times New Roman"/>
        </w:rPr>
        <w:tab/>
      </w:r>
      <w:proofErr w:type="gramStart"/>
      <w:r w:rsidRPr="00615144">
        <w:rPr>
          <w:rFonts w:ascii="Times New Roman" w:hAnsi="Times New Roman" w:cs="Times New Roman"/>
        </w:rPr>
        <w:t>chassis</w:t>
      </w:r>
      <w:proofErr w:type="gramEnd"/>
      <w:r w:rsidRPr="00615144">
        <w:rPr>
          <w:rFonts w:ascii="Times New Roman" w:hAnsi="Times New Roman" w:cs="Times New Roman"/>
        </w:rPr>
        <w:t xml:space="preserve"> dynamometer roller speed: </w:t>
      </w:r>
      <w:r w:rsidRPr="00615144">
        <w:rPr>
          <w:rFonts w:ascii="Times New Roman" w:hAnsi="Times New Roman" w:cs="Times New Roman"/>
        </w:rPr>
        <w:sym w:font="Symbol" w:char="F0B1"/>
      </w:r>
      <w:r w:rsidRPr="00615144">
        <w:rPr>
          <w:rFonts w:ascii="Times New Roman" w:hAnsi="Times New Roman" w:cs="Times New Roman"/>
        </w:rPr>
        <w:t xml:space="preserve"> 0.5 km/h or </w:t>
      </w:r>
      <w:r w:rsidRPr="00615144">
        <w:rPr>
          <w:rFonts w:ascii="Times New Roman" w:hAnsi="Times New Roman" w:cs="Times New Roman"/>
        </w:rPr>
        <w:sym w:font="Symbol" w:char="F0B1"/>
      </w:r>
      <w:r w:rsidRPr="00615144">
        <w:rPr>
          <w:rFonts w:ascii="Times New Roman" w:hAnsi="Times New Roman" w:cs="Times New Roman"/>
        </w:rPr>
        <w:t xml:space="preserve"> 1 per cent, whichever is </w:t>
      </w:r>
      <w:r w:rsidRPr="00615144">
        <w:rPr>
          <w:rFonts w:ascii="Times New Roman" w:hAnsi="Times New Roman" w:cs="Times New Roman"/>
        </w:rPr>
        <w:tab/>
        <w:t>greater;</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t xml:space="preserve">l) </w:t>
      </w:r>
      <w:r w:rsidRPr="00615144">
        <w:rPr>
          <w:rFonts w:ascii="Times New Roman" w:hAnsi="Times New Roman" w:cs="Times New Roman"/>
        </w:rPr>
        <w:tab/>
      </w:r>
      <w:proofErr w:type="gramStart"/>
      <w:r w:rsidRPr="00615144">
        <w:rPr>
          <w:rFonts w:ascii="Times New Roman" w:hAnsi="Times New Roman" w:cs="Times New Roman"/>
        </w:rPr>
        <w:t>chassis</w:t>
      </w:r>
      <w:proofErr w:type="gramEnd"/>
      <w:r w:rsidRPr="00615144">
        <w:rPr>
          <w:rFonts w:ascii="Times New Roman" w:hAnsi="Times New Roman" w:cs="Times New Roman"/>
        </w:rPr>
        <w:t xml:space="preserve"> dynamometer force: </w:t>
      </w:r>
      <w:r w:rsidRPr="00615144">
        <w:rPr>
          <w:rFonts w:ascii="Times New Roman" w:hAnsi="Times New Roman" w:cs="Times New Roman"/>
        </w:rPr>
        <w:sym w:font="Symbol" w:char="F0B1"/>
      </w:r>
      <w:r w:rsidRPr="00615144">
        <w:rPr>
          <w:rFonts w:ascii="Times New Roman" w:hAnsi="Times New Roman" w:cs="Times New Roman"/>
        </w:rPr>
        <w:t xml:space="preserve"> 10 N or </w:t>
      </w:r>
      <w:r w:rsidRPr="00615144">
        <w:rPr>
          <w:rFonts w:ascii="Times New Roman" w:hAnsi="Times New Roman" w:cs="Times New Roman"/>
        </w:rPr>
        <w:sym w:font="Symbol" w:char="F0B1"/>
      </w:r>
      <w:r w:rsidRPr="00615144">
        <w:rPr>
          <w:rFonts w:ascii="Times New Roman" w:hAnsi="Times New Roman" w:cs="Times New Roman"/>
        </w:rPr>
        <w:t xml:space="preserve"> 0.1 per cent of full scale, whichever is </w:t>
      </w:r>
      <w:r w:rsidRPr="00615144">
        <w:rPr>
          <w:rFonts w:ascii="Times New Roman" w:hAnsi="Times New Roman" w:cs="Times New Roman"/>
        </w:rPr>
        <w:tab/>
        <w:t xml:space="preserve">greater.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t>4. Road load measurement on road</w:t>
      </w:r>
    </w:p>
    <w:p w:rsidR="004B1320" w:rsidRPr="00615144" w:rsidRDefault="004B1320" w:rsidP="004B1320">
      <w:pPr>
        <w:rPr>
          <w:rFonts w:ascii="Times New Roman" w:hAnsi="Times New Roman" w:cs="Times New Roman"/>
          <w:szCs w:val="24"/>
        </w:rPr>
      </w:pP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t>4.1. Requirements for road test</w:t>
      </w:r>
    </w:p>
    <w:p w:rsidR="004B1320" w:rsidRPr="00615144" w:rsidRDefault="004B1320" w:rsidP="004B1320">
      <w:pPr>
        <w:rPr>
          <w:rFonts w:ascii="Times New Roman" w:hAnsi="Times New Roman" w:cs="Times New Roman"/>
          <w:szCs w:val="24"/>
        </w:rPr>
      </w:pP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t>4.1.1.</w:t>
      </w:r>
      <w:r w:rsidR="00FF481F" w:rsidRPr="00615144">
        <w:rPr>
          <w:rFonts w:ascii="Times New Roman" w:hAnsi="Times New Roman" w:cs="Times New Roman"/>
          <w:szCs w:val="24"/>
        </w:rPr>
        <w:t xml:space="preserve"> </w:t>
      </w:r>
      <w:r w:rsidRPr="00615144">
        <w:rPr>
          <w:rFonts w:ascii="Times New Roman" w:hAnsi="Times New Roman" w:cs="Times New Roman"/>
          <w:szCs w:val="24"/>
        </w:rPr>
        <w:t>Atmospheric conditions for road test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4.1.1.1. Wind</w:t>
      </w:r>
    </w:p>
    <w:p w:rsidR="004B1320" w:rsidRPr="00615144" w:rsidRDefault="004B1320" w:rsidP="00EC7259">
      <w:pPr>
        <w:rPr>
          <w:rFonts w:ascii="Times New Roman" w:hAnsi="Times New Roman" w:cs="Times New Roman"/>
        </w:rPr>
      </w:pPr>
      <w:r w:rsidRPr="00615144">
        <w:rPr>
          <w:rFonts w:ascii="Times New Roman" w:hAnsi="Times New Roman" w:cs="Times New Roman"/>
        </w:rPr>
        <w:t>The average wind speed over the test road shall not exceed 10 m/s.  Wind gusts shall not e</w:t>
      </w:r>
      <w:r w:rsidRPr="00615144">
        <w:rPr>
          <w:rFonts w:ascii="Times New Roman" w:hAnsi="Times New Roman" w:cs="Times New Roman"/>
        </w:rPr>
        <w:t>x</w:t>
      </w:r>
      <w:r w:rsidRPr="00615144">
        <w:rPr>
          <w:rFonts w:ascii="Times New Roman" w:hAnsi="Times New Roman" w:cs="Times New Roman"/>
        </w:rPr>
        <w:t>ceed 14 m/s. The wind correction shall be conducted according to the applicable type of an</w:t>
      </w:r>
      <w:r w:rsidRPr="00615144">
        <w:rPr>
          <w:rFonts w:ascii="Times New Roman" w:hAnsi="Times New Roman" w:cs="Times New Roman"/>
        </w:rPr>
        <w:t>e</w:t>
      </w:r>
      <w:r w:rsidRPr="00615144">
        <w:rPr>
          <w:rFonts w:ascii="Times New Roman" w:hAnsi="Times New Roman" w:cs="Times New Roman"/>
        </w:rPr>
        <w:t>mometry specified in Table 1. In order to decide the applicability of each anemometry type, the average wind speed shall be determined by continuous wind speed measurement, using a recognised meteorological instrument, at a location and height above the road level alongside the test road where the most representative wind conditions will be experienced. Wind corre</w:t>
      </w:r>
      <w:r w:rsidRPr="00615144">
        <w:rPr>
          <w:rFonts w:ascii="Times New Roman" w:hAnsi="Times New Roman" w:cs="Times New Roman"/>
        </w:rPr>
        <w:t>c</w:t>
      </w:r>
      <w:r w:rsidRPr="00615144">
        <w:rPr>
          <w:rFonts w:ascii="Times New Roman" w:hAnsi="Times New Roman" w:cs="Times New Roman"/>
        </w:rPr>
        <w:t xml:space="preserve">tion may be waived when the average wind speed is 3 m/s or less.   </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ab/>
      </w:r>
    </w:p>
    <w:p w:rsidR="00663B77" w:rsidRPr="00615144" w:rsidRDefault="00663B77" w:rsidP="004B1320">
      <w:pPr>
        <w:ind w:left="851" w:hanging="851"/>
        <w:rPr>
          <w:rFonts w:ascii="Times New Roman" w:hAnsi="Times New Roman" w:cs="Times New Roman"/>
        </w:rPr>
      </w:pPr>
    </w:p>
    <w:p w:rsidR="00663B77" w:rsidRPr="00615144" w:rsidRDefault="00663B77" w:rsidP="004B1320">
      <w:pPr>
        <w:ind w:left="851" w:hanging="851"/>
        <w:rPr>
          <w:rFonts w:ascii="Times New Roman" w:hAnsi="Times New Roman" w:cs="Times New Roman"/>
        </w:rPr>
      </w:pPr>
    </w:p>
    <w:p w:rsidR="00663B77" w:rsidRPr="00615144" w:rsidRDefault="00663B77" w:rsidP="004B1320">
      <w:pPr>
        <w:ind w:left="851" w:hanging="851"/>
        <w:rPr>
          <w:rFonts w:ascii="Times New Roman" w:hAnsi="Times New Roman" w:cs="Times New Roman"/>
        </w:rPr>
      </w:pPr>
    </w:p>
    <w:p w:rsidR="00663B77" w:rsidRPr="00615144" w:rsidRDefault="00663B77" w:rsidP="004B1320">
      <w:pPr>
        <w:ind w:left="851" w:hanging="851"/>
        <w:rPr>
          <w:rFonts w:ascii="Times New Roman" w:hAnsi="Times New Roman" w:cs="Times New Roman"/>
        </w:rPr>
      </w:pPr>
    </w:p>
    <w:p w:rsidR="00663B77" w:rsidRPr="00615144" w:rsidRDefault="00663B77" w:rsidP="004B1320">
      <w:pPr>
        <w:ind w:left="851" w:hanging="851"/>
        <w:rPr>
          <w:rFonts w:ascii="Times New Roman" w:hAnsi="Times New Roman" w:cs="Times New Roman"/>
        </w:rPr>
      </w:pPr>
    </w:p>
    <w:p w:rsidR="00663B77" w:rsidRPr="00615144" w:rsidRDefault="00663B77" w:rsidP="004B1320">
      <w:pPr>
        <w:ind w:left="851" w:hanging="851"/>
        <w:rPr>
          <w:rFonts w:ascii="Times New Roman" w:hAnsi="Times New Roman" w:cs="Times New Roman"/>
        </w:rPr>
      </w:pPr>
    </w:p>
    <w:p w:rsidR="00663B77" w:rsidRPr="00615144" w:rsidRDefault="00663B77" w:rsidP="004B1320">
      <w:pPr>
        <w:ind w:left="851" w:hanging="851"/>
        <w:rPr>
          <w:rFonts w:ascii="Times New Roman" w:hAnsi="Times New Roman" w:cs="Times New Roman"/>
        </w:rPr>
      </w:pPr>
    </w:p>
    <w:p w:rsidR="004B1320" w:rsidRPr="00615144" w:rsidRDefault="004B1320" w:rsidP="004B1320">
      <w:pPr>
        <w:autoSpaceDE w:val="0"/>
        <w:autoSpaceDN w:val="0"/>
        <w:adjustRightInd w:val="0"/>
        <w:spacing w:before="120" w:after="120"/>
        <w:ind w:left="900" w:hanging="900"/>
        <w:rPr>
          <w:rFonts w:ascii="Times New Roman" w:hAnsi="Times New Roman" w:cs="Times New Roman"/>
          <w:bCs/>
          <w:szCs w:val="24"/>
        </w:rPr>
      </w:pP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1634"/>
        <w:gridCol w:w="1800"/>
        <w:gridCol w:w="1826"/>
      </w:tblGrid>
      <w:tr w:rsidR="004B1320" w:rsidRPr="00615144" w:rsidTr="00E629F8">
        <w:trPr>
          <w:jc w:val="center"/>
        </w:trPr>
        <w:tc>
          <w:tcPr>
            <w:tcW w:w="2177" w:type="dxa"/>
            <w:vMerge w:val="restart"/>
          </w:tcPr>
          <w:p w:rsidR="004B1320" w:rsidRPr="00615144" w:rsidRDefault="004B1320" w:rsidP="00E629F8">
            <w:pPr>
              <w:jc w:val="center"/>
              <w:rPr>
                <w:rFonts w:ascii="Times New Roman" w:hAnsi="Times New Roman" w:cs="Times New Roman"/>
              </w:rPr>
            </w:pPr>
            <w:r w:rsidRPr="00615144">
              <w:rPr>
                <w:rFonts w:ascii="Times New Roman" w:hAnsi="Times New Roman" w:cs="Times New Roman"/>
              </w:rPr>
              <w:t>Type of</w:t>
            </w:r>
          </w:p>
          <w:p w:rsidR="004B1320" w:rsidRPr="00615144" w:rsidRDefault="004B1320" w:rsidP="00E629F8">
            <w:pPr>
              <w:jc w:val="center"/>
              <w:rPr>
                <w:rFonts w:ascii="Times New Roman" w:hAnsi="Times New Roman" w:cs="Times New Roman"/>
              </w:rPr>
            </w:pPr>
            <w:r w:rsidRPr="00615144">
              <w:rPr>
                <w:rFonts w:ascii="Times New Roman" w:hAnsi="Times New Roman" w:cs="Times New Roman"/>
              </w:rPr>
              <w:t>anemometry</w:t>
            </w:r>
          </w:p>
        </w:tc>
        <w:tc>
          <w:tcPr>
            <w:tcW w:w="5260" w:type="dxa"/>
            <w:gridSpan w:val="3"/>
          </w:tcPr>
          <w:p w:rsidR="004B1320" w:rsidRPr="00615144" w:rsidRDefault="004B1320" w:rsidP="00E629F8">
            <w:pPr>
              <w:jc w:val="center"/>
              <w:rPr>
                <w:rFonts w:ascii="Times New Roman" w:hAnsi="Times New Roman" w:cs="Times New Roman"/>
              </w:rPr>
            </w:pPr>
            <w:r w:rsidRPr="00615144">
              <w:rPr>
                <w:rFonts w:ascii="Times New Roman" w:hAnsi="Times New Roman" w:cs="Times New Roman"/>
              </w:rPr>
              <w:t>Average wind speed, m/s</w:t>
            </w:r>
          </w:p>
        </w:tc>
      </w:tr>
      <w:tr w:rsidR="004B1320" w:rsidRPr="00615144" w:rsidTr="00E629F8">
        <w:trPr>
          <w:jc w:val="center"/>
        </w:trPr>
        <w:tc>
          <w:tcPr>
            <w:tcW w:w="2177" w:type="dxa"/>
            <w:vMerge/>
          </w:tcPr>
          <w:p w:rsidR="004B1320" w:rsidRPr="00615144" w:rsidRDefault="004B1320" w:rsidP="00E629F8">
            <w:pPr>
              <w:rPr>
                <w:rFonts w:ascii="Times New Roman" w:hAnsi="Times New Roman" w:cs="Times New Roman"/>
              </w:rPr>
            </w:pPr>
          </w:p>
        </w:tc>
        <w:tc>
          <w:tcPr>
            <w:tcW w:w="3434" w:type="dxa"/>
            <w:gridSpan w:val="2"/>
          </w:tcPr>
          <w:p w:rsidR="004B1320" w:rsidRPr="00615144" w:rsidRDefault="004B1320" w:rsidP="00E629F8">
            <w:pPr>
              <w:jc w:val="center"/>
              <w:rPr>
                <w:rFonts w:ascii="Times New Roman" w:hAnsi="Times New Roman" w:cs="Times New Roman"/>
              </w:rPr>
            </w:pPr>
            <w:r w:rsidRPr="00615144">
              <w:rPr>
                <w:rFonts w:ascii="Times New Roman" w:hAnsi="Times New Roman" w:cs="Times New Roman"/>
              </w:rPr>
              <w:t xml:space="preserve">Absolute wind speed </w:t>
            </w:r>
            <w:r w:rsidRPr="00615144">
              <w:rPr>
                <w:rFonts w:ascii="Times New Roman" w:hAnsi="Times New Roman" w:cs="Times New Roman"/>
                <w:iCs/>
              </w:rPr>
              <w:t xml:space="preserve">v </w:t>
            </w:r>
            <w:r w:rsidRPr="00615144">
              <w:rPr>
                <w:rFonts w:ascii="Times New Roman" w:hAnsi="Times New Roman" w:cs="Times New Roman"/>
              </w:rPr>
              <w:sym w:font="Symbol" w:char="F0A3"/>
            </w:r>
            <w:r w:rsidRPr="00615144">
              <w:rPr>
                <w:rFonts w:ascii="Times New Roman" w:hAnsi="Times New Roman" w:cs="Times New Roman"/>
              </w:rPr>
              <w:t xml:space="preserve"> 5</w:t>
            </w:r>
          </w:p>
        </w:tc>
        <w:tc>
          <w:tcPr>
            <w:tcW w:w="1826" w:type="dxa"/>
            <w:vMerge w:val="restart"/>
          </w:tcPr>
          <w:p w:rsidR="004B1320" w:rsidRPr="00615144" w:rsidRDefault="004B1320" w:rsidP="00E629F8">
            <w:pPr>
              <w:rPr>
                <w:rFonts w:ascii="Times New Roman" w:hAnsi="Times New Roman" w:cs="Times New Roman"/>
              </w:rPr>
            </w:pPr>
            <w:r w:rsidRPr="00615144">
              <w:rPr>
                <w:rFonts w:ascii="Times New Roman" w:hAnsi="Times New Roman" w:cs="Times New Roman"/>
              </w:rPr>
              <w:t xml:space="preserve">Absolute wind speed </w:t>
            </w:r>
          </w:p>
          <w:p w:rsidR="004B1320" w:rsidRPr="00615144" w:rsidRDefault="004B1320" w:rsidP="00E629F8">
            <w:pPr>
              <w:rPr>
                <w:rFonts w:ascii="Times New Roman" w:hAnsi="Times New Roman" w:cs="Times New Roman"/>
              </w:rPr>
            </w:pPr>
            <w:r w:rsidRPr="00615144">
              <w:rPr>
                <w:rFonts w:ascii="Times New Roman" w:hAnsi="Times New Roman" w:cs="Times New Roman"/>
              </w:rPr>
              <w:t xml:space="preserve">5 &lt; </w:t>
            </w:r>
            <w:r w:rsidRPr="00615144">
              <w:rPr>
                <w:rFonts w:ascii="Times New Roman" w:hAnsi="Times New Roman" w:cs="Times New Roman"/>
                <w:iCs/>
              </w:rPr>
              <w:t xml:space="preserve">v </w:t>
            </w:r>
            <w:r w:rsidRPr="00615144">
              <w:rPr>
                <w:rFonts w:ascii="Times New Roman" w:hAnsi="Times New Roman" w:cs="Times New Roman"/>
              </w:rPr>
              <w:t>≤ 10</w:t>
            </w:r>
          </w:p>
        </w:tc>
      </w:tr>
      <w:tr w:rsidR="004B1320" w:rsidRPr="00615144" w:rsidTr="00E629F8">
        <w:trPr>
          <w:jc w:val="center"/>
        </w:trPr>
        <w:tc>
          <w:tcPr>
            <w:tcW w:w="2177" w:type="dxa"/>
            <w:vMerge/>
          </w:tcPr>
          <w:p w:rsidR="004B1320" w:rsidRPr="00615144" w:rsidRDefault="004B1320" w:rsidP="00E629F8">
            <w:pPr>
              <w:rPr>
                <w:rFonts w:ascii="Times New Roman" w:hAnsi="Times New Roman" w:cs="Times New Roman"/>
              </w:rPr>
            </w:pPr>
          </w:p>
        </w:tc>
        <w:tc>
          <w:tcPr>
            <w:tcW w:w="1634" w:type="dxa"/>
          </w:tcPr>
          <w:p w:rsidR="004B1320" w:rsidRPr="00615144" w:rsidRDefault="004B1320" w:rsidP="00E629F8">
            <w:pPr>
              <w:jc w:val="center"/>
              <w:rPr>
                <w:rFonts w:ascii="Times New Roman" w:hAnsi="Times New Roman" w:cs="Times New Roman"/>
              </w:rPr>
            </w:pPr>
            <w:r w:rsidRPr="00615144">
              <w:rPr>
                <w:rFonts w:ascii="Times New Roman" w:hAnsi="Times New Roman" w:cs="Times New Roman"/>
              </w:rPr>
              <w:t>Crosswind component (</w:t>
            </w:r>
            <w:r w:rsidRPr="00615144">
              <w:rPr>
                <w:rFonts w:ascii="Times New Roman" w:hAnsi="Times New Roman" w:cs="Times New Roman"/>
                <w:iCs/>
              </w:rPr>
              <w:t>v</w:t>
            </w:r>
            <w:r w:rsidRPr="00615144">
              <w:rPr>
                <w:rFonts w:ascii="Times New Roman" w:hAnsi="Times New Roman" w:cs="Times New Roman"/>
                <w:vertAlign w:val="subscript"/>
              </w:rPr>
              <w:t>c</w:t>
            </w:r>
            <w:r w:rsidRPr="00615144">
              <w:rPr>
                <w:rFonts w:ascii="Times New Roman" w:hAnsi="Times New Roman" w:cs="Times New Roman"/>
              </w:rPr>
              <w:t>)</w:t>
            </w:r>
          </w:p>
          <w:p w:rsidR="004B1320" w:rsidRPr="00615144" w:rsidRDefault="004B1320" w:rsidP="00E629F8">
            <w:pPr>
              <w:jc w:val="center"/>
              <w:rPr>
                <w:rFonts w:ascii="Times New Roman" w:hAnsi="Times New Roman" w:cs="Times New Roman"/>
              </w:rPr>
            </w:pPr>
            <w:r w:rsidRPr="00615144">
              <w:rPr>
                <w:rFonts w:ascii="Times New Roman" w:hAnsi="Times New Roman" w:cs="Times New Roman"/>
                <w:iCs/>
              </w:rPr>
              <w:t>v</w:t>
            </w:r>
            <w:r w:rsidRPr="00615144">
              <w:rPr>
                <w:rFonts w:ascii="Times New Roman" w:hAnsi="Times New Roman" w:cs="Times New Roman"/>
                <w:iCs/>
                <w:vertAlign w:val="subscript"/>
              </w:rPr>
              <w:t>c</w:t>
            </w:r>
            <w:r w:rsidRPr="00615144">
              <w:rPr>
                <w:rFonts w:ascii="Times New Roman" w:hAnsi="Times New Roman" w:cs="Times New Roman"/>
              </w:rPr>
              <w:t xml:space="preserve"> ≤ 3</w:t>
            </w:r>
          </w:p>
        </w:tc>
        <w:tc>
          <w:tcPr>
            <w:tcW w:w="1800" w:type="dxa"/>
          </w:tcPr>
          <w:p w:rsidR="004B1320" w:rsidRPr="00615144" w:rsidRDefault="004B1320" w:rsidP="00E629F8">
            <w:pPr>
              <w:jc w:val="center"/>
              <w:rPr>
                <w:rFonts w:ascii="Times New Roman" w:hAnsi="Times New Roman" w:cs="Times New Roman"/>
              </w:rPr>
            </w:pPr>
            <w:r w:rsidRPr="00615144">
              <w:rPr>
                <w:rFonts w:ascii="Times New Roman" w:hAnsi="Times New Roman" w:cs="Times New Roman"/>
              </w:rPr>
              <w:t>Crosswind component (</w:t>
            </w:r>
            <w:r w:rsidRPr="00615144">
              <w:rPr>
                <w:rFonts w:ascii="Times New Roman" w:hAnsi="Times New Roman" w:cs="Times New Roman"/>
                <w:iCs/>
              </w:rPr>
              <w:t>v</w:t>
            </w:r>
            <w:r w:rsidRPr="00615144">
              <w:rPr>
                <w:rFonts w:ascii="Times New Roman" w:hAnsi="Times New Roman" w:cs="Times New Roman"/>
                <w:vertAlign w:val="subscript"/>
              </w:rPr>
              <w:t>c</w:t>
            </w:r>
            <w:r w:rsidRPr="00615144">
              <w:rPr>
                <w:rFonts w:ascii="Times New Roman" w:hAnsi="Times New Roman" w:cs="Times New Roman"/>
              </w:rPr>
              <w:t xml:space="preserve">) 3 &lt; </w:t>
            </w:r>
            <w:r w:rsidRPr="00615144">
              <w:rPr>
                <w:rFonts w:ascii="Times New Roman" w:hAnsi="Times New Roman" w:cs="Times New Roman"/>
                <w:iCs/>
              </w:rPr>
              <w:t>v</w:t>
            </w:r>
            <w:r w:rsidRPr="00615144">
              <w:rPr>
                <w:rFonts w:ascii="Times New Roman" w:hAnsi="Times New Roman" w:cs="Times New Roman"/>
                <w:iCs/>
                <w:vertAlign w:val="subscript"/>
              </w:rPr>
              <w:t>c</w:t>
            </w:r>
            <w:r w:rsidRPr="00615144">
              <w:rPr>
                <w:rFonts w:ascii="Times New Roman" w:hAnsi="Times New Roman" w:cs="Times New Roman"/>
                <w:iCs/>
              </w:rPr>
              <w:t xml:space="preserve"> </w:t>
            </w:r>
            <w:r w:rsidRPr="00615144">
              <w:rPr>
                <w:rFonts w:ascii="Times New Roman" w:hAnsi="Times New Roman" w:cs="Times New Roman"/>
              </w:rPr>
              <w:t>≤ 5</w:t>
            </w:r>
          </w:p>
        </w:tc>
        <w:tc>
          <w:tcPr>
            <w:tcW w:w="1826" w:type="dxa"/>
            <w:vMerge/>
          </w:tcPr>
          <w:p w:rsidR="004B1320" w:rsidRPr="00615144" w:rsidRDefault="004B1320" w:rsidP="00E629F8">
            <w:pPr>
              <w:rPr>
                <w:rFonts w:ascii="Times New Roman" w:hAnsi="Times New Roman" w:cs="Times New Roman"/>
              </w:rPr>
            </w:pPr>
          </w:p>
        </w:tc>
      </w:tr>
      <w:tr w:rsidR="004B1320" w:rsidRPr="00615144" w:rsidTr="00E629F8">
        <w:trPr>
          <w:jc w:val="center"/>
        </w:trPr>
        <w:tc>
          <w:tcPr>
            <w:tcW w:w="2177" w:type="dxa"/>
          </w:tcPr>
          <w:p w:rsidR="004B1320" w:rsidRPr="00615144" w:rsidRDefault="004B1320" w:rsidP="00E629F8">
            <w:pPr>
              <w:jc w:val="left"/>
              <w:rPr>
                <w:rFonts w:ascii="Times New Roman" w:hAnsi="Times New Roman" w:cs="Times New Roman"/>
              </w:rPr>
            </w:pPr>
            <w:r w:rsidRPr="00615144">
              <w:rPr>
                <w:rFonts w:ascii="Times New Roman" w:hAnsi="Times New Roman" w:cs="Times New Roman"/>
              </w:rPr>
              <w:t>Stationary an</w:t>
            </w:r>
            <w:r w:rsidRPr="00615144">
              <w:rPr>
                <w:rFonts w:ascii="Times New Roman" w:hAnsi="Times New Roman" w:cs="Times New Roman"/>
              </w:rPr>
              <w:t>e</w:t>
            </w:r>
            <w:r w:rsidRPr="00615144">
              <w:rPr>
                <w:rFonts w:ascii="Times New Roman" w:hAnsi="Times New Roman" w:cs="Times New Roman"/>
              </w:rPr>
              <w:t>mometry</w:t>
            </w:r>
          </w:p>
        </w:tc>
        <w:tc>
          <w:tcPr>
            <w:tcW w:w="1634" w:type="dxa"/>
          </w:tcPr>
          <w:p w:rsidR="004B1320" w:rsidRPr="00615144" w:rsidRDefault="004B1320" w:rsidP="00E629F8">
            <w:pPr>
              <w:rPr>
                <w:rFonts w:ascii="Times New Roman" w:hAnsi="Times New Roman" w:cs="Times New Roman"/>
              </w:rPr>
            </w:pPr>
            <w:r w:rsidRPr="00615144">
              <w:rPr>
                <w:rFonts w:ascii="Times New Roman" w:hAnsi="Times New Roman" w:cs="Times New Roman"/>
              </w:rPr>
              <w:t>Applicable</w:t>
            </w:r>
          </w:p>
        </w:tc>
        <w:tc>
          <w:tcPr>
            <w:tcW w:w="1800" w:type="dxa"/>
          </w:tcPr>
          <w:p w:rsidR="004B1320" w:rsidRPr="00615144" w:rsidRDefault="004B1320" w:rsidP="00E629F8">
            <w:pPr>
              <w:rPr>
                <w:rFonts w:ascii="Times New Roman" w:hAnsi="Times New Roman" w:cs="Times New Roman"/>
              </w:rPr>
            </w:pPr>
            <w:r w:rsidRPr="00615144">
              <w:rPr>
                <w:rFonts w:ascii="Times New Roman" w:hAnsi="Times New Roman" w:cs="Times New Roman"/>
              </w:rPr>
              <w:t>Not applicable</w:t>
            </w:r>
          </w:p>
        </w:tc>
        <w:tc>
          <w:tcPr>
            <w:tcW w:w="1826" w:type="dxa"/>
          </w:tcPr>
          <w:p w:rsidR="004B1320" w:rsidRPr="00615144" w:rsidRDefault="004B1320" w:rsidP="00E629F8">
            <w:pPr>
              <w:rPr>
                <w:rFonts w:ascii="Times New Roman" w:hAnsi="Times New Roman" w:cs="Times New Roman"/>
              </w:rPr>
            </w:pPr>
            <w:r w:rsidRPr="00615144">
              <w:rPr>
                <w:rFonts w:ascii="Times New Roman" w:hAnsi="Times New Roman" w:cs="Times New Roman"/>
              </w:rPr>
              <w:t>Not applicable</w:t>
            </w:r>
          </w:p>
        </w:tc>
      </w:tr>
      <w:tr w:rsidR="004B1320" w:rsidRPr="00615144" w:rsidTr="00E629F8">
        <w:trPr>
          <w:jc w:val="center"/>
        </w:trPr>
        <w:tc>
          <w:tcPr>
            <w:tcW w:w="2177" w:type="dxa"/>
          </w:tcPr>
          <w:p w:rsidR="004B1320" w:rsidRPr="00615144" w:rsidRDefault="004B1320" w:rsidP="00B71526">
            <w:pPr>
              <w:rPr>
                <w:rFonts w:ascii="Times New Roman" w:hAnsi="Times New Roman" w:cs="Times New Roman"/>
              </w:rPr>
            </w:pPr>
            <w:r w:rsidRPr="00615144">
              <w:rPr>
                <w:rFonts w:ascii="Times New Roman" w:hAnsi="Times New Roman" w:cs="Times New Roman"/>
              </w:rPr>
              <w:t>Onboard anemom</w:t>
            </w:r>
            <w:r w:rsidRPr="00615144">
              <w:rPr>
                <w:rFonts w:ascii="Times New Roman" w:hAnsi="Times New Roman" w:cs="Times New Roman"/>
              </w:rPr>
              <w:t>e</w:t>
            </w:r>
            <w:r w:rsidRPr="00615144">
              <w:rPr>
                <w:rFonts w:ascii="Times New Roman" w:hAnsi="Times New Roman" w:cs="Times New Roman"/>
              </w:rPr>
              <w:t xml:space="preserve">try    </w:t>
            </w:r>
          </w:p>
        </w:tc>
        <w:tc>
          <w:tcPr>
            <w:tcW w:w="1634" w:type="dxa"/>
          </w:tcPr>
          <w:p w:rsidR="004B1320" w:rsidRPr="00615144" w:rsidRDefault="004B1320" w:rsidP="00E629F8">
            <w:pPr>
              <w:rPr>
                <w:rFonts w:ascii="Times New Roman" w:hAnsi="Times New Roman" w:cs="Times New Roman"/>
              </w:rPr>
            </w:pPr>
            <w:r w:rsidRPr="00615144">
              <w:rPr>
                <w:rFonts w:ascii="Times New Roman" w:hAnsi="Times New Roman" w:cs="Times New Roman"/>
              </w:rPr>
              <w:t>Applicable</w:t>
            </w:r>
          </w:p>
        </w:tc>
        <w:tc>
          <w:tcPr>
            <w:tcW w:w="1800" w:type="dxa"/>
          </w:tcPr>
          <w:p w:rsidR="004B1320" w:rsidRPr="00615144" w:rsidRDefault="004B1320" w:rsidP="00E629F8">
            <w:pPr>
              <w:rPr>
                <w:rFonts w:ascii="Times New Roman" w:hAnsi="Times New Roman" w:cs="Times New Roman"/>
              </w:rPr>
            </w:pPr>
            <w:r w:rsidRPr="00615144">
              <w:rPr>
                <w:rFonts w:ascii="Times New Roman" w:hAnsi="Times New Roman" w:cs="Times New Roman"/>
              </w:rPr>
              <w:t>Applicable</w:t>
            </w:r>
          </w:p>
        </w:tc>
        <w:tc>
          <w:tcPr>
            <w:tcW w:w="1826" w:type="dxa"/>
          </w:tcPr>
          <w:p w:rsidR="004B1320" w:rsidRPr="00615144" w:rsidRDefault="004B1320" w:rsidP="00E629F8">
            <w:pPr>
              <w:rPr>
                <w:rFonts w:ascii="Times New Roman" w:hAnsi="Times New Roman" w:cs="Times New Roman"/>
              </w:rPr>
            </w:pPr>
            <w:r w:rsidRPr="00615144">
              <w:rPr>
                <w:rFonts w:ascii="Times New Roman" w:hAnsi="Times New Roman" w:cs="Times New Roman"/>
              </w:rPr>
              <w:t>Applicable</w:t>
            </w:r>
          </w:p>
        </w:tc>
      </w:tr>
      <w:tr w:rsidR="004B1320" w:rsidRPr="00615144" w:rsidTr="00E629F8">
        <w:trPr>
          <w:jc w:val="center"/>
        </w:trPr>
        <w:tc>
          <w:tcPr>
            <w:tcW w:w="7437" w:type="dxa"/>
            <w:gridSpan w:val="4"/>
          </w:tcPr>
          <w:p w:rsidR="004B1320" w:rsidRPr="00615144" w:rsidRDefault="004B1320" w:rsidP="00E629F8">
            <w:pPr>
              <w:rPr>
                <w:rFonts w:ascii="Times New Roman" w:hAnsi="Times New Roman" w:cs="Times New Roman"/>
              </w:rPr>
            </w:pPr>
            <w:r w:rsidRPr="00615144">
              <w:rPr>
                <w:rFonts w:ascii="Times New Roman" w:hAnsi="Times New Roman" w:cs="Times New Roman"/>
              </w:rPr>
              <w:t>NOTE : Stationary anemometry is recommended when the absolute wind speed is less than 1 m/s.</w:t>
            </w:r>
          </w:p>
        </w:tc>
      </w:tr>
    </w:tbl>
    <w:p w:rsidR="00FF481F" w:rsidRPr="00615144" w:rsidRDefault="00663B77" w:rsidP="00FF481F">
      <w:pPr>
        <w:ind w:left="851" w:hanging="851"/>
        <w:jc w:val="center"/>
        <w:rPr>
          <w:rFonts w:ascii="Times New Roman" w:hAnsi="Times New Roman" w:cs="Times New Roman"/>
        </w:rPr>
      </w:pPr>
      <w:r w:rsidRPr="00615144">
        <w:rPr>
          <w:rFonts w:ascii="Times New Roman" w:hAnsi="Times New Roman" w:cs="Times New Roman"/>
        </w:rPr>
        <w:t xml:space="preserve">Table 1 — Applicable anemometry depending on average wind speed </w:t>
      </w:r>
    </w:p>
    <w:p w:rsidR="00663B77" w:rsidRPr="00615144" w:rsidRDefault="00663B77" w:rsidP="00FF481F">
      <w:pPr>
        <w:ind w:left="851" w:hanging="851"/>
        <w:jc w:val="center"/>
        <w:rPr>
          <w:rFonts w:ascii="Times New Roman" w:hAnsi="Times New Roman" w:cs="Times New Roman"/>
        </w:rPr>
      </w:pPr>
      <w:proofErr w:type="gramStart"/>
      <w:r w:rsidRPr="00615144">
        <w:rPr>
          <w:rFonts w:ascii="Times New Roman" w:hAnsi="Times New Roman" w:cs="Times New Roman"/>
        </w:rPr>
        <w:t>and</w:t>
      </w:r>
      <w:proofErr w:type="gramEnd"/>
      <w:r w:rsidRPr="00615144">
        <w:rPr>
          <w:rFonts w:ascii="Times New Roman" w:hAnsi="Times New Roman" w:cs="Times New Roman"/>
        </w:rPr>
        <w:t xml:space="preserve"> cross-wind component</w:t>
      </w:r>
    </w:p>
    <w:p w:rsidR="004B1320" w:rsidRPr="00615144" w:rsidRDefault="004B1320" w:rsidP="004B1320">
      <w:pPr>
        <w:ind w:left="851" w:hanging="851"/>
        <w:rPr>
          <w:rFonts w:ascii="Times New Roman" w:hAnsi="Times New Roman" w:cs="Times New Roman"/>
        </w:rPr>
      </w:pP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4.1.1.2. </w:t>
      </w:r>
      <w:r w:rsidRPr="00615144">
        <w:rPr>
          <w:rFonts w:ascii="Times New Roman" w:hAnsi="Times New Roman" w:cs="Times New Roman"/>
        </w:rPr>
        <w:tab/>
        <w:t>Atmospheric temperature</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The atmospheric temperature should be within the range of 278 </w:t>
      </w:r>
      <w:r w:rsidR="00C84CC6" w:rsidRPr="00615144">
        <w:rPr>
          <w:rFonts w:ascii="Times New Roman" w:hAnsi="Times New Roman" w:cs="Times New Roman"/>
        </w:rPr>
        <w:t xml:space="preserve">up </w:t>
      </w:r>
      <w:r w:rsidRPr="00615144">
        <w:rPr>
          <w:rFonts w:ascii="Times New Roman" w:hAnsi="Times New Roman" w:cs="Times New Roman"/>
        </w:rPr>
        <w:t xml:space="preserve">to </w:t>
      </w:r>
      <w:r w:rsidR="00C84CC6" w:rsidRPr="00615144">
        <w:rPr>
          <w:rFonts w:ascii="Times New Roman" w:hAnsi="Times New Roman" w:cs="Times New Roman"/>
        </w:rPr>
        <w:t xml:space="preserve">and including </w:t>
      </w:r>
      <w:r w:rsidRPr="00615144">
        <w:rPr>
          <w:rFonts w:ascii="Times New Roman" w:hAnsi="Times New Roman" w:cs="Times New Roman"/>
        </w:rPr>
        <w:t>308 K.</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At its option, a manufacturer may choose to perform coastdowns between </w:t>
      </w:r>
      <w:r w:rsidR="003D2821" w:rsidRPr="00615144">
        <w:rPr>
          <w:rFonts w:ascii="Times New Roman" w:hAnsi="Times New Roman" w:cs="Times New Roman"/>
        </w:rPr>
        <w:t>[</w:t>
      </w:r>
      <w:r w:rsidRPr="00615144">
        <w:rPr>
          <w:rFonts w:ascii="Times New Roman" w:hAnsi="Times New Roman" w:cs="Times New Roman"/>
        </w:rPr>
        <w:t>274</w:t>
      </w:r>
      <w:r w:rsidR="003D2821" w:rsidRPr="00615144">
        <w:rPr>
          <w:rFonts w:ascii="Times New Roman" w:hAnsi="Times New Roman" w:cs="Times New Roman"/>
        </w:rPr>
        <w:t>]</w:t>
      </w:r>
      <w:r w:rsidRPr="00615144">
        <w:rPr>
          <w:rFonts w:ascii="Times New Roman" w:hAnsi="Times New Roman" w:cs="Times New Roman"/>
        </w:rPr>
        <w:t xml:space="preserve"> and </w:t>
      </w:r>
      <w:r w:rsidR="003D2821" w:rsidRPr="00615144">
        <w:rPr>
          <w:rFonts w:ascii="Times New Roman" w:hAnsi="Times New Roman" w:cs="Times New Roman"/>
        </w:rPr>
        <w:t>[</w:t>
      </w:r>
      <w:r w:rsidRPr="00615144">
        <w:rPr>
          <w:rFonts w:ascii="Times New Roman" w:hAnsi="Times New Roman" w:cs="Times New Roman"/>
        </w:rPr>
        <w:t>278</w:t>
      </w:r>
      <w:r w:rsidR="003D2821" w:rsidRPr="00615144">
        <w:rPr>
          <w:rFonts w:ascii="Times New Roman" w:hAnsi="Times New Roman" w:cs="Times New Roman"/>
        </w:rPr>
        <w:t>]</w:t>
      </w:r>
      <w:r w:rsidRPr="00615144">
        <w:rPr>
          <w:rFonts w:ascii="Times New Roman" w:hAnsi="Times New Roman" w:cs="Times New Roman"/>
        </w:rPr>
        <w:t xml:space="preserve"> K.            </w:t>
      </w:r>
    </w:p>
    <w:p w:rsidR="004B1320" w:rsidRPr="00615144" w:rsidRDefault="004B1320" w:rsidP="004B1320">
      <w:pPr>
        <w:ind w:left="851" w:hanging="851"/>
        <w:rPr>
          <w:rFonts w:ascii="Times New Roman" w:hAnsi="Times New Roman" w:cs="Times New Roman"/>
        </w:rPr>
      </w:pPr>
    </w:p>
    <w:p w:rsidR="004B1320" w:rsidRPr="00615144" w:rsidRDefault="004B1320" w:rsidP="004B1320">
      <w:pPr>
        <w:tabs>
          <w:tab w:val="left" w:pos="851"/>
        </w:tabs>
        <w:ind w:left="851" w:hanging="851"/>
        <w:rPr>
          <w:rFonts w:ascii="Times New Roman" w:hAnsi="Times New Roman" w:cs="Times New Roman"/>
        </w:rPr>
      </w:pPr>
      <w:r w:rsidRPr="00615144">
        <w:rPr>
          <w:rFonts w:ascii="Times New Roman" w:hAnsi="Times New Roman" w:cs="Times New Roman"/>
        </w:rPr>
        <w:t xml:space="preserve">4.1.2. </w:t>
      </w:r>
      <w:r w:rsidRPr="00615144">
        <w:rPr>
          <w:rFonts w:ascii="Times New Roman" w:hAnsi="Times New Roman" w:cs="Times New Roman"/>
        </w:rPr>
        <w:tab/>
        <w:t xml:space="preserve">Test road </w:t>
      </w:r>
    </w:p>
    <w:p w:rsidR="004B1320" w:rsidRPr="00615144" w:rsidRDefault="004B1320" w:rsidP="00663B77">
      <w:pPr>
        <w:rPr>
          <w:rFonts w:ascii="Times New Roman" w:hAnsi="Times New Roman" w:cs="Times New Roman"/>
        </w:rPr>
      </w:pPr>
      <w:r w:rsidRPr="00615144">
        <w:rPr>
          <w:rFonts w:ascii="Times New Roman" w:hAnsi="Times New Roman" w:cs="Times New Roman"/>
        </w:rPr>
        <w:t>The road surface shall be flat, clean, dry and free of obstacles or wind barriers that might i</w:t>
      </w:r>
      <w:r w:rsidRPr="00615144">
        <w:rPr>
          <w:rFonts w:ascii="Times New Roman" w:hAnsi="Times New Roman" w:cs="Times New Roman"/>
        </w:rPr>
        <w:t>m</w:t>
      </w:r>
      <w:r w:rsidRPr="00615144">
        <w:rPr>
          <w:rFonts w:ascii="Times New Roman" w:hAnsi="Times New Roman" w:cs="Times New Roman"/>
        </w:rPr>
        <w:t>pede the measurement of the running resistance, and its texture and composition shall be re</w:t>
      </w:r>
      <w:r w:rsidRPr="00615144">
        <w:rPr>
          <w:rFonts w:ascii="Times New Roman" w:hAnsi="Times New Roman" w:cs="Times New Roman"/>
        </w:rPr>
        <w:t>p</w:t>
      </w:r>
      <w:r w:rsidRPr="00615144">
        <w:rPr>
          <w:rFonts w:ascii="Times New Roman" w:hAnsi="Times New Roman" w:cs="Times New Roman"/>
        </w:rPr>
        <w:t xml:space="preserve">resentative of current urban and highway road surfaces. The test-road longitudinal slope shall not exceed </w:t>
      </w:r>
      <w:r w:rsidRPr="00615144">
        <w:rPr>
          <w:rFonts w:ascii="Times New Roman" w:hAnsi="Times New Roman" w:cs="Times New Roman"/>
        </w:rPr>
        <w:sym w:font="Symbol" w:char="F0B1"/>
      </w:r>
      <w:r w:rsidRPr="00615144">
        <w:rPr>
          <w:rFonts w:ascii="Times New Roman" w:hAnsi="Times New Roman" w:cs="Times New Roman"/>
        </w:rPr>
        <w:t xml:space="preserve"> 1 per cent. The local slope between any points 3 m apart shall not deviate more than </w:t>
      </w:r>
      <w:r w:rsidRPr="00615144">
        <w:rPr>
          <w:rFonts w:ascii="Times New Roman" w:hAnsi="Times New Roman" w:cs="Times New Roman"/>
        </w:rPr>
        <w:sym w:font="Symbol" w:char="F0B1"/>
      </w:r>
      <w:r w:rsidRPr="00615144">
        <w:rPr>
          <w:rFonts w:ascii="Times New Roman" w:hAnsi="Times New Roman" w:cs="Times New Roman"/>
        </w:rPr>
        <w:t xml:space="preserve"> 0.5 per cent from this longitudinal slope. If tests in opposite directions cannot be pe</w:t>
      </w:r>
      <w:r w:rsidRPr="00615144">
        <w:rPr>
          <w:rFonts w:ascii="Times New Roman" w:hAnsi="Times New Roman" w:cs="Times New Roman"/>
        </w:rPr>
        <w:t>r</w:t>
      </w:r>
      <w:r w:rsidRPr="00615144">
        <w:rPr>
          <w:rFonts w:ascii="Times New Roman" w:hAnsi="Times New Roman" w:cs="Times New Roman"/>
        </w:rPr>
        <w:t xml:space="preserve">formed at the same part of the test track (e.g. on an oval test track with an obligatory driving direction), the sum of the longitudinal slopes of the parallel test track segments shall be </w:t>
      </w:r>
      <w:r w:rsidR="00802819" w:rsidRPr="00615144">
        <w:rPr>
          <w:rFonts w:ascii="Times New Roman" w:hAnsi="Times New Roman" w:cs="Times New Roman"/>
        </w:rPr>
        <w:t>b</w:t>
      </w:r>
      <w:r w:rsidR="00802819" w:rsidRPr="00615144">
        <w:rPr>
          <w:rFonts w:ascii="Times New Roman" w:hAnsi="Times New Roman" w:cs="Times New Roman"/>
        </w:rPr>
        <w:t>e</w:t>
      </w:r>
      <w:r w:rsidR="00802819" w:rsidRPr="00615144">
        <w:rPr>
          <w:rFonts w:ascii="Times New Roman" w:hAnsi="Times New Roman" w:cs="Times New Roman"/>
        </w:rPr>
        <w:t>tween 0 and an upward slope of 0.1 per cent.</w:t>
      </w:r>
      <w:r w:rsidRPr="00615144">
        <w:rPr>
          <w:rFonts w:ascii="Times New Roman" w:hAnsi="Times New Roman" w:cs="Times New Roman"/>
        </w:rPr>
        <w:t xml:space="preserve"> The maximum cross-sectional camber of the test road shall be 1.5 per cent.         </w:t>
      </w:r>
    </w:p>
    <w:p w:rsidR="004B1320" w:rsidRPr="00615144" w:rsidRDefault="004B1320" w:rsidP="004B1320">
      <w:pPr>
        <w:autoSpaceDE w:val="0"/>
        <w:autoSpaceDN w:val="0"/>
        <w:adjustRightInd w:val="0"/>
        <w:ind w:left="851"/>
        <w:jc w:val="left"/>
        <w:rPr>
          <w:rFonts w:ascii="Times New Roman" w:hAnsi="Times New Roman" w:cs="Times New Roman"/>
          <w:strike/>
          <w:szCs w:val="24"/>
        </w:rPr>
      </w:pP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4.2. </w:t>
      </w:r>
      <w:r w:rsidRPr="00615144">
        <w:rPr>
          <w:rFonts w:ascii="Times New Roman" w:hAnsi="Times New Roman" w:cs="Times New Roman"/>
        </w:rPr>
        <w:tab/>
        <w:t>Preparation for road test</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4.2.1. </w:t>
      </w:r>
      <w:r w:rsidR="00750134" w:rsidRPr="00615144">
        <w:rPr>
          <w:rFonts w:ascii="Times New Roman" w:hAnsi="Times New Roman" w:cs="Times New Roman"/>
        </w:rPr>
        <w:tab/>
      </w:r>
      <w:r w:rsidRPr="00615144">
        <w:rPr>
          <w:rFonts w:ascii="Times New Roman" w:hAnsi="Times New Roman" w:cs="Times New Roman"/>
        </w:rPr>
        <w:t>Test vehicle</w:t>
      </w:r>
    </w:p>
    <w:p w:rsidR="004B1320" w:rsidRPr="00615144" w:rsidRDefault="00FF481F" w:rsidP="004B1320">
      <w:pPr>
        <w:rPr>
          <w:rFonts w:ascii="Times New Roman" w:hAnsi="Times New Roman" w:cs="Times New Roman"/>
        </w:rPr>
      </w:pPr>
      <w:r w:rsidRPr="00615144">
        <w:rPr>
          <w:rFonts w:ascii="Times New Roman" w:hAnsi="Times New Roman" w:cs="Times New Roman"/>
        </w:rPr>
        <w:t>[</w:t>
      </w:r>
      <w:r w:rsidR="004B1320" w:rsidRPr="00615144">
        <w:rPr>
          <w:rFonts w:ascii="Times New Roman" w:hAnsi="Times New Roman" w:cs="Times New Roman"/>
        </w:rPr>
        <w:t>The test vehicle shall conform in all its components with the production series, or, if the v</w:t>
      </w:r>
      <w:r w:rsidR="004B1320" w:rsidRPr="00615144">
        <w:rPr>
          <w:rFonts w:ascii="Times New Roman" w:hAnsi="Times New Roman" w:cs="Times New Roman"/>
        </w:rPr>
        <w:t>e</w:t>
      </w:r>
      <w:r w:rsidR="004B1320" w:rsidRPr="00615144">
        <w:rPr>
          <w:rFonts w:ascii="Times New Roman" w:hAnsi="Times New Roman" w:cs="Times New Roman"/>
        </w:rPr>
        <w:t>hicle is different from the production series, a full description shall be given in the test report.</w:t>
      </w:r>
      <w:r w:rsidRPr="00615144">
        <w:rPr>
          <w:rFonts w:ascii="Times New Roman" w:hAnsi="Times New Roman" w:cs="Times New Roman"/>
        </w:rPr>
        <w:t>]</w:t>
      </w:r>
      <w:r w:rsidR="004B1320" w:rsidRPr="00615144">
        <w:rPr>
          <w:rFonts w:ascii="Times New Roman" w:hAnsi="Times New Roman" w:cs="Times New Roman"/>
        </w:rPr>
        <w:t xml:space="preserve">      </w:t>
      </w:r>
    </w:p>
    <w:p w:rsidR="004B1320" w:rsidRPr="00615144" w:rsidRDefault="004B1320" w:rsidP="004B1320">
      <w:pPr>
        <w:ind w:left="851" w:hanging="851"/>
        <w:rPr>
          <w:rFonts w:ascii="Times New Roman" w:hAnsi="Times New Roman" w:cs="Times New Roman"/>
        </w:rPr>
      </w:pPr>
    </w:p>
    <w:p w:rsidR="004B1320" w:rsidRPr="00615144" w:rsidRDefault="00FF481F" w:rsidP="004B1320">
      <w:pPr>
        <w:ind w:left="851" w:hanging="851"/>
        <w:rPr>
          <w:rFonts w:ascii="Times New Roman" w:hAnsi="Times New Roman" w:cs="Times New Roman"/>
        </w:rPr>
      </w:pPr>
      <w:r w:rsidRPr="00615144">
        <w:rPr>
          <w:rFonts w:ascii="Times New Roman" w:hAnsi="Times New Roman" w:cs="Times New Roman"/>
          <w:u w:val="single"/>
        </w:rPr>
        <w:t xml:space="preserve">NOTE: </w:t>
      </w:r>
      <w:r w:rsidR="00B16ED3" w:rsidRPr="00615144">
        <w:rPr>
          <w:rFonts w:ascii="Times New Roman" w:hAnsi="Times New Roman" w:cs="Times New Roman"/>
          <w:u w:val="single"/>
        </w:rPr>
        <w:t>The following s</w:t>
      </w:r>
      <w:r w:rsidRPr="00615144">
        <w:rPr>
          <w:rFonts w:ascii="Times New Roman" w:hAnsi="Times New Roman" w:cs="Times New Roman"/>
          <w:u w:val="single"/>
        </w:rPr>
        <w:t xml:space="preserve">ection </w:t>
      </w:r>
      <w:r w:rsidR="00B16ED3" w:rsidRPr="00615144">
        <w:rPr>
          <w:rFonts w:ascii="Times New Roman" w:hAnsi="Times New Roman" w:cs="Times New Roman"/>
          <w:u w:val="single"/>
        </w:rPr>
        <w:t>(</w:t>
      </w:r>
      <w:r w:rsidRPr="00615144">
        <w:rPr>
          <w:rFonts w:ascii="Times New Roman" w:hAnsi="Times New Roman" w:cs="Times New Roman"/>
          <w:u w:val="single"/>
        </w:rPr>
        <w:t>§4.2.1.1.</w:t>
      </w:r>
      <w:r w:rsidR="00B16ED3" w:rsidRPr="00615144">
        <w:rPr>
          <w:rFonts w:ascii="Times New Roman" w:hAnsi="Times New Roman" w:cs="Times New Roman"/>
          <w:u w:val="single"/>
        </w:rPr>
        <w:t>)</w:t>
      </w:r>
      <w:r w:rsidRPr="00615144">
        <w:rPr>
          <w:rFonts w:ascii="Times New Roman" w:hAnsi="Times New Roman" w:cs="Times New Roman"/>
          <w:u w:val="single"/>
        </w:rPr>
        <w:t xml:space="preserve"> is under development</w:t>
      </w:r>
      <w:r w:rsidR="004B1320" w:rsidRPr="00615144">
        <w:rPr>
          <w:rFonts w:ascii="Times New Roman" w:hAnsi="Times New Roman" w:cs="Times New Roman"/>
        </w:rPr>
        <w:t xml:space="preserve">           </w:t>
      </w:r>
    </w:p>
    <w:p w:rsidR="004B1320" w:rsidRPr="00615144" w:rsidRDefault="004B1320" w:rsidP="004B1320">
      <w:pPr>
        <w:ind w:left="851" w:hanging="851"/>
        <w:rPr>
          <w:rFonts w:ascii="Times New Roman" w:hAnsi="Times New Roman" w:cs="Times New Roman"/>
        </w:rPr>
      </w:pPr>
    </w:p>
    <w:p w:rsidR="00B16ED3" w:rsidRPr="00615144" w:rsidRDefault="00B16ED3" w:rsidP="00B16ED3">
      <w:pPr>
        <w:ind w:left="851" w:hanging="851"/>
        <w:rPr>
          <w:rFonts w:ascii="Times New Roman" w:hAnsi="Times New Roman" w:cs="Times New Roman"/>
        </w:rPr>
      </w:pPr>
      <w:r w:rsidRPr="00615144">
        <w:rPr>
          <w:rFonts w:ascii="Times New Roman" w:hAnsi="Times New Roman" w:cs="Times New Roman"/>
        </w:rPr>
        <w:t xml:space="preserve">[4.2.1.1. Test vehicle selection]  </w:t>
      </w:r>
    </w:p>
    <w:p w:rsidR="00B16ED3" w:rsidRPr="00615144" w:rsidRDefault="00B16ED3" w:rsidP="004B1320">
      <w:pPr>
        <w:ind w:left="851" w:hanging="851"/>
        <w:rPr>
          <w:rFonts w:ascii="Times New Roman" w:hAnsi="Times New Roman" w:cs="Times New Roman"/>
        </w:rPr>
      </w:pPr>
    </w:p>
    <w:p w:rsidR="00663B77" w:rsidRPr="00615144" w:rsidRDefault="004B1320" w:rsidP="004B1320">
      <w:pPr>
        <w:ind w:left="851" w:hanging="851"/>
        <w:rPr>
          <w:rFonts w:ascii="Times New Roman" w:hAnsi="Times New Roman" w:cs="Times New Roman"/>
        </w:rPr>
      </w:pPr>
      <w:r w:rsidRPr="00615144">
        <w:rPr>
          <w:rFonts w:ascii="Times New Roman" w:eastAsia="Arial Unicode MS" w:hAnsi="Times New Roman" w:cs="Times New Roman"/>
          <w:lang w:eastAsia="ja-JP"/>
        </w:rPr>
        <w:t xml:space="preserve">4.2.1.1.1. </w:t>
      </w:r>
      <w:r w:rsidRPr="00615144">
        <w:rPr>
          <w:rFonts w:ascii="Times New Roman" w:hAnsi="Times New Roman" w:cs="Times New Roman"/>
        </w:rPr>
        <w:t>The vehicle selected for road load determination for</w:t>
      </w:r>
      <w:r w:rsidR="00663B77" w:rsidRPr="00615144">
        <w:rPr>
          <w:rFonts w:ascii="Times New Roman" w:hAnsi="Times New Roman" w:cs="Times New Roman"/>
        </w:rPr>
        <w:t xml:space="preserve"> which approval is sought shall</w:t>
      </w:r>
    </w:p>
    <w:p w:rsidR="00663B77" w:rsidRPr="00615144" w:rsidRDefault="00663B77" w:rsidP="004B1320">
      <w:pPr>
        <w:ind w:left="851" w:hanging="851"/>
        <w:rPr>
          <w:rFonts w:ascii="Times New Roman" w:hAnsi="Times New Roman" w:cs="Times New Roman"/>
        </w:rPr>
      </w:pPr>
      <w:r w:rsidRPr="00615144">
        <w:rPr>
          <w:rFonts w:ascii="Times New Roman" w:hAnsi="Times New Roman" w:cs="Times New Roman"/>
        </w:rPr>
        <w:t xml:space="preserve"> </w:t>
      </w:r>
      <w:proofErr w:type="gramStart"/>
      <w:r w:rsidR="004B1320" w:rsidRPr="00615144">
        <w:rPr>
          <w:rFonts w:ascii="Times New Roman" w:hAnsi="Times New Roman" w:cs="Times New Roman"/>
        </w:rPr>
        <w:t>be</w:t>
      </w:r>
      <w:proofErr w:type="gramEnd"/>
      <w:r w:rsidR="004B1320" w:rsidRPr="00615144">
        <w:rPr>
          <w:rFonts w:ascii="Times New Roman" w:hAnsi="Times New Roman" w:cs="Times New Roman"/>
        </w:rPr>
        <w:t xml:space="preserve"> fitted with the worst case combination of permanently installed factory options leading to</w:t>
      </w:r>
    </w:p>
    <w:p w:rsidR="00663B77"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 </w:t>
      </w:r>
      <w:proofErr w:type="gramStart"/>
      <w:r w:rsidRPr="00615144">
        <w:rPr>
          <w:rFonts w:ascii="Times New Roman" w:hAnsi="Times New Roman" w:cs="Times New Roman"/>
        </w:rPr>
        <w:t>the</w:t>
      </w:r>
      <w:proofErr w:type="gramEnd"/>
      <w:r w:rsidRPr="00615144">
        <w:rPr>
          <w:rFonts w:ascii="Times New Roman" w:hAnsi="Times New Roman" w:cs="Times New Roman"/>
        </w:rPr>
        <w:t xml:space="preserve"> highest vehicle air resistance. Permanently installed factory options are those which</w:t>
      </w:r>
    </w:p>
    <w:p w:rsidR="004B1320" w:rsidRPr="00615144" w:rsidRDefault="004B1320" w:rsidP="004B1320">
      <w:pPr>
        <w:ind w:left="851" w:hanging="851"/>
        <w:rPr>
          <w:rFonts w:ascii="Times New Roman" w:eastAsia="Arial Unicode MS" w:hAnsi="Times New Roman" w:cs="Times New Roman"/>
          <w:lang w:eastAsia="ja-JP"/>
        </w:rPr>
      </w:pPr>
      <w:r w:rsidRPr="00615144">
        <w:rPr>
          <w:rFonts w:ascii="Times New Roman" w:hAnsi="Times New Roman" w:cs="Times New Roman"/>
        </w:rPr>
        <w:t xml:space="preserve"> </w:t>
      </w:r>
      <w:proofErr w:type="gramStart"/>
      <w:r w:rsidRPr="00615144">
        <w:rPr>
          <w:rFonts w:ascii="Times New Roman" w:hAnsi="Times New Roman" w:cs="Times New Roman"/>
        </w:rPr>
        <w:t>would</w:t>
      </w:r>
      <w:proofErr w:type="gramEnd"/>
      <w:r w:rsidRPr="00615144">
        <w:rPr>
          <w:rFonts w:ascii="Times New Roman" w:hAnsi="Times New Roman" w:cs="Times New Roman"/>
        </w:rPr>
        <w:t xml:space="preserve"> be expected to be used under normal driving conditions.    </w:t>
      </w:r>
    </w:p>
    <w:p w:rsidR="004B1320" w:rsidRPr="00615144" w:rsidRDefault="004B1320" w:rsidP="00663B77">
      <w:pPr>
        <w:rPr>
          <w:rFonts w:ascii="Times New Roman" w:hAnsi="Times New Roman" w:cs="Times New Roman"/>
        </w:rPr>
      </w:pPr>
      <w:r w:rsidRPr="00615144">
        <w:rPr>
          <w:rFonts w:ascii="Times New Roman" w:hAnsi="Times New Roman" w:cs="Times New Roman"/>
        </w:rPr>
        <w:t>4.2.1.1.1</w:t>
      </w:r>
      <w:proofErr w:type="gramStart"/>
      <w:r w:rsidRPr="00615144">
        <w:rPr>
          <w:rFonts w:ascii="Times New Roman" w:hAnsi="Times New Roman" w:cs="Times New Roman"/>
        </w:rPr>
        <w:t>.  The</w:t>
      </w:r>
      <w:proofErr w:type="gramEnd"/>
      <w:r w:rsidRPr="00615144">
        <w:rPr>
          <w:rFonts w:ascii="Times New Roman" w:hAnsi="Times New Roman" w:cs="Times New Roman"/>
        </w:rPr>
        <w:t xml:space="preserve"> vehicle selected for road load determination shall be fitted with the worst case combination of </w:t>
      </w:r>
      <w:r w:rsidRPr="00615144">
        <w:rPr>
          <w:rFonts w:ascii="Times New Roman" w:hAnsi="Times New Roman" w:cs="Times New Roman"/>
          <w:strike/>
        </w:rPr>
        <w:t>permanently installed</w:t>
      </w:r>
      <w:r w:rsidRPr="00615144">
        <w:rPr>
          <w:rFonts w:ascii="Times New Roman" w:hAnsi="Times New Roman" w:cs="Times New Roman"/>
        </w:rPr>
        <w:t xml:space="preserve"> factory options, i.e. having the highest air resistance of the vehicle family</w:t>
      </w:r>
      <w:r w:rsidR="00FF481F" w:rsidRPr="00615144">
        <w:rPr>
          <w:rFonts w:ascii="Times New Roman" w:hAnsi="Times New Roman" w:cs="Times New Roman"/>
        </w:rPr>
        <w:t xml:space="preserve"> </w:t>
      </w:r>
      <w:r w:rsidRPr="00615144">
        <w:rPr>
          <w:rFonts w:ascii="Times New Roman" w:hAnsi="Times New Roman" w:cs="Times New Roman"/>
        </w:rPr>
        <w:t xml:space="preserve">Options that are intended to increase the carrying capacity and/or use the towing capacity of the vehicle must not be fitted if they are not permanently installed during </w:t>
      </w:r>
      <w:r w:rsidRPr="00615144">
        <w:rPr>
          <w:rFonts w:ascii="Times New Roman" w:hAnsi="Times New Roman" w:cs="Times New Roman"/>
        </w:rPr>
        <w:lastRenderedPageBreak/>
        <w:t>normal driving conditions. The options excluded from the road load determination shall be listed in the test report.</w:t>
      </w:r>
    </w:p>
    <w:p w:rsidR="004B1320" w:rsidRPr="00615144" w:rsidRDefault="004B1320" w:rsidP="004B1320">
      <w:pPr>
        <w:ind w:left="851" w:hanging="851"/>
        <w:rPr>
          <w:rFonts w:ascii="Times New Roman" w:eastAsia="Arial Unicode MS" w:hAnsi="Times New Roman" w:cs="Times New Roman"/>
          <w:strike/>
          <w:highlight w:val="yellow"/>
          <w:lang w:eastAsia="ja-JP"/>
        </w:rPr>
      </w:pPr>
    </w:p>
    <w:p w:rsidR="004B1320" w:rsidRPr="00615144" w:rsidRDefault="004B1320" w:rsidP="00B71526">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4.2.1.1.3. Moveable aerodynamic body parts shall be fixed in the most unfavourable position for the duration of the road load test unless it is obvious that the favourable position is repr</w:t>
      </w:r>
      <w:r w:rsidRPr="00615144">
        <w:rPr>
          <w:rFonts w:ascii="Times New Roman" w:eastAsia="Arial Unicode MS" w:hAnsi="Times New Roman" w:cs="Times New Roman"/>
          <w:lang w:eastAsia="ja-JP"/>
        </w:rPr>
        <w:t>e</w:t>
      </w:r>
      <w:r w:rsidRPr="00615144">
        <w:rPr>
          <w:rFonts w:ascii="Times New Roman" w:eastAsia="Arial Unicode MS" w:hAnsi="Times New Roman" w:cs="Times New Roman"/>
          <w:lang w:eastAsia="ja-JP"/>
        </w:rPr>
        <w:t xml:space="preserve">sentative for normal driving conditions.             </w:t>
      </w:r>
    </w:p>
    <w:p w:rsidR="004B1320" w:rsidRPr="00615144" w:rsidRDefault="004B1320" w:rsidP="00B71526">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 xml:space="preserve">4.2.1.1.3. Moveable aerodynamic body parts shall be operated as representative under normal driving conditions.  </w:t>
      </w:r>
    </w:p>
    <w:p w:rsidR="004B1320" w:rsidRPr="00615144" w:rsidRDefault="004B1320" w:rsidP="00B71526">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 xml:space="preserve">4.2.1.1.3. Moveable aerodynamic body parts shall operate as intended under normal driving conditions.       </w:t>
      </w:r>
    </w:p>
    <w:p w:rsidR="004B1320" w:rsidRPr="00615144" w:rsidRDefault="00FF481F" w:rsidP="00FF481F">
      <w:pPr>
        <w:rPr>
          <w:rFonts w:ascii="Times New Roman" w:eastAsia="Arial Unicode MS" w:hAnsi="Times New Roman" w:cs="Times New Roman"/>
          <w:lang w:eastAsia="ja-JP"/>
        </w:rPr>
      </w:pPr>
      <w:r w:rsidRPr="00615144">
        <w:rPr>
          <w:rFonts w:ascii="Times New Roman" w:eastAsia="Arial Unicode MS" w:hAnsi="Times New Roman" w:cs="Times New Roman"/>
          <w:i/>
          <w:iCs/>
          <w:lang w:eastAsia="ja-JP"/>
        </w:rPr>
        <w:t>(</w:t>
      </w:r>
      <w:r w:rsidR="004B1320" w:rsidRPr="00615144">
        <w:rPr>
          <w:rFonts w:ascii="Times New Roman" w:eastAsia="Arial Unicode MS" w:hAnsi="Times New Roman" w:cs="Times New Roman"/>
          <w:i/>
          <w:iCs/>
          <w:lang w:eastAsia="ja-JP"/>
        </w:rPr>
        <w:t xml:space="preserve">“normal driving conditions” </w:t>
      </w:r>
      <w:r w:rsidR="004B1320" w:rsidRPr="00615144">
        <w:rPr>
          <w:rFonts w:ascii="Times New Roman" w:eastAsia="Arial Unicode MS" w:hAnsi="Times New Roman" w:cs="Times New Roman"/>
          <w:lang w:eastAsia="ja-JP"/>
        </w:rPr>
        <w:t xml:space="preserve">means: a vehicle with </w:t>
      </w:r>
      <w:r w:rsidR="004B1320" w:rsidRPr="00615144">
        <w:rPr>
          <w:rFonts w:ascii="Times New Roman" w:eastAsia="Arial Unicode MS" w:hAnsi="Times New Roman" w:cs="Times New Roman"/>
          <w:i/>
          <w:iCs/>
          <w:lang w:eastAsia="ja-JP"/>
        </w:rPr>
        <w:t>TMH</w:t>
      </w:r>
      <w:r w:rsidR="004B1320" w:rsidRPr="00615144">
        <w:rPr>
          <w:rFonts w:ascii="Times New Roman" w:eastAsia="Arial Unicode MS" w:hAnsi="Times New Roman" w:cs="Times New Roman"/>
          <w:lang w:eastAsia="ja-JP"/>
        </w:rPr>
        <w:t xml:space="preserve"> driven through a </w:t>
      </w:r>
      <w:r w:rsidR="004B1320" w:rsidRPr="00615144">
        <w:rPr>
          <w:rFonts w:ascii="Times New Roman" w:eastAsia="Arial Unicode MS" w:hAnsi="Times New Roman" w:cs="Times New Roman"/>
          <w:i/>
          <w:iCs/>
          <w:lang w:eastAsia="ja-JP"/>
        </w:rPr>
        <w:t xml:space="preserve">WLTC </w:t>
      </w:r>
      <w:r w:rsidR="004B1320" w:rsidRPr="00615144">
        <w:rPr>
          <w:rFonts w:ascii="Times New Roman" w:eastAsia="Arial Unicode MS" w:hAnsi="Times New Roman" w:cs="Times New Roman"/>
          <w:lang w:eastAsia="ja-JP"/>
        </w:rPr>
        <w:t>cycle at temperatures between [</w:t>
      </w:r>
      <w:r w:rsidR="004B1320" w:rsidRPr="00615144">
        <w:rPr>
          <w:rFonts w:ascii="Times New Roman" w:eastAsia="Arial Unicode MS" w:hAnsi="Times New Roman" w:cs="Times New Roman"/>
          <w:i/>
          <w:iCs/>
          <w:lang w:eastAsia="ja-JP"/>
        </w:rPr>
        <w:t>274 and 308</w:t>
      </w:r>
      <w:r w:rsidR="004B1320" w:rsidRPr="00615144">
        <w:rPr>
          <w:rFonts w:ascii="Times New Roman" w:eastAsia="Arial Unicode MS" w:hAnsi="Times New Roman" w:cs="Times New Roman"/>
          <w:lang w:eastAsia="ja-JP"/>
        </w:rPr>
        <w:t>]</w:t>
      </w:r>
      <w:r w:rsidR="004B1320" w:rsidRPr="00615144">
        <w:rPr>
          <w:rFonts w:ascii="Times New Roman" w:eastAsia="Arial Unicode MS" w:hAnsi="Times New Roman" w:cs="Times New Roman"/>
          <w:i/>
          <w:iCs/>
          <w:lang w:eastAsia="ja-JP"/>
        </w:rPr>
        <w:t xml:space="preserve"> K   </w:t>
      </w:r>
    </w:p>
    <w:p w:rsidR="004B1320" w:rsidRPr="00615144" w:rsidRDefault="004B1320" w:rsidP="004B1320">
      <w:pPr>
        <w:ind w:left="851" w:hanging="851"/>
        <w:rPr>
          <w:rFonts w:ascii="Times New Roman" w:eastAsia="Arial Unicode MS" w:hAnsi="Times New Roman" w:cs="Times New Roman"/>
          <w:highlight w:val="yellow"/>
          <w:lang w:eastAsia="ja-JP"/>
        </w:rPr>
      </w:pPr>
    </w:p>
    <w:p w:rsidR="004B1320" w:rsidRPr="00615144" w:rsidRDefault="004B1320" w:rsidP="00B71526">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 xml:space="preserve">4.2.1.1.4. For the selected tyre, the wheel with the highest expected air drag shall be used. </w:t>
      </w:r>
      <w:r w:rsidR="00B71526" w:rsidRPr="00615144">
        <w:rPr>
          <w:rFonts w:ascii="Times New Roman" w:eastAsia="Arial Unicode MS" w:hAnsi="Times New Roman" w:cs="Times New Roman"/>
          <w:lang w:eastAsia="ja-JP"/>
        </w:rPr>
        <w:t xml:space="preserve">   </w:t>
      </w:r>
    </w:p>
    <w:p w:rsidR="004B1320" w:rsidRPr="00615144" w:rsidRDefault="004B1320" w:rsidP="004B1320">
      <w:pPr>
        <w:ind w:left="851" w:hanging="851"/>
        <w:rPr>
          <w:rFonts w:ascii="Times New Roman" w:eastAsia="Arial Unicode MS" w:hAnsi="Times New Roman" w:cs="Times New Roman"/>
          <w:strike/>
          <w:highlight w:val="yellow"/>
          <w:lang w:eastAsia="ja-JP"/>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4.2.1.1.5. Before and after the road load determination procedure, the selected vehicle shall be weighed, including the test driver and equipment, to determine the average weight m (see §4.3.1.4.4). The minimum weight of the vehicle shall be equal to or higher than the target test mass (TMH or TML, calculated according to §4.2.1.1.5.1 and §</w:t>
      </w:r>
      <w:proofErr w:type="gramStart"/>
      <w:r w:rsidRPr="00615144">
        <w:rPr>
          <w:rFonts w:ascii="Times New Roman" w:hAnsi="Times New Roman" w:cs="Times New Roman"/>
        </w:rPr>
        <w:t>4.2.1.1.7.5.1 )</w:t>
      </w:r>
      <w:proofErr w:type="gramEnd"/>
      <w:r w:rsidRPr="00615144">
        <w:rPr>
          <w:rFonts w:ascii="Times New Roman" w:hAnsi="Times New Roman" w:cs="Times New Roman"/>
        </w:rPr>
        <w:t xml:space="preserve"> at the beginning of the road load determination procedure. For all further calculations, the average weight m shall be used.   </w:t>
      </w:r>
    </w:p>
    <w:p w:rsidR="004B1320" w:rsidRPr="00615144" w:rsidRDefault="004B1320" w:rsidP="004B1320">
      <w:pPr>
        <w:ind w:left="851" w:hanging="851"/>
        <w:rPr>
          <w:rFonts w:ascii="Times New Roman" w:eastAsia="Arial Unicode MS" w:hAnsi="Times New Roman" w:cs="Times New Roman"/>
          <w:lang w:eastAsia="ja-JP"/>
        </w:rPr>
      </w:pPr>
    </w:p>
    <w:p w:rsidR="004B1320" w:rsidRPr="00615144" w:rsidRDefault="004B1320" w:rsidP="004B1320">
      <w:pPr>
        <w:rPr>
          <w:rFonts w:ascii="Times New Roman" w:hAnsi="Times New Roman" w:cs="Times New Roman"/>
          <w:strike/>
        </w:rPr>
      </w:pPr>
      <w:r w:rsidRPr="00615144">
        <w:rPr>
          <w:rFonts w:ascii="Times New Roman" w:hAnsi="Times New Roman" w:cs="Times New Roman"/>
        </w:rPr>
        <w:t>4.2.1.1.5.   Before and after the road load determination procedure, the selected vehicle shall be weighed, including the test driver and equipment, to determine the average mass m (see §4.3.1.4.4).  The minimum mass of the vehicle shall be equal to or higher than the target test mass (TM</w:t>
      </w:r>
      <w:r w:rsidRPr="00615144">
        <w:rPr>
          <w:rFonts w:ascii="Times New Roman" w:hAnsi="Times New Roman" w:cs="Times New Roman"/>
          <w:vertAlign w:val="subscript"/>
        </w:rPr>
        <w:t>H</w:t>
      </w:r>
      <w:r w:rsidRPr="00615144">
        <w:rPr>
          <w:rFonts w:ascii="Times New Roman" w:hAnsi="Times New Roman" w:cs="Times New Roman"/>
        </w:rPr>
        <w:t xml:space="preserve"> or TM</w:t>
      </w:r>
      <w:r w:rsidRPr="00615144">
        <w:rPr>
          <w:rFonts w:ascii="Times New Roman" w:hAnsi="Times New Roman" w:cs="Times New Roman"/>
          <w:vertAlign w:val="subscript"/>
        </w:rPr>
        <w:t>L</w:t>
      </w:r>
      <w:r w:rsidRPr="00615144">
        <w:rPr>
          <w:rFonts w:ascii="Times New Roman" w:hAnsi="Times New Roman" w:cs="Times New Roman"/>
        </w:rPr>
        <w:t>, calculated according to §4.2.1.1.5.1 and §</w:t>
      </w:r>
      <w:proofErr w:type="gramStart"/>
      <w:r w:rsidRPr="00615144">
        <w:rPr>
          <w:rFonts w:ascii="Times New Roman" w:hAnsi="Times New Roman" w:cs="Times New Roman"/>
        </w:rPr>
        <w:t>4.2.1.1.7.5.1 )</w:t>
      </w:r>
      <w:proofErr w:type="gramEnd"/>
      <w:r w:rsidRPr="00615144">
        <w:rPr>
          <w:rFonts w:ascii="Times New Roman" w:hAnsi="Times New Roman" w:cs="Times New Roman"/>
        </w:rPr>
        <w:t xml:space="preserve"> at the start of the road load determination procedure. </w:t>
      </w:r>
    </w:p>
    <w:p w:rsidR="004B1320" w:rsidRPr="00615144" w:rsidRDefault="004B1320" w:rsidP="004B1320">
      <w:pPr>
        <w:rPr>
          <w:rFonts w:ascii="Times New Roman" w:hAnsi="Times New Roman" w:cs="Times New Roman"/>
        </w:rPr>
      </w:pPr>
      <w:r w:rsidRPr="00615144">
        <w:rPr>
          <w:rFonts w:ascii="Times New Roman" w:hAnsi="Times New Roman" w:cs="Times New Roman"/>
        </w:rPr>
        <w:t>For the calculation of the CO</w:t>
      </w:r>
      <w:r w:rsidRPr="00615144">
        <w:rPr>
          <w:rFonts w:ascii="Times New Roman" w:hAnsi="Times New Roman" w:cs="Times New Roman"/>
          <w:vertAlign w:val="subscript"/>
        </w:rPr>
        <w:t>2</w:t>
      </w:r>
      <w:r w:rsidRPr="00615144">
        <w:rPr>
          <w:rFonts w:ascii="Times New Roman" w:hAnsi="Times New Roman" w:cs="Times New Roman"/>
        </w:rPr>
        <w:t xml:space="preserve"> </w:t>
      </w:r>
      <w:r w:rsidRPr="00615144">
        <w:rPr>
          <w:rFonts w:ascii="Times New Roman" w:hAnsi="Times New Roman" w:cs="Times New Roman"/>
          <w:szCs w:val="24"/>
        </w:rPr>
        <w:t>emissions at additional test masses</w:t>
      </w:r>
      <w:r w:rsidRPr="00615144">
        <w:rPr>
          <w:rFonts w:ascii="Times New Roman" w:hAnsi="Times New Roman" w:cs="Times New Roman"/>
        </w:rPr>
        <w:t xml:space="preserve"> </w:t>
      </w:r>
      <w:r w:rsidRPr="00615144">
        <w:rPr>
          <w:rFonts w:ascii="Times New Roman" w:hAnsi="Times New Roman" w:cs="Times New Roman"/>
          <w:strike/>
        </w:rPr>
        <w:t>regression</w:t>
      </w:r>
      <w:r w:rsidRPr="00615144">
        <w:rPr>
          <w:rFonts w:ascii="Times New Roman" w:hAnsi="Times New Roman" w:cs="Times New Roman"/>
        </w:rPr>
        <w:t xml:space="preserve"> in Annex 7, the actual test masses TM</w:t>
      </w:r>
      <w:r w:rsidRPr="00615144">
        <w:rPr>
          <w:rFonts w:ascii="Times New Roman" w:hAnsi="Times New Roman" w:cs="Times New Roman"/>
          <w:vertAlign w:val="subscript"/>
        </w:rPr>
        <w:t>H, actual</w:t>
      </w:r>
      <w:r w:rsidRPr="00615144">
        <w:rPr>
          <w:rFonts w:ascii="Times New Roman" w:hAnsi="Times New Roman" w:cs="Times New Roman"/>
        </w:rPr>
        <w:t xml:space="preserve"> and TM</w:t>
      </w:r>
      <w:r w:rsidRPr="00615144">
        <w:rPr>
          <w:rFonts w:ascii="Times New Roman" w:hAnsi="Times New Roman" w:cs="Times New Roman"/>
          <w:vertAlign w:val="subscript"/>
        </w:rPr>
        <w:t>L, actual</w:t>
      </w:r>
      <w:r w:rsidRPr="00615144">
        <w:rPr>
          <w:rFonts w:ascii="Times New Roman" w:hAnsi="Times New Roman" w:cs="Times New Roman"/>
        </w:rPr>
        <w:t xml:space="preserve"> will be applied, i.e. the average mass m for the respective test masses.    </w:t>
      </w:r>
    </w:p>
    <w:p w:rsidR="004B1320" w:rsidRPr="00615144" w:rsidRDefault="004B1320" w:rsidP="004B1320">
      <w:pPr>
        <w:ind w:left="851" w:hanging="851"/>
        <w:rPr>
          <w:rFonts w:ascii="Times New Roman" w:eastAsia="Arial Unicode MS" w:hAnsi="Times New Roman" w:cs="Times New Roman"/>
          <w:lang w:eastAsia="ja-JP"/>
        </w:rPr>
      </w:pPr>
    </w:p>
    <w:p w:rsidR="004B1320" w:rsidRPr="00615144" w:rsidRDefault="004B1320" w:rsidP="00663B77">
      <w:pPr>
        <w:rPr>
          <w:rFonts w:ascii="Times New Roman" w:eastAsia="Arial Unicode MS" w:hAnsi="Times New Roman" w:cs="Times New Roman"/>
          <w:bCs/>
          <w:szCs w:val="24"/>
          <w:lang w:eastAsia="ja-JP"/>
        </w:rPr>
      </w:pPr>
      <w:r w:rsidRPr="00615144">
        <w:rPr>
          <w:rFonts w:ascii="Times New Roman" w:eastAsia="Arial Unicode MS" w:hAnsi="Times New Roman" w:cs="Times New Roman"/>
          <w:lang w:eastAsia="ja-JP"/>
        </w:rPr>
        <w:t>4.2.1.1.5.1</w:t>
      </w:r>
      <w:proofErr w:type="gramStart"/>
      <w:r w:rsidRPr="00615144">
        <w:rPr>
          <w:rFonts w:ascii="Times New Roman" w:eastAsia="Arial Unicode MS" w:hAnsi="Times New Roman" w:cs="Times New Roman"/>
          <w:lang w:eastAsia="ja-JP"/>
        </w:rPr>
        <w:t>.  TM</w:t>
      </w:r>
      <w:r w:rsidRPr="00615144">
        <w:rPr>
          <w:rFonts w:ascii="Times New Roman" w:eastAsia="Arial Unicode MS" w:hAnsi="Times New Roman" w:cs="Times New Roman"/>
          <w:vertAlign w:val="subscript"/>
          <w:lang w:eastAsia="ja-JP"/>
        </w:rPr>
        <w:t>H</w:t>
      </w:r>
      <w:proofErr w:type="gramEnd"/>
      <w:r w:rsidRPr="00615144">
        <w:rPr>
          <w:rFonts w:ascii="Times New Roman" w:eastAsia="Arial Unicode MS" w:hAnsi="Times New Roman" w:cs="Times New Roman"/>
          <w:lang w:eastAsia="ja-JP"/>
        </w:rPr>
        <w:t xml:space="preserve"> </w:t>
      </w:r>
      <w:r w:rsidRPr="00615144">
        <w:rPr>
          <w:rFonts w:ascii="Times New Roman" w:hAnsi="Times New Roman" w:cs="Times New Roman"/>
        </w:rPr>
        <w:t>shall be calculated by adding (a) the unladen mass of the vehicle family UM, (b) the mass of all optional equipment available for the vehicle family OM</w:t>
      </w:r>
      <w:r w:rsidRPr="00615144">
        <w:rPr>
          <w:rFonts w:ascii="Times New Roman" w:hAnsi="Times New Roman" w:cs="Times New Roman"/>
          <w:vertAlign w:val="subscript"/>
        </w:rPr>
        <w:t>H</w:t>
      </w:r>
      <w:r w:rsidRPr="00615144">
        <w:rPr>
          <w:rFonts w:ascii="Times New Roman" w:hAnsi="Times New Roman" w:cs="Times New Roman"/>
        </w:rPr>
        <w:t>, (c) 100 kilograms and (d) a variable mass. The mass in (d) shall be [15] per cent of the difference between the maximum laden mass LM and the sum of (a), (b) and (c)</w:t>
      </w:r>
      <w:r w:rsidR="00700D57" w:rsidRPr="00615144">
        <w:rPr>
          <w:rFonts w:ascii="Times New Roman" w:hAnsi="Times New Roman" w:cs="Times New Roman"/>
        </w:rPr>
        <w:t xml:space="preserve"> for category 1-1 and 1-2 vehicles</w:t>
      </w:r>
      <w:r w:rsidRPr="00615144">
        <w:rPr>
          <w:rFonts w:ascii="Times New Roman" w:hAnsi="Times New Roman" w:cs="Times New Roman"/>
        </w:rPr>
        <w:t xml:space="preserve">. </w:t>
      </w:r>
      <w:r w:rsidR="00700D57" w:rsidRPr="00615144">
        <w:rPr>
          <w:rFonts w:ascii="Times New Roman" w:hAnsi="Times New Roman" w:cs="Times New Roman"/>
        </w:rPr>
        <w:t>The mass in (d) shall be [28] per cent of the difference between the maximum laden mass LM and the sum of (a), (b) and (c) for category 2 vehicles.</w:t>
      </w:r>
      <w:r w:rsidRPr="00615144">
        <w:rPr>
          <w:rFonts w:ascii="Times New Roman" w:hAnsi="Times New Roman" w:cs="Times New Roman"/>
        </w:rPr>
        <w:t xml:space="preserve">    </w:t>
      </w:r>
    </w:p>
    <w:p w:rsidR="004B1320" w:rsidRPr="00615144" w:rsidRDefault="004B1320" w:rsidP="004B1320">
      <w:pPr>
        <w:ind w:left="851" w:hanging="851"/>
        <w:rPr>
          <w:rFonts w:ascii="Times New Roman" w:eastAsia="Arial Unicode MS" w:hAnsi="Times New Roman" w:cs="Times New Roman"/>
          <w:bCs/>
          <w:szCs w:val="24"/>
          <w:highlight w:val="yellow"/>
          <w:lang w:eastAsia="ja-JP"/>
        </w:rPr>
      </w:pPr>
    </w:p>
    <w:p w:rsidR="004B1320" w:rsidRPr="00615144" w:rsidRDefault="004B1320" w:rsidP="00663B77">
      <w:pPr>
        <w:rPr>
          <w:rFonts w:ascii="Times New Roman" w:eastAsia="Arial Unicode MS" w:hAnsi="Times New Roman" w:cs="Times New Roman"/>
          <w:bCs/>
          <w:szCs w:val="24"/>
          <w:lang w:eastAsia="ja-JP"/>
        </w:rPr>
      </w:pPr>
      <w:r w:rsidRPr="00615144">
        <w:rPr>
          <w:rFonts w:ascii="Times New Roman" w:eastAsia="Arial Unicode MS" w:hAnsi="Times New Roman" w:cs="Times New Roman"/>
          <w:bCs/>
          <w:szCs w:val="24"/>
          <w:lang w:eastAsia="ja-JP"/>
        </w:rPr>
        <w:t xml:space="preserve">4.2.1.1.6. The test vehicle configuration shall be recorded in the approval test report and shall be used for any subsequent testing. </w:t>
      </w:r>
    </w:p>
    <w:p w:rsidR="004B1320" w:rsidRPr="00615144" w:rsidRDefault="004B1320" w:rsidP="004B1320">
      <w:pPr>
        <w:ind w:left="851" w:hanging="851"/>
        <w:rPr>
          <w:rFonts w:ascii="Times New Roman" w:eastAsia="Arial Unicode MS" w:hAnsi="Times New Roman" w:cs="Times New Roman"/>
          <w:bCs/>
          <w:szCs w:val="24"/>
          <w:highlight w:val="yellow"/>
          <w:lang w:eastAsia="ja-JP"/>
        </w:rPr>
      </w:pPr>
    </w:p>
    <w:p w:rsidR="004B1320" w:rsidRPr="00615144" w:rsidRDefault="004B1320" w:rsidP="004B1320">
      <w:pPr>
        <w:rPr>
          <w:rFonts w:ascii="Times New Roman" w:eastAsia="Arial Unicode MS" w:hAnsi="Times New Roman" w:cs="Times New Roman"/>
          <w:bCs/>
          <w:szCs w:val="24"/>
          <w:lang w:eastAsia="ja-JP"/>
        </w:rPr>
      </w:pPr>
      <w:r w:rsidRPr="00615144">
        <w:rPr>
          <w:rFonts w:ascii="Times New Roman" w:eastAsia="Arial Unicode MS" w:hAnsi="Times New Roman" w:cs="Times New Roman"/>
          <w:bCs/>
          <w:szCs w:val="24"/>
          <w:lang w:eastAsia="ja-JP"/>
        </w:rPr>
        <w:t>4.2.1.1.7. At the request of the manufacturer, the vehicle may be tested again at a test mass TM</w:t>
      </w:r>
      <w:r w:rsidRPr="00615144">
        <w:rPr>
          <w:rFonts w:ascii="Times New Roman" w:eastAsia="Arial Unicode MS" w:hAnsi="Times New Roman" w:cs="Times New Roman"/>
          <w:bCs/>
          <w:szCs w:val="24"/>
          <w:vertAlign w:val="subscript"/>
          <w:lang w:eastAsia="ja-JP"/>
        </w:rPr>
        <w:t>L</w:t>
      </w:r>
      <w:r w:rsidRPr="00615144">
        <w:rPr>
          <w:rFonts w:ascii="Times New Roman" w:eastAsia="Arial Unicode MS" w:hAnsi="Times New Roman" w:cs="Times New Roman"/>
          <w:bCs/>
          <w:szCs w:val="24"/>
          <w:lang w:eastAsia="ja-JP"/>
        </w:rPr>
        <w:t xml:space="preserve"> [and at different road load settings (RL</w:t>
      </w:r>
      <w:r w:rsidRPr="00615144">
        <w:rPr>
          <w:rFonts w:ascii="Times New Roman" w:eastAsia="Arial Unicode MS" w:hAnsi="Times New Roman" w:cs="Times New Roman"/>
          <w:bCs/>
          <w:szCs w:val="24"/>
          <w:vertAlign w:val="subscript"/>
          <w:lang w:eastAsia="ja-JP"/>
        </w:rPr>
        <w:t>HH</w:t>
      </w:r>
      <w:r w:rsidRPr="00615144">
        <w:rPr>
          <w:rFonts w:ascii="Times New Roman" w:eastAsia="Arial Unicode MS" w:hAnsi="Times New Roman" w:cs="Times New Roman"/>
          <w:bCs/>
          <w:szCs w:val="24"/>
          <w:lang w:eastAsia="ja-JP"/>
        </w:rPr>
        <w:t>, RL</w:t>
      </w:r>
      <w:r w:rsidRPr="00615144">
        <w:rPr>
          <w:rFonts w:ascii="Times New Roman" w:eastAsia="Arial Unicode MS" w:hAnsi="Times New Roman" w:cs="Times New Roman"/>
          <w:bCs/>
          <w:szCs w:val="24"/>
          <w:vertAlign w:val="subscript"/>
          <w:lang w:eastAsia="ja-JP"/>
        </w:rPr>
        <w:t>HL</w:t>
      </w:r>
      <w:r w:rsidRPr="00615144">
        <w:rPr>
          <w:rFonts w:ascii="Times New Roman" w:eastAsia="Arial Unicode MS" w:hAnsi="Times New Roman" w:cs="Times New Roman"/>
          <w:bCs/>
          <w:szCs w:val="24"/>
          <w:lang w:eastAsia="ja-JP"/>
        </w:rPr>
        <w:t xml:space="preserve"> and RL</w:t>
      </w:r>
      <w:r w:rsidRPr="00615144">
        <w:rPr>
          <w:rFonts w:ascii="Times New Roman" w:eastAsia="Arial Unicode MS" w:hAnsi="Times New Roman" w:cs="Times New Roman"/>
          <w:bCs/>
          <w:szCs w:val="24"/>
          <w:vertAlign w:val="subscript"/>
          <w:lang w:eastAsia="ja-JP"/>
        </w:rPr>
        <w:t>LH</w:t>
      </w:r>
      <w:r w:rsidRPr="00615144">
        <w:rPr>
          <w:rFonts w:ascii="Times New Roman" w:eastAsia="Arial Unicode MS" w:hAnsi="Times New Roman" w:cs="Times New Roman"/>
          <w:bCs/>
          <w:szCs w:val="24"/>
          <w:lang w:eastAsia="ja-JP"/>
        </w:rPr>
        <w:t>)] to determine the CO</w:t>
      </w:r>
      <w:r w:rsidRPr="00615144">
        <w:rPr>
          <w:rFonts w:ascii="Times New Roman" w:eastAsia="Arial Unicode MS" w:hAnsi="Times New Roman" w:cs="Times New Roman"/>
          <w:bCs/>
          <w:szCs w:val="24"/>
          <w:vertAlign w:val="subscript"/>
          <w:lang w:eastAsia="ja-JP"/>
        </w:rPr>
        <w:t>2</w:t>
      </w:r>
      <w:r w:rsidRPr="00615144">
        <w:rPr>
          <w:rFonts w:ascii="Times New Roman" w:eastAsia="Arial Unicode MS" w:hAnsi="Times New Roman" w:cs="Times New Roman"/>
          <w:bCs/>
          <w:szCs w:val="24"/>
          <w:lang w:eastAsia="ja-JP"/>
        </w:rPr>
        <w:t xml:space="preserve"> emi</w:t>
      </w:r>
      <w:r w:rsidRPr="00615144">
        <w:rPr>
          <w:rFonts w:ascii="Times New Roman" w:eastAsia="Arial Unicode MS" w:hAnsi="Times New Roman" w:cs="Times New Roman"/>
          <w:bCs/>
          <w:szCs w:val="24"/>
          <w:lang w:eastAsia="ja-JP"/>
        </w:rPr>
        <w:t>s</w:t>
      </w:r>
      <w:r w:rsidRPr="00615144">
        <w:rPr>
          <w:rFonts w:ascii="Times New Roman" w:eastAsia="Arial Unicode MS" w:hAnsi="Times New Roman" w:cs="Times New Roman"/>
          <w:bCs/>
          <w:szCs w:val="24"/>
          <w:lang w:eastAsia="ja-JP"/>
        </w:rPr>
        <w:t>sion value for individual vehicles in the vehicle family according to the CO</w:t>
      </w:r>
      <w:r w:rsidRPr="00615144">
        <w:rPr>
          <w:rFonts w:ascii="Times New Roman" w:eastAsia="Arial Unicode MS" w:hAnsi="Times New Roman" w:cs="Times New Roman"/>
          <w:bCs/>
          <w:szCs w:val="24"/>
          <w:vertAlign w:val="subscript"/>
          <w:lang w:eastAsia="ja-JP"/>
        </w:rPr>
        <w:t>2</w:t>
      </w:r>
      <w:r w:rsidRPr="00615144">
        <w:rPr>
          <w:rFonts w:ascii="Times New Roman" w:eastAsia="Arial Unicode MS" w:hAnsi="Times New Roman" w:cs="Times New Roman"/>
          <w:bCs/>
          <w:szCs w:val="24"/>
          <w:lang w:eastAsia="ja-JP"/>
        </w:rPr>
        <w:t xml:space="preserve"> regression met</w:t>
      </w:r>
      <w:r w:rsidRPr="00615144">
        <w:rPr>
          <w:rFonts w:ascii="Times New Roman" w:eastAsia="Arial Unicode MS" w:hAnsi="Times New Roman" w:cs="Times New Roman"/>
          <w:bCs/>
          <w:szCs w:val="24"/>
          <w:lang w:eastAsia="ja-JP"/>
        </w:rPr>
        <w:t>h</w:t>
      </w:r>
      <w:r w:rsidRPr="00615144">
        <w:rPr>
          <w:rFonts w:ascii="Times New Roman" w:eastAsia="Arial Unicode MS" w:hAnsi="Times New Roman" w:cs="Times New Roman"/>
          <w:bCs/>
          <w:szCs w:val="24"/>
          <w:lang w:eastAsia="ja-JP"/>
        </w:rPr>
        <w:t>od in §3.2.3. Annex 7. These additional tests are allowed if OM</w:t>
      </w:r>
      <w:r w:rsidRPr="00615144">
        <w:rPr>
          <w:rFonts w:ascii="Times New Roman" w:eastAsia="Arial Unicode MS" w:hAnsi="Times New Roman" w:cs="Times New Roman"/>
          <w:bCs/>
          <w:szCs w:val="24"/>
          <w:vertAlign w:val="subscript"/>
          <w:lang w:eastAsia="ja-JP"/>
        </w:rPr>
        <w:t>H</w:t>
      </w:r>
      <w:r w:rsidRPr="00615144">
        <w:rPr>
          <w:rFonts w:ascii="Times New Roman" w:eastAsia="Arial Unicode MS" w:hAnsi="Times New Roman" w:cs="Times New Roman"/>
          <w:bCs/>
          <w:szCs w:val="24"/>
          <w:lang w:eastAsia="ja-JP"/>
        </w:rPr>
        <w:t xml:space="preserve"> for the vehicle family is 100 kg or higher. If OMH is lower than 100 kg, additional testing is allowed if OM</w:t>
      </w:r>
      <w:r w:rsidRPr="00615144">
        <w:rPr>
          <w:rFonts w:ascii="Times New Roman" w:eastAsia="Arial Unicode MS" w:hAnsi="Times New Roman" w:cs="Times New Roman"/>
          <w:bCs/>
          <w:szCs w:val="24"/>
          <w:vertAlign w:val="subscript"/>
          <w:lang w:eastAsia="ja-JP"/>
        </w:rPr>
        <w:t>H</w:t>
      </w:r>
      <w:r w:rsidRPr="00615144">
        <w:rPr>
          <w:rFonts w:ascii="Times New Roman" w:eastAsia="Arial Unicode MS" w:hAnsi="Times New Roman" w:cs="Times New Roman"/>
          <w:bCs/>
          <w:szCs w:val="24"/>
          <w:lang w:eastAsia="ja-JP"/>
        </w:rPr>
        <w:t xml:space="preserve"> is set to 100 kg. The vehicle shall fulfil the following criteria:      </w:t>
      </w:r>
    </w:p>
    <w:p w:rsidR="004B1320" w:rsidRPr="00615144" w:rsidRDefault="004B1320" w:rsidP="004B1320">
      <w:pPr>
        <w:ind w:left="851" w:hanging="851"/>
        <w:rPr>
          <w:rFonts w:ascii="Times New Roman" w:eastAsia="Arial Unicode MS" w:hAnsi="Times New Roman" w:cs="Times New Roman"/>
          <w:bCs/>
          <w:szCs w:val="24"/>
          <w:lang w:eastAsia="ja-JP"/>
        </w:rPr>
      </w:pPr>
    </w:p>
    <w:p w:rsidR="004B1320" w:rsidRPr="00615144" w:rsidRDefault="004B1320" w:rsidP="00663B77">
      <w:pPr>
        <w:rPr>
          <w:rFonts w:ascii="Times New Roman" w:eastAsia="Arial Unicode MS" w:hAnsi="Times New Roman" w:cs="Times New Roman"/>
          <w:bCs/>
          <w:szCs w:val="24"/>
          <w:lang w:eastAsia="ja-JP"/>
        </w:rPr>
      </w:pPr>
      <w:r w:rsidRPr="00615144">
        <w:rPr>
          <w:rFonts w:ascii="Times New Roman" w:eastAsia="Arial Unicode MS" w:hAnsi="Times New Roman" w:cs="Times New Roman"/>
          <w:bCs/>
          <w:szCs w:val="24"/>
          <w:lang w:eastAsia="ja-JP"/>
        </w:rPr>
        <w:t>4.2.1.1.7.1. The vehicle shall have none of the available factory options for production veh</w:t>
      </w:r>
      <w:r w:rsidRPr="00615144">
        <w:rPr>
          <w:rFonts w:ascii="Times New Roman" w:eastAsia="Arial Unicode MS" w:hAnsi="Times New Roman" w:cs="Times New Roman"/>
          <w:bCs/>
          <w:szCs w:val="24"/>
          <w:lang w:eastAsia="ja-JP"/>
        </w:rPr>
        <w:t>i</w:t>
      </w:r>
      <w:r w:rsidRPr="00615144">
        <w:rPr>
          <w:rFonts w:ascii="Times New Roman" w:eastAsia="Arial Unicode MS" w:hAnsi="Times New Roman" w:cs="Times New Roman"/>
          <w:bCs/>
          <w:szCs w:val="24"/>
          <w:lang w:eastAsia="ja-JP"/>
        </w:rPr>
        <w:t xml:space="preserve">cles installed which negatively influence air resistance.       </w:t>
      </w:r>
    </w:p>
    <w:p w:rsidR="004B1320" w:rsidRPr="00615144" w:rsidRDefault="004B1320" w:rsidP="00663B77">
      <w:pPr>
        <w:rPr>
          <w:rFonts w:ascii="Times New Roman" w:eastAsia="Arial Unicode MS" w:hAnsi="Times New Roman" w:cs="Times New Roman"/>
          <w:bCs/>
          <w:szCs w:val="24"/>
          <w:highlight w:val="yellow"/>
          <w:lang w:eastAsia="ja-JP"/>
        </w:rPr>
      </w:pPr>
    </w:p>
    <w:p w:rsidR="004B1320" w:rsidRPr="00615144" w:rsidRDefault="004B1320" w:rsidP="00663B77">
      <w:pPr>
        <w:rPr>
          <w:rFonts w:ascii="Times New Roman" w:eastAsia="Arial Unicode MS" w:hAnsi="Times New Roman" w:cs="Times New Roman"/>
          <w:bCs/>
          <w:szCs w:val="24"/>
          <w:lang w:eastAsia="ja-JP"/>
        </w:rPr>
      </w:pPr>
      <w:r w:rsidRPr="00615144">
        <w:rPr>
          <w:rFonts w:ascii="Times New Roman" w:eastAsia="Arial Unicode MS" w:hAnsi="Times New Roman" w:cs="Times New Roman"/>
          <w:bCs/>
          <w:szCs w:val="24"/>
          <w:lang w:eastAsia="ja-JP"/>
        </w:rPr>
        <w:lastRenderedPageBreak/>
        <w:t xml:space="preserve">4.2.1.1.7.2. Options that are designed to positively influence air resistance shall be installed.    </w:t>
      </w:r>
    </w:p>
    <w:p w:rsidR="004B1320" w:rsidRPr="00615144" w:rsidRDefault="004B1320" w:rsidP="00663B77">
      <w:pPr>
        <w:rPr>
          <w:rFonts w:ascii="Times New Roman" w:eastAsia="Arial Unicode MS" w:hAnsi="Times New Roman" w:cs="Times New Roman"/>
          <w:bCs/>
          <w:szCs w:val="24"/>
          <w:lang w:eastAsia="ja-JP"/>
        </w:rPr>
      </w:pPr>
    </w:p>
    <w:p w:rsidR="004B1320" w:rsidRPr="00615144" w:rsidRDefault="004B1320" w:rsidP="00663B77">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4.2.1.1.7.3. Moveable aerodynamic body parts shall be fixed in their most favourable position for the duration of the road load test unless it is obvious that the favourable position is repr</w:t>
      </w:r>
      <w:r w:rsidRPr="00615144">
        <w:rPr>
          <w:rFonts w:ascii="Times New Roman" w:eastAsia="Arial Unicode MS" w:hAnsi="Times New Roman" w:cs="Times New Roman"/>
          <w:lang w:eastAsia="ja-JP"/>
        </w:rPr>
        <w:t>e</w:t>
      </w:r>
      <w:r w:rsidRPr="00615144">
        <w:rPr>
          <w:rFonts w:ascii="Times New Roman" w:eastAsia="Arial Unicode MS" w:hAnsi="Times New Roman" w:cs="Times New Roman"/>
          <w:lang w:eastAsia="ja-JP"/>
        </w:rPr>
        <w:t>sentative for normal driving conditions.</w:t>
      </w:r>
    </w:p>
    <w:p w:rsidR="004B1320" w:rsidRPr="00615144" w:rsidRDefault="004B1320" w:rsidP="00663B77">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4.2.1.1.7.3. Moveable aerodynamic body parts shall be operated as representative under no</w:t>
      </w:r>
      <w:r w:rsidRPr="00615144">
        <w:rPr>
          <w:rFonts w:ascii="Times New Roman" w:eastAsia="Arial Unicode MS" w:hAnsi="Times New Roman" w:cs="Times New Roman"/>
          <w:lang w:eastAsia="ja-JP"/>
        </w:rPr>
        <w:t>r</w:t>
      </w:r>
      <w:r w:rsidRPr="00615144">
        <w:rPr>
          <w:rFonts w:ascii="Times New Roman" w:eastAsia="Arial Unicode MS" w:hAnsi="Times New Roman" w:cs="Times New Roman"/>
          <w:lang w:eastAsia="ja-JP"/>
        </w:rPr>
        <w:t xml:space="preserve">mal driving conditions.    </w:t>
      </w:r>
    </w:p>
    <w:p w:rsidR="004B1320" w:rsidRPr="00615144" w:rsidRDefault="004B1320" w:rsidP="00663B77">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 xml:space="preserve">4.2.1.1.7.3. Moveable aerodynamic body parts shall operate as intended under normal driving conditions.           </w:t>
      </w:r>
    </w:p>
    <w:p w:rsidR="004B1320" w:rsidRPr="00615144" w:rsidRDefault="004B1320" w:rsidP="004B1320">
      <w:pPr>
        <w:ind w:left="851" w:hanging="851"/>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 xml:space="preserve">      </w:t>
      </w:r>
    </w:p>
    <w:p w:rsidR="004B1320" w:rsidRPr="00615144" w:rsidRDefault="004B1320" w:rsidP="004B1320">
      <w:pPr>
        <w:ind w:left="851" w:hanging="851"/>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 xml:space="preserve">4.2.1.1.7.4. For the selected tyre, the wheel with the expected lowest air drag shall be used. </w:t>
      </w:r>
    </w:p>
    <w:p w:rsidR="004B1320" w:rsidRPr="00615144" w:rsidRDefault="004B1320" w:rsidP="004B1320">
      <w:pPr>
        <w:ind w:left="851" w:hanging="851"/>
        <w:rPr>
          <w:rFonts w:ascii="Times New Roman" w:eastAsia="Arial Unicode MS" w:hAnsi="Times New Roman" w:cs="Times New Roman"/>
          <w:lang w:eastAsia="ja-JP"/>
        </w:rPr>
      </w:pPr>
    </w:p>
    <w:p w:rsidR="004B1320" w:rsidRPr="00615144" w:rsidRDefault="004B1320" w:rsidP="00663B77">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4.2.1.1.7.5. The minimum weight of the selected vehicle including the test driver and equi</w:t>
      </w:r>
      <w:r w:rsidRPr="00615144">
        <w:rPr>
          <w:rFonts w:ascii="Times New Roman" w:eastAsia="Arial Unicode MS" w:hAnsi="Times New Roman" w:cs="Times New Roman"/>
          <w:lang w:eastAsia="ja-JP"/>
        </w:rPr>
        <w:t>p</w:t>
      </w:r>
      <w:r w:rsidRPr="00615144">
        <w:rPr>
          <w:rFonts w:ascii="Times New Roman" w:eastAsia="Arial Unicode MS" w:hAnsi="Times New Roman" w:cs="Times New Roman"/>
          <w:lang w:eastAsia="ja-JP"/>
        </w:rPr>
        <w:t>ment shall be equal to or higher than the TM</w:t>
      </w:r>
      <w:r w:rsidRPr="00615144">
        <w:rPr>
          <w:rFonts w:ascii="Times New Roman" w:eastAsia="Arial Unicode MS" w:hAnsi="Times New Roman" w:cs="Times New Roman"/>
          <w:vertAlign w:val="subscript"/>
          <w:lang w:eastAsia="ja-JP"/>
        </w:rPr>
        <w:t>L</w:t>
      </w:r>
      <w:r w:rsidRPr="00615144">
        <w:rPr>
          <w:rFonts w:ascii="Times New Roman" w:eastAsia="Arial Unicode MS" w:hAnsi="Times New Roman" w:cs="Times New Roman"/>
          <w:lang w:eastAsia="ja-JP"/>
        </w:rPr>
        <w:t xml:space="preserve"> as calculated according </w:t>
      </w:r>
      <w:proofErr w:type="gramStart"/>
      <w:r w:rsidRPr="00615144">
        <w:rPr>
          <w:rFonts w:ascii="Times New Roman" w:eastAsia="Arial Unicode MS" w:hAnsi="Times New Roman" w:cs="Times New Roman"/>
          <w:lang w:eastAsia="ja-JP"/>
        </w:rPr>
        <w:t>to  §</w:t>
      </w:r>
      <w:proofErr w:type="gramEnd"/>
      <w:r w:rsidRPr="00615144">
        <w:rPr>
          <w:rFonts w:ascii="Times New Roman" w:eastAsia="Arial Unicode MS" w:hAnsi="Times New Roman" w:cs="Times New Roman"/>
          <w:lang w:eastAsia="ja-JP"/>
        </w:rPr>
        <w:t xml:space="preserve">4.2.1.1.7.5.1. </w:t>
      </w:r>
      <w:proofErr w:type="gramStart"/>
      <w:r w:rsidRPr="00615144">
        <w:rPr>
          <w:rFonts w:ascii="Times New Roman" w:eastAsia="Arial Unicode MS" w:hAnsi="Times New Roman" w:cs="Times New Roman"/>
          <w:lang w:eastAsia="ja-JP"/>
        </w:rPr>
        <w:t>at</w:t>
      </w:r>
      <w:proofErr w:type="gramEnd"/>
      <w:r w:rsidRPr="00615144">
        <w:rPr>
          <w:rFonts w:ascii="Times New Roman" w:eastAsia="Arial Unicode MS" w:hAnsi="Times New Roman" w:cs="Times New Roman"/>
          <w:lang w:eastAsia="ja-JP"/>
        </w:rPr>
        <w:t xml:space="preserve"> the start of the road load determination procedure. </w:t>
      </w:r>
    </w:p>
    <w:p w:rsidR="004B1320" w:rsidRPr="00615144" w:rsidRDefault="004B1320" w:rsidP="00663B77">
      <w:pPr>
        <w:rPr>
          <w:rFonts w:ascii="Times New Roman" w:eastAsia="Arial Unicode MS" w:hAnsi="Times New Roman" w:cs="Times New Roman"/>
          <w:highlight w:val="yellow"/>
          <w:lang w:eastAsia="ja-JP"/>
        </w:rPr>
      </w:pPr>
    </w:p>
    <w:p w:rsidR="004B1320" w:rsidRPr="00615144" w:rsidRDefault="004B1320" w:rsidP="00663B77">
      <w:pPr>
        <w:rPr>
          <w:rFonts w:ascii="Times New Roman" w:hAnsi="Times New Roman" w:cs="Times New Roman"/>
        </w:rPr>
      </w:pPr>
      <w:r w:rsidRPr="00615144">
        <w:rPr>
          <w:rFonts w:ascii="Times New Roman" w:eastAsia="Arial Unicode MS" w:hAnsi="Times New Roman" w:cs="Times New Roman"/>
          <w:lang w:eastAsia="ja-JP"/>
        </w:rPr>
        <w:t xml:space="preserve">4.2.1.1.7.5.1. </w:t>
      </w:r>
      <w:r w:rsidRPr="00615144">
        <w:rPr>
          <w:rFonts w:ascii="Times New Roman" w:hAnsi="Times New Roman" w:cs="Times New Roman"/>
          <w:szCs w:val="24"/>
        </w:rPr>
        <w:t>TM</w:t>
      </w:r>
      <w:r w:rsidRPr="00615144">
        <w:rPr>
          <w:rFonts w:ascii="Times New Roman" w:hAnsi="Times New Roman" w:cs="Times New Roman"/>
          <w:szCs w:val="24"/>
          <w:vertAlign w:val="subscript"/>
        </w:rPr>
        <w:t>L</w:t>
      </w:r>
      <w:r w:rsidRPr="00615144">
        <w:rPr>
          <w:rFonts w:ascii="Times New Roman" w:hAnsi="Times New Roman" w:cs="Times New Roman"/>
          <w:szCs w:val="24"/>
        </w:rPr>
        <w:t xml:space="preserve"> shall be calculated by adding (a)</w:t>
      </w:r>
      <w:r w:rsidRPr="00615144">
        <w:rPr>
          <w:rFonts w:ascii="Times New Roman" w:hAnsi="Times New Roman" w:cs="Times New Roman"/>
        </w:rPr>
        <w:t xml:space="preserve"> the unladen mass of an empty vehicle including its standard equipment, (b) 100 kilograms representing the mass of the driver, some luggage and non-OEM optional equipment and (c) a variable mass based on the heaviest v</w:t>
      </w:r>
      <w:r w:rsidRPr="00615144">
        <w:rPr>
          <w:rFonts w:ascii="Times New Roman" w:hAnsi="Times New Roman" w:cs="Times New Roman"/>
        </w:rPr>
        <w:t>e</w:t>
      </w:r>
      <w:r w:rsidRPr="00615144">
        <w:rPr>
          <w:rFonts w:ascii="Times New Roman" w:hAnsi="Times New Roman" w:cs="Times New Roman"/>
        </w:rPr>
        <w:t xml:space="preserve">hicle. </w:t>
      </w:r>
    </w:p>
    <w:p w:rsidR="004B1320" w:rsidRPr="00615144" w:rsidRDefault="004B1320" w:rsidP="00663B77">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 xml:space="preserve">4.2.1.1.7.5.1. </w:t>
      </w:r>
      <w:r w:rsidRPr="00615144">
        <w:rPr>
          <w:rFonts w:ascii="Times New Roman" w:hAnsi="Times New Roman" w:cs="Times New Roman"/>
          <w:szCs w:val="24"/>
        </w:rPr>
        <w:t>TM</w:t>
      </w:r>
      <w:r w:rsidRPr="00615144">
        <w:rPr>
          <w:rFonts w:ascii="Times New Roman" w:hAnsi="Times New Roman" w:cs="Times New Roman"/>
          <w:szCs w:val="24"/>
          <w:vertAlign w:val="subscript"/>
        </w:rPr>
        <w:t>L</w:t>
      </w:r>
      <w:r w:rsidRPr="00615144">
        <w:rPr>
          <w:rFonts w:ascii="Times New Roman" w:hAnsi="Times New Roman" w:cs="Times New Roman"/>
          <w:szCs w:val="24"/>
        </w:rPr>
        <w:t xml:space="preserve"> shall be calculated by subtracting the mass of all optional equipment avai</w:t>
      </w:r>
      <w:r w:rsidRPr="00615144">
        <w:rPr>
          <w:rFonts w:ascii="Times New Roman" w:hAnsi="Times New Roman" w:cs="Times New Roman"/>
          <w:szCs w:val="24"/>
        </w:rPr>
        <w:t>l</w:t>
      </w:r>
      <w:r w:rsidRPr="00615144">
        <w:rPr>
          <w:rFonts w:ascii="Times New Roman" w:hAnsi="Times New Roman" w:cs="Times New Roman"/>
          <w:szCs w:val="24"/>
        </w:rPr>
        <w:t>able for the vehicle family OM</w:t>
      </w:r>
      <w:r w:rsidRPr="00615144">
        <w:rPr>
          <w:rFonts w:ascii="Times New Roman" w:hAnsi="Times New Roman" w:cs="Times New Roman"/>
          <w:szCs w:val="24"/>
          <w:vertAlign w:val="subscript"/>
        </w:rPr>
        <w:t>H</w:t>
      </w:r>
      <w:r w:rsidRPr="00615144">
        <w:rPr>
          <w:rFonts w:ascii="Times New Roman" w:hAnsi="Times New Roman" w:cs="Times New Roman"/>
          <w:szCs w:val="24"/>
        </w:rPr>
        <w:t xml:space="preserve"> from TM</w:t>
      </w:r>
      <w:r w:rsidRPr="00615144">
        <w:rPr>
          <w:rFonts w:ascii="Times New Roman" w:hAnsi="Times New Roman" w:cs="Times New Roman"/>
          <w:szCs w:val="24"/>
          <w:vertAlign w:val="subscript"/>
        </w:rPr>
        <w:t>H</w:t>
      </w:r>
      <w:r w:rsidRPr="00615144">
        <w:rPr>
          <w:rFonts w:ascii="Times New Roman" w:hAnsi="Times New Roman" w:cs="Times New Roman"/>
        </w:rPr>
        <w:t xml:space="preserve">.   </w:t>
      </w:r>
    </w:p>
    <w:p w:rsidR="004B1320" w:rsidRPr="00615144" w:rsidRDefault="004B1320" w:rsidP="004B1320">
      <w:pPr>
        <w:ind w:left="851" w:hanging="851"/>
        <w:rPr>
          <w:rFonts w:ascii="Times New Roman" w:eastAsia="Arial Unicode MS" w:hAnsi="Times New Roman" w:cs="Times New Roman"/>
          <w:lang w:eastAsia="ja-JP"/>
        </w:rPr>
      </w:pPr>
      <w:r w:rsidRPr="00615144">
        <w:rPr>
          <w:rFonts w:ascii="Times New Roman" w:hAnsi="Times New Roman" w:cs="Times New Roman"/>
        </w:rPr>
        <w:t xml:space="preserve">   </w:t>
      </w:r>
      <w:r w:rsidRPr="00615144">
        <w:rPr>
          <w:rFonts w:ascii="Times New Roman" w:eastAsia="Arial Unicode MS" w:hAnsi="Times New Roman" w:cs="Times New Roman"/>
          <w:lang w:eastAsia="ja-JP"/>
        </w:rPr>
        <w:t xml:space="preserve">    </w:t>
      </w:r>
    </w:p>
    <w:p w:rsidR="004B1320" w:rsidRPr="00615144" w:rsidRDefault="004B1320" w:rsidP="00663B77">
      <w:pPr>
        <w:rPr>
          <w:rFonts w:ascii="Times New Roman" w:eastAsia="Arial Unicode MS" w:hAnsi="Times New Roman" w:cs="Times New Roman"/>
          <w:lang w:eastAsia="ja-JP"/>
        </w:rPr>
      </w:pPr>
      <w:r w:rsidRPr="00615144">
        <w:rPr>
          <w:rFonts w:ascii="Times New Roman" w:eastAsia="Arial Unicode MS" w:hAnsi="Times New Roman" w:cs="Times New Roman"/>
          <w:lang w:eastAsia="ja-JP"/>
        </w:rPr>
        <w:t>4.2.1.1.7.6. The test vehicle configuration shall be recorded in the approval test report and shall be used for any subsequent testing.</w:t>
      </w:r>
    </w:p>
    <w:p w:rsidR="004B1320" w:rsidRPr="00615144" w:rsidRDefault="004B1320" w:rsidP="00663B77">
      <w:pPr>
        <w:rPr>
          <w:rFonts w:ascii="Times New Roman" w:hAnsi="Times New Roman" w:cs="Times New Roman"/>
        </w:rPr>
      </w:pPr>
    </w:p>
    <w:p w:rsidR="00B16ED3" w:rsidRPr="00615144" w:rsidRDefault="00B16ED3" w:rsidP="00663B77">
      <w:pPr>
        <w:rPr>
          <w:rFonts w:ascii="Times New Roman" w:hAnsi="Times New Roman" w:cs="Times New Roman"/>
          <w:u w:val="single"/>
        </w:rPr>
      </w:pPr>
      <w:r w:rsidRPr="00615144">
        <w:rPr>
          <w:rFonts w:ascii="Times New Roman" w:hAnsi="Times New Roman" w:cs="Times New Roman"/>
          <w:u w:val="single"/>
        </w:rPr>
        <w:t>NOTE: The following section (§4.2.1.2.) is under development</w:t>
      </w:r>
    </w:p>
    <w:p w:rsidR="00B16ED3" w:rsidRPr="00615144" w:rsidRDefault="00B16ED3" w:rsidP="00663B77">
      <w:pPr>
        <w:rPr>
          <w:rFonts w:ascii="Times New Roman" w:hAnsi="Times New Roman" w:cs="Times New Roman"/>
        </w:rPr>
      </w:pPr>
    </w:p>
    <w:p w:rsidR="00B16ED3" w:rsidRPr="00615144" w:rsidRDefault="00B16ED3" w:rsidP="00B16ED3">
      <w:pPr>
        <w:rPr>
          <w:rFonts w:ascii="Times New Roman" w:hAnsi="Times New Roman" w:cs="Times New Roman"/>
        </w:rPr>
      </w:pPr>
      <w:r w:rsidRPr="00615144">
        <w:rPr>
          <w:rFonts w:ascii="Times New Roman" w:hAnsi="Times New Roman" w:cs="Times New Roman"/>
        </w:rPr>
        <w:t>[4.2.1.2. Test vehicle condition]</w:t>
      </w:r>
    </w:p>
    <w:p w:rsidR="00B16ED3" w:rsidRPr="00615144" w:rsidRDefault="00B16ED3" w:rsidP="00663B77">
      <w:pPr>
        <w:rPr>
          <w:rFonts w:ascii="Times New Roman" w:hAnsi="Times New Roman" w:cs="Times New Roman"/>
        </w:rPr>
      </w:pPr>
    </w:p>
    <w:p w:rsidR="007D3BC4" w:rsidRPr="00615144" w:rsidRDefault="004B1320" w:rsidP="00663B77">
      <w:pPr>
        <w:rPr>
          <w:rFonts w:ascii="Times New Roman" w:hAnsi="Times New Roman" w:cs="Times New Roman"/>
        </w:rPr>
      </w:pPr>
      <w:r w:rsidRPr="00615144">
        <w:rPr>
          <w:rFonts w:ascii="Times New Roman" w:hAnsi="Times New Roman" w:cs="Times New Roman"/>
        </w:rPr>
        <w:t xml:space="preserve">4.2.1.2.1. The test vehicle shall be suitably run-in for the purpose of the subsequent test for at least 10,000 </w:t>
      </w:r>
      <w:r w:rsidR="007D3BC4" w:rsidRPr="00615144">
        <w:rPr>
          <w:rFonts w:ascii="Times New Roman" w:hAnsi="Times New Roman" w:cs="Times New Roman"/>
        </w:rPr>
        <w:t xml:space="preserve">but no more than 80,000 </w:t>
      </w:r>
      <w:r w:rsidRPr="00615144">
        <w:rPr>
          <w:rFonts w:ascii="Times New Roman" w:hAnsi="Times New Roman" w:cs="Times New Roman"/>
        </w:rPr>
        <w:t>km.</w:t>
      </w:r>
    </w:p>
    <w:p w:rsidR="004B1320" w:rsidRPr="00615144" w:rsidRDefault="007D3BC4" w:rsidP="00663B77">
      <w:pPr>
        <w:rPr>
          <w:rFonts w:ascii="Times New Roman" w:hAnsi="Times New Roman" w:cs="Times New Roman"/>
        </w:rPr>
      </w:pPr>
      <w:r w:rsidRPr="00615144">
        <w:rPr>
          <w:rFonts w:ascii="Times New Roman" w:hAnsi="Times New Roman" w:cs="Times New Roman"/>
        </w:rPr>
        <w:t>4.2.1.2.1.1. At the request of the manufacturer, a vehicle with a minimum of 3,000 km may be used.</w:t>
      </w:r>
      <w:r w:rsidR="004B1320" w:rsidRPr="00615144">
        <w:rPr>
          <w:rFonts w:ascii="Times New Roman" w:hAnsi="Times New Roman" w:cs="Times New Roman"/>
        </w:rPr>
        <w:t xml:space="preserve">   </w:t>
      </w:r>
    </w:p>
    <w:p w:rsidR="004B1320" w:rsidRPr="00615144" w:rsidRDefault="004B1320" w:rsidP="004B1320">
      <w:pPr>
        <w:ind w:left="851" w:hanging="851"/>
        <w:rPr>
          <w:rFonts w:ascii="Times New Roman" w:hAnsi="Times New Roman" w:cs="Times New Roman"/>
        </w:rPr>
      </w:pPr>
    </w:p>
    <w:p w:rsidR="004B1320" w:rsidRPr="00615144" w:rsidRDefault="004B1320" w:rsidP="00663B77">
      <w:pPr>
        <w:rPr>
          <w:rFonts w:ascii="Times New Roman" w:hAnsi="Times New Roman" w:cs="Times New Roman"/>
        </w:rPr>
      </w:pPr>
      <w:r w:rsidRPr="00615144">
        <w:rPr>
          <w:rFonts w:ascii="Times New Roman" w:hAnsi="Times New Roman" w:cs="Times New Roman"/>
        </w:rPr>
        <w:t>4.2.1.2.2. The vehicle shall conform to the manufacturer’s intended production vehicle spec</w:t>
      </w:r>
      <w:r w:rsidRPr="00615144">
        <w:rPr>
          <w:rFonts w:ascii="Times New Roman" w:hAnsi="Times New Roman" w:cs="Times New Roman"/>
        </w:rPr>
        <w:t>i</w:t>
      </w:r>
      <w:r w:rsidRPr="00615144">
        <w:rPr>
          <w:rFonts w:ascii="Times New Roman" w:hAnsi="Times New Roman" w:cs="Times New Roman"/>
        </w:rPr>
        <w:t>fications regarding tyre pressures (</w:t>
      </w:r>
      <w:r w:rsidR="00447BD0" w:rsidRPr="00615144">
        <w:rPr>
          <w:rFonts w:ascii="Times New Roman" w:hAnsi="Times New Roman" w:cs="Times New Roman"/>
        </w:rPr>
        <w:t>§</w:t>
      </w:r>
      <w:r w:rsidRPr="00615144">
        <w:rPr>
          <w:rFonts w:ascii="Times New Roman" w:hAnsi="Times New Roman" w:cs="Times New Roman"/>
        </w:rPr>
        <w:t xml:space="preserve">4.2.2.3.), wheel alignment, vehicle height, drivetrain and wheel bearing lubricants, and brake adjustment to avoid unrepresentative parasitic drag.     </w:t>
      </w:r>
    </w:p>
    <w:p w:rsidR="004B1320" w:rsidRPr="00615144" w:rsidRDefault="004B1320" w:rsidP="004B1320">
      <w:pPr>
        <w:ind w:left="851" w:hanging="851"/>
        <w:rPr>
          <w:rFonts w:ascii="Times New Roman" w:hAnsi="Times New Roman" w:cs="Times New Roman"/>
        </w:rPr>
      </w:pPr>
    </w:p>
    <w:p w:rsidR="004B1320" w:rsidRPr="00615144" w:rsidRDefault="004B1320" w:rsidP="00B71526">
      <w:pPr>
        <w:rPr>
          <w:rFonts w:ascii="Times New Roman" w:hAnsi="Times New Roman" w:cs="Times New Roman"/>
        </w:rPr>
      </w:pPr>
      <w:r w:rsidRPr="00615144">
        <w:rPr>
          <w:rFonts w:ascii="Times New Roman" w:hAnsi="Times New Roman" w:cs="Times New Roman"/>
        </w:rPr>
        <w:t>4.2.1.2.3. If an alignment parameter is adjustable (tracking, camber, caster), it shall be set to the nominal value for the manufacturer’s intended production vehicle. In absence of a nom</w:t>
      </w:r>
      <w:r w:rsidRPr="00615144">
        <w:rPr>
          <w:rFonts w:ascii="Times New Roman" w:hAnsi="Times New Roman" w:cs="Times New Roman"/>
        </w:rPr>
        <w:t>i</w:t>
      </w:r>
      <w:r w:rsidRPr="00615144">
        <w:rPr>
          <w:rFonts w:ascii="Times New Roman" w:hAnsi="Times New Roman" w:cs="Times New Roman"/>
        </w:rPr>
        <w:t>nal value, it shall be set to the mean of the values recommended by the manufacturer.</w:t>
      </w:r>
    </w:p>
    <w:p w:rsidR="004B1320" w:rsidRPr="00615144" w:rsidRDefault="004B1320" w:rsidP="00B71526">
      <w:pPr>
        <w:rPr>
          <w:rFonts w:ascii="Times New Roman" w:hAnsi="Times New Roman" w:cs="Times New Roman"/>
        </w:rPr>
      </w:pPr>
      <w:r w:rsidRPr="00615144">
        <w:rPr>
          <w:rFonts w:ascii="Times New Roman" w:hAnsi="Times New Roman" w:cs="Times New Roman"/>
        </w:rPr>
        <w:t>Such adjustable parameter(s) and set value shall be recorded in the test report.</w:t>
      </w:r>
    </w:p>
    <w:p w:rsidR="004B1320" w:rsidRPr="00615144" w:rsidRDefault="004B1320" w:rsidP="00B71526">
      <w:pPr>
        <w:rPr>
          <w:rFonts w:ascii="Times New Roman" w:hAnsi="Times New Roman" w:cs="Times New Roman"/>
        </w:rPr>
      </w:pPr>
    </w:p>
    <w:p w:rsidR="004B1320" w:rsidRPr="00615144" w:rsidRDefault="004B1320" w:rsidP="00B71526">
      <w:pPr>
        <w:rPr>
          <w:rFonts w:ascii="Times New Roman" w:hAnsi="Times New Roman" w:cs="Times New Roman"/>
        </w:rPr>
      </w:pPr>
      <w:r w:rsidRPr="00615144">
        <w:rPr>
          <w:rFonts w:ascii="Times New Roman" w:hAnsi="Times New Roman" w:cs="Times New Roman"/>
        </w:rPr>
        <w:t>4.2.1.2.4. During the road test, the engine bonnet, manually-operated</w:t>
      </w:r>
      <w:r w:rsidR="00B16ED3" w:rsidRPr="00615144">
        <w:rPr>
          <w:rFonts w:ascii="Times New Roman" w:hAnsi="Times New Roman" w:cs="Times New Roman"/>
        </w:rPr>
        <w:t xml:space="preserve"> </w:t>
      </w:r>
      <w:r w:rsidRPr="00615144">
        <w:rPr>
          <w:rFonts w:ascii="Times New Roman" w:hAnsi="Times New Roman" w:cs="Times New Roman"/>
        </w:rPr>
        <w:t xml:space="preserve">moveable panels and all windows shall be closed. </w:t>
      </w:r>
    </w:p>
    <w:p w:rsidR="004B1320" w:rsidRPr="00615144" w:rsidRDefault="004B1320" w:rsidP="00B71526">
      <w:pPr>
        <w:rPr>
          <w:rFonts w:ascii="Times New Roman" w:hAnsi="Times New Roman" w:cs="Times New Roman"/>
          <w:strike/>
          <w:highlight w:val="yellow"/>
        </w:rPr>
      </w:pPr>
    </w:p>
    <w:p w:rsidR="004B1320" w:rsidRPr="00615144" w:rsidRDefault="004B1320" w:rsidP="00B71526">
      <w:pPr>
        <w:rPr>
          <w:rFonts w:ascii="Times New Roman" w:hAnsi="Times New Roman" w:cs="Times New Roman"/>
        </w:rPr>
      </w:pPr>
      <w:r w:rsidRPr="00615144">
        <w:rPr>
          <w:rFonts w:ascii="Times New Roman" w:hAnsi="Times New Roman" w:cs="Times New Roman"/>
        </w:rPr>
        <w:t xml:space="preserve">4.2.1.2.5. If the determination of dynamometer settings cannot meet the criteria described in paragraphs 7.1.3. </w:t>
      </w:r>
      <w:proofErr w:type="gramStart"/>
      <w:r w:rsidRPr="00615144">
        <w:rPr>
          <w:rFonts w:ascii="Times New Roman" w:hAnsi="Times New Roman" w:cs="Times New Roman"/>
        </w:rPr>
        <w:t>or</w:t>
      </w:r>
      <w:proofErr w:type="gramEnd"/>
      <w:r w:rsidRPr="00615144">
        <w:rPr>
          <w:rFonts w:ascii="Times New Roman" w:hAnsi="Times New Roman" w:cs="Times New Roman"/>
        </w:rPr>
        <w:t xml:space="preserve"> 7.2.3.   </w:t>
      </w:r>
      <w:proofErr w:type="gramStart"/>
      <w:r w:rsidRPr="00615144">
        <w:rPr>
          <w:rFonts w:ascii="Times New Roman" w:hAnsi="Times New Roman" w:cs="Times New Roman"/>
        </w:rPr>
        <w:t>due</w:t>
      </w:r>
      <w:proofErr w:type="gramEnd"/>
      <w:r w:rsidRPr="00615144">
        <w:rPr>
          <w:rFonts w:ascii="Times New Roman" w:hAnsi="Times New Roman" w:cs="Times New Roman"/>
        </w:rPr>
        <w:t xml:space="preserve"> to non-reproducible forces, the vehicle shall be equipped with a vehicle coastdown mode.</w:t>
      </w:r>
      <w:r w:rsidRPr="00615144">
        <w:rPr>
          <w:rFonts w:ascii="Times New Roman" w:eastAsia="MS Gothic" w:hAnsi="Times New Roman" w:cs="Times New Roman"/>
        </w:rPr>
        <w:t xml:space="preserve"> The coastdown mode shall be approved and recorded by the r</w:t>
      </w:r>
      <w:r w:rsidRPr="00615144">
        <w:rPr>
          <w:rFonts w:ascii="Times New Roman" w:eastAsia="MS Gothic" w:hAnsi="Times New Roman" w:cs="Times New Roman"/>
        </w:rPr>
        <w:t>e</w:t>
      </w:r>
      <w:r w:rsidRPr="00615144">
        <w:rPr>
          <w:rFonts w:ascii="Times New Roman" w:eastAsia="MS Gothic" w:hAnsi="Times New Roman" w:cs="Times New Roman"/>
        </w:rPr>
        <w:t xml:space="preserve">sponsible authority.  </w:t>
      </w:r>
      <w:r w:rsidRPr="00615144">
        <w:rPr>
          <w:rFonts w:ascii="Times New Roman" w:hAnsi="Times New Roman" w:cs="Times New Roman"/>
        </w:rPr>
        <w:t xml:space="preserve">         </w:t>
      </w:r>
    </w:p>
    <w:p w:rsidR="004B1320" w:rsidRPr="00615144" w:rsidRDefault="004B1320" w:rsidP="00B71526">
      <w:pPr>
        <w:rPr>
          <w:rFonts w:ascii="Times New Roman" w:hAnsi="Times New Roman" w:cs="Times New Roman"/>
        </w:rPr>
      </w:pPr>
    </w:p>
    <w:p w:rsidR="004B1320" w:rsidRPr="00615144" w:rsidRDefault="004B1320" w:rsidP="00B71526">
      <w:pPr>
        <w:rPr>
          <w:rFonts w:ascii="Times New Roman" w:hAnsi="Times New Roman" w:cs="Times New Roman"/>
        </w:rPr>
      </w:pPr>
      <w:r w:rsidRPr="00615144">
        <w:rPr>
          <w:rFonts w:ascii="Times New Roman" w:hAnsi="Times New Roman" w:cs="Times New Roman"/>
        </w:rPr>
        <w:t xml:space="preserve">4.2.1.2.6. If a vehicle is equipped with a vehicle coastdown mode, it shall be engaged both during road load determination and on the chassis dynamometer.       </w:t>
      </w:r>
    </w:p>
    <w:p w:rsidR="004B1320" w:rsidRPr="00615144" w:rsidRDefault="004B1320" w:rsidP="00B71526">
      <w:pPr>
        <w:rPr>
          <w:rFonts w:ascii="Times New Roman" w:hAnsi="Times New Roman" w:cs="Times New Roman"/>
        </w:rPr>
      </w:pPr>
    </w:p>
    <w:p w:rsidR="003A7E6E" w:rsidRPr="00615144" w:rsidRDefault="003A7E6E" w:rsidP="004B1320">
      <w:pPr>
        <w:ind w:left="851" w:hanging="851"/>
        <w:rPr>
          <w:rFonts w:ascii="Times New Roman" w:hAnsi="Times New Roman" w:cs="Times New Roman"/>
        </w:rPr>
      </w:pPr>
    </w:p>
    <w:p w:rsidR="004B1320" w:rsidRPr="00615144" w:rsidRDefault="00B16ED3" w:rsidP="004B1320">
      <w:pPr>
        <w:ind w:left="851" w:hanging="851"/>
        <w:rPr>
          <w:rFonts w:ascii="Times New Roman" w:hAnsi="Times New Roman" w:cs="Times New Roman"/>
        </w:rPr>
      </w:pPr>
      <w:r w:rsidRPr="00615144">
        <w:rPr>
          <w:rFonts w:ascii="Times New Roman" w:hAnsi="Times New Roman" w:cs="Times New Roman"/>
        </w:rPr>
        <w:t>[</w:t>
      </w:r>
      <w:r w:rsidR="004B1320" w:rsidRPr="00615144">
        <w:rPr>
          <w:rFonts w:ascii="Times New Roman" w:hAnsi="Times New Roman" w:cs="Times New Roman"/>
        </w:rPr>
        <w:t>4.2.2. Tyres</w:t>
      </w:r>
      <w:r w:rsidRPr="00615144">
        <w:rPr>
          <w:rFonts w:ascii="Times New Roman" w:hAnsi="Times New Roman" w:cs="Times New Roman"/>
        </w:rPr>
        <w:t>]</w:t>
      </w:r>
    </w:p>
    <w:p w:rsidR="00B16ED3" w:rsidRPr="00615144" w:rsidRDefault="00B16ED3" w:rsidP="004B1320">
      <w:pPr>
        <w:ind w:left="851" w:hanging="851"/>
        <w:rPr>
          <w:rFonts w:ascii="Times New Roman" w:hAnsi="Times New Roman" w:cs="Times New Roman"/>
        </w:rPr>
      </w:pPr>
    </w:p>
    <w:p w:rsidR="00B16ED3" w:rsidRPr="00615144" w:rsidRDefault="00B16ED3" w:rsidP="00B16ED3">
      <w:pPr>
        <w:ind w:left="851" w:hanging="851"/>
        <w:rPr>
          <w:rFonts w:ascii="Times New Roman" w:hAnsi="Times New Roman" w:cs="Times New Roman"/>
        </w:rPr>
      </w:pPr>
      <w:r w:rsidRPr="00615144">
        <w:rPr>
          <w:rFonts w:ascii="Times New Roman" w:hAnsi="Times New Roman" w:cs="Times New Roman"/>
          <w:u w:val="single"/>
        </w:rPr>
        <w:t xml:space="preserve">NOTE: Section §4.2.2. </w:t>
      </w:r>
      <w:proofErr w:type="gramStart"/>
      <w:r w:rsidRPr="00615144">
        <w:rPr>
          <w:rFonts w:ascii="Times New Roman" w:hAnsi="Times New Roman" w:cs="Times New Roman"/>
          <w:u w:val="single"/>
        </w:rPr>
        <w:t>is</w:t>
      </w:r>
      <w:proofErr w:type="gramEnd"/>
      <w:r w:rsidRPr="00615144">
        <w:rPr>
          <w:rFonts w:ascii="Times New Roman" w:hAnsi="Times New Roman" w:cs="Times New Roman"/>
          <w:u w:val="single"/>
        </w:rPr>
        <w:t xml:space="preserve"> under development</w:t>
      </w:r>
      <w:r w:rsidRPr="00615144">
        <w:rPr>
          <w:rFonts w:ascii="Times New Roman" w:hAnsi="Times New Roman" w:cs="Times New Roman"/>
        </w:rPr>
        <w:t xml:space="preserve">           </w:t>
      </w:r>
    </w:p>
    <w:p w:rsidR="00B16ED3" w:rsidRPr="00615144" w:rsidRDefault="00B16ED3" w:rsidP="004B1320">
      <w:pPr>
        <w:ind w:left="851" w:hanging="851"/>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4.2.2.1. Tyre selection</w:t>
      </w:r>
    </w:p>
    <w:p w:rsidR="004B1320" w:rsidRPr="00615144" w:rsidRDefault="004B1320" w:rsidP="004B1320">
      <w:pPr>
        <w:rPr>
          <w:rFonts w:ascii="Times New Roman" w:hAnsi="Times New Roman" w:cs="Times New Roman"/>
        </w:rPr>
      </w:pPr>
      <w:r w:rsidRPr="00615144">
        <w:rPr>
          <w:rFonts w:ascii="Times New Roman" w:hAnsi="Times New Roman" w:cs="Times New Roman"/>
        </w:rPr>
        <w:t>The selection of tyres shall be based on their rolling resistances as measured using the appr</w:t>
      </w:r>
      <w:r w:rsidRPr="00615144">
        <w:rPr>
          <w:rFonts w:ascii="Times New Roman" w:hAnsi="Times New Roman" w:cs="Times New Roman"/>
        </w:rPr>
        <w:t>o</w:t>
      </w:r>
      <w:r w:rsidRPr="00615144">
        <w:rPr>
          <w:rFonts w:ascii="Times New Roman" w:hAnsi="Times New Roman" w:cs="Times New Roman"/>
        </w:rPr>
        <w:t>priate technical procedure of the contracting party and categorised according to the rolling resistance classes in the table below.     From the range of tyres that will be offered on the production vehicle, a tyre shall be selected from the highest rolling resistance class. If mult</w:t>
      </w:r>
      <w:r w:rsidRPr="00615144">
        <w:rPr>
          <w:rFonts w:ascii="Times New Roman" w:hAnsi="Times New Roman" w:cs="Times New Roman"/>
        </w:rPr>
        <w:t>i</w:t>
      </w:r>
      <w:r w:rsidRPr="00615144">
        <w:rPr>
          <w:rFonts w:ascii="Times New Roman" w:hAnsi="Times New Roman" w:cs="Times New Roman"/>
        </w:rPr>
        <w:t>ple tyre types are offered in the highest rolling resistance class, the widest tyre shall be selec</w:t>
      </w:r>
      <w:r w:rsidRPr="00615144">
        <w:rPr>
          <w:rFonts w:ascii="Times New Roman" w:hAnsi="Times New Roman" w:cs="Times New Roman"/>
        </w:rPr>
        <w:t>t</w:t>
      </w:r>
      <w:r w:rsidRPr="00615144">
        <w:rPr>
          <w:rFonts w:ascii="Times New Roman" w:hAnsi="Times New Roman" w:cs="Times New Roman"/>
        </w:rPr>
        <w:t>ed. The same tyre type will be used for road load determination at test masses TM</w:t>
      </w:r>
      <w:r w:rsidRPr="00615144">
        <w:rPr>
          <w:rFonts w:ascii="Times New Roman" w:hAnsi="Times New Roman" w:cs="Times New Roman"/>
          <w:vertAlign w:val="subscript"/>
        </w:rPr>
        <w:t>L</w:t>
      </w:r>
      <w:r w:rsidRPr="00615144">
        <w:rPr>
          <w:rFonts w:ascii="Times New Roman" w:hAnsi="Times New Roman" w:cs="Times New Roman"/>
        </w:rPr>
        <w:t xml:space="preserve"> and TM</w:t>
      </w:r>
      <w:r w:rsidRPr="00615144">
        <w:rPr>
          <w:rFonts w:ascii="Times New Roman" w:hAnsi="Times New Roman" w:cs="Times New Roman"/>
          <w:vertAlign w:val="subscript"/>
        </w:rPr>
        <w:t>H</w:t>
      </w:r>
      <w:r w:rsidRPr="00615144">
        <w:rPr>
          <w:rFonts w:ascii="Times New Roman" w:hAnsi="Times New Roman" w:cs="Times New Roman"/>
        </w:rPr>
        <w:t xml:space="preserve">.    </w:t>
      </w:r>
    </w:p>
    <w:p w:rsidR="004B1320" w:rsidRPr="00615144" w:rsidRDefault="004B1320" w:rsidP="004B1320">
      <w:pPr>
        <w:ind w:left="851" w:hanging="851"/>
        <w:rPr>
          <w:rFonts w:ascii="Times New Roman" w:hAnsi="Times New Roman" w:cs="Times New Roman"/>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4707"/>
      </w:tblGrid>
      <w:tr w:rsidR="004B1320" w:rsidRPr="00615144" w:rsidTr="00E629F8">
        <w:tc>
          <w:tcPr>
            <w:tcW w:w="1701"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Class</w:t>
            </w:r>
          </w:p>
        </w:tc>
        <w:tc>
          <w:tcPr>
            <w:tcW w:w="4707"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Rolling Resistance (RR) - kg/tonne</w:t>
            </w:r>
          </w:p>
        </w:tc>
      </w:tr>
      <w:tr w:rsidR="004B1320" w:rsidRPr="00615144" w:rsidTr="00E629F8">
        <w:tc>
          <w:tcPr>
            <w:tcW w:w="1701"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1</w:t>
            </w:r>
          </w:p>
        </w:tc>
        <w:tc>
          <w:tcPr>
            <w:tcW w:w="4707"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 xml:space="preserve">        RR ≤ 6.5</w:t>
            </w:r>
          </w:p>
        </w:tc>
      </w:tr>
      <w:tr w:rsidR="004B1320" w:rsidRPr="00615144" w:rsidTr="00E629F8">
        <w:tc>
          <w:tcPr>
            <w:tcW w:w="1701"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2</w:t>
            </w:r>
          </w:p>
        </w:tc>
        <w:tc>
          <w:tcPr>
            <w:tcW w:w="4707"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6.5 &lt; RR ≤ 7.7</w:t>
            </w:r>
          </w:p>
        </w:tc>
      </w:tr>
      <w:tr w:rsidR="004B1320" w:rsidRPr="00615144" w:rsidTr="00E629F8">
        <w:tc>
          <w:tcPr>
            <w:tcW w:w="1701"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3</w:t>
            </w:r>
          </w:p>
        </w:tc>
        <w:tc>
          <w:tcPr>
            <w:tcW w:w="4707"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7.7 &lt; RR ≤ 9.0</w:t>
            </w:r>
          </w:p>
        </w:tc>
      </w:tr>
      <w:tr w:rsidR="004B1320" w:rsidRPr="00615144" w:rsidTr="00E629F8">
        <w:tc>
          <w:tcPr>
            <w:tcW w:w="1701"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4</w:t>
            </w:r>
          </w:p>
        </w:tc>
        <w:tc>
          <w:tcPr>
            <w:tcW w:w="4707"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 xml:space="preserve">  9.0 &lt; RR ≤ 10.5</w:t>
            </w:r>
          </w:p>
        </w:tc>
      </w:tr>
      <w:tr w:rsidR="004B1320" w:rsidRPr="00615144" w:rsidTr="00E629F8">
        <w:tc>
          <w:tcPr>
            <w:tcW w:w="1701"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5</w:t>
            </w:r>
          </w:p>
        </w:tc>
        <w:tc>
          <w:tcPr>
            <w:tcW w:w="4707"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10.5 &lt; RR ≤ 12.0</w:t>
            </w:r>
          </w:p>
        </w:tc>
      </w:tr>
      <w:tr w:rsidR="004B1320" w:rsidRPr="00615144" w:rsidTr="00E629F8">
        <w:tc>
          <w:tcPr>
            <w:tcW w:w="1701"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6</w:t>
            </w:r>
          </w:p>
        </w:tc>
        <w:tc>
          <w:tcPr>
            <w:tcW w:w="4707" w:type="dxa"/>
          </w:tcPr>
          <w:p w:rsidR="004B1320" w:rsidRPr="00615144" w:rsidRDefault="004B1320" w:rsidP="00E629F8">
            <w:pPr>
              <w:ind w:left="851" w:hanging="851"/>
              <w:jc w:val="center"/>
              <w:rPr>
                <w:rFonts w:ascii="Times New Roman" w:hAnsi="Times New Roman" w:cs="Times New Roman"/>
              </w:rPr>
            </w:pPr>
            <w:r w:rsidRPr="00615144">
              <w:rPr>
                <w:rFonts w:ascii="Times New Roman" w:hAnsi="Times New Roman" w:cs="Times New Roman"/>
              </w:rPr>
              <w:t xml:space="preserve">           RR &gt; 12.0</w:t>
            </w:r>
          </w:p>
        </w:tc>
      </w:tr>
    </w:tbl>
    <w:p w:rsidR="004B1320" w:rsidRPr="00615144" w:rsidRDefault="004B1320" w:rsidP="00B71526">
      <w:pPr>
        <w:rPr>
          <w:rFonts w:ascii="Times New Roman" w:hAnsi="Times New Roman" w:cs="Times New Roman"/>
        </w:rPr>
      </w:pPr>
    </w:p>
    <w:p w:rsidR="004B1320" w:rsidRPr="00615144" w:rsidRDefault="004B1320" w:rsidP="00B71526">
      <w:pPr>
        <w:rPr>
          <w:rFonts w:ascii="Times New Roman" w:hAnsi="Times New Roman" w:cs="Times New Roman"/>
        </w:rPr>
      </w:pPr>
      <w:r w:rsidRPr="00615144">
        <w:rPr>
          <w:rFonts w:ascii="Times New Roman" w:hAnsi="Times New Roman" w:cs="Times New Roman"/>
        </w:rPr>
        <w:t xml:space="preserve">4.2.2.2. Tyre condition  </w:t>
      </w:r>
    </w:p>
    <w:p w:rsidR="004B1320" w:rsidRPr="00615144" w:rsidRDefault="004B1320" w:rsidP="00B71526">
      <w:pPr>
        <w:rPr>
          <w:rFonts w:ascii="Times New Roman" w:hAnsi="Times New Roman" w:cs="Times New Roman"/>
        </w:rPr>
      </w:pPr>
      <w:r w:rsidRPr="00615144">
        <w:rPr>
          <w:rFonts w:ascii="Times New Roman" w:hAnsi="Times New Roman" w:cs="Times New Roman"/>
        </w:rPr>
        <w:t>The tyres used for the test shall:</w:t>
      </w:r>
    </w:p>
    <w:p w:rsidR="004B1320" w:rsidRPr="00615144" w:rsidRDefault="00C624E8" w:rsidP="00B71526">
      <w:pPr>
        <w:rPr>
          <w:rFonts w:ascii="Times New Roman" w:hAnsi="Times New Roman" w:cs="Times New Roman"/>
        </w:rPr>
      </w:pPr>
      <w:r w:rsidRPr="00615144">
        <w:rPr>
          <w:rFonts w:ascii="Times New Roman" w:hAnsi="Times New Roman" w:cs="Times New Roman"/>
        </w:rPr>
        <w:t xml:space="preserve">(a) </w:t>
      </w:r>
      <w:proofErr w:type="gramStart"/>
      <w:r w:rsidR="004B1320" w:rsidRPr="00615144">
        <w:rPr>
          <w:rFonts w:ascii="Times New Roman" w:hAnsi="Times New Roman" w:cs="Times New Roman"/>
        </w:rPr>
        <w:t>not</w:t>
      </w:r>
      <w:proofErr w:type="gramEnd"/>
      <w:r w:rsidR="004B1320" w:rsidRPr="00615144">
        <w:rPr>
          <w:rFonts w:ascii="Times New Roman" w:hAnsi="Times New Roman" w:cs="Times New Roman"/>
        </w:rPr>
        <w:t xml:space="preserve"> be older than </w:t>
      </w:r>
      <w:r w:rsidR="008F7233" w:rsidRPr="00615144">
        <w:rPr>
          <w:rFonts w:ascii="Times New Roman" w:hAnsi="Times New Roman" w:cs="Times New Roman"/>
        </w:rPr>
        <w:t>2</w:t>
      </w:r>
      <w:r w:rsidR="004B1320" w:rsidRPr="00615144">
        <w:rPr>
          <w:rFonts w:ascii="Times New Roman" w:hAnsi="Times New Roman" w:cs="Times New Roman"/>
        </w:rPr>
        <w:t xml:space="preserve"> year</w:t>
      </w:r>
      <w:r w:rsidR="008F7233" w:rsidRPr="00615144">
        <w:rPr>
          <w:rFonts w:ascii="Times New Roman" w:hAnsi="Times New Roman" w:cs="Times New Roman"/>
        </w:rPr>
        <w:t>s</w:t>
      </w:r>
      <w:r w:rsidR="004B1320" w:rsidRPr="00615144">
        <w:rPr>
          <w:rFonts w:ascii="Times New Roman" w:hAnsi="Times New Roman" w:cs="Times New Roman"/>
        </w:rPr>
        <w:t xml:space="preserve"> after production date,</w:t>
      </w:r>
    </w:p>
    <w:p w:rsidR="008F7233" w:rsidRPr="00615144" w:rsidRDefault="00C624E8" w:rsidP="00B71526">
      <w:pPr>
        <w:rPr>
          <w:rFonts w:ascii="Times New Roman" w:hAnsi="Times New Roman" w:cs="Times New Roman"/>
        </w:rPr>
      </w:pPr>
      <w:r w:rsidRPr="00615144">
        <w:rPr>
          <w:rFonts w:ascii="Times New Roman" w:hAnsi="Times New Roman" w:cs="Times New Roman"/>
        </w:rPr>
        <w:t xml:space="preserve">(b) </w:t>
      </w:r>
      <w:proofErr w:type="gramStart"/>
      <w:r w:rsidR="008F7233" w:rsidRPr="00615144">
        <w:rPr>
          <w:rFonts w:ascii="Times New Roman" w:hAnsi="Times New Roman" w:cs="Times New Roman"/>
        </w:rPr>
        <w:t>not</w:t>
      </w:r>
      <w:proofErr w:type="gramEnd"/>
      <w:r w:rsidR="008F7233" w:rsidRPr="00615144">
        <w:rPr>
          <w:rFonts w:ascii="Times New Roman" w:hAnsi="Times New Roman" w:cs="Times New Roman"/>
        </w:rPr>
        <w:t xml:space="preserve"> be specially conditioned or treated (e.g. heated or </w:t>
      </w:r>
      <w:r w:rsidR="002A77D7" w:rsidRPr="00615144">
        <w:rPr>
          <w:rFonts w:ascii="Times New Roman" w:hAnsi="Times New Roman" w:cs="Times New Roman"/>
        </w:rPr>
        <w:t xml:space="preserve">artificially </w:t>
      </w:r>
      <w:r w:rsidR="008F7233" w:rsidRPr="00615144">
        <w:rPr>
          <w:rFonts w:ascii="Times New Roman" w:hAnsi="Times New Roman" w:cs="Times New Roman"/>
        </w:rPr>
        <w:t xml:space="preserve">aged), with the exception of grinding in the original shape of the tread, </w:t>
      </w:r>
    </w:p>
    <w:p w:rsidR="004B1320" w:rsidRPr="00615144" w:rsidRDefault="00C624E8" w:rsidP="00B71526">
      <w:pPr>
        <w:rPr>
          <w:rFonts w:ascii="Times New Roman" w:hAnsi="Times New Roman" w:cs="Times New Roman"/>
        </w:rPr>
      </w:pPr>
      <w:r w:rsidRPr="00615144">
        <w:rPr>
          <w:rFonts w:ascii="Times New Roman" w:hAnsi="Times New Roman" w:cs="Times New Roman"/>
        </w:rPr>
        <w:t xml:space="preserve">(c) </w:t>
      </w:r>
      <w:proofErr w:type="gramStart"/>
      <w:r w:rsidR="004B1320" w:rsidRPr="00615144">
        <w:rPr>
          <w:rFonts w:ascii="Times New Roman" w:hAnsi="Times New Roman" w:cs="Times New Roman"/>
        </w:rPr>
        <w:t>shall</w:t>
      </w:r>
      <w:proofErr w:type="gramEnd"/>
      <w:r w:rsidR="004B1320" w:rsidRPr="00615144">
        <w:rPr>
          <w:rFonts w:ascii="Times New Roman" w:hAnsi="Times New Roman" w:cs="Times New Roman"/>
        </w:rPr>
        <w:t xml:space="preserve"> be run-in on a road</w:t>
      </w:r>
      <w:r w:rsidR="008F7233" w:rsidRPr="00615144">
        <w:rPr>
          <w:rFonts w:ascii="Times New Roman" w:hAnsi="Times New Roman" w:cs="Times New Roman"/>
        </w:rPr>
        <w:t xml:space="preserve"> for at least 200 kilometers before road load determination</w:t>
      </w:r>
      <w:r w:rsidR="004B1320" w:rsidRPr="00615144">
        <w:rPr>
          <w:rFonts w:ascii="Times New Roman" w:hAnsi="Times New Roman" w:cs="Times New Roman"/>
        </w:rPr>
        <w:t>,</w:t>
      </w:r>
    </w:p>
    <w:p w:rsidR="002A77D7" w:rsidRPr="00615144" w:rsidRDefault="00C624E8" w:rsidP="002A77D7">
      <w:pPr>
        <w:rPr>
          <w:rFonts w:ascii="Times New Roman" w:hAnsi="Times New Roman" w:cs="Times New Roman"/>
        </w:rPr>
      </w:pPr>
      <w:r w:rsidRPr="00615144">
        <w:rPr>
          <w:rFonts w:ascii="Times New Roman" w:hAnsi="Times New Roman" w:cs="Times New Roman"/>
        </w:rPr>
        <w:t xml:space="preserve">(d) </w:t>
      </w:r>
      <w:proofErr w:type="gramStart"/>
      <w:r w:rsidR="004B1320" w:rsidRPr="00615144">
        <w:rPr>
          <w:rFonts w:ascii="Times New Roman" w:hAnsi="Times New Roman" w:cs="Times New Roman"/>
        </w:rPr>
        <w:t>shall</w:t>
      </w:r>
      <w:proofErr w:type="gramEnd"/>
      <w:r w:rsidR="004B1320" w:rsidRPr="00615144">
        <w:rPr>
          <w:rFonts w:ascii="Times New Roman" w:hAnsi="Times New Roman" w:cs="Times New Roman"/>
        </w:rPr>
        <w:t xml:space="preserve"> have a constant tread depth</w:t>
      </w:r>
      <w:r w:rsidR="00A43ABC" w:rsidRPr="00615144">
        <w:rPr>
          <w:rFonts w:ascii="Times New Roman" w:hAnsi="Times New Roman" w:cs="Times New Roman"/>
        </w:rPr>
        <w:t xml:space="preserve"> before the test</w:t>
      </w:r>
      <w:r w:rsidR="004B1320" w:rsidRPr="00615144">
        <w:rPr>
          <w:rFonts w:ascii="Times New Roman" w:hAnsi="Times New Roman" w:cs="Times New Roman"/>
        </w:rPr>
        <w:t xml:space="preserve"> </w:t>
      </w:r>
      <w:r w:rsidR="008F7233" w:rsidRPr="00615144">
        <w:rPr>
          <w:rFonts w:ascii="Times New Roman" w:hAnsi="Times New Roman" w:cs="Times New Roman"/>
        </w:rPr>
        <w:t xml:space="preserve">between 100 and 80 per cent </w:t>
      </w:r>
      <w:r w:rsidR="004B1320" w:rsidRPr="00615144">
        <w:rPr>
          <w:rFonts w:ascii="Times New Roman" w:hAnsi="Times New Roman" w:cs="Times New Roman"/>
        </w:rPr>
        <w:t>of the</w:t>
      </w:r>
      <w:r w:rsidR="00A43ABC" w:rsidRPr="00615144">
        <w:rPr>
          <w:rFonts w:ascii="Times New Roman" w:hAnsi="Times New Roman" w:cs="Times New Roman"/>
        </w:rPr>
        <w:tab/>
      </w:r>
      <w:r w:rsidR="004B1320" w:rsidRPr="00615144">
        <w:rPr>
          <w:rFonts w:ascii="Times New Roman" w:hAnsi="Times New Roman" w:cs="Times New Roman"/>
        </w:rPr>
        <w:t xml:space="preserve"> ori</w:t>
      </w:r>
      <w:r w:rsidR="004B1320" w:rsidRPr="00615144">
        <w:rPr>
          <w:rFonts w:ascii="Times New Roman" w:hAnsi="Times New Roman" w:cs="Times New Roman"/>
        </w:rPr>
        <w:t>g</w:t>
      </w:r>
      <w:r w:rsidR="004B1320" w:rsidRPr="00615144">
        <w:rPr>
          <w:rFonts w:ascii="Times New Roman" w:hAnsi="Times New Roman" w:cs="Times New Roman"/>
        </w:rPr>
        <w:t>inal tread</w:t>
      </w:r>
      <w:r w:rsidR="00B71526" w:rsidRPr="00615144">
        <w:rPr>
          <w:rFonts w:ascii="Times New Roman" w:hAnsi="Times New Roman" w:cs="Times New Roman"/>
        </w:rPr>
        <w:t xml:space="preserve"> </w:t>
      </w:r>
      <w:r w:rsidR="004B1320" w:rsidRPr="00615144">
        <w:rPr>
          <w:rFonts w:ascii="Times New Roman" w:hAnsi="Times New Roman" w:cs="Times New Roman"/>
        </w:rPr>
        <w:t>depth over the full tread width of the tyre</w:t>
      </w:r>
      <w:r w:rsidR="00A43ABC" w:rsidRPr="00615144">
        <w:rPr>
          <w:rFonts w:ascii="Times New Roman" w:hAnsi="Times New Roman" w:cs="Times New Roman"/>
        </w:rPr>
        <w:t>,</w:t>
      </w:r>
    </w:p>
    <w:p w:rsidR="00C624E8" w:rsidRPr="00615144" w:rsidRDefault="00A43ABC" w:rsidP="002A77D7">
      <w:pPr>
        <w:rPr>
          <w:rFonts w:ascii="Times New Roman" w:hAnsi="Times New Roman" w:cs="Times New Roman"/>
        </w:rPr>
      </w:pPr>
      <w:r w:rsidRPr="00615144">
        <w:rPr>
          <w:rFonts w:ascii="Times New Roman" w:hAnsi="Times New Roman" w:cs="Times New Roman"/>
        </w:rPr>
        <w:t xml:space="preserve">(e) </w:t>
      </w:r>
      <w:proofErr w:type="gramStart"/>
      <w:r w:rsidRPr="00615144">
        <w:rPr>
          <w:rFonts w:ascii="Times New Roman" w:hAnsi="Times New Roman" w:cs="Times New Roman"/>
        </w:rPr>
        <w:t>after</w:t>
      </w:r>
      <w:proofErr w:type="gramEnd"/>
      <w:r w:rsidRPr="00615144">
        <w:rPr>
          <w:rFonts w:ascii="Times New Roman" w:hAnsi="Times New Roman" w:cs="Times New Roman"/>
        </w:rPr>
        <w:t xml:space="preserve"> measurement of the tread depth, driving distance shall be limited to 500 </w:t>
      </w:r>
      <w:r w:rsidRPr="00615144">
        <w:rPr>
          <w:rFonts w:ascii="Times New Roman" w:hAnsi="Times New Roman" w:cs="Times New Roman"/>
        </w:rPr>
        <w:tab/>
        <w:t>kilometers. If 500 kilometers are exceeded, the tread depth shall be remeasured.</w:t>
      </w:r>
    </w:p>
    <w:p w:rsidR="00A43ABC" w:rsidRPr="00615144" w:rsidRDefault="00A43ABC" w:rsidP="008F7233">
      <w:pPr>
        <w:ind w:firstLine="708"/>
        <w:rPr>
          <w:rFonts w:ascii="Times New Roman" w:hAnsi="Times New Roman" w:cs="Times New Roman"/>
        </w:rPr>
      </w:pP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4.2.2.3. Tyre pressure</w:t>
      </w:r>
    </w:p>
    <w:p w:rsidR="004B1320" w:rsidRPr="00615144" w:rsidRDefault="004B1320" w:rsidP="00663B77">
      <w:pPr>
        <w:rPr>
          <w:rFonts w:ascii="Times New Roman" w:hAnsi="Times New Roman" w:cs="Times New Roman"/>
        </w:rPr>
      </w:pPr>
      <w:r w:rsidRPr="00615144">
        <w:rPr>
          <w:rFonts w:ascii="Times New Roman" w:hAnsi="Times New Roman" w:cs="Times New Roman"/>
        </w:rPr>
        <w:t>The front and rear tyres shall be inflated to the lower limit of the tyre pressure range for the selected tyre, as specified by the vehicle manufacturer.</w:t>
      </w:r>
    </w:p>
    <w:p w:rsidR="004B1320" w:rsidRPr="00615144" w:rsidRDefault="004B1320" w:rsidP="00663B77">
      <w:pPr>
        <w:rPr>
          <w:rFonts w:ascii="Times New Roman" w:hAnsi="Times New Roman" w:cs="Times New Roman"/>
        </w:rPr>
      </w:pPr>
    </w:p>
    <w:p w:rsidR="004B1320" w:rsidRPr="00615144" w:rsidRDefault="004B1320" w:rsidP="00663B77">
      <w:pPr>
        <w:rPr>
          <w:rFonts w:ascii="Times New Roman" w:hAnsi="Times New Roman" w:cs="Times New Roman"/>
        </w:rPr>
      </w:pPr>
      <w:r w:rsidRPr="00615144">
        <w:rPr>
          <w:rFonts w:ascii="Times New Roman" w:hAnsi="Times New Roman" w:cs="Times New Roman"/>
        </w:rPr>
        <w:t>4.2.2.3.1. Tyre-pressure adjustment</w:t>
      </w:r>
    </w:p>
    <w:p w:rsidR="004B1320" w:rsidRPr="00615144" w:rsidRDefault="004B1320" w:rsidP="00663B77">
      <w:pPr>
        <w:rPr>
          <w:rFonts w:ascii="Times New Roman" w:hAnsi="Times New Roman" w:cs="Times New Roman"/>
        </w:rPr>
      </w:pPr>
      <w:r w:rsidRPr="00615144">
        <w:rPr>
          <w:rFonts w:ascii="Times New Roman" w:hAnsi="Times New Roman" w:cs="Times New Roman"/>
        </w:rPr>
        <w:t>If the difference between ambient and soak temperature is more than 5 K, the tyre pressure shall be adjusted as follows:</w:t>
      </w:r>
    </w:p>
    <w:p w:rsidR="00663B77" w:rsidRPr="00615144" w:rsidRDefault="004B1320" w:rsidP="00663B77">
      <w:pPr>
        <w:rPr>
          <w:rFonts w:ascii="Times New Roman" w:hAnsi="Times New Roman" w:cs="Times New Roman"/>
        </w:rPr>
      </w:pPr>
      <w:r w:rsidRPr="00615144">
        <w:rPr>
          <w:rFonts w:ascii="Times New Roman" w:hAnsi="Times New Roman" w:cs="Times New Roman"/>
        </w:rPr>
        <w:tab/>
      </w:r>
    </w:p>
    <w:p w:rsidR="004B1320" w:rsidRPr="00615144" w:rsidRDefault="004B1320" w:rsidP="00663B77">
      <w:pPr>
        <w:rPr>
          <w:rFonts w:ascii="Times New Roman" w:hAnsi="Times New Roman" w:cs="Times New Roman"/>
        </w:rPr>
      </w:pPr>
      <w:r w:rsidRPr="00615144">
        <w:rPr>
          <w:rFonts w:ascii="Times New Roman" w:hAnsi="Times New Roman" w:cs="Times New Roman"/>
        </w:rPr>
        <w:t xml:space="preserve">(a) </w:t>
      </w:r>
      <w:proofErr w:type="gramStart"/>
      <w:r w:rsidRPr="00615144">
        <w:rPr>
          <w:rFonts w:ascii="Times New Roman" w:hAnsi="Times New Roman" w:cs="Times New Roman"/>
        </w:rPr>
        <w:t>the</w:t>
      </w:r>
      <w:proofErr w:type="gramEnd"/>
      <w:r w:rsidRPr="00615144">
        <w:rPr>
          <w:rFonts w:ascii="Times New Roman" w:hAnsi="Times New Roman" w:cs="Times New Roman"/>
        </w:rPr>
        <w:t xml:space="preserve"> tyres shall be soaked for more than 4 h at 10 per cent above the target pressure. </w:t>
      </w:r>
    </w:p>
    <w:p w:rsidR="00663B77" w:rsidRPr="00615144" w:rsidRDefault="004B1320" w:rsidP="00663B77">
      <w:pPr>
        <w:rPr>
          <w:rFonts w:ascii="Times New Roman" w:hAnsi="Times New Roman" w:cs="Times New Roman"/>
        </w:rPr>
      </w:pPr>
      <w:r w:rsidRPr="00615144">
        <w:rPr>
          <w:rFonts w:ascii="Times New Roman" w:hAnsi="Times New Roman" w:cs="Times New Roman"/>
        </w:rPr>
        <w:tab/>
      </w:r>
    </w:p>
    <w:p w:rsidR="004B1320" w:rsidRPr="00615144" w:rsidRDefault="004B1320" w:rsidP="00663B77">
      <w:pPr>
        <w:rPr>
          <w:rFonts w:ascii="Times New Roman" w:hAnsi="Times New Roman" w:cs="Times New Roman"/>
        </w:rPr>
      </w:pPr>
      <w:r w:rsidRPr="00615144">
        <w:rPr>
          <w:rFonts w:ascii="Times New Roman" w:hAnsi="Times New Roman" w:cs="Times New Roman"/>
        </w:rPr>
        <w:t>(b) prior to testing, the tyre pressure shall be reduced to the inflation pressure as specified in 4.2.2.3., adjusted for difference between the soaking environment temperature and the amb</w:t>
      </w:r>
      <w:r w:rsidRPr="00615144">
        <w:rPr>
          <w:rFonts w:ascii="Times New Roman" w:hAnsi="Times New Roman" w:cs="Times New Roman"/>
        </w:rPr>
        <w:t>i</w:t>
      </w:r>
      <w:r w:rsidRPr="00615144">
        <w:rPr>
          <w:rFonts w:ascii="Times New Roman" w:hAnsi="Times New Roman" w:cs="Times New Roman"/>
        </w:rPr>
        <w:t>ent test temperature at a rate of 0.8 kPa per 1 K using the following equation:</w:t>
      </w:r>
    </w:p>
    <w:p w:rsidR="000C211F" w:rsidRPr="00615144" w:rsidRDefault="000C211F" w:rsidP="00663B77">
      <w:pPr>
        <w:rPr>
          <w:rFonts w:ascii="Times New Roman" w:hAnsi="Times New Roman" w:cs="Times New Roman"/>
        </w:rPr>
      </w:pPr>
    </w:p>
    <w:p w:rsidR="004B1320" w:rsidRPr="00615144" w:rsidRDefault="004B1320" w:rsidP="00663B77">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44"/>
      </w:r>
      <w:r w:rsidRPr="00615144">
        <w:rPr>
          <w:rFonts w:ascii="Times New Roman" w:hAnsi="Times New Roman" w:cs="Times New Roman"/>
          <w:iCs/>
        </w:rPr>
        <w:t>P</w:t>
      </w:r>
      <w:r w:rsidRPr="00615144">
        <w:rPr>
          <w:rFonts w:ascii="Times New Roman" w:hAnsi="Times New Roman" w:cs="Times New Roman"/>
          <w:iCs/>
          <w:vertAlign w:val="subscript"/>
        </w:rPr>
        <w:t>t</w:t>
      </w:r>
      <w:r w:rsidRPr="00615144">
        <w:rPr>
          <w:rFonts w:ascii="Times New Roman" w:hAnsi="Times New Roman" w:cs="Times New Roman"/>
          <w:iCs/>
        </w:rPr>
        <w:t xml:space="preserve"> </w:t>
      </w:r>
      <w:r w:rsidRPr="00615144">
        <w:rPr>
          <w:rFonts w:ascii="Times New Roman" w:hAnsi="Times New Roman" w:cs="Times New Roman"/>
        </w:rPr>
        <w:t>= 0.8 x (</w:t>
      </w:r>
      <w:proofErr w:type="gramStart"/>
      <w:r w:rsidRPr="00615144">
        <w:rPr>
          <w:rFonts w:ascii="Times New Roman" w:hAnsi="Times New Roman" w:cs="Times New Roman"/>
          <w:iCs/>
        </w:rPr>
        <w:t>T</w:t>
      </w:r>
      <w:r w:rsidRPr="00615144">
        <w:rPr>
          <w:rFonts w:ascii="Times New Roman" w:hAnsi="Times New Roman" w:cs="Times New Roman"/>
          <w:vertAlign w:val="subscript"/>
        </w:rPr>
        <w:t>soak</w:t>
      </w:r>
      <w:r w:rsidRPr="00615144">
        <w:rPr>
          <w:rFonts w:ascii="Times New Roman" w:hAnsi="Times New Roman" w:cs="Times New Roman"/>
        </w:rPr>
        <w:t xml:space="preserve"> </w:t>
      </w:r>
      <w:r w:rsidRPr="00615144">
        <w:rPr>
          <w:rFonts w:ascii="Times New Roman" w:hAnsi="Times New Roman" w:cs="Times New Roman"/>
          <w:vertAlign w:val="subscript"/>
        </w:rPr>
        <w:t xml:space="preserve"> </w:t>
      </w:r>
      <w:r w:rsidRPr="00615144">
        <w:rPr>
          <w:rFonts w:ascii="Times New Roman" w:hAnsi="Times New Roman" w:cs="Times New Roman"/>
        </w:rPr>
        <w:t>-</w:t>
      </w:r>
      <w:proofErr w:type="gramEnd"/>
      <w:r w:rsidRPr="00615144">
        <w:rPr>
          <w:rFonts w:ascii="Times New Roman" w:hAnsi="Times New Roman" w:cs="Times New Roman"/>
        </w:rPr>
        <w:t xml:space="preserve"> </w:t>
      </w:r>
      <w:r w:rsidRPr="00615144">
        <w:rPr>
          <w:rFonts w:ascii="Times New Roman" w:hAnsi="Times New Roman" w:cs="Times New Roman"/>
          <w:iCs/>
        </w:rPr>
        <w:t>T</w:t>
      </w:r>
      <w:r w:rsidRPr="00615144">
        <w:rPr>
          <w:rFonts w:ascii="Times New Roman" w:hAnsi="Times New Roman" w:cs="Times New Roman"/>
          <w:vertAlign w:val="subscript"/>
        </w:rPr>
        <w:t>amb</w:t>
      </w:r>
      <w:r w:rsidRPr="00615144">
        <w:rPr>
          <w:rFonts w:ascii="Times New Roman" w:hAnsi="Times New Roman" w:cs="Times New Roman"/>
        </w:rPr>
        <w:t>)</w:t>
      </w:r>
    </w:p>
    <w:p w:rsidR="004B1320" w:rsidRPr="00615144" w:rsidRDefault="004B1320" w:rsidP="00663B77">
      <w:pPr>
        <w:rPr>
          <w:rFonts w:ascii="Times New Roman" w:hAnsi="Times New Roman" w:cs="Times New Roman"/>
        </w:rPr>
      </w:pPr>
      <w:r w:rsidRPr="00615144">
        <w:rPr>
          <w:rFonts w:ascii="Times New Roman" w:hAnsi="Times New Roman" w:cs="Times New Roman"/>
        </w:rPr>
        <w:lastRenderedPageBreak/>
        <w:tab/>
      </w:r>
    </w:p>
    <w:p w:rsidR="004B1320" w:rsidRPr="00615144" w:rsidRDefault="004B1320" w:rsidP="00663B77">
      <w:pPr>
        <w:rPr>
          <w:rFonts w:ascii="Times New Roman" w:hAnsi="Times New Roman" w:cs="Times New Roman"/>
        </w:rPr>
      </w:pPr>
      <w:r w:rsidRPr="00615144">
        <w:rPr>
          <w:rFonts w:ascii="Times New Roman" w:hAnsi="Times New Roman" w:cs="Times New Roman"/>
        </w:rPr>
        <w:tab/>
      </w:r>
      <w:proofErr w:type="gramStart"/>
      <w:r w:rsidR="00310935" w:rsidRPr="00615144">
        <w:rPr>
          <w:rFonts w:ascii="Times New Roman" w:hAnsi="Times New Roman" w:cs="Times New Roman"/>
        </w:rPr>
        <w:t>w</w:t>
      </w:r>
      <w:r w:rsidRPr="00615144">
        <w:rPr>
          <w:rFonts w:ascii="Times New Roman" w:hAnsi="Times New Roman" w:cs="Times New Roman"/>
        </w:rPr>
        <w:t>here</w:t>
      </w:r>
      <w:proofErr w:type="gramEnd"/>
      <w:r w:rsidR="00310935" w:rsidRPr="00615144">
        <w:rPr>
          <w:rFonts w:ascii="Times New Roman" w:hAnsi="Times New Roman" w:cs="Times New Roman"/>
        </w:rPr>
        <w:t>:</w:t>
      </w:r>
    </w:p>
    <w:p w:rsidR="004B1320" w:rsidRPr="00615144" w:rsidRDefault="004B1320" w:rsidP="00663B77">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sym w:font="Symbol" w:char="F044"/>
      </w:r>
      <w:r w:rsidRPr="00615144">
        <w:rPr>
          <w:rFonts w:ascii="Times New Roman" w:hAnsi="Times New Roman" w:cs="Times New Roman"/>
          <w:iCs/>
        </w:rPr>
        <w:t>P</w:t>
      </w:r>
      <w:r w:rsidRPr="00615144">
        <w:rPr>
          <w:rFonts w:ascii="Times New Roman" w:hAnsi="Times New Roman" w:cs="Times New Roman"/>
          <w:iCs/>
          <w:vertAlign w:val="subscript"/>
        </w:rPr>
        <w:t>t</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the tyre pressure adjustment, kPa</w:t>
      </w:r>
      <w:r w:rsidR="00E1072C" w:rsidRPr="00615144">
        <w:rPr>
          <w:rFonts w:ascii="Times New Roman" w:hAnsi="Times New Roman" w:cs="Times New Roman"/>
        </w:rPr>
        <w:t>,</w:t>
      </w:r>
    </w:p>
    <w:p w:rsidR="004B1320" w:rsidRPr="00615144" w:rsidRDefault="004B1320" w:rsidP="00663B77">
      <w:pPr>
        <w:rPr>
          <w:rFonts w:ascii="Times New Roman" w:hAnsi="Times New Roman" w:cs="Times New Roman"/>
        </w:rPr>
      </w:pPr>
      <w:r w:rsidRPr="00615144">
        <w:rPr>
          <w:rFonts w:ascii="Times New Roman" w:hAnsi="Times New Roman" w:cs="Times New Roman"/>
        </w:rPr>
        <w:tab/>
        <w:t xml:space="preserve">0.8 </w:t>
      </w:r>
      <w:r w:rsidRPr="00615144">
        <w:rPr>
          <w:rFonts w:ascii="Times New Roman" w:hAnsi="Times New Roman" w:cs="Times New Roman"/>
        </w:rPr>
        <w:tab/>
        <w:t xml:space="preserve">is the pressure adjustment factor, </w:t>
      </w:r>
      <w:r w:rsidR="00E1072C" w:rsidRPr="00615144">
        <w:rPr>
          <w:rFonts w:ascii="Times New Roman" w:hAnsi="Times New Roman" w:cs="Times New Roman"/>
        </w:rPr>
        <w:t>kPa/K,</w:t>
      </w:r>
    </w:p>
    <w:p w:rsidR="004B1320" w:rsidRPr="00615144" w:rsidRDefault="004B1320" w:rsidP="00663B77">
      <w:pPr>
        <w:rPr>
          <w:rFonts w:ascii="Times New Roman" w:hAnsi="Times New Roman" w:cs="Times New Roman"/>
        </w:rPr>
      </w:pPr>
      <w:r w:rsidRPr="00615144">
        <w:rPr>
          <w:rFonts w:ascii="Times New Roman" w:hAnsi="Times New Roman" w:cs="Times New Roman"/>
          <w:iCs/>
        </w:rPr>
        <w:tab/>
        <w:t>T</w:t>
      </w:r>
      <w:r w:rsidRPr="00615144">
        <w:rPr>
          <w:rFonts w:ascii="Times New Roman" w:hAnsi="Times New Roman" w:cs="Times New Roman"/>
          <w:vertAlign w:val="subscript"/>
        </w:rPr>
        <w:t>soak</w:t>
      </w:r>
      <w:r w:rsidRPr="00615144">
        <w:rPr>
          <w:rFonts w:ascii="Times New Roman" w:hAnsi="Times New Roman" w:cs="Times New Roman"/>
        </w:rPr>
        <w:t xml:space="preserve"> </w:t>
      </w:r>
      <w:r w:rsidRPr="00615144">
        <w:rPr>
          <w:rFonts w:ascii="Times New Roman" w:hAnsi="Times New Roman" w:cs="Times New Roman"/>
        </w:rPr>
        <w:tab/>
        <w:t>is the tyre soaking temperature, K</w:t>
      </w:r>
      <w:r w:rsidR="00E1072C" w:rsidRPr="00615144">
        <w:rPr>
          <w:rFonts w:ascii="Times New Roman" w:hAnsi="Times New Roman" w:cs="Times New Roman"/>
        </w:rPr>
        <w:t>,</w:t>
      </w:r>
    </w:p>
    <w:p w:rsidR="004B1320" w:rsidRPr="00615144" w:rsidRDefault="004B1320" w:rsidP="00663B77">
      <w:pPr>
        <w:rPr>
          <w:rFonts w:ascii="Times New Roman" w:hAnsi="Times New Roman" w:cs="Times New Roman"/>
        </w:rPr>
      </w:pPr>
      <w:r w:rsidRPr="00615144">
        <w:rPr>
          <w:rFonts w:ascii="Times New Roman" w:hAnsi="Times New Roman" w:cs="Times New Roman"/>
          <w:iCs/>
        </w:rPr>
        <w:tab/>
        <w:t>T</w:t>
      </w:r>
      <w:r w:rsidRPr="00615144">
        <w:rPr>
          <w:rFonts w:ascii="Times New Roman" w:hAnsi="Times New Roman" w:cs="Times New Roman"/>
          <w:vertAlign w:val="subscript"/>
        </w:rPr>
        <w:t>amb</w:t>
      </w:r>
      <w:r w:rsidRPr="00615144">
        <w:rPr>
          <w:rFonts w:ascii="Times New Roman" w:hAnsi="Times New Roman" w:cs="Times New Roman"/>
        </w:rPr>
        <w:t xml:space="preserve"> </w:t>
      </w:r>
      <w:r w:rsidRPr="00615144">
        <w:rPr>
          <w:rFonts w:ascii="Times New Roman" w:hAnsi="Times New Roman" w:cs="Times New Roman"/>
        </w:rPr>
        <w:tab/>
        <w:t>is the test ambient temperature, K</w:t>
      </w:r>
      <w:r w:rsidR="00E1072C" w:rsidRPr="00615144">
        <w:rPr>
          <w:rFonts w:ascii="Times New Roman" w:hAnsi="Times New Roman" w:cs="Times New Roman"/>
        </w:rPr>
        <w:t>.</w:t>
      </w:r>
    </w:p>
    <w:p w:rsidR="004B1320" w:rsidRPr="00615144" w:rsidRDefault="004B1320" w:rsidP="00663B77">
      <w:pPr>
        <w:rPr>
          <w:rFonts w:ascii="Times New Roman" w:hAnsi="Times New Roman" w:cs="Times New Roman"/>
        </w:rPr>
      </w:pPr>
    </w:p>
    <w:p w:rsidR="004B1320" w:rsidRPr="00615144" w:rsidRDefault="004B1320" w:rsidP="00663B77">
      <w:pPr>
        <w:rPr>
          <w:rFonts w:ascii="Times New Roman" w:hAnsi="Times New Roman" w:cs="Times New Roman"/>
        </w:rPr>
      </w:pPr>
      <w:r w:rsidRPr="00615144">
        <w:rPr>
          <w:rFonts w:ascii="Times New Roman" w:hAnsi="Times New Roman" w:cs="Times New Roman"/>
        </w:rPr>
        <w:t xml:space="preserve">(c) </w:t>
      </w:r>
      <w:proofErr w:type="gramStart"/>
      <w:r w:rsidRPr="00615144">
        <w:rPr>
          <w:rFonts w:ascii="Times New Roman" w:hAnsi="Times New Roman" w:cs="Times New Roman"/>
        </w:rPr>
        <w:t>between</w:t>
      </w:r>
      <w:proofErr w:type="gramEnd"/>
      <w:r w:rsidRPr="00615144">
        <w:rPr>
          <w:rFonts w:ascii="Times New Roman" w:hAnsi="Times New Roman" w:cs="Times New Roman"/>
        </w:rPr>
        <w:t xml:space="preserve"> the pressure adjustment and the vehicle warm-up the tires will be kept at ambient temperature and shielded from external heat sources including sun radiation.   </w:t>
      </w:r>
    </w:p>
    <w:p w:rsidR="004B1320" w:rsidRPr="00615144" w:rsidRDefault="004B1320" w:rsidP="004B1320">
      <w:pPr>
        <w:ind w:left="851" w:hanging="851"/>
        <w:rPr>
          <w:rFonts w:ascii="Times New Roman" w:hAnsi="Times New Roman" w:cs="Times New Roman"/>
        </w:rPr>
      </w:pP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4.2.3. </w:t>
      </w:r>
      <w:r w:rsidRPr="00615144">
        <w:rPr>
          <w:rFonts w:ascii="Times New Roman" w:hAnsi="Times New Roman" w:cs="Times New Roman"/>
        </w:rPr>
        <w:tab/>
        <w:t>Instrumentation</w:t>
      </w:r>
    </w:p>
    <w:p w:rsidR="004B1320" w:rsidRPr="00615144" w:rsidRDefault="004B1320" w:rsidP="00663B77">
      <w:pPr>
        <w:rPr>
          <w:rFonts w:ascii="Times New Roman" w:hAnsi="Times New Roman" w:cs="Times New Roman"/>
        </w:rPr>
      </w:pPr>
      <w:r w:rsidRPr="00615144">
        <w:rPr>
          <w:rFonts w:ascii="Times New Roman" w:hAnsi="Times New Roman" w:cs="Times New Roman"/>
        </w:rPr>
        <w:t>Any instruments, especially for those installed outside the vehicle, shall be installed on the vehicle in such a manner as to minimise effects on the aerodynamic characteristics of the v</w:t>
      </w:r>
      <w:r w:rsidRPr="00615144">
        <w:rPr>
          <w:rFonts w:ascii="Times New Roman" w:hAnsi="Times New Roman" w:cs="Times New Roman"/>
        </w:rPr>
        <w:t>e</w:t>
      </w:r>
      <w:r w:rsidRPr="00615144">
        <w:rPr>
          <w:rFonts w:ascii="Times New Roman" w:hAnsi="Times New Roman" w:cs="Times New Roman"/>
        </w:rPr>
        <w:t xml:space="preserve">hicle. </w:t>
      </w:r>
    </w:p>
    <w:p w:rsidR="00EC7259" w:rsidRPr="00615144" w:rsidRDefault="00EC7259" w:rsidP="004B1320">
      <w:pPr>
        <w:ind w:left="851" w:hanging="851"/>
        <w:rPr>
          <w:rFonts w:ascii="Times New Roman" w:hAnsi="Times New Roman" w:cs="Times New Roman"/>
        </w:rPr>
      </w:pPr>
    </w:p>
    <w:p w:rsidR="004B1320" w:rsidRPr="00615144" w:rsidRDefault="004B1320" w:rsidP="004B1320">
      <w:pPr>
        <w:ind w:left="851" w:hanging="851"/>
        <w:rPr>
          <w:rFonts w:ascii="Times New Roman" w:hAnsi="Times New Roman" w:cs="Times New Roman"/>
        </w:rPr>
      </w:pPr>
      <w:bookmarkStart w:id="65" w:name="OLE_LINK11"/>
      <w:r w:rsidRPr="00615144">
        <w:rPr>
          <w:rFonts w:ascii="Times New Roman" w:hAnsi="Times New Roman" w:cs="Times New Roman"/>
        </w:rPr>
        <w:t xml:space="preserve">4.2.4. </w:t>
      </w:r>
      <w:r w:rsidRPr="00615144">
        <w:rPr>
          <w:rFonts w:ascii="Times New Roman" w:hAnsi="Times New Roman" w:cs="Times New Roman"/>
        </w:rPr>
        <w:tab/>
        <w:t xml:space="preserve">Vehicle warm-up   </w:t>
      </w: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  </w:t>
      </w:r>
    </w:p>
    <w:p w:rsidR="007D1221" w:rsidRPr="00615144" w:rsidRDefault="00B16ED3" w:rsidP="007D1221">
      <w:pPr>
        <w:ind w:left="851" w:hanging="851"/>
        <w:rPr>
          <w:rFonts w:ascii="Times New Roman" w:hAnsi="Times New Roman" w:cs="Times New Roman"/>
        </w:rPr>
      </w:pPr>
      <w:r w:rsidRPr="00615144">
        <w:rPr>
          <w:rFonts w:ascii="Times New Roman" w:hAnsi="Times New Roman" w:cs="Times New Roman"/>
        </w:rPr>
        <w:t>[</w:t>
      </w:r>
      <w:r w:rsidR="004B1320" w:rsidRPr="00615144">
        <w:rPr>
          <w:rFonts w:ascii="Times New Roman" w:hAnsi="Times New Roman" w:cs="Times New Roman"/>
        </w:rPr>
        <w:t xml:space="preserve">4.2.4.1. </w:t>
      </w:r>
      <w:proofErr w:type="gramStart"/>
      <w:r w:rsidR="007D1221" w:rsidRPr="00615144">
        <w:rPr>
          <w:rFonts w:ascii="Times New Roman" w:hAnsi="Times New Roman" w:cs="Times New Roman"/>
        </w:rPr>
        <w:t>On</w:t>
      </w:r>
      <w:proofErr w:type="gramEnd"/>
      <w:r w:rsidR="007D1221" w:rsidRPr="00615144">
        <w:rPr>
          <w:rFonts w:ascii="Times New Roman" w:hAnsi="Times New Roman" w:cs="Times New Roman"/>
        </w:rPr>
        <w:t xml:space="preserve"> the road</w:t>
      </w:r>
    </w:p>
    <w:p w:rsidR="007D1221" w:rsidRPr="00615144" w:rsidRDefault="007D1221" w:rsidP="007D1221">
      <w:pPr>
        <w:ind w:left="851" w:hanging="851"/>
        <w:rPr>
          <w:rFonts w:ascii="Times New Roman" w:hAnsi="Times New Roman" w:cs="Times New Roman"/>
        </w:rPr>
      </w:pPr>
      <w:r w:rsidRPr="00615144">
        <w:rPr>
          <w:rFonts w:ascii="Times New Roman" w:hAnsi="Times New Roman" w:cs="Times New Roman"/>
        </w:rPr>
        <w:t>4.2.4.1.1. Cold vehicle</w:t>
      </w:r>
    </w:p>
    <w:p w:rsidR="007D1221" w:rsidRPr="00615144" w:rsidRDefault="007D1221" w:rsidP="007D1221">
      <w:pPr>
        <w:ind w:left="851" w:hanging="851"/>
        <w:rPr>
          <w:rFonts w:ascii="Times New Roman" w:hAnsi="Times New Roman" w:cs="Times New Roman"/>
        </w:rPr>
      </w:pPr>
      <w:r w:rsidRPr="00615144">
        <w:rPr>
          <w:rFonts w:ascii="Times New Roman" w:hAnsi="Times New Roman" w:cs="Times New Roman"/>
        </w:rPr>
        <w:t>The vehicle shall be driven at a steady speed (if possible) of 120 km/h until stable condition</w:t>
      </w:r>
    </w:p>
    <w:p w:rsidR="00B16ED3" w:rsidRPr="00615144" w:rsidRDefault="007D1221" w:rsidP="007D1221">
      <w:pPr>
        <w:ind w:left="851" w:hanging="851"/>
        <w:rPr>
          <w:rFonts w:ascii="Times New Roman" w:hAnsi="Times New Roman" w:cs="Times New Roman"/>
        </w:rPr>
      </w:pPr>
      <w:proofErr w:type="gramStart"/>
      <w:r w:rsidRPr="00615144">
        <w:rPr>
          <w:rFonts w:ascii="Times New Roman" w:hAnsi="Times New Roman" w:cs="Times New Roman"/>
        </w:rPr>
        <w:t>are</w:t>
      </w:r>
      <w:proofErr w:type="gramEnd"/>
      <w:r w:rsidRPr="00615144">
        <w:rPr>
          <w:rFonts w:ascii="Times New Roman" w:hAnsi="Times New Roman" w:cs="Times New Roman"/>
        </w:rPr>
        <w:t xml:space="preserve"> reached. Vehicles that are speed limited to below 120 km/h </w:t>
      </w:r>
      <w:r w:rsidR="00B16ED3" w:rsidRPr="00615144">
        <w:rPr>
          <w:rFonts w:ascii="Times New Roman" w:hAnsi="Times New Roman" w:cs="Times New Roman"/>
        </w:rPr>
        <w:t xml:space="preserve">shall be driven at [90 %] of </w:t>
      </w:r>
    </w:p>
    <w:p w:rsidR="007D1221" w:rsidRPr="00615144" w:rsidRDefault="007D1221" w:rsidP="007D1221">
      <w:pPr>
        <w:ind w:left="851" w:hanging="851"/>
        <w:rPr>
          <w:rFonts w:ascii="Times New Roman" w:hAnsi="Times New Roman" w:cs="Times New Roman"/>
        </w:rPr>
      </w:pPr>
      <w:proofErr w:type="gramStart"/>
      <w:r w:rsidRPr="00615144">
        <w:rPr>
          <w:rFonts w:ascii="Times New Roman" w:hAnsi="Times New Roman" w:cs="Times New Roman"/>
        </w:rPr>
        <w:t>their</w:t>
      </w:r>
      <w:proofErr w:type="gramEnd"/>
      <w:r w:rsidRPr="00615144">
        <w:rPr>
          <w:rFonts w:ascii="Times New Roman" w:hAnsi="Times New Roman" w:cs="Times New Roman"/>
        </w:rPr>
        <w:t xml:space="preserve"> respective v</w:t>
      </w:r>
      <w:r w:rsidRPr="00615144">
        <w:rPr>
          <w:rFonts w:ascii="Times New Roman" w:hAnsi="Times New Roman" w:cs="Times New Roman"/>
          <w:vertAlign w:val="subscript"/>
        </w:rPr>
        <w:t>max</w:t>
      </w:r>
      <w:r w:rsidRPr="00615144">
        <w:rPr>
          <w:rFonts w:ascii="Times New Roman" w:hAnsi="Times New Roman" w:cs="Times New Roman"/>
        </w:rPr>
        <w:t>. It is recommended to warm up the</w:t>
      </w:r>
      <w:r w:rsidR="00B16ED3" w:rsidRPr="00615144">
        <w:rPr>
          <w:rFonts w:ascii="Times New Roman" w:hAnsi="Times New Roman" w:cs="Times New Roman"/>
        </w:rPr>
        <w:t xml:space="preserve"> </w:t>
      </w:r>
      <w:r w:rsidRPr="00615144">
        <w:rPr>
          <w:rFonts w:ascii="Times New Roman" w:hAnsi="Times New Roman" w:cs="Times New Roman"/>
        </w:rPr>
        <w:t>vehicle for at least 20 min.</w:t>
      </w:r>
    </w:p>
    <w:p w:rsidR="007D1221" w:rsidRPr="00615144" w:rsidRDefault="007D1221" w:rsidP="007D1221">
      <w:pPr>
        <w:ind w:left="851" w:hanging="851"/>
        <w:rPr>
          <w:rFonts w:ascii="Times New Roman" w:hAnsi="Times New Roman" w:cs="Times New Roman"/>
        </w:rPr>
      </w:pPr>
    </w:p>
    <w:p w:rsidR="007D1221" w:rsidRPr="00615144" w:rsidRDefault="007D1221" w:rsidP="007D1221">
      <w:pPr>
        <w:ind w:left="851" w:hanging="851"/>
        <w:rPr>
          <w:rFonts w:ascii="Times New Roman" w:hAnsi="Times New Roman" w:cs="Times New Roman"/>
        </w:rPr>
      </w:pPr>
      <w:r w:rsidRPr="00615144">
        <w:rPr>
          <w:rFonts w:ascii="Times New Roman" w:hAnsi="Times New Roman" w:cs="Times New Roman"/>
        </w:rPr>
        <w:t>4.2.4.1.2. Warmed-up vehicle</w:t>
      </w:r>
    </w:p>
    <w:p w:rsidR="007D1221" w:rsidRPr="00615144" w:rsidRDefault="007D1221" w:rsidP="007D1221">
      <w:pPr>
        <w:ind w:left="851" w:hanging="851"/>
        <w:rPr>
          <w:rFonts w:ascii="Times New Roman" w:hAnsi="Times New Roman" w:cs="Times New Roman"/>
        </w:rPr>
      </w:pPr>
      <w:r w:rsidRPr="00615144">
        <w:rPr>
          <w:rFonts w:ascii="Times New Roman" w:hAnsi="Times New Roman" w:cs="Times New Roman"/>
        </w:rPr>
        <w:t>The vehicle shall be driven at 90 % of its v</w:t>
      </w:r>
      <w:r w:rsidRPr="00615144">
        <w:rPr>
          <w:rFonts w:ascii="Times New Roman" w:hAnsi="Times New Roman" w:cs="Times New Roman"/>
          <w:vertAlign w:val="subscript"/>
        </w:rPr>
        <w:t>max</w:t>
      </w:r>
      <w:r w:rsidRPr="00615144">
        <w:rPr>
          <w:rFonts w:ascii="Times New Roman" w:hAnsi="Times New Roman" w:cs="Times New Roman"/>
        </w:rPr>
        <w:t xml:space="preserve"> until stable conditions are reached.</w:t>
      </w:r>
    </w:p>
    <w:p w:rsidR="007D1221" w:rsidRPr="00615144" w:rsidRDefault="007D1221" w:rsidP="007D1221">
      <w:pPr>
        <w:ind w:left="851" w:hanging="851"/>
        <w:rPr>
          <w:rFonts w:ascii="Times New Roman" w:hAnsi="Times New Roman" w:cs="Times New Roman"/>
        </w:rPr>
      </w:pPr>
      <w:r w:rsidRPr="00615144">
        <w:rPr>
          <w:rFonts w:ascii="Times New Roman" w:hAnsi="Times New Roman" w:cs="Times New Roman"/>
        </w:rPr>
        <w:t>If the manufacturer develops a different warm-up cycle/procedure and equivalency</w:t>
      </w:r>
    </w:p>
    <w:p w:rsidR="007D1221" w:rsidRPr="00615144" w:rsidRDefault="007D1221" w:rsidP="00B16ED3">
      <w:pPr>
        <w:ind w:left="851" w:hanging="851"/>
        <w:rPr>
          <w:rFonts w:ascii="Times New Roman" w:hAnsi="Times New Roman" w:cs="Times New Roman"/>
          <w:strike/>
        </w:rPr>
      </w:pPr>
      <w:proofErr w:type="gramStart"/>
      <w:r w:rsidRPr="00615144">
        <w:rPr>
          <w:rFonts w:ascii="Times New Roman" w:hAnsi="Times New Roman" w:cs="Times New Roman"/>
        </w:rPr>
        <w:t>can</w:t>
      </w:r>
      <w:proofErr w:type="gramEnd"/>
      <w:r w:rsidRPr="00615144">
        <w:rPr>
          <w:rFonts w:ascii="Times New Roman" w:hAnsi="Times New Roman" w:cs="Times New Roman"/>
        </w:rPr>
        <w:t xml:space="preserve"> be shown, the responsible authority shall be notified.</w:t>
      </w:r>
      <w:r w:rsidR="00B16ED3" w:rsidRPr="00615144">
        <w:rPr>
          <w:rFonts w:ascii="Times New Roman" w:hAnsi="Times New Roman" w:cs="Times New Roman"/>
        </w:rPr>
        <w:t>]</w:t>
      </w:r>
      <w:r w:rsidRPr="00615144">
        <w:rPr>
          <w:rFonts w:ascii="Times New Roman" w:hAnsi="Times New Roman" w:cs="Times New Roman"/>
        </w:rPr>
        <w:t xml:space="preserve"> </w:t>
      </w:r>
    </w:p>
    <w:p w:rsidR="007D1221" w:rsidRPr="00615144" w:rsidRDefault="007D1221" w:rsidP="007D1221">
      <w:pPr>
        <w:ind w:left="851" w:hanging="851"/>
        <w:rPr>
          <w:rFonts w:ascii="Times New Roman" w:hAnsi="Times New Roman" w:cs="Times New Roman"/>
        </w:rPr>
      </w:pPr>
    </w:p>
    <w:p w:rsidR="007D1221" w:rsidRPr="00615144" w:rsidRDefault="007D1221" w:rsidP="007D1221">
      <w:pPr>
        <w:ind w:left="851" w:hanging="851"/>
        <w:rPr>
          <w:rFonts w:ascii="Times New Roman" w:hAnsi="Times New Roman" w:cs="Times New Roman"/>
        </w:rPr>
      </w:pPr>
      <w:r w:rsidRPr="00615144">
        <w:rPr>
          <w:rFonts w:ascii="Times New Roman" w:hAnsi="Times New Roman" w:cs="Times New Roman"/>
        </w:rPr>
        <w:t>4.2.4.1.3. Criteria for stable condition</w:t>
      </w:r>
    </w:p>
    <w:p w:rsidR="001919E0" w:rsidRPr="00615144" w:rsidRDefault="007D1221" w:rsidP="00B16ED3">
      <w:pPr>
        <w:rPr>
          <w:rFonts w:ascii="Times New Roman" w:hAnsi="Times New Roman" w:cs="Times New Roman"/>
          <w:strike/>
        </w:rPr>
      </w:pPr>
      <w:r w:rsidRPr="00615144">
        <w:rPr>
          <w:rFonts w:ascii="Times New Roman" w:hAnsi="Times New Roman" w:cs="Times New Roman"/>
        </w:rPr>
        <w:t>These measurements shall be carried out in both directions until a minimum of three consec</w:t>
      </w:r>
      <w:r w:rsidRPr="00615144">
        <w:rPr>
          <w:rFonts w:ascii="Times New Roman" w:hAnsi="Times New Roman" w:cs="Times New Roman"/>
        </w:rPr>
        <w:t>u</w:t>
      </w:r>
      <w:r w:rsidRPr="00615144">
        <w:rPr>
          <w:rFonts w:ascii="Times New Roman" w:hAnsi="Times New Roman" w:cs="Times New Roman"/>
        </w:rPr>
        <w:t xml:space="preserve">tive pairs of figures have been obtained which satisfy the statistical </w:t>
      </w:r>
      <w:proofErr w:type="gramStart"/>
      <w:r w:rsidRPr="00615144">
        <w:rPr>
          <w:rFonts w:ascii="Times New Roman" w:hAnsi="Times New Roman" w:cs="Times New Roman"/>
        </w:rPr>
        <w:t>accuracy  p</w:t>
      </w:r>
      <w:proofErr w:type="gramEnd"/>
      <w:r w:rsidRPr="00615144">
        <w:rPr>
          <w:rFonts w:ascii="Times New Roman" w:hAnsi="Times New Roman" w:cs="Times New Roman"/>
        </w:rPr>
        <w:t xml:space="preserve">, in per cent, using the equation in §4.3.1.4.2. </w:t>
      </w:r>
      <w:proofErr w:type="gramStart"/>
      <w:r w:rsidRPr="00615144">
        <w:rPr>
          <w:rFonts w:ascii="Times New Roman" w:hAnsi="Times New Roman" w:cs="Times New Roman"/>
        </w:rPr>
        <w:t>of</w:t>
      </w:r>
      <w:proofErr w:type="gramEnd"/>
      <w:r w:rsidRPr="00615144">
        <w:rPr>
          <w:rFonts w:ascii="Times New Roman" w:hAnsi="Times New Roman" w:cs="Times New Roman"/>
        </w:rPr>
        <w:t xml:space="preserve"> this Annex</w:t>
      </w:r>
      <w:r w:rsidR="00B16ED3" w:rsidRPr="00615144">
        <w:rPr>
          <w:rFonts w:ascii="Times New Roman" w:hAnsi="Times New Roman" w:cs="Times New Roman"/>
        </w:rPr>
        <w:t>.</w:t>
      </w:r>
    </w:p>
    <w:p w:rsidR="001919E0" w:rsidRPr="00615144" w:rsidRDefault="001919E0" w:rsidP="004B1320">
      <w:pPr>
        <w:ind w:left="851" w:hanging="851"/>
        <w:rPr>
          <w:rFonts w:ascii="Times New Roman" w:hAnsi="Times New Roman" w:cs="Times New Roman"/>
        </w:rPr>
      </w:pPr>
    </w:p>
    <w:p w:rsidR="004B1320" w:rsidRPr="00615144" w:rsidRDefault="007D1221" w:rsidP="007D1221">
      <w:pPr>
        <w:rPr>
          <w:rFonts w:ascii="Times New Roman" w:hAnsi="Times New Roman" w:cs="Times New Roman"/>
          <w:strike/>
        </w:rPr>
      </w:pPr>
      <w:r w:rsidRPr="00615144">
        <w:rPr>
          <w:rFonts w:ascii="Times New Roman" w:hAnsi="Times New Roman" w:cs="Times New Roman"/>
        </w:rPr>
        <w:t>4.2.5</w:t>
      </w:r>
      <w:proofErr w:type="gramStart"/>
      <w:r w:rsidRPr="00615144">
        <w:rPr>
          <w:rFonts w:ascii="Times New Roman" w:hAnsi="Times New Roman" w:cs="Times New Roman"/>
        </w:rPr>
        <w:t xml:space="preserve">.  </w:t>
      </w:r>
      <w:r w:rsidR="004B1320" w:rsidRPr="00615144">
        <w:rPr>
          <w:rFonts w:ascii="Times New Roman" w:hAnsi="Times New Roman" w:cs="Times New Roman"/>
        </w:rPr>
        <w:t>Before</w:t>
      </w:r>
      <w:proofErr w:type="gramEnd"/>
      <w:r w:rsidR="004B1320" w:rsidRPr="00615144">
        <w:rPr>
          <w:rFonts w:ascii="Times New Roman" w:hAnsi="Times New Roman" w:cs="Times New Roman"/>
        </w:rPr>
        <w:t xml:space="preserve"> warm-up, the vehicle shall be decelera</w:t>
      </w:r>
      <w:r w:rsidRPr="00615144">
        <w:rPr>
          <w:rFonts w:ascii="Times New Roman" w:hAnsi="Times New Roman" w:cs="Times New Roman"/>
        </w:rPr>
        <w:t xml:space="preserve">ted with the clutch disengaged </w:t>
      </w:r>
      <w:r w:rsidR="004B1320" w:rsidRPr="00615144">
        <w:rPr>
          <w:rFonts w:ascii="Times New Roman" w:hAnsi="Times New Roman" w:cs="Times New Roman"/>
        </w:rPr>
        <w:t>by mode</w:t>
      </w:r>
      <w:r w:rsidR="004B1320" w:rsidRPr="00615144">
        <w:rPr>
          <w:rFonts w:ascii="Times New Roman" w:hAnsi="Times New Roman" w:cs="Times New Roman"/>
        </w:rPr>
        <w:t>r</w:t>
      </w:r>
      <w:r w:rsidR="004B1320" w:rsidRPr="00615144">
        <w:rPr>
          <w:rFonts w:ascii="Times New Roman" w:hAnsi="Times New Roman" w:cs="Times New Roman"/>
        </w:rPr>
        <w:t>ate braking from 80 to 20 km/h within 5 to 10 seconds. After this braking, there shall be no further manual adjustment of the braking system</w:t>
      </w:r>
      <w:r w:rsidRPr="00615144">
        <w:rPr>
          <w:rFonts w:ascii="Times New Roman" w:hAnsi="Times New Roman" w:cs="Times New Roman"/>
        </w:rPr>
        <w:t>.</w:t>
      </w:r>
      <w:r w:rsidR="004B1320" w:rsidRPr="00615144">
        <w:rPr>
          <w:rFonts w:ascii="Times New Roman" w:hAnsi="Times New Roman" w:cs="Times New Roman"/>
          <w:strike/>
        </w:rPr>
        <w:t xml:space="preserve">          </w:t>
      </w:r>
    </w:p>
    <w:bookmarkEnd w:id="65"/>
    <w:p w:rsidR="00113D2F" w:rsidRPr="00615144" w:rsidRDefault="00113D2F" w:rsidP="004B1320">
      <w:pPr>
        <w:ind w:left="851" w:hanging="851"/>
        <w:rPr>
          <w:rFonts w:ascii="Times New Roman" w:hAnsi="Times New Roman" w:cs="Times New Roman"/>
          <w:strike/>
          <w:highlight w:val="green"/>
        </w:rPr>
      </w:pPr>
    </w:p>
    <w:p w:rsidR="004B1320" w:rsidRPr="00615144" w:rsidRDefault="004B1320" w:rsidP="00386F50">
      <w:pPr>
        <w:rPr>
          <w:rFonts w:ascii="Times New Roman" w:hAnsi="Times New Roman" w:cs="Times New Roman"/>
        </w:rPr>
      </w:pPr>
      <w:r w:rsidRPr="00615144">
        <w:rPr>
          <w:rFonts w:ascii="Times New Roman" w:hAnsi="Times New Roman" w:cs="Times New Roman"/>
        </w:rPr>
        <w:t xml:space="preserve">4.3. </w:t>
      </w:r>
      <w:r w:rsidRPr="00615144">
        <w:rPr>
          <w:rFonts w:ascii="Times New Roman" w:hAnsi="Times New Roman" w:cs="Times New Roman"/>
        </w:rPr>
        <w:tab/>
        <w:t xml:space="preserve">Measurement </w:t>
      </w:r>
      <w:r w:rsidR="00C84CC6" w:rsidRPr="00615144">
        <w:rPr>
          <w:rFonts w:ascii="Times New Roman" w:hAnsi="Times New Roman" w:cs="Times New Roman"/>
        </w:rPr>
        <w:t xml:space="preserve">and calculation </w:t>
      </w:r>
      <w:r w:rsidRPr="00615144">
        <w:rPr>
          <w:rFonts w:ascii="Times New Roman" w:hAnsi="Times New Roman" w:cs="Times New Roman"/>
        </w:rPr>
        <w:t xml:space="preserve">of total resistance by the coastdown method   </w:t>
      </w:r>
    </w:p>
    <w:p w:rsidR="004B1320" w:rsidRPr="00615144" w:rsidRDefault="004B1320" w:rsidP="00386F50">
      <w:pPr>
        <w:ind w:hanging="851"/>
        <w:rPr>
          <w:rFonts w:ascii="Times New Roman" w:hAnsi="Times New Roman" w:cs="Times New Roman"/>
        </w:rPr>
      </w:pPr>
      <w:r w:rsidRPr="00615144">
        <w:rPr>
          <w:rFonts w:ascii="Times New Roman" w:hAnsi="Times New Roman" w:cs="Times New Roman"/>
        </w:rPr>
        <w:tab/>
        <w:t xml:space="preserve">The total resistance shall be determined by using the multi-segment </w:t>
      </w:r>
      <w:r w:rsidR="00447BD0" w:rsidRPr="00615144">
        <w:rPr>
          <w:rFonts w:ascii="Times New Roman" w:hAnsi="Times New Roman" w:cs="Times New Roman"/>
        </w:rPr>
        <w:t xml:space="preserve">(§4.3.1.) </w:t>
      </w:r>
      <w:r w:rsidRPr="00615144">
        <w:rPr>
          <w:rFonts w:ascii="Times New Roman" w:hAnsi="Times New Roman" w:cs="Times New Roman"/>
        </w:rPr>
        <w:t xml:space="preserve">or on-board anemometer </w:t>
      </w:r>
      <w:r w:rsidR="00447BD0" w:rsidRPr="00615144">
        <w:rPr>
          <w:rFonts w:ascii="Times New Roman" w:hAnsi="Times New Roman" w:cs="Times New Roman"/>
        </w:rPr>
        <w:t xml:space="preserve">(§4.3.2.) </w:t>
      </w:r>
      <w:r w:rsidRPr="00615144">
        <w:rPr>
          <w:rFonts w:ascii="Times New Roman" w:hAnsi="Times New Roman" w:cs="Times New Roman"/>
        </w:rPr>
        <w:t xml:space="preserve">method.       </w:t>
      </w:r>
    </w:p>
    <w:p w:rsidR="004B1320" w:rsidRPr="00615144" w:rsidRDefault="004B1320" w:rsidP="004B1320">
      <w:pPr>
        <w:ind w:left="851" w:hanging="851"/>
        <w:rPr>
          <w:rFonts w:ascii="Times New Roman" w:hAnsi="Times New Roman" w:cs="Times New Roman"/>
        </w:rPr>
      </w:pP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4.3.1. </w:t>
      </w:r>
      <w:r w:rsidRPr="00615144">
        <w:rPr>
          <w:rFonts w:ascii="Times New Roman" w:hAnsi="Times New Roman" w:cs="Times New Roman"/>
        </w:rPr>
        <w:tab/>
        <w:t xml:space="preserve">Multi-segment method    </w:t>
      </w:r>
    </w:p>
    <w:p w:rsidR="004B1320" w:rsidRPr="00615144" w:rsidRDefault="004B1320" w:rsidP="004B1320">
      <w:pPr>
        <w:ind w:left="851" w:hanging="851"/>
        <w:rPr>
          <w:rFonts w:ascii="Times New Roman" w:hAnsi="Times New Roman" w:cs="Times New Roman"/>
        </w:rPr>
      </w:pPr>
    </w:p>
    <w:p w:rsidR="004B1320" w:rsidRPr="00615144" w:rsidRDefault="004B1320" w:rsidP="004B1320">
      <w:pPr>
        <w:ind w:left="851" w:hanging="851"/>
        <w:rPr>
          <w:rFonts w:ascii="Times New Roman" w:hAnsi="Times New Roman" w:cs="Times New Roman"/>
        </w:rPr>
      </w:pPr>
      <w:r w:rsidRPr="00615144">
        <w:rPr>
          <w:rFonts w:ascii="Times New Roman" w:hAnsi="Times New Roman" w:cs="Times New Roman"/>
        </w:rPr>
        <w:t>4.3.1.1. Selection of speed points for road load curve determination</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In order to obtain a road load curve as a function of vehicle speed, a minimum of six </w:t>
      </w:r>
      <w:r w:rsidRPr="00615144">
        <w:rPr>
          <w:rFonts w:ascii="Times New Roman" w:hAnsi="Times New Roman" w:cs="Times New Roman"/>
        </w:rPr>
        <w:tab/>
        <w:t xml:space="preserve">speed points, </w:t>
      </w:r>
      <w:proofErr w:type="gramStart"/>
      <w:r w:rsidR="00447BD0"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w:t>
      </w:r>
      <w:r w:rsidRPr="00615144">
        <w:rPr>
          <w:rFonts w:ascii="Times New Roman" w:hAnsi="Times New Roman" w:cs="Times New Roman"/>
          <w:iCs/>
        </w:rPr>
        <w:t xml:space="preserve">j = </w:t>
      </w:r>
      <w:r w:rsidRPr="00615144">
        <w:rPr>
          <w:rFonts w:ascii="Times New Roman" w:hAnsi="Times New Roman" w:cs="Times New Roman"/>
        </w:rPr>
        <w:t>1, 2, etc.) shall be selected. The highest speed point shall not be lower than the highest reference speed, and the lowest speed point shall not be higher than the lowest refe</w:t>
      </w:r>
      <w:r w:rsidRPr="00615144">
        <w:rPr>
          <w:rFonts w:ascii="Times New Roman" w:hAnsi="Times New Roman" w:cs="Times New Roman"/>
        </w:rPr>
        <w:t>r</w:t>
      </w:r>
      <w:r w:rsidRPr="00615144">
        <w:rPr>
          <w:rFonts w:ascii="Times New Roman" w:hAnsi="Times New Roman" w:cs="Times New Roman"/>
        </w:rPr>
        <w:t>ence speed. The interval between each speed point shall not be greater than 20 km/h.</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4.3.1.2. Data collection</w:t>
      </w:r>
    </w:p>
    <w:p w:rsidR="004B1320" w:rsidRPr="00615144" w:rsidRDefault="004B1320" w:rsidP="004B1320">
      <w:pPr>
        <w:rPr>
          <w:rFonts w:ascii="Times New Roman" w:hAnsi="Times New Roman" w:cs="Times New Roman"/>
        </w:rPr>
      </w:pPr>
      <w:r w:rsidRPr="00615144">
        <w:rPr>
          <w:rFonts w:ascii="Times New Roman" w:hAnsi="Times New Roman" w:cs="Times New Roman"/>
        </w:rPr>
        <w:lastRenderedPageBreak/>
        <w:t>During the test, elapsed time and vehicle speed shall be measured and recorded at a maximum of 0.2 s   intervals, and wind speed and wind direction shall be measured by stationary an</w:t>
      </w:r>
      <w:r w:rsidRPr="00615144">
        <w:rPr>
          <w:rFonts w:ascii="Times New Roman" w:hAnsi="Times New Roman" w:cs="Times New Roman"/>
        </w:rPr>
        <w:t>e</w:t>
      </w:r>
      <w:r w:rsidRPr="00615144">
        <w:rPr>
          <w:rFonts w:ascii="Times New Roman" w:hAnsi="Times New Roman" w:cs="Times New Roman"/>
        </w:rPr>
        <w:t>mometry at a maximum of 1.0 s intervals.</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4.3.1.3. Vehicle coastdown procedure</w:t>
      </w:r>
    </w:p>
    <w:p w:rsidR="004B1320" w:rsidRPr="00615144" w:rsidRDefault="004B1320" w:rsidP="004B1320">
      <w:pPr>
        <w:rPr>
          <w:rFonts w:ascii="Times New Roman" w:hAnsi="Times New Roman" w:cs="Times New Roman"/>
        </w:rPr>
      </w:pPr>
    </w:p>
    <w:p w:rsidR="004B1320" w:rsidRPr="00615144" w:rsidRDefault="00B16ED3" w:rsidP="004B1320">
      <w:pPr>
        <w:rPr>
          <w:rFonts w:ascii="Times New Roman" w:hAnsi="Times New Roman" w:cs="Times New Roman"/>
        </w:rPr>
      </w:pPr>
      <w:r w:rsidRPr="00615144">
        <w:rPr>
          <w:rFonts w:ascii="Times New Roman" w:hAnsi="Times New Roman" w:cs="Times New Roman"/>
        </w:rPr>
        <w:t>[</w:t>
      </w:r>
      <w:r w:rsidR="004B1320" w:rsidRPr="00615144">
        <w:rPr>
          <w:rFonts w:ascii="Times New Roman" w:hAnsi="Times New Roman" w:cs="Times New Roman"/>
        </w:rPr>
        <w:t xml:space="preserve">4.3.1.3.1 Following warming up, and immediately prior to each test measurement, the </w:t>
      </w:r>
      <w:r w:rsidR="004B1320" w:rsidRPr="00615144">
        <w:rPr>
          <w:rFonts w:ascii="Times New Roman" w:hAnsi="Times New Roman" w:cs="Times New Roman"/>
        </w:rPr>
        <w:tab/>
        <w:t>veh</w:t>
      </w:r>
      <w:r w:rsidR="004B1320" w:rsidRPr="00615144">
        <w:rPr>
          <w:rFonts w:ascii="Times New Roman" w:hAnsi="Times New Roman" w:cs="Times New Roman"/>
        </w:rPr>
        <w:t>i</w:t>
      </w:r>
      <w:r w:rsidR="004B1320" w:rsidRPr="00615144">
        <w:rPr>
          <w:rFonts w:ascii="Times New Roman" w:hAnsi="Times New Roman" w:cs="Times New Roman"/>
        </w:rPr>
        <w:t xml:space="preserve">cle shall be driven at the highest reference speed for no more than 1 min, if necessary. The vehicle shall be accelerated to at least 5 km/h above the speed at which </w:t>
      </w:r>
      <w:r w:rsidR="00C84CC6" w:rsidRPr="00615144">
        <w:rPr>
          <w:rFonts w:ascii="Times New Roman" w:hAnsi="Times New Roman" w:cs="Times New Roman"/>
        </w:rPr>
        <w:tab/>
      </w:r>
      <w:r w:rsidR="004B1320" w:rsidRPr="00615144">
        <w:rPr>
          <w:rFonts w:ascii="Times New Roman" w:hAnsi="Times New Roman" w:cs="Times New Roman"/>
        </w:rPr>
        <w:t>the coastdown time measurement begins (</w:t>
      </w:r>
      <w:proofErr w:type="gramStart"/>
      <w:r w:rsidR="004B1320" w:rsidRPr="00615144">
        <w:rPr>
          <w:rFonts w:ascii="Times New Roman" w:hAnsi="Times New Roman" w:cs="Times New Roman"/>
          <w:iCs/>
        </w:rPr>
        <w:t>V</w:t>
      </w:r>
      <w:r w:rsidR="004B1320" w:rsidRPr="00615144">
        <w:rPr>
          <w:rFonts w:ascii="Times New Roman" w:hAnsi="Times New Roman" w:cs="Times New Roman"/>
          <w:iCs/>
          <w:vertAlign w:val="subscript"/>
        </w:rPr>
        <w:t>j</w:t>
      </w:r>
      <w:proofErr w:type="gramEnd"/>
      <w:r w:rsidR="004B1320" w:rsidRPr="00615144">
        <w:rPr>
          <w:rFonts w:ascii="Times New Roman" w:hAnsi="Times New Roman" w:cs="Times New Roman"/>
          <w:iCs/>
        </w:rPr>
        <w:t xml:space="preserve"> </w:t>
      </w:r>
      <w:r w:rsidR="004B1320" w:rsidRPr="00615144">
        <w:rPr>
          <w:rFonts w:ascii="Times New Roman" w:hAnsi="Times New Roman" w:cs="Times New Roman"/>
        </w:rPr>
        <w:t xml:space="preserve">+ </w:t>
      </w:r>
      <w:r w:rsidR="004B1320" w:rsidRPr="00615144">
        <w:rPr>
          <w:rFonts w:ascii="Times New Roman" w:hAnsi="Times New Roman" w:cs="Times New Roman"/>
        </w:rPr>
        <w:sym w:font="Symbol" w:char="F044"/>
      </w:r>
      <w:r w:rsidR="004B1320" w:rsidRPr="00615144">
        <w:rPr>
          <w:rFonts w:ascii="Times New Roman" w:hAnsi="Times New Roman" w:cs="Times New Roman"/>
          <w:iCs/>
        </w:rPr>
        <w:t>V</w:t>
      </w:r>
      <w:r w:rsidR="004B1320" w:rsidRPr="00615144">
        <w:rPr>
          <w:rFonts w:ascii="Times New Roman" w:hAnsi="Times New Roman" w:cs="Times New Roman"/>
        </w:rPr>
        <w:t xml:space="preserve">) and the coastdown shall begin immediately.   </w:t>
      </w:r>
    </w:p>
    <w:p w:rsidR="00B16ED3" w:rsidRPr="00615144" w:rsidRDefault="004B1320" w:rsidP="004B1320">
      <w:pPr>
        <w:rPr>
          <w:rFonts w:ascii="Times New Roman" w:hAnsi="Times New Roman" w:cs="Times New Roman"/>
        </w:rPr>
      </w:pPr>
      <w:r w:rsidRPr="00615144">
        <w:rPr>
          <w:rFonts w:ascii="Times New Roman" w:hAnsi="Times New Roman" w:cs="Times New Roman"/>
        </w:rPr>
        <w:t xml:space="preserve">4.3.1.3.1 </w:t>
      </w:r>
      <w:proofErr w:type="gramStart"/>
      <w:r w:rsidRPr="00615144">
        <w:rPr>
          <w:rFonts w:ascii="Times New Roman" w:hAnsi="Times New Roman" w:cs="Times New Roman"/>
        </w:rPr>
        <w:t>Following</w:t>
      </w:r>
      <w:proofErr w:type="gramEnd"/>
      <w:r w:rsidR="00B16ED3" w:rsidRPr="00615144">
        <w:rPr>
          <w:rFonts w:ascii="Times New Roman" w:hAnsi="Times New Roman" w:cs="Times New Roman"/>
        </w:rPr>
        <w:t xml:space="preserve"> the vehicle warm-up procedure (4.2.4.)</w:t>
      </w:r>
      <w:r w:rsidRPr="00615144">
        <w:rPr>
          <w:rFonts w:ascii="Times New Roman" w:hAnsi="Times New Roman" w:cs="Times New Roman"/>
        </w:rPr>
        <w:t>, and immediately prior to each test measurement, the vehicle</w:t>
      </w:r>
      <w:r w:rsidR="00B16ED3" w:rsidRPr="00615144">
        <w:rPr>
          <w:rFonts w:ascii="Times New Roman" w:hAnsi="Times New Roman" w:cs="Times New Roman"/>
        </w:rPr>
        <w:t xml:space="preserve"> may</w:t>
      </w:r>
      <w:r w:rsidRPr="00615144">
        <w:rPr>
          <w:rFonts w:ascii="Times New Roman" w:hAnsi="Times New Roman" w:cs="Times New Roman"/>
        </w:rPr>
        <w:t xml:space="preserve">be driven at the highest reference </w:t>
      </w:r>
      <w:r w:rsidR="00095076" w:rsidRPr="00615144">
        <w:rPr>
          <w:rFonts w:ascii="Times New Roman" w:hAnsi="Times New Roman" w:cs="Times New Roman"/>
        </w:rPr>
        <w:t>speed</w:t>
      </w:r>
      <w:r w:rsidR="00B16ED3" w:rsidRPr="00615144">
        <w:rPr>
          <w:rFonts w:ascii="Times New Roman" w:hAnsi="Times New Roman" w:cs="Times New Roman"/>
        </w:rPr>
        <w:t xml:space="preserve"> up to a maximum of 1 minute</w:t>
      </w:r>
      <w:r w:rsidRPr="00615144">
        <w:rPr>
          <w:rFonts w:ascii="Times New Roman" w:hAnsi="Times New Roman" w:cs="Times New Roman"/>
        </w:rPr>
        <w:t xml:space="preserve">. The vehicle shall be accelerated to at least 5 km/h above the </w:t>
      </w:r>
      <w:r w:rsidR="00C84CC6" w:rsidRPr="00615144">
        <w:rPr>
          <w:rFonts w:ascii="Times New Roman" w:hAnsi="Times New Roman" w:cs="Times New Roman"/>
        </w:rPr>
        <w:tab/>
      </w:r>
      <w:r w:rsidRPr="00615144">
        <w:rPr>
          <w:rFonts w:ascii="Times New Roman" w:hAnsi="Times New Roman" w:cs="Times New Roman"/>
        </w:rPr>
        <w:t>speed</w:t>
      </w:r>
      <w:r w:rsidR="00B16ED3" w:rsidRPr="00615144">
        <w:rPr>
          <w:rFonts w:ascii="Times New Roman" w:hAnsi="Times New Roman" w:cs="Times New Roman"/>
        </w:rPr>
        <w:t xml:space="preserve"> </w:t>
      </w:r>
      <w:r w:rsidRPr="00615144">
        <w:rPr>
          <w:rFonts w:ascii="Times New Roman" w:hAnsi="Times New Roman" w:cs="Times New Roman"/>
        </w:rPr>
        <w:t>at</w:t>
      </w:r>
      <w:r w:rsidR="00B16ED3" w:rsidRPr="00615144">
        <w:rPr>
          <w:rFonts w:ascii="Times New Roman" w:hAnsi="Times New Roman" w:cs="Times New Roman"/>
        </w:rPr>
        <w:t xml:space="preserve"> </w:t>
      </w:r>
      <w:r w:rsidRPr="00615144">
        <w:rPr>
          <w:rFonts w:ascii="Times New Roman" w:hAnsi="Times New Roman" w:cs="Times New Roman"/>
        </w:rPr>
        <w:t>which the</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 </w:t>
      </w:r>
      <w:proofErr w:type="gramStart"/>
      <w:r w:rsidRPr="00615144">
        <w:rPr>
          <w:rFonts w:ascii="Times New Roman" w:hAnsi="Times New Roman" w:cs="Times New Roman"/>
        </w:rPr>
        <w:t>coastdown</w:t>
      </w:r>
      <w:proofErr w:type="gramEnd"/>
      <w:r w:rsidRPr="00615144">
        <w:rPr>
          <w:rFonts w:ascii="Times New Roman" w:hAnsi="Times New Roman" w:cs="Times New Roman"/>
        </w:rPr>
        <w:t xml:space="preserve"> time measurement begins (</w:t>
      </w:r>
      <w:r w:rsidR="00447BD0" w:rsidRPr="00615144">
        <w:rPr>
          <w:rFonts w:ascii="Times New Roman" w:hAnsi="Times New Roman" w:cs="Times New Roman"/>
        </w:rPr>
        <w:t>v</w:t>
      </w:r>
      <w:r w:rsidRPr="00615144">
        <w:rPr>
          <w:rFonts w:ascii="Times New Roman" w:hAnsi="Times New Roman" w:cs="Times New Roman"/>
        </w:rPr>
        <w:t xml:space="preserve">j + </w:t>
      </w:r>
      <w:r w:rsidRPr="00615144">
        <w:rPr>
          <w:rFonts w:ascii="Times New Roman" w:hAnsi="Times New Roman" w:cs="Times New Roman"/>
        </w:rPr>
        <w:sym w:font="Symbol" w:char="F044"/>
      </w:r>
      <w:r w:rsidR="00447BD0" w:rsidRPr="00615144">
        <w:rPr>
          <w:rFonts w:ascii="Times New Roman" w:hAnsi="Times New Roman" w:cs="Times New Roman"/>
        </w:rPr>
        <w:t>v</w:t>
      </w:r>
      <w:r w:rsidRPr="00615144">
        <w:rPr>
          <w:rFonts w:ascii="Times New Roman" w:hAnsi="Times New Roman" w:cs="Times New Roman"/>
        </w:rPr>
        <w:t>) and the coastdown shall begin immediately.</w:t>
      </w:r>
      <w:r w:rsidR="00B16ED3" w:rsidRPr="00615144">
        <w:rPr>
          <w:rFonts w:ascii="Times New Roman" w:hAnsi="Times New Roman" w:cs="Times New Roman"/>
        </w:rPr>
        <w: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4.3.1.3.2. During coastdown, the transmission shall be in neutral, and the engine shall run at idle. For vehicles with manual transmissions, the clutch shall be engaged. Steering wheel movement shall be avoided as much as possible, and the vehicle </w:t>
      </w:r>
      <w:r w:rsidR="00D369F4" w:rsidRPr="00615144">
        <w:rPr>
          <w:rFonts w:ascii="Times New Roman" w:hAnsi="Times New Roman" w:cs="Times New Roman"/>
        </w:rPr>
        <w:tab/>
      </w:r>
      <w:r w:rsidRPr="00615144">
        <w:rPr>
          <w:rFonts w:ascii="Times New Roman" w:hAnsi="Times New Roman" w:cs="Times New Roman"/>
        </w:rPr>
        <w:t>brakes shall not be operated until the end of the coastdown.</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4.3.1.3.3. The test shall be repeated. Coastdowns shall be pe</w:t>
      </w:r>
      <w:r w:rsidR="00663B77" w:rsidRPr="00615144">
        <w:rPr>
          <w:rFonts w:ascii="Times New Roman" w:hAnsi="Times New Roman" w:cs="Times New Roman"/>
        </w:rPr>
        <w:t xml:space="preserve">rformed at the same speeds and </w:t>
      </w:r>
      <w:r w:rsidRPr="00615144">
        <w:rPr>
          <w:rFonts w:ascii="Times New Roman" w:hAnsi="Times New Roman" w:cs="Times New Roman"/>
        </w:rPr>
        <w:t>under the same conditions.</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4.3.1.3.4. Although it is recommended that each coast</w:t>
      </w:r>
      <w:r w:rsidR="00663B77" w:rsidRPr="00615144">
        <w:rPr>
          <w:rFonts w:ascii="Times New Roman" w:hAnsi="Times New Roman" w:cs="Times New Roman"/>
        </w:rPr>
        <w:t xml:space="preserve">down run be performed without </w:t>
      </w:r>
      <w:r w:rsidR="00663B77" w:rsidRPr="00615144">
        <w:rPr>
          <w:rFonts w:ascii="Times New Roman" w:hAnsi="Times New Roman" w:cs="Times New Roman"/>
        </w:rPr>
        <w:tab/>
      </w:r>
      <w:r w:rsidRPr="00615144">
        <w:rPr>
          <w:rFonts w:ascii="Times New Roman" w:hAnsi="Times New Roman" w:cs="Times New Roman"/>
        </w:rPr>
        <w:t>inte</w:t>
      </w:r>
      <w:r w:rsidRPr="00615144">
        <w:rPr>
          <w:rFonts w:ascii="Times New Roman" w:hAnsi="Times New Roman" w:cs="Times New Roman"/>
        </w:rPr>
        <w:t>r</w:t>
      </w:r>
      <w:r w:rsidRPr="00615144">
        <w:rPr>
          <w:rFonts w:ascii="Times New Roman" w:hAnsi="Times New Roman" w:cs="Times New Roman"/>
        </w:rPr>
        <w:t>ruption, split runs are permitted if data cannot be collected in a continuous way for the entire speed range. For split runs, care shall be taken so that vehicle conditions remain as stable as possible at each split point.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4.3.1.4. Determination of total resistance by coastdown time measurement</w:t>
      </w:r>
    </w:p>
    <w:p w:rsidR="004B1320" w:rsidRPr="00615144" w:rsidRDefault="004B1320" w:rsidP="004B1320">
      <w:pPr>
        <w:rPr>
          <w:rFonts w:ascii="Times New Roman" w:hAnsi="Times New Roman" w:cs="Times New Roman"/>
        </w:rPr>
      </w:pPr>
    </w:p>
    <w:p w:rsidR="00663B77" w:rsidRPr="00615144" w:rsidRDefault="004B1320" w:rsidP="004B1320">
      <w:pPr>
        <w:ind w:left="709" w:hanging="709"/>
        <w:rPr>
          <w:rFonts w:ascii="Times New Roman" w:hAnsi="Times New Roman" w:cs="Times New Roman"/>
        </w:rPr>
      </w:pPr>
      <w:r w:rsidRPr="00615144">
        <w:rPr>
          <w:rFonts w:ascii="Times New Roman" w:hAnsi="Times New Roman" w:cs="Times New Roman"/>
        </w:rPr>
        <w:t xml:space="preserve">4.3.1.4.1. The coastdown time corresponding to the </w:t>
      </w:r>
      <w:r w:rsidR="00447BD0" w:rsidRPr="00615144">
        <w:rPr>
          <w:rFonts w:ascii="Times New Roman" w:hAnsi="Times New Roman" w:cs="Times New Roman"/>
        </w:rPr>
        <w:t>velocity</w:t>
      </w:r>
      <w:r w:rsidRPr="00615144">
        <w:rPr>
          <w:rFonts w:ascii="Times New Roman" w:hAnsi="Times New Roman" w:cs="Times New Roman"/>
        </w:rPr>
        <w:t xml:space="preserve"> </w:t>
      </w:r>
      <w:proofErr w:type="gramStart"/>
      <w:r w:rsidR="00447BD0" w:rsidRPr="00615144">
        <w:rPr>
          <w:rFonts w:ascii="Times New Roman" w:hAnsi="Times New Roman" w:cs="Times New Roman"/>
        </w:rPr>
        <w:t>v</w:t>
      </w:r>
      <w:r w:rsidRPr="00615144">
        <w:rPr>
          <w:rFonts w:ascii="Times New Roman" w:hAnsi="Times New Roman" w:cs="Times New Roman"/>
          <w:vertAlign w:val="subscript"/>
        </w:rPr>
        <w:t>j</w:t>
      </w:r>
      <w:proofErr w:type="gramEnd"/>
      <w:r w:rsidR="00663B77" w:rsidRPr="00615144">
        <w:rPr>
          <w:rFonts w:ascii="Times New Roman" w:hAnsi="Times New Roman" w:cs="Times New Roman"/>
        </w:rPr>
        <w:t xml:space="preserve"> as the elapsed time from the</w:t>
      </w:r>
    </w:p>
    <w:p w:rsidR="00663B77" w:rsidRPr="00615144" w:rsidRDefault="004B1320" w:rsidP="004B1320">
      <w:pPr>
        <w:ind w:left="709" w:hanging="709"/>
        <w:rPr>
          <w:rFonts w:ascii="Times New Roman" w:hAnsi="Times New Roman" w:cs="Times New Roman"/>
        </w:rPr>
      </w:pPr>
      <w:proofErr w:type="gramStart"/>
      <w:r w:rsidRPr="00615144">
        <w:rPr>
          <w:rFonts w:ascii="Times New Roman" w:hAnsi="Times New Roman" w:cs="Times New Roman"/>
        </w:rPr>
        <w:t>vehicle</w:t>
      </w:r>
      <w:proofErr w:type="gramEnd"/>
      <w:r w:rsidRPr="00615144">
        <w:rPr>
          <w:rFonts w:ascii="Times New Roman" w:hAnsi="Times New Roman" w:cs="Times New Roman"/>
        </w:rPr>
        <w:t xml:space="preserve"> </w:t>
      </w:r>
      <w:r w:rsidR="00447BD0" w:rsidRPr="00615144">
        <w:rPr>
          <w:rFonts w:ascii="Times New Roman" w:hAnsi="Times New Roman" w:cs="Times New Roman"/>
        </w:rPr>
        <w:t xml:space="preserve">velocity </w:t>
      </w:r>
      <w:r w:rsidRPr="00615144">
        <w:rPr>
          <w:rFonts w:ascii="Times New Roman" w:hAnsi="Times New Roman" w:cs="Times New Roman"/>
        </w:rPr>
        <w:t>(</w:t>
      </w:r>
      <w:r w:rsidR="00447BD0" w:rsidRPr="00615144">
        <w:rPr>
          <w:rFonts w:ascii="Times New Roman" w:hAnsi="Times New Roman" w:cs="Times New Roman"/>
        </w:rPr>
        <w:t>v</w:t>
      </w:r>
      <w:r w:rsidRPr="00615144">
        <w:rPr>
          <w:rFonts w:ascii="Times New Roman" w:hAnsi="Times New Roman" w:cs="Times New Roman"/>
          <w:vertAlign w:val="subscript"/>
        </w:rPr>
        <w:t>j</w:t>
      </w:r>
      <w:r w:rsidRPr="00615144">
        <w:rPr>
          <w:rFonts w:ascii="Times New Roman" w:hAnsi="Times New Roman" w:cs="Times New Roman"/>
        </w:rPr>
        <w:t xml:space="preserve"> + </w:t>
      </w:r>
      <w:r w:rsidRPr="00615144">
        <w:rPr>
          <w:rFonts w:ascii="Times New Roman" w:hAnsi="Times New Roman" w:cs="Times New Roman"/>
        </w:rPr>
        <w:sym w:font="Symbol" w:char="F044"/>
      </w:r>
      <w:r w:rsidR="00447BD0" w:rsidRPr="00615144">
        <w:rPr>
          <w:rFonts w:ascii="Times New Roman" w:hAnsi="Times New Roman" w:cs="Times New Roman"/>
        </w:rPr>
        <w:t>v</w:t>
      </w:r>
      <w:r w:rsidRPr="00615144">
        <w:rPr>
          <w:rFonts w:ascii="Times New Roman" w:hAnsi="Times New Roman" w:cs="Times New Roman"/>
        </w:rPr>
        <w:t>) to (</w:t>
      </w:r>
      <w:r w:rsidR="00447BD0" w:rsidRPr="00615144">
        <w:rPr>
          <w:rFonts w:ascii="Times New Roman" w:hAnsi="Times New Roman" w:cs="Times New Roman"/>
        </w:rPr>
        <w:t>v</w:t>
      </w:r>
      <w:r w:rsidRPr="00615144">
        <w:rPr>
          <w:rFonts w:ascii="Times New Roman" w:hAnsi="Times New Roman" w:cs="Times New Roman"/>
          <w:vertAlign w:val="subscript"/>
        </w:rPr>
        <w:t>j</w:t>
      </w:r>
      <w:r w:rsidRPr="00615144">
        <w:rPr>
          <w:rFonts w:ascii="Times New Roman" w:hAnsi="Times New Roman" w:cs="Times New Roman"/>
        </w:rPr>
        <w:t xml:space="preserve"> - </w:t>
      </w:r>
      <w:r w:rsidRPr="00615144">
        <w:rPr>
          <w:rFonts w:ascii="Times New Roman" w:hAnsi="Times New Roman" w:cs="Times New Roman"/>
        </w:rPr>
        <w:sym w:font="Symbol" w:char="F044"/>
      </w:r>
      <w:r w:rsidR="00447BD0" w:rsidRPr="00615144">
        <w:rPr>
          <w:rFonts w:ascii="Times New Roman" w:hAnsi="Times New Roman" w:cs="Times New Roman"/>
        </w:rPr>
        <w:t>v</w:t>
      </w:r>
      <w:r w:rsidRPr="00615144">
        <w:rPr>
          <w:rFonts w:ascii="Times New Roman" w:hAnsi="Times New Roman" w:cs="Times New Roman"/>
        </w:rPr>
        <w:t xml:space="preserve">) shall be measured. It is recommended that </w:t>
      </w:r>
      <w:r w:rsidR="00B71526" w:rsidRPr="00615144">
        <w:rPr>
          <w:rFonts w:ascii="Times New Roman" w:hAnsi="Times New Roman" w:cs="Times New Roman"/>
        </w:rPr>
        <w:t>[</w:t>
      </w:r>
      <w:r w:rsidRPr="00615144">
        <w:rPr>
          <w:rFonts w:ascii="Times New Roman" w:hAnsi="Times New Roman" w:cs="Times New Roman"/>
        </w:rPr>
        <w:sym w:font="Symbol" w:char="F044"/>
      </w:r>
      <w:r w:rsidR="00447BD0" w:rsidRPr="00615144">
        <w:rPr>
          <w:rFonts w:ascii="Times New Roman" w:hAnsi="Times New Roman" w:cs="Times New Roman"/>
        </w:rPr>
        <w:t>v</w:t>
      </w:r>
      <w:r w:rsidR="00B71526" w:rsidRPr="00615144">
        <w:rPr>
          <w:rFonts w:ascii="Times New Roman" w:hAnsi="Times New Roman" w:cs="Times New Roman"/>
        </w:rPr>
        <w:t>=</w:t>
      </w:r>
      <w:r w:rsidRPr="00615144">
        <w:rPr>
          <w:rFonts w:ascii="Times New Roman" w:hAnsi="Times New Roman" w:cs="Times New Roman"/>
        </w:rPr>
        <w:t xml:space="preserve"> </w:t>
      </w:r>
      <w:r w:rsidR="00B71526" w:rsidRPr="00615144">
        <w:rPr>
          <w:rFonts w:ascii="Times New Roman" w:hAnsi="Times New Roman" w:cs="Times New Roman"/>
        </w:rPr>
        <w:t xml:space="preserve">5 km/h] </w:t>
      </w:r>
    </w:p>
    <w:p w:rsidR="00663B77" w:rsidRPr="00615144" w:rsidRDefault="00B71526" w:rsidP="004B1320">
      <w:pPr>
        <w:ind w:left="709" w:hanging="709"/>
        <w:rPr>
          <w:rFonts w:ascii="Times New Roman" w:hAnsi="Times New Roman" w:cs="Times New Roman"/>
        </w:rPr>
      </w:pPr>
      <w:proofErr w:type="gramStart"/>
      <w:r w:rsidRPr="00615144">
        <w:rPr>
          <w:rFonts w:ascii="Times New Roman" w:hAnsi="Times New Roman" w:cs="Times New Roman"/>
        </w:rPr>
        <w:t>with</w:t>
      </w:r>
      <w:proofErr w:type="gramEnd"/>
      <w:r w:rsidRPr="00615144">
        <w:rPr>
          <w:rFonts w:ascii="Times New Roman" w:hAnsi="Times New Roman" w:cs="Times New Roman"/>
        </w:rPr>
        <w:t xml:space="preserve"> the option of </w:t>
      </w:r>
      <w:r w:rsidRPr="00615144">
        <w:rPr>
          <w:rFonts w:ascii="Times New Roman" w:hAnsi="Times New Roman" w:cs="Times New Roman"/>
        </w:rPr>
        <w:sym w:font="Symbol" w:char="F044"/>
      </w:r>
      <w:r w:rsidR="00447BD0" w:rsidRPr="00615144">
        <w:rPr>
          <w:rFonts w:ascii="Times New Roman" w:hAnsi="Times New Roman" w:cs="Times New Roman"/>
        </w:rPr>
        <w:t>v</w:t>
      </w:r>
      <w:r w:rsidRPr="00615144">
        <w:rPr>
          <w:rFonts w:ascii="Times New Roman" w:hAnsi="Times New Roman" w:cs="Times New Roman"/>
        </w:rPr>
        <w:t xml:space="preserve">= </w:t>
      </w:r>
      <w:r w:rsidR="004B1320" w:rsidRPr="00615144">
        <w:rPr>
          <w:rFonts w:ascii="Times New Roman" w:hAnsi="Times New Roman" w:cs="Times New Roman"/>
        </w:rPr>
        <w:t xml:space="preserve">10 km/h when the vehicle </w:t>
      </w:r>
      <w:r w:rsidR="00447BD0" w:rsidRPr="00615144">
        <w:rPr>
          <w:rFonts w:ascii="Times New Roman" w:hAnsi="Times New Roman" w:cs="Times New Roman"/>
        </w:rPr>
        <w:t xml:space="preserve">velocity </w:t>
      </w:r>
      <w:r w:rsidR="004B1320" w:rsidRPr="00615144">
        <w:rPr>
          <w:rFonts w:ascii="Times New Roman" w:hAnsi="Times New Roman" w:cs="Times New Roman"/>
        </w:rPr>
        <w:t>is more than 60 km/h, and 5 km/h</w:t>
      </w:r>
    </w:p>
    <w:p w:rsidR="004B1320" w:rsidRPr="00615144" w:rsidRDefault="004B1320" w:rsidP="004B1320">
      <w:pPr>
        <w:ind w:left="709" w:hanging="709"/>
        <w:rPr>
          <w:rFonts w:ascii="Times New Roman" w:hAnsi="Times New Roman" w:cs="Times New Roman"/>
        </w:rPr>
      </w:pPr>
      <w:proofErr w:type="gramStart"/>
      <w:r w:rsidRPr="00615144">
        <w:rPr>
          <w:rFonts w:ascii="Times New Roman" w:hAnsi="Times New Roman" w:cs="Times New Roman"/>
        </w:rPr>
        <w:t>when</w:t>
      </w:r>
      <w:proofErr w:type="gramEnd"/>
      <w:r w:rsidRPr="00615144">
        <w:rPr>
          <w:rFonts w:ascii="Times New Roman" w:hAnsi="Times New Roman" w:cs="Times New Roman"/>
        </w:rPr>
        <w:t xml:space="preserve"> the vehicle </w:t>
      </w:r>
      <w:r w:rsidR="00447BD0" w:rsidRPr="00615144">
        <w:rPr>
          <w:rFonts w:ascii="Times New Roman" w:hAnsi="Times New Roman" w:cs="Times New Roman"/>
        </w:rPr>
        <w:t xml:space="preserve">velocity </w:t>
      </w:r>
      <w:r w:rsidRPr="00615144">
        <w:rPr>
          <w:rFonts w:ascii="Times New Roman" w:hAnsi="Times New Roman" w:cs="Times New Roman"/>
        </w:rPr>
        <w:t xml:space="preserve">is 60 km/h or less.     </w:t>
      </w:r>
    </w:p>
    <w:p w:rsidR="004B1320" w:rsidRPr="00615144" w:rsidRDefault="004B1320" w:rsidP="004B1320">
      <w:pPr>
        <w:rPr>
          <w:rFonts w:ascii="Times New Roman" w:hAnsi="Times New Roman" w:cs="Times New Roman"/>
          <w:bCs/>
          <w:szCs w:val="24"/>
        </w:rPr>
      </w:pPr>
    </w:p>
    <w:p w:rsidR="004B1320" w:rsidRPr="00615144" w:rsidRDefault="004B1320" w:rsidP="004B1320">
      <w:pPr>
        <w:rPr>
          <w:rFonts w:ascii="Times New Roman" w:eastAsia="Arial Unicode MS" w:hAnsi="Times New Roman" w:cs="Times New Roman"/>
          <w:bCs/>
          <w:sz w:val="22"/>
          <w:szCs w:val="22"/>
          <w:lang w:eastAsia="ja-JP"/>
        </w:rPr>
      </w:pPr>
    </w:p>
    <w:p w:rsidR="004B1320" w:rsidRPr="00615144" w:rsidRDefault="004B1320" w:rsidP="004B1320">
      <w:pPr>
        <w:rPr>
          <w:rFonts w:ascii="Times New Roman" w:hAnsi="Times New Roman" w:cs="Times New Roman"/>
          <w:szCs w:val="24"/>
        </w:rPr>
      </w:pPr>
      <w:r w:rsidRPr="00615144">
        <w:rPr>
          <w:rFonts w:ascii="Times New Roman" w:hAnsi="Times New Roman" w:cs="Times New Roman"/>
          <w:bCs/>
          <w:szCs w:val="24"/>
        </w:rPr>
        <w:t xml:space="preserve">4.3.1.4.2. These measurements shall be carried out </w:t>
      </w:r>
      <w:r w:rsidRPr="00615144">
        <w:rPr>
          <w:rFonts w:ascii="Times New Roman" w:hAnsi="Times New Roman" w:cs="Times New Roman"/>
          <w:szCs w:val="24"/>
        </w:rPr>
        <w:t>in both directions until a m</w:t>
      </w:r>
      <w:r w:rsidR="00663B77" w:rsidRPr="00615144">
        <w:rPr>
          <w:rFonts w:ascii="Times New Roman" w:hAnsi="Times New Roman" w:cs="Times New Roman"/>
          <w:szCs w:val="24"/>
        </w:rPr>
        <w:t xml:space="preserve">inimum of three </w:t>
      </w:r>
      <w:r w:rsidRPr="00615144">
        <w:rPr>
          <w:rFonts w:ascii="Times New Roman" w:hAnsi="Times New Roman" w:cs="Times New Roman"/>
          <w:szCs w:val="24"/>
        </w:rPr>
        <w:t xml:space="preserve">consecutive pairs of figures have been obtained which satisfy the statistical accuracy </w:t>
      </w:r>
      <w:r w:rsidRPr="00615144">
        <w:rPr>
          <w:rFonts w:ascii="Times New Roman" w:hAnsi="Times New Roman" w:cs="Times New Roman"/>
          <w:iCs/>
          <w:szCs w:val="24"/>
        </w:rPr>
        <w:t>p</w:t>
      </w:r>
      <w:r w:rsidRPr="00615144">
        <w:rPr>
          <w:rFonts w:ascii="Times New Roman" w:hAnsi="Times New Roman" w:cs="Times New Roman"/>
          <w:szCs w:val="24"/>
        </w:rPr>
        <w:t xml:space="preserve">, in per cent, defined below.    </w:t>
      </w:r>
    </w:p>
    <w:p w:rsidR="004B1320" w:rsidRPr="00615144" w:rsidRDefault="004B1320" w:rsidP="000C211F">
      <w:pPr>
        <w:autoSpaceDE w:val="0"/>
        <w:autoSpaceDN w:val="0"/>
        <w:adjustRightInd w:val="0"/>
        <w:spacing w:before="120" w:after="120"/>
        <w:ind w:left="900" w:hanging="900"/>
        <w:rPr>
          <w:rFonts w:ascii="Times New Roman" w:hAnsi="Times New Roman" w:cs="Times New Roman"/>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0C211F" w:rsidRPr="00615144" w:rsidRDefault="00B16ED3" w:rsidP="004B1320">
      <w:pPr>
        <w:rPr>
          <w:rFonts w:ascii="Times New Roman" w:hAnsi="Times New Roman" w:cs="Times New Roman"/>
        </w:rPr>
      </w:pPr>
      <m:oMathPara>
        <m:oMath>
          <m:r>
            <m:rPr>
              <m:sty m:val="p"/>
            </m:rPr>
            <w:rPr>
              <w:rFonts w:ascii="Cambria Math" w:hAnsi="Cambria Math" w:cs="Times New Roman"/>
            </w:rPr>
            <m:t xml:space="preserve">p= </m:t>
          </m:r>
          <m:f>
            <m:fPr>
              <m:ctrlPr>
                <w:rPr>
                  <w:rFonts w:ascii="Cambria Math" w:hAnsi="Cambria Math" w:cs="Times New Roman"/>
                </w:rPr>
              </m:ctrlPr>
            </m:fPr>
            <m:num>
              <m:r>
                <m:rPr>
                  <m:sty m:val="p"/>
                </m:rPr>
                <w:rPr>
                  <w:rFonts w:ascii="Cambria Math" w:hAnsi="Cambria Math" w:cs="Times New Roman"/>
                </w:rPr>
                <m:t>t*s</m:t>
              </m:r>
            </m:num>
            <m:den>
              <m:rad>
                <m:radPr>
                  <m:degHide m:val="1"/>
                  <m:ctrlPr>
                    <w:rPr>
                      <w:rFonts w:ascii="Cambria Math" w:hAnsi="Cambria Math" w:cs="Times New Roman"/>
                    </w:rPr>
                  </m:ctrlPr>
                </m:radPr>
                <m:deg/>
                <m:e>
                  <m:r>
                    <m:rPr>
                      <m:sty m:val="p"/>
                    </m:rPr>
                    <w:rPr>
                      <w:rFonts w:ascii="Cambria Math" w:hAnsi="Cambria Math" w:cs="Times New Roman"/>
                    </w:rPr>
                    <m:t>n</m:t>
                  </m:r>
                </m:e>
              </m:rad>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 xml:space="preserve">100  </m:t>
              </m:r>
            </m:num>
            <m:den>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j</m:t>
                  </m:r>
                </m:sub>
              </m:sSub>
            </m:den>
          </m:f>
          <m:r>
            <m:rPr>
              <m:sty m:val="p"/>
            </m:rPr>
            <w:rPr>
              <w:rFonts w:ascii="Cambria Math" w:hAnsi="Cambria Math" w:cs="Times New Roman"/>
            </w:rPr>
            <m:t xml:space="preserve"> ≤3 per cent</m:t>
          </m:r>
        </m:oMath>
      </m:oMathPara>
    </w:p>
    <w:p w:rsidR="000C211F" w:rsidRPr="00615144" w:rsidRDefault="000C211F" w:rsidP="004B1320">
      <w:pPr>
        <w:rPr>
          <w:rFonts w:ascii="Times New Roman" w:hAnsi="Times New Roman" w:cs="Times New Roman"/>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310935" w:rsidRPr="00615144">
        <w:rPr>
          <w:rFonts w:ascii="Times New Roman" w:hAnsi="Times New Roman" w:cs="Times New Roman"/>
        </w:rPr>
        <w:t>:</w:t>
      </w:r>
    </w:p>
    <w:p w:rsidR="00E1072C" w:rsidRPr="00615144" w:rsidRDefault="00E1072C" w:rsidP="004B1320">
      <w:pPr>
        <w:rPr>
          <w:rFonts w:ascii="Times New Roman" w:hAnsi="Times New Roman" w:cs="Times New Roman"/>
          <w:iCs/>
        </w:rPr>
      </w:pPr>
      <w:proofErr w:type="gramStart"/>
      <w:r w:rsidRPr="00615144">
        <w:rPr>
          <w:rFonts w:ascii="Times New Roman" w:hAnsi="Times New Roman" w:cs="Times New Roman"/>
          <w:iCs/>
        </w:rPr>
        <w:t>p</w:t>
      </w:r>
      <w:proofErr w:type="gramEnd"/>
      <w:r w:rsidRPr="00615144">
        <w:rPr>
          <w:rFonts w:ascii="Times New Roman" w:hAnsi="Times New Roman" w:cs="Times New Roman"/>
          <w:iCs/>
        </w:rPr>
        <w:tab/>
        <w:t>is the statistical accuracy;</w:t>
      </w:r>
      <w:r w:rsidR="004B1320" w:rsidRPr="00615144">
        <w:rPr>
          <w:rFonts w:ascii="Times New Roman" w:hAnsi="Times New Roman" w:cs="Times New Roman"/>
          <w:iCs/>
        </w:rPr>
        <w:tab/>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n</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the number of pairs of measurements</w:t>
      </w:r>
      <w:r w:rsidR="00E1072C"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rPr>
        <w:sym w:font="Symbol" w:char="F044"/>
      </w:r>
      <w:r w:rsidRPr="00615144">
        <w:rPr>
          <w:rFonts w:ascii="Times New Roman" w:hAnsi="Times New Roman" w:cs="Times New Roman"/>
          <w:iCs/>
        </w:rPr>
        <w:t>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mean coastdown time at </w:t>
      </w:r>
      <w:r w:rsidR="00447BD0" w:rsidRPr="00615144">
        <w:rPr>
          <w:rFonts w:ascii="Times New Roman" w:hAnsi="Times New Roman" w:cs="Times New Roman"/>
        </w:rPr>
        <w:t xml:space="preserve">velocity </w:t>
      </w:r>
      <w:proofErr w:type="gramStart"/>
      <w:r w:rsidR="004B7BF7"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in seconds, given by the</w:t>
      </w:r>
      <w:r w:rsidR="00095076" w:rsidRPr="00615144">
        <w:rPr>
          <w:rFonts w:ascii="Times New Roman" w:hAnsi="Times New Roman" w:cs="Times New Roman"/>
        </w:rPr>
        <w:t xml:space="preserve"> </w:t>
      </w:r>
      <w:r w:rsidRPr="00615144">
        <w:rPr>
          <w:rFonts w:ascii="Times New Roman" w:hAnsi="Times New Roman" w:cs="Times New Roman"/>
        </w:rPr>
        <w:t>equation:</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m:oMath>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j</m:t>
            </m:r>
          </m:sub>
        </m:sSub>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n</m:t>
            </m:r>
          </m:den>
        </m:f>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ji</m:t>
                </m:r>
              </m:sub>
            </m:sSub>
          </m:e>
        </m:nary>
      </m:oMath>
    </w:p>
    <w:p w:rsidR="004B1320" w:rsidRPr="00615144" w:rsidRDefault="004B1320" w:rsidP="004B1320">
      <w:pPr>
        <w:rPr>
          <w:rFonts w:ascii="Times New Roman" w:hAnsi="Times New Roman" w:cs="Times New Roman"/>
        </w:rPr>
      </w:pPr>
      <w:r w:rsidRPr="00615144">
        <w:rPr>
          <w:rFonts w:ascii="Times New Roman" w:hAnsi="Times New Roman" w:cs="Times New Roman"/>
        </w:rPr>
        <w:lastRenderedPageBreak/>
        <w:sym w:font="Symbol" w:char="F044"/>
      </w:r>
      <w:r w:rsidRPr="00615144">
        <w:rPr>
          <w:rFonts w:ascii="Times New Roman" w:hAnsi="Times New Roman" w:cs="Times New Roman"/>
          <w:iCs/>
        </w:rPr>
        <w:t>T</w:t>
      </w:r>
      <w:r w:rsidRPr="00615144">
        <w:rPr>
          <w:rFonts w:ascii="Times New Roman" w:hAnsi="Times New Roman" w:cs="Times New Roman"/>
          <w:iCs/>
          <w:vertAlign w:val="subscript"/>
        </w:rPr>
        <w:t>ji</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harmonised average coastdown time of the </w:t>
      </w:r>
      <w:r w:rsidRPr="00615144">
        <w:rPr>
          <w:rFonts w:ascii="Times New Roman" w:hAnsi="Times New Roman" w:cs="Times New Roman"/>
          <w:iCs/>
        </w:rPr>
        <w:t>i</w:t>
      </w:r>
      <w:r w:rsidRPr="00615144">
        <w:rPr>
          <w:rFonts w:ascii="Times New Roman" w:hAnsi="Times New Roman" w:cs="Times New Roman"/>
          <w:vertAlign w:val="superscript"/>
        </w:rPr>
        <w:t>th</w:t>
      </w:r>
      <w:r w:rsidRPr="00615144">
        <w:rPr>
          <w:rFonts w:ascii="Times New Roman" w:hAnsi="Times New Roman" w:cs="Times New Roman"/>
        </w:rPr>
        <w:t xml:space="preserve"> pair of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measurements at </w:t>
      </w:r>
      <w:r w:rsidR="00447BD0" w:rsidRPr="00615144">
        <w:rPr>
          <w:rFonts w:ascii="Times New Roman" w:hAnsi="Times New Roman" w:cs="Times New Roman"/>
        </w:rPr>
        <w:t xml:space="preserve">velocity </w:t>
      </w:r>
      <w:proofErr w:type="gramStart"/>
      <w:r w:rsidR="00447BD0"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in seconds</w:t>
      </w:r>
      <w:r w:rsidR="00E1072C" w:rsidRPr="00615144">
        <w:rPr>
          <w:rFonts w:ascii="Times New Roman" w:hAnsi="Times New Roman" w:cs="Times New Roman"/>
        </w:rPr>
        <w:t>,</w:t>
      </w:r>
      <w:r w:rsidRPr="00615144">
        <w:rPr>
          <w:rFonts w:ascii="Times New Roman" w:hAnsi="Times New Roman" w:cs="Times New Roman"/>
        </w:rPr>
        <w:t xml:space="preserve"> given by the equation:</w:t>
      </w:r>
    </w:p>
    <w:p w:rsidR="008971F6"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8310ED" w:rsidRPr="00C20277" w:rsidRDefault="00C20277" w:rsidP="004B1320">
      <w:pPr>
        <w:rPr>
          <w:rFonts w:ascii="Times New Roman" w:hAnsi="Times New Roman" w:cs="Times New Roman"/>
        </w:rPr>
      </w:pPr>
      <m:oMathPara>
        <m:oMath>
          <m:r>
            <m:rPr>
              <m:sty m:val="p"/>
            </m:rPr>
            <w:rPr>
              <w:rFonts w:ascii="Cambria Math" w:hAnsi="Cambria Math" w:cs="Times New Roman"/>
              <w:sz w:val="28"/>
            </w:rPr>
            <m:t>∆</m:t>
          </m:r>
          <m:sSub>
            <m:sSubPr>
              <m:ctrlPr>
                <w:rPr>
                  <w:rFonts w:ascii="Cambria Math" w:hAnsi="Cambria Math" w:cs="Times New Roman"/>
                  <w:sz w:val="28"/>
                </w:rPr>
              </m:ctrlPr>
            </m:sSubPr>
            <m:e>
              <m:r>
                <m:rPr>
                  <m:sty m:val="p"/>
                </m:rPr>
                <w:rPr>
                  <w:rFonts w:ascii="Cambria Math" w:hAnsi="Cambria Math" w:cs="Times New Roman"/>
                  <w:sz w:val="28"/>
                </w:rPr>
                <m:t>T</m:t>
              </m:r>
            </m:e>
            <m:sub>
              <m:r>
                <m:rPr>
                  <m:sty m:val="p"/>
                </m:rPr>
                <w:rPr>
                  <w:rFonts w:ascii="Cambria Math" w:hAnsi="Cambria Math" w:cs="Times New Roman"/>
                  <w:sz w:val="28"/>
                </w:rPr>
                <m:t>ji</m:t>
              </m:r>
            </m:sub>
          </m:sSub>
          <m:r>
            <m:rPr>
              <m:sty m:val="p"/>
            </m:rPr>
            <w:rPr>
              <w:rFonts w:ascii="Cambria Math" w:hAnsi="Cambria Math" w:cs="Times New Roman"/>
              <w:sz w:val="28"/>
            </w:rPr>
            <m:t xml:space="preserve">= </m:t>
          </m:r>
          <m:f>
            <m:fPr>
              <m:ctrlPr>
                <w:rPr>
                  <w:rFonts w:ascii="Cambria Math" w:hAnsi="Cambria Math" w:cs="Times New Roman"/>
                  <w:sz w:val="28"/>
                </w:rPr>
              </m:ctrlPr>
            </m:fPr>
            <m:num>
              <m:r>
                <m:rPr>
                  <m:sty m:val="p"/>
                </m:rPr>
                <w:rPr>
                  <w:rFonts w:ascii="Cambria Math" w:hAnsi="Cambria Math" w:cs="Times New Roman"/>
                  <w:sz w:val="28"/>
                </w:rPr>
                <m:t>2</m:t>
              </m:r>
            </m:num>
            <m:den>
              <m:d>
                <m:dPr>
                  <m:ctrlPr>
                    <w:rPr>
                      <w:rFonts w:ascii="Cambria Math" w:hAnsi="Cambria Math" w:cs="Times New Roman"/>
                      <w:sz w:val="28"/>
                    </w:rPr>
                  </m:ctrlPr>
                </m:dPr>
                <m:e>
                  <m:f>
                    <m:fPr>
                      <m:ctrlPr>
                        <w:rPr>
                          <w:rFonts w:ascii="Cambria Math" w:hAnsi="Cambria Math" w:cs="Times New Roman"/>
                          <w:sz w:val="28"/>
                        </w:rPr>
                      </m:ctrlPr>
                    </m:fPr>
                    <m:num>
                      <m:r>
                        <m:rPr>
                          <m:sty m:val="p"/>
                        </m:rPr>
                        <w:rPr>
                          <w:rFonts w:ascii="Cambria Math" w:hAnsi="Cambria Math" w:cs="Times New Roman"/>
                          <w:sz w:val="28"/>
                        </w:rPr>
                        <m:t>1</m:t>
                      </m:r>
                    </m:num>
                    <m:den>
                      <m:sSub>
                        <m:sSubPr>
                          <m:ctrlPr>
                            <w:rPr>
                              <w:rFonts w:ascii="Cambria Math" w:hAnsi="Cambria Math" w:cs="Times New Roman"/>
                              <w:sz w:val="28"/>
                            </w:rPr>
                          </m:ctrlPr>
                        </m:sSubPr>
                        <m:e>
                          <m:r>
                            <m:rPr>
                              <m:sty m:val="p"/>
                            </m:rPr>
                            <w:rPr>
                              <w:rFonts w:ascii="Cambria Math" w:hAnsi="Cambria Math" w:cs="Times New Roman"/>
                              <w:sz w:val="28"/>
                            </w:rPr>
                            <m:t>∆T</m:t>
                          </m:r>
                        </m:e>
                        <m:sub>
                          <m:r>
                            <m:rPr>
                              <m:sty m:val="p"/>
                            </m:rPr>
                            <w:rPr>
                              <w:rFonts w:ascii="Cambria Math" w:hAnsi="Cambria Math" w:cs="Times New Roman"/>
                              <w:sz w:val="28"/>
                            </w:rPr>
                            <m:t>jai</m:t>
                          </m:r>
                        </m:sub>
                      </m:sSub>
                    </m:den>
                  </m:f>
                </m:e>
              </m:d>
              <m:r>
                <m:rPr>
                  <m:sty m:val="p"/>
                </m:rPr>
                <w:rPr>
                  <w:rFonts w:ascii="Cambria Math" w:hAnsi="Cambria Math" w:cs="Times New Roman"/>
                  <w:sz w:val="28"/>
                </w:rPr>
                <m:t xml:space="preserve">+ </m:t>
              </m:r>
              <m:d>
                <m:dPr>
                  <m:ctrlPr>
                    <w:rPr>
                      <w:rFonts w:ascii="Cambria Math" w:hAnsi="Cambria Math" w:cs="Times New Roman"/>
                      <w:sz w:val="28"/>
                    </w:rPr>
                  </m:ctrlPr>
                </m:dPr>
                <m:e>
                  <m:f>
                    <m:fPr>
                      <m:ctrlPr>
                        <w:rPr>
                          <w:rFonts w:ascii="Cambria Math" w:hAnsi="Cambria Math" w:cs="Times New Roman"/>
                          <w:sz w:val="28"/>
                        </w:rPr>
                      </m:ctrlPr>
                    </m:fPr>
                    <m:num>
                      <m:r>
                        <m:rPr>
                          <m:sty m:val="p"/>
                        </m:rPr>
                        <w:rPr>
                          <w:rFonts w:ascii="Cambria Math" w:hAnsi="Cambria Math" w:cs="Times New Roman"/>
                          <w:sz w:val="28"/>
                        </w:rPr>
                        <m:t>1</m:t>
                      </m:r>
                    </m:num>
                    <m:den>
                      <m:sSub>
                        <m:sSubPr>
                          <m:ctrlPr>
                            <w:rPr>
                              <w:rFonts w:ascii="Cambria Math" w:hAnsi="Cambria Math" w:cs="Times New Roman"/>
                              <w:sz w:val="28"/>
                            </w:rPr>
                          </m:ctrlPr>
                        </m:sSubPr>
                        <m:e>
                          <m:r>
                            <m:rPr>
                              <m:sty m:val="p"/>
                            </m:rPr>
                            <w:rPr>
                              <w:rFonts w:ascii="Cambria Math" w:hAnsi="Cambria Math" w:cs="Times New Roman"/>
                              <w:sz w:val="28"/>
                            </w:rPr>
                            <m:t>∆T</m:t>
                          </m:r>
                        </m:e>
                        <m:sub>
                          <m:r>
                            <m:rPr>
                              <m:sty m:val="p"/>
                            </m:rPr>
                            <w:rPr>
                              <w:rFonts w:ascii="Cambria Math" w:hAnsi="Cambria Math" w:cs="Times New Roman"/>
                              <w:sz w:val="28"/>
                            </w:rPr>
                            <m:t>jbi</m:t>
                          </m:r>
                        </m:sub>
                      </m:sSub>
                    </m:den>
                  </m:f>
                </m:e>
              </m:d>
            </m:den>
          </m:f>
        </m:oMath>
      </m:oMathPara>
    </w:p>
    <w:p w:rsidR="008310ED" w:rsidRPr="00615144" w:rsidRDefault="008310ED"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sym w:font="Symbol" w:char="F044"/>
      </w:r>
      <w:r w:rsidRPr="00615144">
        <w:rPr>
          <w:rFonts w:ascii="Times New Roman" w:hAnsi="Times New Roman" w:cs="Times New Roman"/>
          <w:iCs/>
        </w:rPr>
        <w:t>T</w:t>
      </w:r>
      <w:r w:rsidRPr="00615144">
        <w:rPr>
          <w:rFonts w:ascii="Times New Roman" w:hAnsi="Times New Roman" w:cs="Times New Roman"/>
          <w:iCs/>
          <w:vertAlign w:val="subscript"/>
        </w:rPr>
        <w:t>j</w:t>
      </w:r>
      <w:r w:rsidRPr="00615144">
        <w:rPr>
          <w:rFonts w:ascii="Times New Roman" w:hAnsi="Times New Roman" w:cs="Times New Roman"/>
          <w:vertAlign w:val="subscript"/>
        </w:rPr>
        <w:t>a</w:t>
      </w:r>
      <w:r w:rsidRPr="00615144">
        <w:rPr>
          <w:rFonts w:ascii="Times New Roman" w:hAnsi="Times New Roman" w:cs="Times New Roman"/>
          <w:iCs/>
          <w:vertAlign w:val="subscript"/>
        </w:rPr>
        <w:t>i</w:t>
      </w:r>
      <w:r w:rsidRPr="00615144">
        <w:rPr>
          <w:rFonts w:ascii="Times New Roman" w:hAnsi="Times New Roman" w:cs="Times New Roman"/>
          <w:iCs/>
        </w:rPr>
        <w:t xml:space="preserve"> </w:t>
      </w:r>
      <w:r w:rsidRPr="00615144">
        <w:rPr>
          <w:rFonts w:ascii="Times New Roman" w:hAnsi="Times New Roman" w:cs="Times New Roman"/>
        </w:rPr>
        <w:t xml:space="preserve">and </w:t>
      </w:r>
      <w:r w:rsidRPr="00615144">
        <w:rPr>
          <w:rFonts w:ascii="Times New Roman" w:hAnsi="Times New Roman" w:cs="Times New Roman"/>
        </w:rPr>
        <w:sym w:font="Symbol" w:char="F044"/>
      </w:r>
      <w:r w:rsidRPr="00615144">
        <w:rPr>
          <w:rFonts w:ascii="Times New Roman" w:hAnsi="Times New Roman" w:cs="Times New Roman"/>
          <w:iCs/>
        </w:rPr>
        <w:t>T</w:t>
      </w:r>
      <w:r w:rsidRPr="00615144">
        <w:rPr>
          <w:rFonts w:ascii="Times New Roman" w:hAnsi="Times New Roman" w:cs="Times New Roman"/>
          <w:iCs/>
          <w:vertAlign w:val="subscript"/>
        </w:rPr>
        <w:t xml:space="preserve"> j</w:t>
      </w:r>
      <w:r w:rsidRPr="00615144">
        <w:rPr>
          <w:rFonts w:ascii="Times New Roman" w:hAnsi="Times New Roman" w:cs="Times New Roman"/>
          <w:vertAlign w:val="subscript"/>
        </w:rPr>
        <w:t>b</w:t>
      </w:r>
      <w:r w:rsidRPr="00615144">
        <w:rPr>
          <w:rFonts w:ascii="Times New Roman" w:hAnsi="Times New Roman" w:cs="Times New Roman"/>
          <w:iCs/>
          <w:vertAlign w:val="subscript"/>
        </w:rPr>
        <w:t>i</w:t>
      </w:r>
      <w:r w:rsidRPr="00615144">
        <w:rPr>
          <w:rFonts w:ascii="Times New Roman" w:hAnsi="Times New Roman" w:cs="Times New Roman"/>
          <w:iCs/>
        </w:rPr>
        <w:t xml:space="preserve"> </w:t>
      </w:r>
      <w:r w:rsidRPr="00615144">
        <w:rPr>
          <w:rFonts w:ascii="Times New Roman" w:hAnsi="Times New Roman" w:cs="Times New Roman"/>
        </w:rPr>
        <w:t xml:space="preserve">are the coastdown times of the </w:t>
      </w:r>
      <w:r w:rsidRPr="00615144">
        <w:rPr>
          <w:rFonts w:ascii="Times New Roman" w:hAnsi="Times New Roman" w:cs="Times New Roman"/>
          <w:iCs/>
        </w:rPr>
        <w:t>i</w:t>
      </w:r>
      <w:r w:rsidRPr="00615144">
        <w:rPr>
          <w:rFonts w:ascii="Times New Roman" w:hAnsi="Times New Roman" w:cs="Times New Roman"/>
          <w:vertAlign w:val="superscript"/>
        </w:rPr>
        <w:t>th</w:t>
      </w:r>
      <w:r w:rsidRPr="00615144">
        <w:rPr>
          <w:rFonts w:ascii="Times New Roman" w:hAnsi="Times New Roman" w:cs="Times New Roman"/>
        </w:rPr>
        <w:t xml:space="preserve"> measurement at speed </w:t>
      </w:r>
      <w:proofErr w:type="gramStart"/>
      <w:r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in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each direction, respectively, s</w:t>
      </w:r>
      <w:r w:rsidR="00E1072C" w:rsidRPr="00615144">
        <w:rPr>
          <w:rFonts w:ascii="Times New Roman" w:hAnsi="Times New Roman" w:cs="Times New Roman"/>
        </w:rPr>
        <w:t>;</w:t>
      </w:r>
    </w:p>
    <w:p w:rsidR="004B1320" w:rsidRPr="00615144" w:rsidRDefault="004B1320" w:rsidP="004B1320">
      <w:pPr>
        <w:rPr>
          <w:rFonts w:ascii="Times New Roman" w:hAnsi="Times New Roman" w:cs="Times New Roman"/>
        </w:rPr>
      </w:pPr>
    </w:p>
    <w:p w:rsidR="004B1320" w:rsidRPr="00615144" w:rsidRDefault="00E1072C" w:rsidP="004B1320">
      <w:pPr>
        <w:rPr>
          <w:rFonts w:ascii="Times New Roman" w:hAnsi="Times New Roman" w:cs="Times New Roman"/>
        </w:rPr>
      </w:pPr>
      <w:proofErr w:type="gramStart"/>
      <w:r w:rsidRPr="00615144">
        <w:rPr>
          <w:rFonts w:ascii="Times New Roman" w:hAnsi="Times New Roman" w:cs="Times New Roman"/>
          <w:iCs/>
        </w:rPr>
        <w:t>σ</w:t>
      </w:r>
      <w:proofErr w:type="gramEnd"/>
      <w:r w:rsidR="004B1320" w:rsidRPr="00615144">
        <w:rPr>
          <w:rFonts w:ascii="Times New Roman" w:hAnsi="Times New Roman" w:cs="Times New Roman"/>
          <w:iCs/>
        </w:rPr>
        <w:tab/>
      </w:r>
      <w:r w:rsidR="004B1320" w:rsidRPr="00615144">
        <w:rPr>
          <w:rFonts w:ascii="Times New Roman" w:hAnsi="Times New Roman" w:cs="Times New Roman"/>
        </w:rPr>
        <w:t>is standard deviation, s, defined by:</w:t>
      </w:r>
    </w:p>
    <w:p w:rsidR="008971F6" w:rsidRPr="00615144" w:rsidRDefault="004B1320" w:rsidP="004B1320">
      <w:pPr>
        <w:rPr>
          <w:rFonts w:ascii="Times New Roman" w:hAnsi="Times New Roman" w:cs="Times New Roman"/>
          <w:iCs/>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iCs/>
        </w:rPr>
        <w:tab/>
      </w:r>
    </w:p>
    <w:p w:rsidR="008971F6" w:rsidRPr="00615144" w:rsidRDefault="00B16ED3" w:rsidP="004B1320">
      <w:pPr>
        <w:rPr>
          <w:rFonts w:ascii="Times New Roman" w:hAnsi="Times New Roman" w:cs="Times New Roman"/>
          <w:iCs/>
        </w:rPr>
      </w:pPr>
      <m:oMathPara>
        <m:oMath>
          <m:r>
            <m:rPr>
              <m:sty m:val="p"/>
            </m:rPr>
            <w:rPr>
              <w:rFonts w:ascii="Cambria Math" w:hAnsi="Cambria Math" w:cs="Times New Roman"/>
            </w:rPr>
            <m:t xml:space="preserve">σ= </m:t>
          </m:r>
          <m:rad>
            <m:radPr>
              <m:degHide m:val="1"/>
              <m:ctrlPr>
                <w:rPr>
                  <w:rFonts w:ascii="Cambria Math" w:hAnsi="Cambria Math" w:cs="Times New Roman"/>
                  <w:iCs/>
                </w:rPr>
              </m:ctrlPr>
            </m:radPr>
            <m:deg/>
            <m:e>
              <m:f>
                <m:fPr>
                  <m:ctrlPr>
                    <w:rPr>
                      <w:rFonts w:ascii="Cambria Math" w:hAnsi="Cambria Math" w:cs="Times New Roman"/>
                      <w:iCs/>
                    </w:rPr>
                  </m:ctrlPr>
                </m:fPr>
                <m:num>
                  <m:r>
                    <m:rPr>
                      <m:sty m:val="p"/>
                    </m:rPr>
                    <w:rPr>
                      <w:rFonts w:ascii="Cambria Math" w:hAnsi="Cambria Math" w:cs="Times New Roman"/>
                    </w:rPr>
                    <m:t>1</m:t>
                  </m:r>
                </m:num>
                <m:den>
                  <m:r>
                    <m:rPr>
                      <m:sty m:val="p"/>
                    </m:rPr>
                    <w:rPr>
                      <w:rFonts w:ascii="Cambria Math" w:hAnsi="Cambria Math" w:cs="Times New Roman"/>
                    </w:rPr>
                    <m:t>n-1</m:t>
                  </m:r>
                </m:den>
              </m:f>
              <m:nary>
                <m:naryPr>
                  <m:chr m:val="∑"/>
                  <m:limLoc m:val="undOvr"/>
                  <m:ctrlPr>
                    <w:rPr>
                      <w:rFonts w:ascii="Cambria Math" w:hAnsi="Cambria Math" w:cs="Times New Roman"/>
                      <w:iCs/>
                    </w:rPr>
                  </m:ctrlPr>
                </m:naryPr>
                <m:sub>
                  <m:r>
                    <m:rPr>
                      <m:sty m:val="p"/>
                    </m:rPr>
                    <w:rPr>
                      <w:rFonts w:ascii="Cambria Math" w:hAnsi="Cambria Math" w:cs="Times New Roman"/>
                    </w:rPr>
                    <m:t>i=1</m:t>
                  </m:r>
                </m:sub>
                <m:sup>
                  <m:r>
                    <m:rPr>
                      <m:sty m:val="p"/>
                    </m:rPr>
                    <w:rPr>
                      <w:rFonts w:ascii="Cambria Math" w:hAnsi="Cambria Math" w:cs="Times New Roman"/>
                    </w:rPr>
                    <m:t>n</m:t>
                  </m:r>
                </m:sup>
                <m:e>
                  <m:r>
                    <m:rPr>
                      <m:sty m:val="p"/>
                    </m:rP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T</m:t>
                      </m:r>
                    </m:e>
                    <m:sub>
                      <m:r>
                        <m:rPr>
                          <m:sty m:val="p"/>
                        </m:rPr>
                        <w:rPr>
                          <w:rFonts w:ascii="Cambria Math" w:hAnsi="Cambria Math" w:cs="Times New Roman"/>
                        </w:rPr>
                        <m:t>ji</m:t>
                      </m:r>
                    </m:sub>
                  </m:sSub>
                  <m:r>
                    <m:rPr>
                      <m:sty m:val="p"/>
                    </m:rP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T</m:t>
                      </m:r>
                    </m:e>
                    <m:sub>
                      <m:r>
                        <m:rPr>
                          <m:sty m:val="p"/>
                        </m:rPr>
                        <w:rPr>
                          <w:rFonts w:ascii="Cambria Math" w:hAnsi="Cambria Math" w:cs="Times New Roman"/>
                        </w:rPr>
                        <m:t>j</m:t>
                      </m:r>
                    </m:sub>
                  </m:sSub>
                  <m:r>
                    <m:rPr>
                      <m:sty m:val="p"/>
                    </m:rPr>
                    <w:rPr>
                      <w:rFonts w:ascii="Cambria Math" w:hAnsi="Cambria Math" w:cs="Times New Roman"/>
                    </w:rPr>
                    <m:t xml:space="preserve">)² </m:t>
                  </m:r>
                </m:e>
              </m:nary>
            </m:e>
          </m:rad>
        </m:oMath>
      </m:oMathPara>
    </w:p>
    <w:p w:rsidR="008971F6" w:rsidRPr="00615144" w:rsidRDefault="008971F6" w:rsidP="004B1320">
      <w:pPr>
        <w:rPr>
          <w:rFonts w:ascii="Times New Roman" w:hAnsi="Times New Roman" w:cs="Times New Roman"/>
          <w:iCs/>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t</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a coefficient given in Table 2 below.</w:t>
      </w:r>
    </w:p>
    <w:p w:rsidR="004B1320" w:rsidRPr="00615144" w:rsidRDefault="004B1320" w:rsidP="004B1320">
      <w:pPr>
        <w:autoSpaceDE w:val="0"/>
        <w:autoSpaceDN w:val="0"/>
        <w:adjustRightInd w:val="0"/>
        <w:spacing w:before="120" w:after="120"/>
        <w:ind w:left="900" w:hanging="900"/>
        <w:jc w:val="center"/>
        <w:rPr>
          <w:rFonts w:ascii="Times New Roman" w:hAnsi="Times New Roman" w:cs="Times New Roman"/>
          <w:bCs/>
          <w:szCs w:val="24"/>
        </w:rPr>
      </w:pPr>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220"/>
        <w:gridCol w:w="1221"/>
        <w:gridCol w:w="1220"/>
        <w:gridCol w:w="1220"/>
        <w:gridCol w:w="1221"/>
      </w:tblGrid>
      <w:tr w:rsidR="004B1320" w:rsidRPr="00615144" w:rsidTr="00EC6763">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Cs w:val="24"/>
              </w:rPr>
            </w:pPr>
            <w:r w:rsidRPr="00615144">
              <w:rPr>
                <w:rFonts w:ascii="Times New Roman" w:hAnsi="Times New Roman" w:cs="Times New Roman"/>
                <w:bCs/>
                <w:szCs w:val="24"/>
              </w:rPr>
              <w:t>t</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Cs w:val="24"/>
              </w:rPr>
            </w:pPr>
            <w:r w:rsidRPr="00615144">
              <w:rPr>
                <w:rFonts w:ascii="Times New Roman" w:hAnsi="Times New Roman" w:cs="Times New Roman"/>
                <w:bCs/>
                <w:szCs w:val="24"/>
              </w:rPr>
              <w:t>n</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Cs w:val="24"/>
              </w:rPr>
            </w:pPr>
            <w:r w:rsidRPr="00615144">
              <w:rPr>
                <w:rFonts w:ascii="Times New Roman" w:hAnsi="Times New Roman" w:cs="Times New Roman"/>
                <w:bCs/>
                <w:szCs w:val="24"/>
              </w:rPr>
              <w:t>t/</w:t>
            </w:r>
            <m:oMath>
              <m:rad>
                <m:radPr>
                  <m:degHide m:val="1"/>
                  <m:ctrlPr>
                    <w:rPr>
                      <w:rFonts w:ascii="Cambria Math" w:hAnsi="Cambria Math" w:cs="Times New Roman"/>
                      <w:bCs/>
                      <w:szCs w:val="24"/>
                    </w:rPr>
                  </m:ctrlPr>
                </m:radPr>
                <m:deg/>
                <m:e>
                  <m:r>
                    <m:rPr>
                      <m:sty m:val="p"/>
                    </m:rPr>
                    <w:rPr>
                      <w:rFonts w:ascii="Cambria Math" w:hAnsi="Cambria Math" w:cs="Times New Roman"/>
                      <w:szCs w:val="24"/>
                    </w:rPr>
                    <m:t>n</m:t>
                  </m:r>
                </m:e>
              </m:rad>
            </m:oMath>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Cs w:val="24"/>
              </w:rPr>
            </w:pPr>
            <w:r w:rsidRPr="00615144">
              <w:rPr>
                <w:rFonts w:ascii="Times New Roman" w:hAnsi="Times New Roman" w:cs="Times New Roman"/>
                <w:bCs/>
                <w:szCs w:val="24"/>
              </w:rPr>
              <w:t>t</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Cs w:val="24"/>
              </w:rPr>
            </w:pPr>
            <w:r w:rsidRPr="00615144">
              <w:rPr>
                <w:rFonts w:ascii="Times New Roman" w:hAnsi="Times New Roman" w:cs="Times New Roman"/>
                <w:bCs/>
                <w:szCs w:val="24"/>
              </w:rPr>
              <w:t>n</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Cs w:val="24"/>
              </w:rPr>
            </w:pPr>
            <w:r w:rsidRPr="00615144">
              <w:rPr>
                <w:rFonts w:ascii="Times New Roman" w:hAnsi="Times New Roman" w:cs="Times New Roman"/>
                <w:bCs/>
                <w:szCs w:val="24"/>
              </w:rPr>
              <w:t>t/</w:t>
            </w:r>
            <m:oMath>
              <m:rad>
                <m:radPr>
                  <m:degHide m:val="1"/>
                  <m:ctrlPr>
                    <w:rPr>
                      <w:rFonts w:ascii="Cambria Math" w:hAnsi="Cambria Math" w:cs="Times New Roman"/>
                      <w:bCs/>
                      <w:i/>
                      <w:szCs w:val="24"/>
                    </w:rPr>
                  </m:ctrlPr>
                </m:radPr>
                <m:deg/>
                <m:e>
                  <m:r>
                    <w:rPr>
                      <w:rFonts w:ascii="Cambria Math" w:hAnsi="Cambria Math" w:cs="Times New Roman"/>
                      <w:szCs w:val="24"/>
                    </w:rPr>
                    <m:t>n</m:t>
                  </m:r>
                </m:e>
              </m:rad>
            </m:oMath>
          </w:p>
        </w:tc>
      </w:tr>
      <w:tr w:rsidR="004B1320" w:rsidRPr="00615144" w:rsidTr="00EC6763">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 xml:space="preserve"> 4.3</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3</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2.48</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2.2</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10</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0.73</w:t>
            </w:r>
          </w:p>
        </w:tc>
      </w:tr>
      <w:tr w:rsidR="004B1320" w:rsidRPr="00615144" w:rsidTr="00EC6763">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3.2</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4</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1.60</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2.2</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11</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0.66</w:t>
            </w:r>
          </w:p>
        </w:tc>
      </w:tr>
      <w:tr w:rsidR="004B1320" w:rsidRPr="00615144" w:rsidTr="00EC6763">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2.8</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5</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1.25</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2.2</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12</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0.64</w:t>
            </w:r>
          </w:p>
        </w:tc>
      </w:tr>
      <w:tr w:rsidR="004B1320" w:rsidRPr="00615144" w:rsidTr="00EC6763">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2.6</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6</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1.06</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2.2</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13</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0.61</w:t>
            </w:r>
          </w:p>
        </w:tc>
      </w:tr>
      <w:tr w:rsidR="004B1320" w:rsidRPr="00615144" w:rsidTr="00EC6763">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2.5</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7</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0.94</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2.2</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14</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0.59</w:t>
            </w:r>
          </w:p>
        </w:tc>
      </w:tr>
      <w:tr w:rsidR="004B1320" w:rsidRPr="00615144" w:rsidTr="00EC6763">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2.4</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8</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0.85</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2.2</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15</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0.57</w:t>
            </w:r>
          </w:p>
        </w:tc>
      </w:tr>
      <w:tr w:rsidR="004B1320" w:rsidRPr="00615144" w:rsidTr="00EC6763">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2.3</w:t>
            </w: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9</w:t>
            </w: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r w:rsidRPr="00615144">
              <w:rPr>
                <w:rFonts w:ascii="Times New Roman" w:hAnsi="Times New Roman" w:cs="Times New Roman"/>
                <w:bCs/>
                <w:sz w:val="16"/>
                <w:szCs w:val="16"/>
              </w:rPr>
              <w:t>0.77</w:t>
            </w:r>
          </w:p>
        </w:tc>
        <w:tc>
          <w:tcPr>
            <w:tcW w:w="1220" w:type="dxa"/>
          </w:tcPr>
          <w:p w:rsidR="004B1320" w:rsidRPr="00615144" w:rsidRDefault="004B1320" w:rsidP="00E629F8">
            <w:pPr>
              <w:jc w:val="center"/>
              <w:rPr>
                <w:rFonts w:ascii="Times New Roman" w:hAnsi="Times New Roman" w:cs="Times New Roman"/>
                <w:sz w:val="16"/>
                <w:szCs w:val="16"/>
              </w:rPr>
            </w:pPr>
          </w:p>
        </w:tc>
        <w:tc>
          <w:tcPr>
            <w:tcW w:w="1220"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p>
        </w:tc>
        <w:tc>
          <w:tcPr>
            <w:tcW w:w="1221" w:type="dxa"/>
          </w:tcPr>
          <w:p w:rsidR="004B1320" w:rsidRPr="00615144" w:rsidRDefault="004B1320" w:rsidP="00E629F8">
            <w:pPr>
              <w:autoSpaceDE w:val="0"/>
              <w:autoSpaceDN w:val="0"/>
              <w:adjustRightInd w:val="0"/>
              <w:spacing w:before="120" w:after="120"/>
              <w:jc w:val="center"/>
              <w:rPr>
                <w:rFonts w:ascii="Times New Roman" w:hAnsi="Times New Roman" w:cs="Times New Roman"/>
                <w:bCs/>
                <w:sz w:val="16"/>
                <w:szCs w:val="16"/>
              </w:rPr>
            </w:pPr>
          </w:p>
        </w:tc>
      </w:tr>
    </w:tbl>
    <w:p w:rsidR="004B1320" w:rsidRPr="00615144" w:rsidRDefault="008D7C7F" w:rsidP="008D7C7F">
      <w:pPr>
        <w:autoSpaceDE w:val="0"/>
        <w:autoSpaceDN w:val="0"/>
        <w:adjustRightInd w:val="0"/>
        <w:spacing w:before="120" w:after="120"/>
        <w:ind w:left="900" w:hanging="900"/>
        <w:jc w:val="center"/>
        <w:rPr>
          <w:rFonts w:ascii="Times New Roman" w:hAnsi="Times New Roman" w:cs="Times New Roman"/>
          <w:bCs/>
          <w:szCs w:val="24"/>
        </w:rPr>
      </w:pPr>
      <w:r w:rsidRPr="00615144">
        <w:rPr>
          <w:rFonts w:ascii="Times New Roman" w:hAnsi="Times New Roman" w:cs="Times New Roman"/>
          <w:bCs/>
          <w:szCs w:val="24"/>
        </w:rPr>
        <w:t>Table 2</w:t>
      </w:r>
    </w:p>
    <w:p w:rsidR="004B1320" w:rsidRPr="00615144" w:rsidRDefault="004B1320" w:rsidP="004B1320">
      <w:pPr>
        <w:rPr>
          <w:rFonts w:ascii="Times New Roman" w:hAnsi="Times New Roman" w:cs="Times New Roman"/>
          <w:bCs/>
        </w:rPr>
      </w:pPr>
    </w:p>
    <w:p w:rsidR="004B1320" w:rsidRPr="00615144" w:rsidRDefault="00B16ED3" w:rsidP="004B1320">
      <w:pPr>
        <w:rPr>
          <w:rFonts w:ascii="Times New Roman" w:hAnsi="Times New Roman" w:cs="Times New Roman"/>
        </w:rPr>
      </w:pPr>
      <w:r w:rsidRPr="00615144">
        <w:rPr>
          <w:rFonts w:ascii="Times New Roman" w:hAnsi="Times New Roman" w:cs="Times New Roman"/>
          <w:bCs/>
        </w:rPr>
        <w:t>[</w:t>
      </w:r>
      <w:r w:rsidR="004B1320" w:rsidRPr="00615144">
        <w:rPr>
          <w:rFonts w:ascii="Times New Roman" w:hAnsi="Times New Roman" w:cs="Times New Roman"/>
          <w:bCs/>
        </w:rPr>
        <w:t xml:space="preserve">4.3.1.4.3. </w:t>
      </w:r>
      <w:r w:rsidR="004B1320" w:rsidRPr="00615144">
        <w:rPr>
          <w:rFonts w:ascii="Times New Roman" w:hAnsi="Times New Roman" w:cs="Times New Roman"/>
        </w:rPr>
        <w:t>If</w:t>
      </w:r>
      <w:r w:rsidR="00447BD0" w:rsidRPr="00615144">
        <w:rPr>
          <w:rFonts w:ascii="Times New Roman" w:hAnsi="Times New Roman" w:cs="Times New Roman"/>
        </w:rPr>
        <w:t xml:space="preserve"> </w:t>
      </w:r>
      <w:r w:rsidR="004B1320" w:rsidRPr="00615144">
        <w:rPr>
          <w:rFonts w:ascii="Times New Roman" w:hAnsi="Times New Roman" w:cs="Times New Roman"/>
        </w:rPr>
        <w:t>during a measurement in one direction any (a) external factor or (b) driver action</w:t>
      </w:r>
      <w:r w:rsidR="00447BD0" w:rsidRPr="00615144">
        <w:rPr>
          <w:rFonts w:ascii="Times New Roman" w:hAnsi="Times New Roman" w:cs="Times New Roman"/>
        </w:rPr>
        <w:t xml:space="preserve"> occurs</w:t>
      </w:r>
      <w:r w:rsidR="004B1320" w:rsidRPr="00615144">
        <w:rPr>
          <w:rFonts w:ascii="Times New Roman" w:hAnsi="Times New Roman" w:cs="Times New Roman"/>
        </w:rPr>
        <w:t xml:space="preserve"> which influences the road load test, that measurement and the paired measurement in the opposite direction shall be rejected.</w:t>
      </w:r>
      <w:r w:rsidRPr="00615144">
        <w:rPr>
          <w:rFonts w:ascii="Times New Roman" w:hAnsi="Times New Roman" w:cs="Times New Roman"/>
        </w:rPr>
        <w:t>]</w:t>
      </w:r>
      <w:r w:rsidR="004B1320"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bCs/>
        </w:rPr>
      </w:pPr>
    </w:p>
    <w:p w:rsidR="004B1320" w:rsidRPr="00615144" w:rsidRDefault="004B1320" w:rsidP="004B1320">
      <w:pPr>
        <w:rPr>
          <w:rFonts w:ascii="Times New Roman" w:hAnsi="Times New Roman" w:cs="Times New Roman"/>
        </w:rPr>
      </w:pPr>
      <w:r w:rsidRPr="00615144">
        <w:rPr>
          <w:rFonts w:ascii="Times New Roman" w:hAnsi="Times New Roman" w:cs="Times New Roman"/>
          <w:bCs/>
        </w:rPr>
        <w:t xml:space="preserve">4.3.1.4.4. </w:t>
      </w:r>
      <w:r w:rsidRPr="00615144">
        <w:rPr>
          <w:rFonts w:ascii="Times New Roman" w:hAnsi="Times New Roman" w:cs="Times New Roman"/>
        </w:rPr>
        <w:t xml:space="preserve">The total resistances, </w:t>
      </w:r>
      <w:r w:rsidRPr="00615144">
        <w:rPr>
          <w:rFonts w:ascii="Times New Roman" w:hAnsi="Times New Roman" w:cs="Times New Roman"/>
          <w:iCs/>
        </w:rPr>
        <w:t>F</w:t>
      </w:r>
      <w:r w:rsidRPr="00615144">
        <w:rPr>
          <w:rFonts w:ascii="Times New Roman" w:hAnsi="Times New Roman" w:cs="Times New Roman"/>
          <w:iCs/>
          <w:vertAlign w:val="subscript"/>
        </w:rPr>
        <w:t>j</w:t>
      </w:r>
      <w:r w:rsidRPr="00615144">
        <w:rPr>
          <w:rFonts w:ascii="Times New Roman" w:hAnsi="Times New Roman" w:cs="Times New Roman"/>
          <w:vertAlign w:val="subscript"/>
        </w:rPr>
        <w:t>a</w:t>
      </w:r>
      <w:r w:rsidRPr="00615144">
        <w:rPr>
          <w:rFonts w:ascii="Times New Roman" w:hAnsi="Times New Roman" w:cs="Times New Roman"/>
        </w:rPr>
        <w:t xml:space="preserve"> and </w:t>
      </w:r>
      <w:r w:rsidRPr="00615144">
        <w:rPr>
          <w:rFonts w:ascii="Times New Roman" w:hAnsi="Times New Roman" w:cs="Times New Roman"/>
          <w:iCs/>
        </w:rPr>
        <w:t>F</w:t>
      </w:r>
      <w:r w:rsidRPr="00615144">
        <w:rPr>
          <w:rFonts w:ascii="Times New Roman" w:hAnsi="Times New Roman" w:cs="Times New Roman"/>
          <w:iCs/>
          <w:vertAlign w:val="subscript"/>
        </w:rPr>
        <w:t>j</w:t>
      </w:r>
      <w:r w:rsidRPr="00615144">
        <w:rPr>
          <w:rFonts w:ascii="Times New Roman" w:hAnsi="Times New Roman" w:cs="Times New Roman"/>
          <w:vertAlign w:val="subscript"/>
        </w:rPr>
        <w:t>b</w:t>
      </w:r>
      <w:r w:rsidRPr="00615144">
        <w:rPr>
          <w:rFonts w:ascii="Times New Roman" w:hAnsi="Times New Roman" w:cs="Times New Roman"/>
        </w:rPr>
        <w:t xml:space="preserve"> at </w:t>
      </w:r>
      <w:r w:rsidR="004B7BF7" w:rsidRPr="00615144">
        <w:rPr>
          <w:rFonts w:ascii="Times New Roman" w:hAnsi="Times New Roman" w:cs="Times New Roman"/>
        </w:rPr>
        <w:t>velocity</w:t>
      </w:r>
      <w:r w:rsidRPr="00615144">
        <w:rPr>
          <w:rFonts w:ascii="Times New Roman" w:hAnsi="Times New Roman" w:cs="Times New Roman"/>
        </w:rPr>
        <w:t xml:space="preserve"> </w:t>
      </w:r>
      <w:proofErr w:type="gramStart"/>
      <w:r w:rsidR="004B7BF7"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in directions a and b, in newtons, are determined by the equations:        </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8971F6" w:rsidRPr="00615144" w:rsidRDefault="004B1320" w:rsidP="008971F6">
      <w:pPr>
        <w:rPr>
          <w:rFonts w:ascii="Times New Roman" w:hAnsi="Times New Roman" w:cs="Times New Roman"/>
          <w:szCs w:val="24"/>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szCs w:val="24"/>
        </w:rPr>
        <w:tab/>
      </w:r>
    </w:p>
    <w:p w:rsidR="008971F6" w:rsidRPr="00615144" w:rsidRDefault="00205016" w:rsidP="008971F6">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 xml:space="preserve">ja </m:t>
              </m:r>
            </m:sub>
          </m:sSub>
          <m:r>
            <m:rPr>
              <m:sty m:val="p"/>
            </m:rPr>
            <w:rPr>
              <w:rFonts w:ascii="Cambria Math" w:hAnsi="Cambria Math" w:cs="Times New Roman"/>
              <w:szCs w:val="24"/>
            </w:rPr>
            <m:t xml:space="preserve">= - </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3.6</m:t>
              </m:r>
            </m:den>
          </m:f>
          <m:r>
            <m:rPr>
              <m:sty m:val="p"/>
            </m:rPr>
            <w:rPr>
              <w:rFonts w:ascii="Cambria Math" w:hAnsi="Cambria Math" w:cs="Times New Roman"/>
              <w:szCs w:val="24"/>
            </w:rPr>
            <m:t xml:space="preserve"> × </m:t>
          </m:r>
          <m:d>
            <m:dPr>
              <m:ctrlPr>
                <w:rPr>
                  <w:rFonts w:ascii="Cambria Math" w:hAnsi="Cambria Math" w:cs="Times New Roman"/>
                  <w:szCs w:val="24"/>
                </w:rPr>
              </m:ctrlPr>
            </m:dPr>
            <m:e>
              <m:r>
                <m:rPr>
                  <m:sty m:val="p"/>
                </m:rPr>
                <w:rPr>
                  <w:rFonts w:ascii="Cambria Math" w:hAnsi="Cambria Math" w:cs="Times New Roman"/>
                  <w:szCs w:val="24"/>
                </w:rPr>
                <m:t xml:space="preserve">m+ </m:t>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r</m:t>
                  </m:r>
                </m:sub>
              </m:sSub>
            </m:e>
          </m:d>
          <m:r>
            <m:rPr>
              <m:sty m:val="p"/>
            </m:rPr>
            <w:rPr>
              <w:rFonts w:ascii="Cambria Math" w:hAnsi="Cambria Math" w:cs="Times New Roman"/>
              <w:szCs w:val="24"/>
            </w:rPr>
            <m:t xml:space="preserve"> × </m:t>
          </m:r>
          <m:f>
            <m:fPr>
              <m:ctrlPr>
                <w:rPr>
                  <w:rFonts w:ascii="Cambria Math" w:hAnsi="Cambria Math" w:cs="Times New Roman"/>
                  <w:szCs w:val="24"/>
                </w:rPr>
              </m:ctrlPr>
            </m:fPr>
            <m:num>
              <m:r>
                <m:rPr>
                  <m:sty m:val="p"/>
                </m:rPr>
                <w:rPr>
                  <w:rFonts w:ascii="Cambria Math" w:hAnsi="Cambria Math" w:cs="Times New Roman"/>
                  <w:szCs w:val="24"/>
                </w:rPr>
                <m:t>2 × ∆v</m:t>
              </m:r>
            </m:num>
            <m:den>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ja</m:t>
                  </m:r>
                </m:sub>
              </m:sSub>
            </m:den>
          </m:f>
        </m:oMath>
      </m:oMathPara>
    </w:p>
    <w:p w:rsidR="008971F6" w:rsidRPr="00615144" w:rsidRDefault="00205016" w:rsidP="008971F6">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 xml:space="preserve">jb </m:t>
              </m:r>
            </m:sub>
          </m:sSub>
          <m:r>
            <m:rPr>
              <m:sty m:val="p"/>
            </m:rPr>
            <w:rPr>
              <w:rFonts w:ascii="Cambria Math" w:hAnsi="Cambria Math" w:cs="Times New Roman"/>
              <w:szCs w:val="24"/>
            </w:rPr>
            <m:t xml:space="preserve">= - </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3.6</m:t>
              </m:r>
            </m:den>
          </m:f>
          <m:r>
            <m:rPr>
              <m:sty m:val="p"/>
            </m:rPr>
            <w:rPr>
              <w:rFonts w:ascii="Cambria Math" w:hAnsi="Cambria Math" w:cs="Times New Roman"/>
              <w:szCs w:val="24"/>
            </w:rPr>
            <m:t xml:space="preserve"> × </m:t>
          </m:r>
          <m:d>
            <m:dPr>
              <m:ctrlPr>
                <w:rPr>
                  <w:rFonts w:ascii="Cambria Math" w:hAnsi="Cambria Math" w:cs="Times New Roman"/>
                  <w:szCs w:val="24"/>
                </w:rPr>
              </m:ctrlPr>
            </m:dPr>
            <m:e>
              <m:r>
                <m:rPr>
                  <m:sty m:val="p"/>
                </m:rPr>
                <w:rPr>
                  <w:rFonts w:ascii="Cambria Math" w:hAnsi="Cambria Math" w:cs="Times New Roman"/>
                  <w:szCs w:val="24"/>
                </w:rPr>
                <m:t xml:space="preserve">m+ </m:t>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r</m:t>
                  </m:r>
                </m:sub>
              </m:sSub>
            </m:e>
          </m:d>
          <m:r>
            <m:rPr>
              <m:sty m:val="p"/>
            </m:rPr>
            <w:rPr>
              <w:rFonts w:ascii="Cambria Math" w:hAnsi="Cambria Math" w:cs="Times New Roman"/>
              <w:szCs w:val="24"/>
            </w:rPr>
            <m:t xml:space="preserve"> × </m:t>
          </m:r>
          <m:f>
            <m:fPr>
              <m:ctrlPr>
                <w:rPr>
                  <w:rFonts w:ascii="Cambria Math" w:hAnsi="Cambria Math" w:cs="Times New Roman"/>
                  <w:szCs w:val="24"/>
                </w:rPr>
              </m:ctrlPr>
            </m:fPr>
            <m:num>
              <m:r>
                <m:rPr>
                  <m:sty m:val="p"/>
                </m:rPr>
                <w:rPr>
                  <w:rFonts w:ascii="Cambria Math" w:hAnsi="Cambria Math" w:cs="Times New Roman"/>
                  <w:szCs w:val="24"/>
                </w:rPr>
                <m:t>2 × ∆v</m:t>
              </m:r>
            </m:num>
            <m:den>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jb</m:t>
                  </m:r>
                </m:sub>
              </m:sSub>
            </m:den>
          </m:f>
        </m:oMath>
      </m:oMathPara>
    </w:p>
    <w:p w:rsidR="008971F6" w:rsidRPr="00615144" w:rsidRDefault="008971F6" w:rsidP="004B1320">
      <w:pPr>
        <w:autoSpaceDE w:val="0"/>
        <w:autoSpaceDN w:val="0"/>
        <w:adjustRightInd w:val="0"/>
        <w:spacing w:before="120" w:after="120"/>
        <w:ind w:left="900" w:hanging="900"/>
        <w:rPr>
          <w:rFonts w:ascii="Times New Roman" w:hAnsi="Times New Roman" w:cs="Times New Roman"/>
          <w:szCs w:val="24"/>
        </w:rPr>
      </w:pPr>
    </w:p>
    <w:p w:rsidR="004B1320" w:rsidRPr="00615144" w:rsidRDefault="004B1320" w:rsidP="004B1320">
      <w:pPr>
        <w:autoSpaceDE w:val="0"/>
        <w:autoSpaceDN w:val="0"/>
        <w:adjustRightInd w:val="0"/>
        <w:spacing w:before="120" w:after="120"/>
        <w:ind w:left="900" w:hanging="900"/>
        <w:rPr>
          <w:rFonts w:ascii="Times New Roman" w:hAnsi="Times New Roman" w:cs="Times New Roman"/>
          <w:szCs w:val="24"/>
        </w:rPr>
      </w:pPr>
      <w:proofErr w:type="gramStart"/>
      <w:r w:rsidRPr="00615144">
        <w:rPr>
          <w:rFonts w:ascii="Times New Roman" w:hAnsi="Times New Roman" w:cs="Times New Roman"/>
          <w:szCs w:val="24"/>
        </w:rPr>
        <w:lastRenderedPageBreak/>
        <w:t>where</w:t>
      </w:r>
      <w:proofErr w:type="gramEnd"/>
      <w:r w:rsidR="008971F6" w:rsidRPr="00615144">
        <w:rPr>
          <w:rFonts w:ascii="Times New Roman" w:hAnsi="Times New Roman" w:cs="Times New Roman"/>
          <w:szCs w:val="24"/>
        </w:rPr>
        <w:t>:</w:t>
      </w:r>
    </w:p>
    <w:p w:rsidR="00E1072C" w:rsidRPr="00615144" w:rsidRDefault="00E1072C" w:rsidP="004B1320">
      <w:pPr>
        <w:autoSpaceDE w:val="0"/>
        <w:autoSpaceDN w:val="0"/>
        <w:adjustRightInd w:val="0"/>
        <w:spacing w:before="120" w:after="120"/>
        <w:ind w:left="900" w:hanging="900"/>
        <w:rPr>
          <w:rFonts w:ascii="Times New Roman" w:hAnsi="Times New Roman" w:cs="Times New Roman"/>
          <w:iCs/>
          <w:szCs w:val="24"/>
        </w:rPr>
      </w:pPr>
      <w:r w:rsidRPr="00615144">
        <w:rPr>
          <w:rFonts w:ascii="Times New Roman" w:hAnsi="Times New Roman" w:cs="Times New Roman"/>
          <w:iCs/>
          <w:szCs w:val="24"/>
        </w:rPr>
        <w:t>Fja</w:t>
      </w:r>
      <w:r w:rsidRPr="00615144">
        <w:rPr>
          <w:rFonts w:ascii="Times New Roman" w:hAnsi="Times New Roman" w:cs="Times New Roman"/>
          <w:iCs/>
          <w:szCs w:val="24"/>
        </w:rPr>
        <w:tab/>
        <w:t xml:space="preserve">is the total resistance at </w:t>
      </w:r>
      <w:r w:rsidR="004B7BF7" w:rsidRPr="00615144">
        <w:rPr>
          <w:rFonts w:ascii="Times New Roman" w:hAnsi="Times New Roman" w:cs="Times New Roman"/>
          <w:iCs/>
          <w:szCs w:val="24"/>
        </w:rPr>
        <w:t>velocity</w:t>
      </w:r>
      <w:r w:rsidRPr="00615144">
        <w:rPr>
          <w:rFonts w:ascii="Times New Roman" w:hAnsi="Times New Roman" w:cs="Times New Roman"/>
          <w:iCs/>
          <w:szCs w:val="24"/>
        </w:rPr>
        <w:t xml:space="preserve"> </w:t>
      </w:r>
      <w:r w:rsidR="00447BD0" w:rsidRPr="00615144">
        <w:rPr>
          <w:rFonts w:ascii="Times New Roman" w:hAnsi="Times New Roman" w:cs="Times New Roman"/>
          <w:iCs/>
          <w:szCs w:val="24"/>
        </w:rPr>
        <w:t>(j)</w:t>
      </w:r>
      <w:r w:rsidRPr="00615144">
        <w:rPr>
          <w:rFonts w:ascii="Times New Roman" w:hAnsi="Times New Roman" w:cs="Times New Roman"/>
          <w:iCs/>
          <w:szCs w:val="24"/>
        </w:rPr>
        <w:t xml:space="preserve"> in direction a, N;</w:t>
      </w:r>
    </w:p>
    <w:p w:rsidR="00E1072C" w:rsidRPr="00615144" w:rsidRDefault="00E1072C" w:rsidP="004B1320">
      <w:pPr>
        <w:autoSpaceDE w:val="0"/>
        <w:autoSpaceDN w:val="0"/>
        <w:adjustRightInd w:val="0"/>
        <w:spacing w:before="120" w:after="120"/>
        <w:ind w:left="900" w:hanging="900"/>
        <w:rPr>
          <w:rFonts w:ascii="Times New Roman" w:hAnsi="Times New Roman" w:cs="Times New Roman"/>
          <w:iCs/>
          <w:szCs w:val="24"/>
        </w:rPr>
      </w:pPr>
      <w:r w:rsidRPr="00615144">
        <w:rPr>
          <w:rFonts w:ascii="Times New Roman" w:hAnsi="Times New Roman" w:cs="Times New Roman"/>
          <w:iCs/>
          <w:szCs w:val="24"/>
        </w:rPr>
        <w:t>Fjb</w:t>
      </w:r>
      <w:r w:rsidRPr="00615144">
        <w:rPr>
          <w:rFonts w:ascii="Times New Roman" w:hAnsi="Times New Roman" w:cs="Times New Roman"/>
          <w:iCs/>
          <w:szCs w:val="24"/>
        </w:rPr>
        <w:tab/>
        <w:t xml:space="preserve">is the total resistance at </w:t>
      </w:r>
      <w:r w:rsidR="004B7BF7" w:rsidRPr="00615144">
        <w:rPr>
          <w:rFonts w:ascii="Times New Roman" w:hAnsi="Times New Roman" w:cs="Times New Roman"/>
          <w:iCs/>
          <w:szCs w:val="24"/>
        </w:rPr>
        <w:t>velocity</w:t>
      </w:r>
      <w:r w:rsidRPr="00615144">
        <w:rPr>
          <w:rFonts w:ascii="Times New Roman" w:hAnsi="Times New Roman" w:cs="Times New Roman"/>
          <w:iCs/>
          <w:szCs w:val="24"/>
        </w:rPr>
        <w:t xml:space="preserve"> </w:t>
      </w:r>
      <w:r w:rsidR="00447BD0" w:rsidRPr="00615144">
        <w:rPr>
          <w:rFonts w:ascii="Times New Roman" w:hAnsi="Times New Roman" w:cs="Times New Roman"/>
          <w:iCs/>
          <w:szCs w:val="24"/>
        </w:rPr>
        <w:t>(j)</w:t>
      </w:r>
      <w:r w:rsidRPr="00615144">
        <w:rPr>
          <w:rFonts w:ascii="Times New Roman" w:hAnsi="Times New Roman" w:cs="Times New Roman"/>
          <w:iCs/>
          <w:szCs w:val="24"/>
        </w:rPr>
        <w:t xml:space="preserve"> in direction b, N;</w:t>
      </w:r>
    </w:p>
    <w:p w:rsidR="004B1320" w:rsidRPr="00615144" w:rsidRDefault="004B1320" w:rsidP="004B1320">
      <w:pPr>
        <w:autoSpaceDE w:val="0"/>
        <w:autoSpaceDN w:val="0"/>
        <w:adjustRightInd w:val="0"/>
        <w:spacing w:before="120" w:after="120"/>
        <w:ind w:left="900" w:hanging="900"/>
        <w:rPr>
          <w:rFonts w:ascii="Times New Roman" w:hAnsi="Times New Roman" w:cs="Times New Roman"/>
          <w:szCs w:val="24"/>
        </w:rPr>
      </w:pPr>
      <w:proofErr w:type="gramStart"/>
      <w:r w:rsidRPr="00615144">
        <w:rPr>
          <w:rFonts w:ascii="Times New Roman" w:hAnsi="Times New Roman" w:cs="Times New Roman"/>
          <w:iCs/>
          <w:szCs w:val="24"/>
        </w:rPr>
        <w:t>m</w:t>
      </w:r>
      <w:proofErr w:type="gramEnd"/>
      <w:r w:rsidRPr="00615144">
        <w:rPr>
          <w:rFonts w:ascii="Times New Roman" w:hAnsi="Times New Roman" w:cs="Times New Roman"/>
          <w:i/>
          <w:iCs/>
          <w:szCs w:val="24"/>
        </w:rPr>
        <w:t xml:space="preserve"> </w:t>
      </w:r>
      <w:r w:rsidRPr="00615144">
        <w:rPr>
          <w:rFonts w:ascii="Times New Roman" w:hAnsi="Times New Roman" w:cs="Times New Roman"/>
          <w:i/>
          <w:iCs/>
          <w:szCs w:val="24"/>
        </w:rPr>
        <w:tab/>
      </w:r>
      <w:r w:rsidRPr="00615144">
        <w:rPr>
          <w:rFonts w:ascii="Times New Roman" w:hAnsi="Times New Roman" w:cs="Times New Roman"/>
          <w:szCs w:val="24"/>
        </w:rPr>
        <w:t>is the average of the test vehicle masses at the beginning and end of road</w:t>
      </w:r>
      <w:r w:rsidR="00B16ED3" w:rsidRPr="00615144">
        <w:rPr>
          <w:rFonts w:ascii="Times New Roman" w:hAnsi="Times New Roman" w:cs="Times New Roman"/>
          <w:szCs w:val="24"/>
        </w:rPr>
        <w:t xml:space="preserve"> </w:t>
      </w:r>
      <w:r w:rsidRPr="00615144">
        <w:rPr>
          <w:rFonts w:ascii="Times New Roman" w:hAnsi="Times New Roman" w:cs="Times New Roman"/>
          <w:szCs w:val="24"/>
        </w:rPr>
        <w:t>load</w:t>
      </w:r>
      <w:r w:rsidR="00C20277">
        <w:rPr>
          <w:rFonts w:ascii="Times New Roman" w:hAnsi="Times New Roman" w:cs="Times New Roman"/>
          <w:szCs w:val="24"/>
        </w:rPr>
        <w:t xml:space="preserve"> </w:t>
      </w:r>
      <w:r w:rsidR="00B16ED3" w:rsidRPr="00615144">
        <w:rPr>
          <w:rFonts w:ascii="Times New Roman" w:hAnsi="Times New Roman" w:cs="Times New Roman"/>
          <w:szCs w:val="24"/>
        </w:rPr>
        <w:tab/>
      </w:r>
      <w:r w:rsidRPr="00615144">
        <w:rPr>
          <w:rFonts w:ascii="Times New Roman" w:hAnsi="Times New Roman" w:cs="Times New Roman"/>
          <w:szCs w:val="24"/>
        </w:rPr>
        <w:t>d</w:t>
      </w:r>
      <w:r w:rsidRPr="00615144">
        <w:rPr>
          <w:rFonts w:ascii="Times New Roman" w:hAnsi="Times New Roman" w:cs="Times New Roman"/>
          <w:szCs w:val="24"/>
        </w:rPr>
        <w:t>e</w:t>
      </w:r>
      <w:r w:rsidRPr="00615144">
        <w:rPr>
          <w:rFonts w:ascii="Times New Roman" w:hAnsi="Times New Roman" w:cs="Times New Roman"/>
          <w:szCs w:val="24"/>
        </w:rPr>
        <w:t>termination, kg</w:t>
      </w:r>
      <w:r w:rsidR="00E1072C" w:rsidRPr="00615144">
        <w:rPr>
          <w:rFonts w:ascii="Times New Roman" w:hAnsi="Times New Roman" w:cs="Times New Roman"/>
          <w:szCs w:val="24"/>
        </w:rPr>
        <w:t>;</w:t>
      </w:r>
      <w:r w:rsidRPr="00615144">
        <w:rPr>
          <w:rFonts w:ascii="Times New Roman" w:hAnsi="Times New Roman" w:cs="Times New Roman"/>
          <w:szCs w:val="24"/>
        </w:rPr>
        <w:t xml:space="preserve">   </w:t>
      </w:r>
    </w:p>
    <w:p w:rsidR="004B1320" w:rsidRPr="00615144" w:rsidRDefault="00B16ED3" w:rsidP="00447BD0">
      <w:pPr>
        <w:ind w:leftChars="-18" w:left="-43"/>
        <w:rPr>
          <w:rFonts w:ascii="Times New Roman" w:hAnsi="Times New Roman" w:cs="Times New Roman"/>
          <w:szCs w:val="24"/>
        </w:rPr>
      </w:pPr>
      <w:r w:rsidRPr="00615144">
        <w:rPr>
          <w:rFonts w:ascii="Times New Roman" w:hAnsi="Times New Roman" w:cs="Times New Roman"/>
          <w:iCs/>
          <w:szCs w:val="24"/>
        </w:rPr>
        <w:t>[</w:t>
      </w:r>
      <w:proofErr w:type="gramStart"/>
      <w:r w:rsidR="004B1320" w:rsidRPr="00615144">
        <w:rPr>
          <w:rFonts w:ascii="Times New Roman" w:hAnsi="Times New Roman" w:cs="Times New Roman"/>
          <w:iCs/>
          <w:szCs w:val="24"/>
        </w:rPr>
        <w:t>m</w:t>
      </w:r>
      <w:r w:rsidR="004B1320" w:rsidRPr="00615144">
        <w:rPr>
          <w:rFonts w:ascii="Times New Roman" w:hAnsi="Times New Roman" w:cs="Times New Roman"/>
          <w:szCs w:val="24"/>
          <w:vertAlign w:val="subscript"/>
        </w:rPr>
        <w:t>r</w:t>
      </w:r>
      <w:proofErr w:type="gramEnd"/>
      <w:r w:rsidR="004B1320" w:rsidRPr="00615144">
        <w:rPr>
          <w:rFonts w:ascii="Times New Roman" w:hAnsi="Times New Roman" w:cs="Times New Roman"/>
          <w:szCs w:val="24"/>
        </w:rPr>
        <w:t xml:space="preserve"> </w:t>
      </w:r>
      <w:r w:rsidR="004B1320" w:rsidRPr="00615144">
        <w:rPr>
          <w:rFonts w:ascii="Times New Roman" w:hAnsi="Times New Roman" w:cs="Times New Roman"/>
          <w:szCs w:val="24"/>
        </w:rPr>
        <w:tab/>
        <w:t xml:space="preserve">is the equivalent effective mass of all the wheels and vehicle components rotating with </w:t>
      </w:r>
      <w:r w:rsidR="00663B77" w:rsidRPr="00615144">
        <w:rPr>
          <w:rFonts w:ascii="Times New Roman" w:hAnsi="Times New Roman" w:cs="Times New Roman"/>
          <w:szCs w:val="24"/>
        </w:rPr>
        <w:tab/>
      </w:r>
      <w:r w:rsidR="00663B77" w:rsidRPr="00615144">
        <w:rPr>
          <w:rFonts w:ascii="Times New Roman" w:hAnsi="Times New Roman" w:cs="Times New Roman"/>
          <w:szCs w:val="24"/>
        </w:rPr>
        <w:tab/>
      </w:r>
      <w:r w:rsidR="004B1320" w:rsidRPr="00615144">
        <w:rPr>
          <w:rFonts w:ascii="Times New Roman" w:hAnsi="Times New Roman" w:cs="Times New Roman"/>
          <w:szCs w:val="24"/>
        </w:rPr>
        <w:t xml:space="preserve">the wheels during coastdown on theroad, in kilograms (kg); </w:t>
      </w:r>
      <w:r w:rsidR="004B1320" w:rsidRPr="00615144">
        <w:rPr>
          <w:rFonts w:ascii="Times New Roman" w:hAnsi="Times New Roman" w:cs="Times New Roman"/>
          <w:iCs/>
          <w:szCs w:val="24"/>
        </w:rPr>
        <w:t>m</w:t>
      </w:r>
      <w:r w:rsidR="004B1320" w:rsidRPr="00615144">
        <w:rPr>
          <w:rFonts w:ascii="Times New Roman" w:hAnsi="Times New Roman" w:cs="Times New Roman"/>
          <w:szCs w:val="24"/>
          <w:vertAlign w:val="subscript"/>
        </w:rPr>
        <w:t>r</w:t>
      </w:r>
      <w:r w:rsidR="004B1320" w:rsidRPr="00615144">
        <w:rPr>
          <w:rFonts w:ascii="Times New Roman" w:hAnsi="Times New Roman" w:cs="Times New Roman"/>
          <w:szCs w:val="24"/>
        </w:rPr>
        <w:t xml:space="preserve"> </w:t>
      </w:r>
      <w:r w:rsidR="004B7BF7" w:rsidRPr="00615144">
        <w:rPr>
          <w:rFonts w:ascii="Times New Roman" w:hAnsi="Times New Roman" w:cs="Times New Roman"/>
          <w:szCs w:val="24"/>
        </w:rPr>
        <w:tab/>
      </w:r>
      <w:r w:rsidR="004B1320" w:rsidRPr="00615144">
        <w:rPr>
          <w:rFonts w:ascii="Times New Roman" w:hAnsi="Times New Roman" w:cs="Times New Roman"/>
          <w:szCs w:val="24"/>
        </w:rPr>
        <w:t>s</w:t>
      </w:r>
      <w:r w:rsidR="004B7BF7" w:rsidRPr="00615144">
        <w:rPr>
          <w:rFonts w:ascii="Times New Roman" w:hAnsi="Times New Roman" w:cs="Times New Roman"/>
          <w:szCs w:val="24"/>
        </w:rPr>
        <w:t xml:space="preserve">hall be measured or </w:t>
      </w:r>
      <w:r w:rsidR="00663B77" w:rsidRPr="00615144">
        <w:rPr>
          <w:rFonts w:ascii="Times New Roman" w:hAnsi="Times New Roman" w:cs="Times New Roman"/>
          <w:szCs w:val="24"/>
        </w:rPr>
        <w:tab/>
      </w:r>
      <w:r w:rsidR="00663B77" w:rsidRPr="00615144">
        <w:rPr>
          <w:rFonts w:ascii="Times New Roman" w:hAnsi="Times New Roman" w:cs="Times New Roman"/>
          <w:szCs w:val="24"/>
        </w:rPr>
        <w:tab/>
      </w:r>
      <w:r w:rsidR="004B7BF7" w:rsidRPr="00615144">
        <w:rPr>
          <w:rFonts w:ascii="Times New Roman" w:hAnsi="Times New Roman" w:cs="Times New Roman"/>
          <w:szCs w:val="24"/>
        </w:rPr>
        <w:t xml:space="preserve">calculated </w:t>
      </w:r>
      <w:r w:rsidR="004B1320" w:rsidRPr="00615144">
        <w:rPr>
          <w:rFonts w:ascii="Times New Roman" w:hAnsi="Times New Roman" w:cs="Times New Roman"/>
          <w:szCs w:val="24"/>
        </w:rPr>
        <w:t>using an appropriate technique. Alternatively,</w:t>
      </w:r>
      <w:r w:rsidR="004B7BF7" w:rsidRPr="00615144">
        <w:rPr>
          <w:rFonts w:ascii="Times New Roman" w:hAnsi="Times New Roman" w:cs="Times New Roman"/>
          <w:szCs w:val="24"/>
        </w:rPr>
        <w:tab/>
      </w:r>
      <w:r w:rsidR="004B1320" w:rsidRPr="00615144">
        <w:rPr>
          <w:rFonts w:ascii="Times New Roman" w:hAnsi="Times New Roman" w:cs="Times New Roman"/>
          <w:iCs/>
          <w:szCs w:val="24"/>
        </w:rPr>
        <w:t>m</w:t>
      </w:r>
      <w:r w:rsidR="004B1320" w:rsidRPr="00615144">
        <w:rPr>
          <w:rFonts w:ascii="Times New Roman" w:hAnsi="Times New Roman" w:cs="Times New Roman"/>
          <w:szCs w:val="24"/>
          <w:vertAlign w:val="subscript"/>
        </w:rPr>
        <w:t>r</w:t>
      </w:r>
      <w:r w:rsidR="004B1320" w:rsidRPr="00615144">
        <w:rPr>
          <w:rFonts w:ascii="Times New Roman" w:hAnsi="Times New Roman" w:cs="Times New Roman"/>
          <w:szCs w:val="24"/>
        </w:rPr>
        <w:t xml:space="preserve"> may be</w:t>
      </w:r>
      <w:r w:rsidR="004B7BF7" w:rsidRPr="00615144">
        <w:rPr>
          <w:rFonts w:ascii="Times New Roman" w:hAnsi="Times New Roman" w:cs="Times New Roman"/>
          <w:szCs w:val="24"/>
        </w:rPr>
        <w:t xml:space="preserve"> </w:t>
      </w:r>
      <w:r w:rsidR="004B1320" w:rsidRPr="00615144">
        <w:rPr>
          <w:rFonts w:ascii="Times New Roman" w:hAnsi="Times New Roman" w:cs="Times New Roman"/>
          <w:szCs w:val="24"/>
        </w:rPr>
        <w:t xml:space="preserve">estimated to be 3 </w:t>
      </w:r>
      <w:r w:rsidR="00663B77" w:rsidRPr="00615144">
        <w:rPr>
          <w:rFonts w:ascii="Times New Roman" w:hAnsi="Times New Roman" w:cs="Times New Roman"/>
          <w:szCs w:val="24"/>
        </w:rPr>
        <w:tab/>
      </w:r>
      <w:r w:rsidR="00663B77" w:rsidRPr="00615144">
        <w:rPr>
          <w:rFonts w:ascii="Times New Roman" w:hAnsi="Times New Roman" w:cs="Times New Roman"/>
          <w:szCs w:val="24"/>
        </w:rPr>
        <w:tab/>
      </w:r>
      <w:r w:rsidR="004B1320" w:rsidRPr="00615144">
        <w:rPr>
          <w:rFonts w:ascii="Times New Roman" w:hAnsi="Times New Roman" w:cs="Times New Roman"/>
          <w:szCs w:val="24"/>
        </w:rPr>
        <w:t xml:space="preserve">per cent of the unladen vehicle mass (UM) for the </w:t>
      </w:r>
      <w:r w:rsidR="004B1320" w:rsidRPr="00615144">
        <w:rPr>
          <w:rFonts w:ascii="Times New Roman" w:hAnsi="Times New Roman" w:cs="Times New Roman"/>
          <w:szCs w:val="24"/>
        </w:rPr>
        <w:tab/>
        <w:t>vehicle family</w:t>
      </w:r>
      <w:r w:rsidRPr="00615144">
        <w:rPr>
          <w:rFonts w:ascii="Times New Roman" w:hAnsi="Times New Roman" w:cs="Times New Roman"/>
          <w:szCs w:val="24"/>
        </w:rPr>
        <w:t>]</w:t>
      </w:r>
      <w:r w:rsidR="004B1320" w:rsidRPr="00615144">
        <w:rPr>
          <w:rFonts w:ascii="Times New Roman" w:hAnsi="Times New Roman" w:cs="Times New Roman"/>
          <w:szCs w:val="24"/>
        </w:rPr>
        <w:t xml:space="preserve">;  </w:t>
      </w:r>
    </w:p>
    <w:p w:rsidR="00663B77" w:rsidRPr="00615144" w:rsidRDefault="004B1320" w:rsidP="004B1320">
      <w:pPr>
        <w:autoSpaceDE w:val="0"/>
        <w:autoSpaceDN w:val="0"/>
        <w:adjustRightInd w:val="0"/>
        <w:spacing w:before="120" w:after="120"/>
        <w:ind w:left="900" w:hanging="900"/>
        <w:rPr>
          <w:rFonts w:ascii="Times New Roman" w:hAnsi="Times New Roman" w:cs="Times New Roman"/>
          <w:szCs w:val="24"/>
        </w:rPr>
      </w:pPr>
      <w:r w:rsidRPr="00615144">
        <w:rPr>
          <w:rFonts w:ascii="Times New Roman" w:hAnsi="Times New Roman" w:cs="Times New Roman"/>
          <w:szCs w:val="24"/>
        </w:rPr>
        <w:sym w:font="Symbol" w:char="F044"/>
      </w:r>
      <w:proofErr w:type="gramStart"/>
      <w:r w:rsidR="00E1072C" w:rsidRPr="00615144">
        <w:rPr>
          <w:rFonts w:ascii="Times New Roman" w:hAnsi="Times New Roman" w:cs="Times New Roman"/>
          <w:iCs/>
          <w:szCs w:val="24"/>
        </w:rPr>
        <w:t>t</w:t>
      </w:r>
      <w:r w:rsidRPr="00615144">
        <w:rPr>
          <w:rFonts w:ascii="Times New Roman" w:hAnsi="Times New Roman" w:cs="Times New Roman"/>
          <w:iCs/>
          <w:szCs w:val="24"/>
          <w:vertAlign w:val="subscript"/>
        </w:rPr>
        <w:t>j</w:t>
      </w:r>
      <w:r w:rsidRPr="00615144">
        <w:rPr>
          <w:rFonts w:ascii="Times New Roman" w:hAnsi="Times New Roman" w:cs="Times New Roman"/>
          <w:szCs w:val="24"/>
          <w:vertAlign w:val="subscript"/>
        </w:rPr>
        <w:t>a</w:t>
      </w:r>
      <w:proofErr w:type="gramEnd"/>
      <w:r w:rsidRPr="00615144">
        <w:rPr>
          <w:rFonts w:ascii="Times New Roman" w:hAnsi="Times New Roman" w:cs="Times New Roman"/>
          <w:szCs w:val="24"/>
        </w:rPr>
        <w:t xml:space="preserve"> and </w:t>
      </w:r>
      <w:r w:rsidRPr="00615144">
        <w:rPr>
          <w:rFonts w:ascii="Times New Roman" w:hAnsi="Times New Roman" w:cs="Times New Roman"/>
          <w:szCs w:val="24"/>
        </w:rPr>
        <w:sym w:font="Symbol" w:char="F044"/>
      </w:r>
      <w:r w:rsidR="00E1072C" w:rsidRPr="00615144">
        <w:rPr>
          <w:rFonts w:ascii="Times New Roman" w:hAnsi="Times New Roman" w:cs="Times New Roman"/>
          <w:iCs/>
          <w:szCs w:val="24"/>
        </w:rPr>
        <w:t>t</w:t>
      </w:r>
      <w:r w:rsidRPr="00615144">
        <w:rPr>
          <w:rFonts w:ascii="Times New Roman" w:hAnsi="Times New Roman" w:cs="Times New Roman"/>
          <w:iCs/>
          <w:szCs w:val="24"/>
          <w:vertAlign w:val="subscript"/>
        </w:rPr>
        <w:t>j</w:t>
      </w:r>
      <w:r w:rsidRPr="00615144">
        <w:rPr>
          <w:rFonts w:ascii="Times New Roman" w:hAnsi="Times New Roman" w:cs="Times New Roman"/>
          <w:szCs w:val="24"/>
          <w:vertAlign w:val="subscript"/>
        </w:rPr>
        <w:t>b</w:t>
      </w:r>
      <w:r w:rsidRPr="00615144">
        <w:rPr>
          <w:rFonts w:ascii="Times New Roman" w:hAnsi="Times New Roman" w:cs="Times New Roman"/>
          <w:szCs w:val="24"/>
        </w:rPr>
        <w:t xml:space="preserve"> </w:t>
      </w:r>
      <w:r w:rsidRPr="00615144">
        <w:rPr>
          <w:rFonts w:ascii="Times New Roman" w:hAnsi="Times New Roman" w:cs="Times New Roman"/>
          <w:szCs w:val="24"/>
        </w:rPr>
        <w:tab/>
        <w:t>are the mean coastdown times in directions a and b, respectively,</w:t>
      </w:r>
    </w:p>
    <w:p w:rsidR="008971F6" w:rsidRPr="00615144" w:rsidRDefault="004B1320" w:rsidP="004B1320">
      <w:pPr>
        <w:autoSpaceDE w:val="0"/>
        <w:autoSpaceDN w:val="0"/>
        <w:adjustRightInd w:val="0"/>
        <w:spacing w:before="120" w:after="120"/>
        <w:ind w:left="900" w:hanging="900"/>
        <w:rPr>
          <w:rFonts w:ascii="Times New Roman" w:hAnsi="Times New Roman" w:cs="Times New Roman"/>
          <w:szCs w:val="24"/>
        </w:rPr>
      </w:pPr>
      <w:r w:rsidRPr="00615144">
        <w:rPr>
          <w:rFonts w:ascii="Times New Roman" w:hAnsi="Times New Roman" w:cs="Times New Roman"/>
          <w:szCs w:val="24"/>
        </w:rPr>
        <w:tab/>
      </w:r>
      <w:proofErr w:type="gramStart"/>
      <w:r w:rsidRPr="00615144">
        <w:rPr>
          <w:rFonts w:ascii="Times New Roman" w:hAnsi="Times New Roman" w:cs="Times New Roman"/>
          <w:szCs w:val="24"/>
        </w:rPr>
        <w:t>corresponding</w:t>
      </w:r>
      <w:proofErr w:type="gramEnd"/>
      <w:r w:rsidRPr="00615144">
        <w:rPr>
          <w:rFonts w:ascii="Times New Roman" w:hAnsi="Times New Roman" w:cs="Times New Roman"/>
          <w:szCs w:val="24"/>
        </w:rPr>
        <w:t xml:space="preserve"> to </w:t>
      </w:r>
      <w:r w:rsidR="004B7BF7" w:rsidRPr="00615144">
        <w:rPr>
          <w:rFonts w:ascii="Times New Roman" w:hAnsi="Times New Roman" w:cs="Times New Roman"/>
          <w:szCs w:val="24"/>
        </w:rPr>
        <w:t>velocity</w:t>
      </w:r>
      <w:r w:rsidRPr="00615144">
        <w:rPr>
          <w:rFonts w:ascii="Times New Roman" w:hAnsi="Times New Roman" w:cs="Times New Roman"/>
          <w:szCs w:val="24"/>
        </w:rPr>
        <w:t xml:space="preserve"> </w:t>
      </w:r>
      <w:r w:rsidR="004B7BF7" w:rsidRPr="00615144">
        <w:rPr>
          <w:rFonts w:ascii="Times New Roman" w:hAnsi="Times New Roman" w:cs="Times New Roman"/>
          <w:szCs w:val="24"/>
        </w:rPr>
        <w:t>v</w:t>
      </w:r>
      <w:r w:rsidRPr="00615144">
        <w:rPr>
          <w:rFonts w:ascii="Times New Roman" w:hAnsi="Times New Roman" w:cs="Times New Roman"/>
          <w:iCs/>
          <w:szCs w:val="24"/>
          <w:vertAlign w:val="subscript"/>
        </w:rPr>
        <w:t>j</w:t>
      </w:r>
      <w:r w:rsidRPr="00615144">
        <w:rPr>
          <w:rFonts w:ascii="Times New Roman" w:hAnsi="Times New Roman" w:cs="Times New Roman"/>
          <w:szCs w:val="24"/>
        </w:rPr>
        <w:t>, in seconds (s), given by the</w:t>
      </w:r>
      <w:r w:rsidR="008971F6" w:rsidRPr="00615144">
        <w:rPr>
          <w:rFonts w:ascii="Times New Roman" w:hAnsi="Times New Roman" w:cs="Times New Roman"/>
          <w:szCs w:val="24"/>
        </w:rPr>
        <w:t xml:space="preserve"> </w:t>
      </w:r>
      <w:r w:rsidRPr="00615144">
        <w:rPr>
          <w:rFonts w:ascii="Times New Roman" w:hAnsi="Times New Roman" w:cs="Times New Roman"/>
          <w:szCs w:val="24"/>
        </w:rPr>
        <w:t>equations:</w:t>
      </w:r>
    </w:p>
    <w:p w:rsidR="00E1072C" w:rsidRPr="00615144" w:rsidRDefault="004B1320" w:rsidP="004B1320">
      <w:pPr>
        <w:autoSpaceDE w:val="0"/>
        <w:autoSpaceDN w:val="0"/>
        <w:adjustRightInd w:val="0"/>
        <w:spacing w:before="120" w:after="120"/>
        <w:ind w:left="900" w:hanging="90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008971F6" w:rsidRPr="00615144">
        <w:rPr>
          <w:rFonts w:ascii="Times New Roman" w:hAnsi="Times New Roman" w:cs="Times New Roman"/>
          <w:szCs w:val="24"/>
        </w:rPr>
        <w:tab/>
      </w:r>
      <w:r w:rsidR="008971F6" w:rsidRPr="00615144">
        <w:rPr>
          <w:rFonts w:ascii="Times New Roman" w:hAnsi="Times New Roman" w:cs="Times New Roman"/>
          <w:szCs w:val="24"/>
        </w:rPr>
        <w:tab/>
      </w:r>
      <w:r w:rsidR="008971F6" w:rsidRPr="00615144">
        <w:rPr>
          <w:rFonts w:ascii="Times New Roman" w:hAnsi="Times New Roman" w:cs="Times New Roman"/>
          <w:szCs w:val="24"/>
        </w:rPr>
        <w:tab/>
      </w:r>
      <w:r w:rsidR="008971F6" w:rsidRPr="00615144">
        <w:rPr>
          <w:rFonts w:ascii="Times New Roman" w:hAnsi="Times New Roman" w:cs="Times New Roman"/>
          <w:szCs w:val="24"/>
        </w:rPr>
        <w:tab/>
      </w:r>
    </w:p>
    <w:p w:rsidR="004B1320" w:rsidRPr="00615144" w:rsidRDefault="00205016" w:rsidP="004B1320">
      <w:pPr>
        <w:autoSpaceDE w:val="0"/>
        <w:autoSpaceDN w:val="0"/>
        <w:adjustRightInd w:val="0"/>
        <w:spacing w:before="120" w:after="120"/>
        <w:ind w:left="900" w:hanging="900"/>
        <w:rPr>
          <w:rFonts w:ascii="Times New Roman" w:hAnsi="Times New Roman" w:cs="Times New Roman"/>
          <w:bCs/>
          <w:szCs w:val="24"/>
          <w:highlight w:val="green"/>
        </w:rPr>
      </w:pPr>
      <m:oMathPara>
        <m:oMath>
          <m:sSub>
            <m:sSubPr>
              <m:ctrlPr>
                <w:rPr>
                  <w:rFonts w:ascii="Cambria Math" w:hAnsi="Cambria Math" w:cs="Times New Roman"/>
                  <w:bCs/>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ja</m:t>
              </m:r>
            </m:sub>
          </m:sSub>
          <m:r>
            <m:rPr>
              <m:sty m:val="p"/>
            </m:rPr>
            <w:rPr>
              <w:rFonts w:ascii="Cambria Math" w:hAnsi="Cambria Math" w:cs="Times New Roman"/>
              <w:szCs w:val="24"/>
            </w:rPr>
            <m:t xml:space="preserve">= </m:t>
          </m:r>
          <m:f>
            <m:fPr>
              <m:ctrlPr>
                <w:rPr>
                  <w:rFonts w:ascii="Cambria Math" w:hAnsi="Cambria Math" w:cs="Times New Roman"/>
                  <w:bCs/>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n</m:t>
              </m:r>
            </m:den>
          </m:f>
          <m:nary>
            <m:naryPr>
              <m:chr m:val="∑"/>
              <m:limLoc m:val="undOvr"/>
              <m:ctrlPr>
                <w:rPr>
                  <w:rFonts w:ascii="Cambria Math" w:hAnsi="Cambria Math" w:cs="Times New Roman"/>
                  <w:bCs/>
                  <w:szCs w:val="24"/>
                </w:rPr>
              </m:ctrlPr>
            </m:naryPr>
            <m:sub>
              <m:r>
                <m:rPr>
                  <m:sty m:val="p"/>
                </m:rPr>
                <w:rPr>
                  <w:rFonts w:ascii="Cambria Math" w:hAnsi="Cambria Math" w:cs="Times New Roman"/>
                  <w:szCs w:val="24"/>
                </w:rPr>
                <m:t>i=1</m:t>
              </m:r>
            </m:sub>
            <m:sup>
              <m:r>
                <m:rPr>
                  <m:sty m:val="p"/>
                </m:rPr>
                <w:rPr>
                  <w:rFonts w:ascii="Cambria Math" w:hAnsi="Cambria Math" w:cs="Times New Roman"/>
                  <w:szCs w:val="24"/>
                </w:rPr>
                <m:t>n</m:t>
              </m:r>
            </m:sup>
            <m:e>
              <m:sSub>
                <m:sSubPr>
                  <m:ctrlPr>
                    <w:rPr>
                      <w:rFonts w:ascii="Cambria Math" w:hAnsi="Cambria Math" w:cs="Times New Roman"/>
                      <w:bCs/>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jai</m:t>
                  </m:r>
                </m:sub>
              </m:sSub>
            </m:e>
          </m:nary>
        </m:oMath>
      </m:oMathPara>
    </w:p>
    <w:p w:rsidR="008971F6" w:rsidRPr="00615144" w:rsidRDefault="00205016" w:rsidP="008971F6">
      <w:pPr>
        <w:autoSpaceDE w:val="0"/>
        <w:autoSpaceDN w:val="0"/>
        <w:adjustRightInd w:val="0"/>
        <w:spacing w:before="120" w:after="120"/>
        <w:ind w:left="900" w:hanging="900"/>
        <w:rPr>
          <w:rFonts w:ascii="Times New Roman" w:hAnsi="Times New Roman" w:cs="Times New Roman"/>
          <w:bCs/>
          <w:szCs w:val="24"/>
          <w:highlight w:val="green"/>
        </w:rPr>
      </w:pPr>
      <m:oMathPara>
        <m:oMath>
          <m:sSub>
            <m:sSubPr>
              <m:ctrlPr>
                <w:rPr>
                  <w:rFonts w:ascii="Cambria Math" w:hAnsi="Cambria Math" w:cs="Times New Roman"/>
                  <w:bCs/>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jb</m:t>
              </m:r>
            </m:sub>
          </m:sSub>
          <m:r>
            <m:rPr>
              <m:sty m:val="p"/>
            </m:rPr>
            <w:rPr>
              <w:rFonts w:ascii="Cambria Math" w:hAnsi="Cambria Math" w:cs="Times New Roman"/>
              <w:szCs w:val="24"/>
            </w:rPr>
            <m:t xml:space="preserve">= </m:t>
          </m:r>
          <m:f>
            <m:fPr>
              <m:ctrlPr>
                <w:rPr>
                  <w:rFonts w:ascii="Cambria Math" w:hAnsi="Cambria Math" w:cs="Times New Roman"/>
                  <w:bCs/>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n</m:t>
              </m:r>
            </m:den>
          </m:f>
          <m:nary>
            <m:naryPr>
              <m:chr m:val="∑"/>
              <m:limLoc m:val="undOvr"/>
              <m:ctrlPr>
                <w:rPr>
                  <w:rFonts w:ascii="Cambria Math" w:hAnsi="Cambria Math" w:cs="Times New Roman"/>
                  <w:bCs/>
                  <w:szCs w:val="24"/>
                </w:rPr>
              </m:ctrlPr>
            </m:naryPr>
            <m:sub>
              <m:r>
                <m:rPr>
                  <m:sty m:val="p"/>
                </m:rPr>
                <w:rPr>
                  <w:rFonts w:ascii="Cambria Math" w:hAnsi="Cambria Math" w:cs="Times New Roman"/>
                  <w:szCs w:val="24"/>
                </w:rPr>
                <m:t>i=1</m:t>
              </m:r>
            </m:sub>
            <m:sup>
              <m:r>
                <m:rPr>
                  <m:sty m:val="p"/>
                </m:rPr>
                <w:rPr>
                  <w:rFonts w:ascii="Cambria Math" w:hAnsi="Cambria Math" w:cs="Times New Roman"/>
                  <w:szCs w:val="24"/>
                </w:rPr>
                <m:t>n</m:t>
              </m:r>
            </m:sup>
            <m:e>
              <m:sSub>
                <m:sSubPr>
                  <m:ctrlPr>
                    <w:rPr>
                      <w:rFonts w:ascii="Cambria Math" w:hAnsi="Cambria Math" w:cs="Times New Roman"/>
                      <w:bCs/>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jbi</m:t>
                  </m:r>
                </m:sub>
              </m:sSub>
            </m:e>
          </m:nary>
        </m:oMath>
      </m:oMathPara>
    </w:p>
    <w:p w:rsidR="004B1320" w:rsidRPr="00615144" w:rsidRDefault="004B1320" w:rsidP="004B1320">
      <w:pPr>
        <w:rPr>
          <w:rFonts w:ascii="Times New Roman" w:hAnsi="Times New Roman" w:cs="Times New Roman"/>
        </w:rPr>
      </w:pPr>
      <w:r w:rsidRPr="00615144">
        <w:rPr>
          <w:rFonts w:ascii="Times New Roman" w:hAnsi="Times New Roman" w:cs="Times New Roman"/>
          <w:bCs/>
        </w:rPr>
        <w:t xml:space="preserve">4.3.1.4.5. </w:t>
      </w:r>
      <w:r w:rsidRPr="00615144">
        <w:rPr>
          <w:rFonts w:ascii="Times New Roman" w:hAnsi="Times New Roman" w:cs="Times New Roman"/>
        </w:rPr>
        <w:t xml:space="preserve">The total resistance curve shall be determined as follows. </w:t>
      </w:r>
    </w:p>
    <w:p w:rsidR="004B1320" w:rsidRPr="00615144" w:rsidRDefault="004B1320" w:rsidP="004B1320">
      <w:pPr>
        <w:rPr>
          <w:rFonts w:ascii="Times New Roman" w:hAnsi="Times New Roman" w:cs="Times New Roman"/>
        </w:rPr>
      </w:pPr>
      <w:r w:rsidRPr="00615144">
        <w:rPr>
          <w:rFonts w:ascii="Times New Roman" w:hAnsi="Times New Roman" w:cs="Times New Roman"/>
        </w:rPr>
        <w:t>The following regression curve shall be fit to the data sets (</w:t>
      </w:r>
      <w:proofErr w:type="gramStart"/>
      <w:r w:rsidR="00447BD0"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xml:space="preserve">, </w:t>
      </w:r>
      <w:r w:rsidRPr="00615144">
        <w:rPr>
          <w:rFonts w:ascii="Times New Roman" w:hAnsi="Times New Roman" w:cs="Times New Roman"/>
          <w:iCs/>
        </w:rPr>
        <w:t>F</w:t>
      </w:r>
      <w:r w:rsidRPr="00615144">
        <w:rPr>
          <w:rFonts w:ascii="Times New Roman" w:hAnsi="Times New Roman" w:cs="Times New Roman"/>
          <w:iCs/>
          <w:vertAlign w:val="subscript"/>
        </w:rPr>
        <w:t>j</w:t>
      </w:r>
      <w:r w:rsidRPr="00615144">
        <w:rPr>
          <w:rFonts w:ascii="Times New Roman" w:hAnsi="Times New Roman" w:cs="Times New Roman"/>
          <w:vertAlign w:val="subscript"/>
        </w:rPr>
        <w:t>a</w:t>
      </w:r>
      <w:r w:rsidRPr="00615144">
        <w:rPr>
          <w:rFonts w:ascii="Times New Roman" w:hAnsi="Times New Roman" w:cs="Times New Roman"/>
        </w:rPr>
        <w:t>) and (</w:t>
      </w:r>
      <w:r w:rsidR="00447BD0"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rPr>
        <w:t xml:space="preserve">, </w:t>
      </w:r>
      <w:r w:rsidRPr="00615144">
        <w:rPr>
          <w:rFonts w:ascii="Times New Roman" w:hAnsi="Times New Roman" w:cs="Times New Roman"/>
          <w:iCs/>
        </w:rPr>
        <w:t>F</w:t>
      </w:r>
      <w:r w:rsidRPr="00615144">
        <w:rPr>
          <w:rFonts w:ascii="Times New Roman" w:hAnsi="Times New Roman" w:cs="Times New Roman"/>
          <w:iCs/>
          <w:vertAlign w:val="subscript"/>
        </w:rPr>
        <w:t>j</w:t>
      </w:r>
      <w:r w:rsidRPr="00615144">
        <w:rPr>
          <w:rFonts w:ascii="Times New Roman" w:hAnsi="Times New Roman" w:cs="Times New Roman"/>
          <w:vertAlign w:val="subscript"/>
        </w:rPr>
        <w:t>b</w:t>
      </w:r>
      <w:r w:rsidRPr="00615144">
        <w:rPr>
          <w:rFonts w:ascii="Times New Roman" w:hAnsi="Times New Roman" w:cs="Times New Roman"/>
        </w:rPr>
        <w:t xml:space="preserve">) corresponding to all the speed points </w:t>
      </w:r>
      <w:r w:rsidR="00447BD0"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w:t>
      </w:r>
      <w:r w:rsidRPr="00615144">
        <w:rPr>
          <w:rFonts w:ascii="Times New Roman" w:hAnsi="Times New Roman" w:cs="Times New Roman"/>
          <w:iCs/>
        </w:rPr>
        <w:t xml:space="preserve">j = </w:t>
      </w:r>
      <w:r w:rsidRPr="00615144">
        <w:rPr>
          <w:rFonts w:ascii="Times New Roman" w:hAnsi="Times New Roman" w:cs="Times New Roman"/>
        </w:rPr>
        <w:t xml:space="preserve">1, 2, etc.) and direction (a, b) to determine </w:t>
      </w:r>
      <w:r w:rsidRPr="00615144">
        <w:rPr>
          <w:rFonts w:ascii="Times New Roman" w:hAnsi="Times New Roman" w:cs="Times New Roman"/>
          <w:iCs/>
        </w:rPr>
        <w:t>f</w:t>
      </w:r>
      <w:r w:rsidRPr="00615144">
        <w:rPr>
          <w:rFonts w:ascii="Times New Roman" w:hAnsi="Times New Roman" w:cs="Times New Roman"/>
          <w:vertAlign w:val="subscript"/>
        </w:rPr>
        <w:t>0</w:t>
      </w:r>
      <w:r w:rsidRPr="00615144">
        <w:rPr>
          <w:rFonts w:ascii="Times New Roman" w:hAnsi="Times New Roman" w:cs="Times New Roman"/>
        </w:rPr>
        <w:t xml:space="preserve">, </w:t>
      </w:r>
      <w:r w:rsidRPr="00615144">
        <w:rPr>
          <w:rFonts w:ascii="Times New Roman" w:hAnsi="Times New Roman" w:cs="Times New Roman"/>
          <w:iCs/>
        </w:rPr>
        <w:t>f</w:t>
      </w:r>
      <w:r w:rsidRPr="00615144">
        <w:rPr>
          <w:rFonts w:ascii="Times New Roman" w:hAnsi="Times New Roman" w:cs="Times New Roman"/>
          <w:vertAlign w:val="subscript"/>
        </w:rPr>
        <w:t>1</w:t>
      </w:r>
      <w:r w:rsidRPr="00615144">
        <w:rPr>
          <w:rFonts w:ascii="Times New Roman" w:hAnsi="Times New Roman" w:cs="Times New Roman"/>
        </w:rPr>
        <w:t xml:space="preserve"> and </w:t>
      </w:r>
      <w:r w:rsidRPr="00615144">
        <w:rPr>
          <w:rFonts w:ascii="Times New Roman" w:hAnsi="Times New Roman" w:cs="Times New Roman"/>
          <w:iCs/>
        </w:rPr>
        <w:t>f</w:t>
      </w:r>
      <w:r w:rsidRPr="00615144">
        <w:rPr>
          <w:rFonts w:ascii="Times New Roman" w:hAnsi="Times New Roman" w:cs="Times New Roman"/>
          <w:vertAlign w:val="subscript"/>
        </w:rPr>
        <w:t>2</w:t>
      </w:r>
      <w:r w:rsidRPr="00615144">
        <w:rPr>
          <w:rFonts w:ascii="Times New Roman" w:hAnsi="Times New Roman" w:cs="Times New Roman"/>
        </w:rPr>
        <w:t>:</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t>F</w:t>
      </w:r>
      <w:r w:rsidRPr="00615144">
        <w:rPr>
          <w:rFonts w:ascii="Times New Roman" w:hAnsi="Times New Roman" w:cs="Times New Roman"/>
          <w:iCs/>
          <w:vertAlign w:val="subscript"/>
        </w:rPr>
        <w:t>a</w:t>
      </w:r>
      <w:r w:rsidRPr="00615144">
        <w:rPr>
          <w:rFonts w:ascii="Times New Roman" w:hAnsi="Times New Roman" w:cs="Times New Roman"/>
          <w:iCs/>
        </w:rPr>
        <w:t xml:space="preserve"> = f</w:t>
      </w:r>
      <w:r w:rsidRPr="00615144">
        <w:rPr>
          <w:rFonts w:ascii="Times New Roman" w:hAnsi="Times New Roman" w:cs="Times New Roman"/>
          <w:iCs/>
          <w:vertAlign w:val="subscript"/>
        </w:rPr>
        <w:t xml:space="preserve">0a </w:t>
      </w:r>
      <w:r w:rsidRPr="00615144">
        <w:rPr>
          <w:rFonts w:ascii="Times New Roman" w:hAnsi="Times New Roman" w:cs="Times New Roman"/>
          <w:iCs/>
        </w:rPr>
        <w:t>+ f</w:t>
      </w:r>
      <w:r w:rsidRPr="00615144">
        <w:rPr>
          <w:rFonts w:ascii="Times New Roman" w:hAnsi="Times New Roman" w:cs="Times New Roman"/>
          <w:iCs/>
          <w:vertAlign w:val="subscript"/>
        </w:rPr>
        <w:t>1a</w:t>
      </w:r>
      <w:r w:rsidR="00E1072C" w:rsidRPr="00615144">
        <w:rPr>
          <w:rFonts w:ascii="Times New Roman" w:hAnsi="Times New Roman" w:cs="Times New Roman"/>
          <w:iCs/>
        </w:rPr>
        <w:t>v</w:t>
      </w:r>
      <w:r w:rsidRPr="00615144">
        <w:rPr>
          <w:rFonts w:ascii="Times New Roman" w:hAnsi="Times New Roman" w:cs="Times New Roman"/>
          <w:iCs/>
        </w:rPr>
        <w:t xml:space="preserve"> + f</w:t>
      </w:r>
      <w:r w:rsidRPr="00615144">
        <w:rPr>
          <w:rFonts w:ascii="Times New Roman" w:hAnsi="Times New Roman" w:cs="Times New Roman"/>
          <w:iCs/>
          <w:vertAlign w:val="subscript"/>
        </w:rPr>
        <w:t>2a</w:t>
      </w:r>
      <w:r w:rsidR="00E1072C" w:rsidRPr="00615144">
        <w:rPr>
          <w:rFonts w:ascii="Times New Roman" w:hAnsi="Times New Roman" w:cs="Times New Roman"/>
          <w:iCs/>
        </w:rPr>
        <w:t>v</w:t>
      </w:r>
      <w:r w:rsidRPr="00615144">
        <w:rPr>
          <w:rFonts w:ascii="Times New Roman" w:hAnsi="Times New Roman" w:cs="Times New Roman"/>
          <w:iCs/>
          <w:vertAlign w:val="superscript"/>
        </w:rPr>
        <w:t>2</w:t>
      </w:r>
    </w:p>
    <w:p w:rsidR="004B1320" w:rsidRPr="00615144" w:rsidRDefault="004B1320" w:rsidP="004B1320">
      <w:pPr>
        <w:rPr>
          <w:rFonts w:ascii="Times New Roman" w:hAnsi="Times New Roman" w:cs="Times New Roman"/>
          <w:iCs/>
        </w:rPr>
      </w:pP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t>F</w:t>
      </w:r>
      <w:r w:rsidRPr="00615144">
        <w:rPr>
          <w:rFonts w:ascii="Times New Roman" w:hAnsi="Times New Roman" w:cs="Times New Roman"/>
          <w:iCs/>
          <w:vertAlign w:val="subscript"/>
        </w:rPr>
        <w:t>b</w:t>
      </w:r>
      <w:r w:rsidRPr="00615144">
        <w:rPr>
          <w:rFonts w:ascii="Times New Roman" w:hAnsi="Times New Roman" w:cs="Times New Roman"/>
          <w:iCs/>
        </w:rPr>
        <w:t xml:space="preserve"> = f</w:t>
      </w:r>
      <w:r w:rsidRPr="00615144">
        <w:rPr>
          <w:rFonts w:ascii="Times New Roman" w:hAnsi="Times New Roman" w:cs="Times New Roman"/>
          <w:iCs/>
          <w:vertAlign w:val="subscript"/>
        </w:rPr>
        <w:t xml:space="preserve">0b </w:t>
      </w:r>
      <w:r w:rsidRPr="00615144">
        <w:rPr>
          <w:rFonts w:ascii="Times New Roman" w:hAnsi="Times New Roman" w:cs="Times New Roman"/>
          <w:iCs/>
        </w:rPr>
        <w:t>+ f</w:t>
      </w:r>
      <w:r w:rsidRPr="00615144">
        <w:rPr>
          <w:rFonts w:ascii="Times New Roman" w:hAnsi="Times New Roman" w:cs="Times New Roman"/>
          <w:iCs/>
          <w:vertAlign w:val="subscript"/>
        </w:rPr>
        <w:t>1b</w:t>
      </w:r>
      <w:r w:rsidR="00E1072C" w:rsidRPr="00615144">
        <w:rPr>
          <w:rFonts w:ascii="Times New Roman" w:hAnsi="Times New Roman" w:cs="Times New Roman"/>
          <w:iCs/>
        </w:rPr>
        <w:t>v</w:t>
      </w:r>
      <w:r w:rsidRPr="00615144">
        <w:rPr>
          <w:rFonts w:ascii="Times New Roman" w:hAnsi="Times New Roman" w:cs="Times New Roman"/>
          <w:iCs/>
        </w:rPr>
        <w:t>+ f</w:t>
      </w:r>
      <w:r w:rsidRPr="00615144">
        <w:rPr>
          <w:rFonts w:ascii="Times New Roman" w:hAnsi="Times New Roman" w:cs="Times New Roman"/>
          <w:iCs/>
          <w:vertAlign w:val="subscript"/>
        </w:rPr>
        <w:t>2b</w:t>
      </w:r>
      <w:r w:rsidR="00E1072C" w:rsidRPr="00615144">
        <w:rPr>
          <w:rFonts w:ascii="Times New Roman" w:hAnsi="Times New Roman" w:cs="Times New Roman"/>
          <w:iCs/>
        </w:rPr>
        <w:t>v</w:t>
      </w:r>
      <w:r w:rsidRPr="00615144">
        <w:rPr>
          <w:rFonts w:ascii="Times New Roman" w:hAnsi="Times New Roman" w:cs="Times New Roman"/>
          <w:iCs/>
          <w:vertAlign w:val="superscript"/>
        </w:rPr>
        <w:t>2</w:t>
      </w:r>
    </w:p>
    <w:p w:rsidR="00663B77"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663B77"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F</w:t>
      </w:r>
      <w:r w:rsidRPr="00615144">
        <w:rPr>
          <w:rFonts w:ascii="Times New Roman" w:hAnsi="Times New Roman" w:cs="Times New Roman"/>
          <w:vertAlign w:val="subscript"/>
        </w:rPr>
        <w:t>a</w:t>
      </w:r>
      <w:r w:rsidRPr="00615144">
        <w:rPr>
          <w:rFonts w:ascii="Times New Roman" w:hAnsi="Times New Roman" w:cs="Times New Roman"/>
        </w:rPr>
        <w:t xml:space="preserve"> and </w:t>
      </w:r>
      <w:r w:rsidRPr="00615144">
        <w:rPr>
          <w:rFonts w:ascii="Times New Roman" w:hAnsi="Times New Roman" w:cs="Times New Roman"/>
          <w:iCs/>
        </w:rPr>
        <w:t>F</w:t>
      </w:r>
      <w:r w:rsidRPr="00615144">
        <w:rPr>
          <w:rFonts w:ascii="Times New Roman" w:hAnsi="Times New Roman" w:cs="Times New Roman"/>
          <w:vertAlign w:val="subscript"/>
        </w:rPr>
        <w:t>b</w:t>
      </w:r>
      <w:r w:rsidRPr="00615144">
        <w:rPr>
          <w:rFonts w:ascii="Times New Roman" w:hAnsi="Times New Roman" w:cs="Times New Roman"/>
        </w:rPr>
        <w:t xml:space="preserve"> </w:t>
      </w:r>
      <w:r w:rsidRPr="00615144">
        <w:rPr>
          <w:rFonts w:ascii="Times New Roman" w:hAnsi="Times New Roman" w:cs="Times New Roman"/>
        </w:rPr>
        <w:tab/>
        <w:t>are the total resistances in each direction, N;</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f</w:t>
      </w:r>
      <w:r w:rsidRPr="00615144">
        <w:rPr>
          <w:rFonts w:ascii="Times New Roman" w:hAnsi="Times New Roman" w:cs="Times New Roman"/>
          <w:vertAlign w:val="subscript"/>
        </w:rPr>
        <w:t>0a</w:t>
      </w:r>
      <w:proofErr w:type="gramEnd"/>
      <w:r w:rsidRPr="00615144">
        <w:rPr>
          <w:rFonts w:ascii="Times New Roman" w:hAnsi="Times New Roman" w:cs="Times New Roman"/>
        </w:rPr>
        <w:t xml:space="preserve"> and </w:t>
      </w:r>
      <w:r w:rsidRPr="00615144">
        <w:rPr>
          <w:rFonts w:ascii="Times New Roman" w:hAnsi="Times New Roman" w:cs="Times New Roman"/>
          <w:iCs/>
        </w:rPr>
        <w:t>f</w:t>
      </w:r>
      <w:r w:rsidRPr="00615144">
        <w:rPr>
          <w:rFonts w:ascii="Times New Roman" w:hAnsi="Times New Roman" w:cs="Times New Roman"/>
          <w:vertAlign w:val="subscript"/>
        </w:rPr>
        <w:t>0b</w:t>
      </w:r>
      <w:r w:rsidRPr="00615144">
        <w:rPr>
          <w:rFonts w:ascii="Times New Roman" w:hAnsi="Times New Roman" w:cs="Times New Roman"/>
        </w:rPr>
        <w:t xml:space="preserve"> </w:t>
      </w:r>
      <w:r w:rsidRPr="00615144">
        <w:rPr>
          <w:rFonts w:ascii="Times New Roman" w:hAnsi="Times New Roman" w:cs="Times New Roman"/>
        </w:rPr>
        <w:tab/>
        <w:t>are constant terms in each direction, N;</w:t>
      </w:r>
    </w:p>
    <w:p w:rsidR="004B1320" w:rsidRPr="00615144" w:rsidRDefault="004B1320" w:rsidP="004B1320">
      <w:pPr>
        <w:ind w:left="709" w:hanging="709"/>
        <w:rPr>
          <w:rFonts w:ascii="Times New Roman" w:hAnsi="Times New Roman" w:cs="Times New Roman"/>
        </w:rPr>
      </w:pPr>
      <w:proofErr w:type="gramStart"/>
      <w:r w:rsidRPr="00615144">
        <w:rPr>
          <w:rFonts w:ascii="Times New Roman" w:hAnsi="Times New Roman" w:cs="Times New Roman"/>
          <w:iCs/>
        </w:rPr>
        <w:t>f</w:t>
      </w:r>
      <w:r w:rsidRPr="00615144">
        <w:rPr>
          <w:rFonts w:ascii="Times New Roman" w:hAnsi="Times New Roman" w:cs="Times New Roman"/>
          <w:vertAlign w:val="subscript"/>
        </w:rPr>
        <w:t>1a</w:t>
      </w:r>
      <w:proofErr w:type="gramEnd"/>
      <w:r w:rsidRPr="00615144">
        <w:rPr>
          <w:rFonts w:ascii="Times New Roman" w:hAnsi="Times New Roman" w:cs="Times New Roman"/>
        </w:rPr>
        <w:t xml:space="preserve"> and </w:t>
      </w:r>
      <w:r w:rsidRPr="00615144">
        <w:rPr>
          <w:rFonts w:ascii="Times New Roman" w:hAnsi="Times New Roman" w:cs="Times New Roman"/>
          <w:iCs/>
        </w:rPr>
        <w:t>f</w:t>
      </w:r>
      <w:r w:rsidRPr="00615144">
        <w:rPr>
          <w:rFonts w:ascii="Times New Roman" w:hAnsi="Times New Roman" w:cs="Times New Roman"/>
          <w:vertAlign w:val="subscript"/>
        </w:rPr>
        <w:t>1b</w:t>
      </w:r>
      <w:r w:rsidRPr="00615144">
        <w:rPr>
          <w:rFonts w:ascii="Times New Roman" w:hAnsi="Times New Roman" w:cs="Times New Roman"/>
        </w:rPr>
        <w:t xml:space="preserve"> </w:t>
      </w:r>
      <w:r w:rsidRPr="00615144">
        <w:rPr>
          <w:rFonts w:ascii="Times New Roman" w:hAnsi="Times New Roman" w:cs="Times New Roman"/>
        </w:rPr>
        <w:tab/>
        <w:t>are the first-order term coefficients of the vehicle speed in</w:t>
      </w:r>
      <w:r w:rsidR="008971F6" w:rsidRPr="00615144">
        <w:rPr>
          <w:rFonts w:ascii="Times New Roman" w:hAnsi="Times New Roman" w:cs="Times New Roman"/>
        </w:rPr>
        <w:t xml:space="preserve"> </w:t>
      </w:r>
      <w:r w:rsidRPr="00615144">
        <w:rPr>
          <w:rFonts w:ascii="Times New Roman" w:hAnsi="Times New Roman" w:cs="Times New Roman"/>
        </w:rPr>
        <w:tab/>
        <w:t xml:space="preserve">each </w:t>
      </w:r>
      <w:r w:rsidR="008971F6" w:rsidRPr="00615144">
        <w:rPr>
          <w:rFonts w:ascii="Times New Roman" w:hAnsi="Times New Roman" w:cs="Times New Roman"/>
        </w:rPr>
        <w:tab/>
      </w:r>
      <w:r w:rsidR="008971F6" w:rsidRPr="00615144">
        <w:rPr>
          <w:rFonts w:ascii="Times New Roman" w:hAnsi="Times New Roman" w:cs="Times New Roman"/>
        </w:rPr>
        <w:tab/>
      </w:r>
      <w:r w:rsidR="008971F6" w:rsidRPr="00615144">
        <w:rPr>
          <w:rFonts w:ascii="Times New Roman" w:hAnsi="Times New Roman" w:cs="Times New Roman"/>
        </w:rPr>
        <w:tab/>
      </w:r>
      <w:r w:rsidRPr="00615144">
        <w:rPr>
          <w:rFonts w:ascii="Times New Roman" w:hAnsi="Times New Roman" w:cs="Times New Roman"/>
        </w:rPr>
        <w:t>direction, N·h/km;</w:t>
      </w:r>
    </w:p>
    <w:p w:rsidR="004B1320" w:rsidRPr="00615144" w:rsidRDefault="004B1320" w:rsidP="004B1320">
      <w:pPr>
        <w:ind w:left="709" w:hanging="709"/>
        <w:rPr>
          <w:rFonts w:ascii="Times New Roman" w:hAnsi="Times New Roman" w:cs="Times New Roman"/>
        </w:rPr>
      </w:pPr>
      <w:proofErr w:type="gramStart"/>
      <w:r w:rsidRPr="00615144">
        <w:rPr>
          <w:rFonts w:ascii="Times New Roman" w:hAnsi="Times New Roman" w:cs="Times New Roman"/>
          <w:iCs/>
        </w:rPr>
        <w:t>f</w:t>
      </w:r>
      <w:r w:rsidRPr="00615144">
        <w:rPr>
          <w:rFonts w:ascii="Times New Roman" w:hAnsi="Times New Roman" w:cs="Times New Roman"/>
          <w:vertAlign w:val="subscript"/>
        </w:rPr>
        <w:t>2a</w:t>
      </w:r>
      <w:proofErr w:type="gramEnd"/>
      <w:r w:rsidRPr="00615144">
        <w:rPr>
          <w:rFonts w:ascii="Times New Roman" w:hAnsi="Times New Roman" w:cs="Times New Roman"/>
        </w:rPr>
        <w:t xml:space="preserve"> and </w:t>
      </w:r>
      <w:r w:rsidRPr="00615144">
        <w:rPr>
          <w:rFonts w:ascii="Times New Roman" w:hAnsi="Times New Roman" w:cs="Times New Roman"/>
          <w:iCs/>
        </w:rPr>
        <w:t>f</w:t>
      </w:r>
      <w:r w:rsidRPr="00615144">
        <w:rPr>
          <w:rFonts w:ascii="Times New Roman" w:hAnsi="Times New Roman" w:cs="Times New Roman"/>
          <w:vertAlign w:val="subscript"/>
        </w:rPr>
        <w:t>2b</w:t>
      </w:r>
      <w:r w:rsidRPr="00615144">
        <w:rPr>
          <w:rFonts w:ascii="Times New Roman" w:hAnsi="Times New Roman" w:cs="Times New Roman"/>
        </w:rPr>
        <w:t xml:space="preserve"> </w:t>
      </w:r>
      <w:r w:rsidRPr="00615144">
        <w:rPr>
          <w:rFonts w:ascii="Times New Roman" w:hAnsi="Times New Roman" w:cs="Times New Roman"/>
        </w:rPr>
        <w:tab/>
        <w:t>are the second-order term coefficients of the</w:t>
      </w:r>
      <w:r w:rsidR="00EC7259" w:rsidRPr="00615144">
        <w:rPr>
          <w:rFonts w:ascii="Times New Roman" w:hAnsi="Times New Roman" w:cs="Times New Roman"/>
        </w:rPr>
        <w:t xml:space="preserve"> </w:t>
      </w:r>
      <w:r w:rsidRPr="00615144">
        <w:rPr>
          <w:rFonts w:ascii="Times New Roman" w:hAnsi="Times New Roman" w:cs="Times New Roman"/>
        </w:rPr>
        <w:t xml:space="preserve">vehicle speed in each </w:t>
      </w:r>
      <w:r w:rsidR="008971F6" w:rsidRPr="00615144">
        <w:rPr>
          <w:rFonts w:ascii="Times New Roman" w:hAnsi="Times New Roman" w:cs="Times New Roman"/>
        </w:rPr>
        <w:tab/>
      </w:r>
      <w:r w:rsidR="008971F6" w:rsidRPr="00615144">
        <w:rPr>
          <w:rFonts w:ascii="Times New Roman" w:hAnsi="Times New Roman" w:cs="Times New Roman"/>
        </w:rPr>
        <w:tab/>
      </w:r>
      <w:r w:rsidRPr="00615144">
        <w:rPr>
          <w:rFonts w:ascii="Times New Roman" w:hAnsi="Times New Roman" w:cs="Times New Roman"/>
        </w:rPr>
        <w:t>direction, N·(h/km)</w:t>
      </w:r>
      <w:r w:rsidRPr="00615144">
        <w:rPr>
          <w:rFonts w:ascii="Times New Roman" w:hAnsi="Times New Roman" w:cs="Times New Roman"/>
          <w:vertAlign w:val="superscript"/>
        </w:rPr>
        <w:t>2</w:t>
      </w:r>
      <w:r w:rsidRPr="00615144">
        <w:rPr>
          <w:rFonts w:ascii="Times New Roman" w:hAnsi="Times New Roman" w:cs="Times New Roman"/>
        </w:rPr>
        <w:t>;</w:t>
      </w:r>
    </w:p>
    <w:p w:rsidR="004B1320" w:rsidRPr="00615144" w:rsidRDefault="004B7BF7" w:rsidP="004B1320">
      <w:pPr>
        <w:rPr>
          <w:rFonts w:ascii="Times New Roman" w:hAnsi="Times New Roman" w:cs="Times New Roman"/>
        </w:rPr>
      </w:pPr>
      <w:proofErr w:type="gramStart"/>
      <w:r w:rsidRPr="00615144">
        <w:rPr>
          <w:rFonts w:ascii="Times New Roman" w:hAnsi="Times New Roman" w:cs="Times New Roman"/>
          <w:iCs/>
        </w:rPr>
        <w:t>v</w:t>
      </w:r>
      <w:proofErr w:type="gramEnd"/>
      <w:r w:rsidR="004B1320" w:rsidRPr="00615144">
        <w:rPr>
          <w:rFonts w:ascii="Times New Roman" w:hAnsi="Times New Roman" w:cs="Times New Roman"/>
          <w:iCs/>
        </w:rPr>
        <w:t xml:space="preserve"> </w:t>
      </w:r>
      <w:r w:rsidR="004B1320" w:rsidRPr="00615144">
        <w:rPr>
          <w:rFonts w:ascii="Times New Roman" w:hAnsi="Times New Roman" w:cs="Times New Roman"/>
          <w:iCs/>
        </w:rPr>
        <w:tab/>
      </w:r>
      <w:r w:rsidR="004B1320" w:rsidRPr="00615144">
        <w:rPr>
          <w:rFonts w:ascii="Times New Roman" w:hAnsi="Times New Roman" w:cs="Times New Roman"/>
          <w:iCs/>
        </w:rPr>
        <w:tab/>
      </w:r>
      <w:r w:rsidR="004B1320" w:rsidRPr="00615144">
        <w:rPr>
          <w:rFonts w:ascii="Times New Roman" w:hAnsi="Times New Roman" w:cs="Times New Roman"/>
        </w:rPr>
        <w:t xml:space="preserve">is vehicle </w:t>
      </w:r>
      <w:r w:rsidRPr="00615144">
        <w:rPr>
          <w:rFonts w:ascii="Times New Roman" w:hAnsi="Times New Roman" w:cs="Times New Roman"/>
        </w:rPr>
        <w:t>velocity</w:t>
      </w:r>
      <w:r w:rsidR="004B1320" w:rsidRPr="00615144">
        <w:rPr>
          <w:rFonts w:ascii="Times New Roman" w:hAnsi="Times New Roman" w:cs="Times New Roman"/>
        </w:rPr>
        <w:t>,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The average total resistance F</w:t>
      </w:r>
      <w:r w:rsidRPr="00615144">
        <w:rPr>
          <w:rFonts w:ascii="Times New Roman" w:hAnsi="Times New Roman" w:cs="Times New Roman"/>
          <w:vertAlign w:val="subscript"/>
        </w:rPr>
        <w:t>avg</w:t>
      </w:r>
      <w:r w:rsidRPr="00615144">
        <w:rPr>
          <w:rFonts w:ascii="Times New Roman" w:hAnsi="Times New Roman" w:cs="Times New Roman"/>
        </w:rPr>
        <w:t xml:space="preserve"> shall be calculated by:</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vertAlign w:val="superscript"/>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t>F</w:t>
      </w:r>
      <w:r w:rsidRPr="00615144">
        <w:rPr>
          <w:rFonts w:ascii="Times New Roman" w:hAnsi="Times New Roman" w:cs="Times New Roman"/>
          <w:vertAlign w:val="subscript"/>
        </w:rPr>
        <w:t>avg</w:t>
      </w:r>
      <w:r w:rsidRPr="00615144">
        <w:rPr>
          <w:rFonts w:ascii="Times New Roman" w:hAnsi="Times New Roman" w:cs="Times New Roman"/>
        </w:rPr>
        <w:t xml:space="preserve"> = </w:t>
      </w:r>
      <w:r w:rsidRPr="00615144">
        <w:rPr>
          <w:rFonts w:ascii="Times New Roman" w:hAnsi="Times New Roman" w:cs="Times New Roman"/>
          <w:iCs/>
        </w:rPr>
        <w:t>f</w:t>
      </w:r>
      <w:r w:rsidRPr="00615144">
        <w:rPr>
          <w:rFonts w:ascii="Times New Roman" w:hAnsi="Times New Roman" w:cs="Times New Roman"/>
          <w:vertAlign w:val="subscript"/>
        </w:rPr>
        <w:t>0</w:t>
      </w:r>
      <w:r w:rsidRPr="00615144">
        <w:rPr>
          <w:rFonts w:ascii="Times New Roman" w:hAnsi="Times New Roman" w:cs="Times New Roman"/>
        </w:rPr>
        <w:t xml:space="preserve"> + </w:t>
      </w:r>
      <w:r w:rsidRPr="00615144">
        <w:rPr>
          <w:rFonts w:ascii="Times New Roman" w:hAnsi="Times New Roman" w:cs="Times New Roman"/>
          <w:iCs/>
        </w:rPr>
        <w:t>f</w:t>
      </w:r>
      <w:r w:rsidRPr="00615144">
        <w:rPr>
          <w:rFonts w:ascii="Times New Roman" w:hAnsi="Times New Roman" w:cs="Times New Roman"/>
          <w:vertAlign w:val="subscript"/>
        </w:rPr>
        <w:t>1</w:t>
      </w:r>
      <w:r w:rsidR="00E1072C" w:rsidRPr="00615144">
        <w:rPr>
          <w:rFonts w:ascii="Times New Roman" w:hAnsi="Times New Roman" w:cs="Times New Roman"/>
          <w:iCs/>
        </w:rPr>
        <w:t>v</w:t>
      </w:r>
      <w:r w:rsidRPr="00615144">
        <w:rPr>
          <w:rFonts w:ascii="Times New Roman" w:hAnsi="Times New Roman" w:cs="Times New Roman"/>
          <w:iCs/>
        </w:rPr>
        <w:t xml:space="preserve"> + f</w:t>
      </w:r>
      <w:r w:rsidRPr="00615144">
        <w:rPr>
          <w:rFonts w:ascii="Times New Roman" w:hAnsi="Times New Roman" w:cs="Times New Roman"/>
          <w:vertAlign w:val="subscript"/>
        </w:rPr>
        <w:t>2</w:t>
      </w:r>
      <w:r w:rsidR="00E1072C" w:rsidRPr="00615144">
        <w:rPr>
          <w:rFonts w:ascii="Times New Roman" w:hAnsi="Times New Roman" w:cs="Times New Roman"/>
          <w:iCs/>
        </w:rPr>
        <w:t>v</w:t>
      </w:r>
      <w:r w:rsidRPr="00615144">
        <w:rPr>
          <w:rFonts w:ascii="Times New Roman" w:hAnsi="Times New Roman" w:cs="Times New Roman"/>
          <w:vertAlign w:val="superscript"/>
        </w:rPr>
        <w:t>2</w:t>
      </w:r>
    </w:p>
    <w:p w:rsidR="004B1320" w:rsidRPr="00615144" w:rsidRDefault="004B1320" w:rsidP="004B1320">
      <w:pPr>
        <w:rPr>
          <w:rFonts w:ascii="Times New Roman" w:hAnsi="Times New Roman" w:cs="Times New Roman"/>
          <w:vertAlign w:val="superscript"/>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 xml:space="preserve"> the coefficients </w:t>
      </w:r>
      <w:r w:rsidRPr="00615144">
        <w:rPr>
          <w:rFonts w:ascii="Times New Roman" w:hAnsi="Times New Roman" w:cs="Times New Roman"/>
          <w:iCs/>
        </w:rPr>
        <w:t>f</w:t>
      </w:r>
      <w:r w:rsidRPr="00615144">
        <w:rPr>
          <w:rFonts w:ascii="Times New Roman" w:hAnsi="Times New Roman" w:cs="Times New Roman"/>
          <w:vertAlign w:val="subscript"/>
        </w:rPr>
        <w:t>0</w:t>
      </w:r>
      <w:r w:rsidRPr="00615144">
        <w:rPr>
          <w:rFonts w:ascii="Times New Roman" w:hAnsi="Times New Roman" w:cs="Times New Roman"/>
        </w:rPr>
        <w:t xml:space="preserve">, </w:t>
      </w:r>
      <w:r w:rsidRPr="00615144">
        <w:rPr>
          <w:rFonts w:ascii="Times New Roman" w:hAnsi="Times New Roman" w:cs="Times New Roman"/>
          <w:iCs/>
        </w:rPr>
        <w:t>f</w:t>
      </w:r>
      <w:r w:rsidRPr="00615144">
        <w:rPr>
          <w:rFonts w:ascii="Times New Roman" w:hAnsi="Times New Roman" w:cs="Times New Roman"/>
          <w:vertAlign w:val="subscript"/>
        </w:rPr>
        <w:t>1</w:t>
      </w:r>
      <w:r w:rsidRPr="00615144">
        <w:rPr>
          <w:rFonts w:ascii="Times New Roman" w:hAnsi="Times New Roman" w:cs="Times New Roman"/>
        </w:rPr>
        <w:t xml:space="preserve"> and </w:t>
      </w:r>
      <w:r w:rsidRPr="00615144">
        <w:rPr>
          <w:rFonts w:ascii="Times New Roman" w:hAnsi="Times New Roman" w:cs="Times New Roman"/>
          <w:iCs/>
        </w:rPr>
        <w:t>f</w:t>
      </w:r>
      <w:r w:rsidRPr="00615144">
        <w:rPr>
          <w:rFonts w:ascii="Times New Roman" w:hAnsi="Times New Roman" w:cs="Times New Roman"/>
          <w:vertAlign w:val="subscript"/>
        </w:rPr>
        <w:t>2</w:t>
      </w:r>
      <w:r w:rsidRPr="00615144">
        <w:rPr>
          <w:rFonts w:ascii="Times New Roman" w:hAnsi="Times New Roman" w:cs="Times New Roman"/>
        </w:rPr>
        <w:t xml:space="preserve"> shall be calculated using the following equations:     </w:t>
      </w:r>
    </w:p>
    <w:p w:rsidR="008971F6"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8971F6" w:rsidRPr="00615144" w:rsidRDefault="00205016" w:rsidP="004B1320">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0</m:t>
              </m:r>
            </m:sub>
          </m:sSub>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 xml:space="preserve">0a </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 xml:space="preserve">0b </m:t>
                  </m:r>
                </m:sub>
              </m:sSub>
            </m:num>
            <m:den>
              <m:r>
                <m:rPr>
                  <m:sty m:val="p"/>
                </m:rPr>
                <w:rPr>
                  <w:rFonts w:ascii="Cambria Math" w:hAnsi="Cambria Math" w:cs="Times New Roman"/>
                </w:rPr>
                <m:t>2</m:t>
              </m:r>
            </m:den>
          </m:f>
        </m:oMath>
      </m:oMathPara>
    </w:p>
    <w:p w:rsidR="008971F6" w:rsidRPr="00615144" w:rsidRDefault="008971F6" w:rsidP="008971F6">
      <w:pPr>
        <w:rPr>
          <w:rFonts w:ascii="Times New Roman" w:hAnsi="Times New Roman" w:cs="Times New Roman"/>
        </w:rPr>
      </w:pPr>
      <w:r w:rsidRPr="00615144">
        <w:rPr>
          <w:rFonts w:ascii="Times New Roman" w:hAnsi="Times New Roman" w:cs="Times New Roman"/>
        </w:rPr>
        <w:tab/>
      </w:r>
      <m:oMath>
        <m:r>
          <m:rPr>
            <m:sty m:val="p"/>
          </m:rPr>
          <w:rPr>
            <w:rFonts w:ascii="Cambria Math" w:hAnsi="Cambria Math" w:cs="Times New Roman"/>
          </w:rPr>
          <w:br/>
        </m:r>
      </m:oMath>
      <m:oMathPara>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1</m:t>
              </m:r>
            </m:sub>
          </m:sSub>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 xml:space="preserve">1a </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 xml:space="preserve">1b </m:t>
                  </m:r>
                </m:sub>
              </m:sSub>
            </m:num>
            <m:den>
              <m:r>
                <m:rPr>
                  <m:sty m:val="p"/>
                </m:rPr>
                <w:rPr>
                  <w:rFonts w:ascii="Cambria Math" w:hAnsi="Cambria Math" w:cs="Times New Roman"/>
                </w:rPr>
                <m:t>2</m:t>
              </m:r>
            </m:den>
          </m:f>
        </m:oMath>
      </m:oMathPara>
    </w:p>
    <w:p w:rsidR="008971F6" w:rsidRPr="00615144" w:rsidRDefault="008971F6" w:rsidP="008971F6">
      <w:pPr>
        <w:rPr>
          <w:rFonts w:ascii="Times New Roman" w:hAnsi="Times New Roman" w:cs="Times New Roman"/>
        </w:rPr>
      </w:pPr>
    </w:p>
    <w:p w:rsidR="008971F6" w:rsidRPr="00615144" w:rsidRDefault="00205016" w:rsidP="008971F6">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 xml:space="preserve">2a </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 xml:space="preserve">2b </m:t>
                  </m:r>
                </m:sub>
              </m:sSub>
            </m:num>
            <m:den>
              <m:r>
                <m:rPr>
                  <m:sty m:val="p"/>
                </m:rPr>
                <w:rPr>
                  <w:rFonts w:ascii="Cambria Math" w:hAnsi="Cambria Math" w:cs="Times New Roman"/>
                </w:rPr>
                <m:t>2</m:t>
              </m:r>
            </m:den>
          </m:f>
        </m:oMath>
      </m:oMathPara>
    </w:p>
    <w:p w:rsidR="008971F6" w:rsidRPr="00615144" w:rsidRDefault="008971F6" w:rsidP="008971F6">
      <w:pPr>
        <w:rPr>
          <w:rFonts w:ascii="Times New Roman" w:hAnsi="Times New Roman" w:cs="Times New Roman"/>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f</w:t>
      </w:r>
      <w:r w:rsidRPr="00615144">
        <w:rPr>
          <w:rFonts w:ascii="Times New Roman" w:hAnsi="Times New Roman" w:cs="Times New Roman"/>
          <w:vertAlign w:val="subscript"/>
        </w:rPr>
        <w:t>0</w:t>
      </w:r>
      <w:r w:rsidRPr="00615144">
        <w:rPr>
          <w:rFonts w:ascii="Times New Roman" w:hAnsi="Times New Roman" w:cs="Times New Roman"/>
        </w:rPr>
        <w:t xml:space="preserve">, </w:t>
      </w:r>
      <w:r w:rsidRPr="00615144">
        <w:rPr>
          <w:rFonts w:ascii="Times New Roman" w:hAnsi="Times New Roman" w:cs="Times New Roman"/>
          <w:iCs/>
        </w:rPr>
        <w:t>f</w:t>
      </w:r>
      <w:r w:rsidRPr="00615144">
        <w:rPr>
          <w:rFonts w:ascii="Times New Roman" w:hAnsi="Times New Roman" w:cs="Times New Roman"/>
          <w:vertAlign w:val="subscript"/>
        </w:rPr>
        <w:t>1</w:t>
      </w:r>
      <w:r w:rsidRPr="00615144">
        <w:rPr>
          <w:rFonts w:ascii="Times New Roman" w:hAnsi="Times New Roman" w:cs="Times New Roman"/>
        </w:rPr>
        <w:t xml:space="preserve"> and </w:t>
      </w:r>
      <w:r w:rsidRPr="00615144">
        <w:rPr>
          <w:rFonts w:ascii="Times New Roman" w:hAnsi="Times New Roman" w:cs="Times New Roman"/>
          <w:iCs/>
        </w:rPr>
        <w:t>f</w:t>
      </w:r>
      <w:r w:rsidRPr="00615144">
        <w:rPr>
          <w:rFonts w:ascii="Times New Roman" w:hAnsi="Times New Roman" w:cs="Times New Roman"/>
          <w:vertAlign w:val="subscript"/>
        </w:rPr>
        <w:t>2</w:t>
      </w:r>
      <w:r w:rsidRPr="00615144">
        <w:rPr>
          <w:rFonts w:ascii="Times New Roman" w:hAnsi="Times New Roman" w:cs="Times New Roman"/>
        </w:rPr>
        <w:t xml:space="preserve"> </w:t>
      </w:r>
      <w:r w:rsidRPr="00615144">
        <w:rPr>
          <w:rFonts w:ascii="Times New Roman" w:hAnsi="Times New Roman" w:cs="Times New Roman"/>
        </w:rPr>
        <w:tab/>
        <w:t>are the average coefficients</w:t>
      </w:r>
      <w:r w:rsidR="00E1072C" w:rsidRPr="00615144">
        <w:rPr>
          <w:rFonts w:ascii="Times New Roman" w:hAnsi="Times New Roman" w:cs="Times New Roman"/>
        </w:rPr>
        <w:t>.</w:t>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r>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t>4.3.1.4.5.1. As an alternative to the above calculation, the following equation may be applied</w:t>
      </w:r>
      <w:r w:rsidR="008971F6" w:rsidRPr="00615144">
        <w:rPr>
          <w:rFonts w:ascii="Times New Roman" w:hAnsi="Times New Roman" w:cs="Times New Roman"/>
          <w:szCs w:val="24"/>
        </w:rPr>
        <w:tab/>
      </w:r>
      <w:r w:rsidRPr="00615144">
        <w:rPr>
          <w:rFonts w:ascii="Times New Roman" w:hAnsi="Times New Roman" w:cs="Times New Roman"/>
          <w:szCs w:val="24"/>
        </w:rPr>
        <w:t>to compute the average total resistance, where the harmonised average of the alternate</w:t>
      </w:r>
      <w:r w:rsidR="008971F6" w:rsidRPr="00615144">
        <w:rPr>
          <w:rFonts w:ascii="Times New Roman" w:hAnsi="Times New Roman" w:cs="Times New Roman"/>
          <w:szCs w:val="24"/>
        </w:rPr>
        <w:tab/>
      </w:r>
      <w:r w:rsidRPr="00615144">
        <w:rPr>
          <w:rFonts w:ascii="Times New Roman" w:hAnsi="Times New Roman" w:cs="Times New Roman"/>
          <w:szCs w:val="24"/>
        </w:rPr>
        <w:t xml:space="preserve">coastdown time shall be used instead of the average of alternate total resistance.         </w:t>
      </w:r>
    </w:p>
    <w:p w:rsidR="004B1320" w:rsidRPr="00615144" w:rsidRDefault="004B1320" w:rsidP="004B1320">
      <w:pPr>
        <w:rPr>
          <w:rFonts w:ascii="Times New Roman" w:hAnsi="Times New Roman" w:cs="Times New Roman"/>
          <w:position w:val="-26"/>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8971F6" w:rsidRPr="00615144" w:rsidRDefault="00205016" w:rsidP="008971F6">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 xml:space="preserve">j </m:t>
              </m:r>
            </m:sub>
          </m:sSub>
          <m:r>
            <m:rPr>
              <m:sty m:val="p"/>
            </m:rPr>
            <w:rPr>
              <w:rFonts w:ascii="Cambria Math" w:hAnsi="Cambria Math" w:cs="Times New Roman"/>
              <w:szCs w:val="24"/>
            </w:rPr>
            <m:t xml:space="preserve">= - </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3.6</m:t>
              </m:r>
            </m:den>
          </m:f>
          <m:r>
            <m:rPr>
              <m:sty m:val="p"/>
            </m:rPr>
            <w:rPr>
              <w:rFonts w:ascii="Cambria Math" w:hAnsi="Cambria Math" w:cs="Times New Roman"/>
              <w:szCs w:val="24"/>
            </w:rPr>
            <m:t xml:space="preserve"> × </m:t>
          </m:r>
          <m:d>
            <m:dPr>
              <m:ctrlPr>
                <w:rPr>
                  <w:rFonts w:ascii="Cambria Math" w:hAnsi="Cambria Math" w:cs="Times New Roman"/>
                  <w:szCs w:val="24"/>
                </w:rPr>
              </m:ctrlPr>
            </m:dPr>
            <m:e>
              <m:r>
                <m:rPr>
                  <m:sty m:val="p"/>
                </m:rPr>
                <w:rPr>
                  <w:rFonts w:ascii="Cambria Math" w:hAnsi="Cambria Math" w:cs="Times New Roman"/>
                  <w:szCs w:val="24"/>
                </w:rPr>
                <m:t xml:space="preserve">m+ </m:t>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r</m:t>
                  </m:r>
                </m:sub>
              </m:sSub>
            </m:e>
          </m:d>
          <m:r>
            <m:rPr>
              <m:sty m:val="p"/>
            </m:rPr>
            <w:rPr>
              <w:rFonts w:ascii="Cambria Math" w:hAnsi="Cambria Math" w:cs="Times New Roman"/>
              <w:szCs w:val="24"/>
            </w:rPr>
            <m:t xml:space="preserve"> × </m:t>
          </m:r>
          <m:f>
            <m:fPr>
              <m:ctrlPr>
                <w:rPr>
                  <w:rFonts w:ascii="Cambria Math" w:hAnsi="Cambria Math" w:cs="Times New Roman"/>
                  <w:szCs w:val="24"/>
                </w:rPr>
              </m:ctrlPr>
            </m:fPr>
            <m:num>
              <m:r>
                <m:rPr>
                  <m:sty m:val="p"/>
                </m:rPr>
                <w:rPr>
                  <w:rFonts w:ascii="Cambria Math" w:hAnsi="Cambria Math" w:cs="Times New Roman"/>
                  <w:szCs w:val="24"/>
                </w:rPr>
                <m:t>2 × ∆v</m:t>
              </m:r>
            </m:num>
            <m:den>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m:t>
                  </m:r>
                </m:sub>
              </m:sSub>
            </m:den>
          </m:f>
        </m:oMath>
      </m:oMathPara>
    </w:p>
    <w:p w:rsidR="004B1320" w:rsidRPr="00615144" w:rsidRDefault="00C003F2" w:rsidP="004B1320">
      <w:pPr>
        <w:rPr>
          <w:rFonts w:ascii="Times New Roman" w:hAnsi="Times New Roman" w:cs="Times New Roman"/>
          <w:szCs w:val="24"/>
        </w:rPr>
      </w:pPr>
      <m:oMathPara>
        <m:oMath>
          <m:r>
            <w:rPr>
              <w:rFonts w:ascii="Cambria Math" w:hAnsi="Cambria Math" w:cs="Times New Roman"/>
              <w:szCs w:val="24"/>
            </w:rPr>
            <m:t xml:space="preserve"> </m:t>
          </m:r>
        </m:oMath>
      </m:oMathPara>
    </w:p>
    <w:p w:rsidR="008971F6"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sym w:font="Symbol" w:char="F044"/>
      </w:r>
      <w:proofErr w:type="gramStart"/>
      <w:r w:rsidR="00E1072C" w:rsidRPr="00615144">
        <w:rPr>
          <w:rFonts w:ascii="Times New Roman" w:hAnsi="Times New Roman" w:cs="Times New Roman"/>
          <w:iCs/>
          <w:szCs w:val="24"/>
        </w:rPr>
        <w:t>t</w:t>
      </w:r>
      <w:r w:rsidRPr="00615144">
        <w:rPr>
          <w:rFonts w:ascii="Times New Roman" w:hAnsi="Times New Roman" w:cs="Times New Roman"/>
          <w:iCs/>
          <w:szCs w:val="24"/>
          <w:vertAlign w:val="subscript"/>
        </w:rPr>
        <w:t>j</w:t>
      </w:r>
      <w:proofErr w:type="gramEnd"/>
      <w:r w:rsidRPr="00615144">
        <w:rPr>
          <w:rFonts w:ascii="Times New Roman" w:hAnsi="Times New Roman" w:cs="Times New Roman"/>
          <w:iCs/>
          <w:szCs w:val="24"/>
        </w:rPr>
        <w:t xml:space="preserve"> </w:t>
      </w:r>
      <w:r w:rsidRPr="00615144">
        <w:rPr>
          <w:rFonts w:ascii="Times New Roman" w:hAnsi="Times New Roman" w:cs="Times New Roman"/>
          <w:iCs/>
          <w:szCs w:val="24"/>
        </w:rPr>
        <w:tab/>
      </w:r>
      <w:r w:rsidRPr="00615144">
        <w:rPr>
          <w:rFonts w:ascii="Times New Roman" w:hAnsi="Times New Roman" w:cs="Times New Roman"/>
          <w:szCs w:val="24"/>
        </w:rPr>
        <w:t xml:space="preserve">is the harmonised average of alternate coastdown time measurements at </w:t>
      </w:r>
      <w:r w:rsidR="00447BD0" w:rsidRPr="00615144">
        <w:rPr>
          <w:rFonts w:ascii="Times New Roman" w:hAnsi="Times New Roman" w:cs="Times New Roman"/>
        </w:rPr>
        <w:t>velocity</w:t>
      </w:r>
      <w:r w:rsidR="008971F6" w:rsidRPr="00615144">
        <w:rPr>
          <w:rFonts w:ascii="Times New Roman" w:hAnsi="Times New Roman" w:cs="Times New Roman"/>
          <w:szCs w:val="24"/>
        </w:rPr>
        <w:tab/>
      </w:r>
      <w:r w:rsidR="008971F6" w:rsidRPr="00615144">
        <w:rPr>
          <w:rFonts w:ascii="Times New Roman" w:hAnsi="Times New Roman" w:cs="Times New Roman"/>
          <w:szCs w:val="24"/>
        </w:rPr>
        <w:tab/>
      </w:r>
      <w:r w:rsidR="00447BD0" w:rsidRPr="00615144">
        <w:rPr>
          <w:rFonts w:ascii="Times New Roman" w:hAnsi="Times New Roman" w:cs="Times New Roman"/>
          <w:iCs/>
          <w:szCs w:val="24"/>
        </w:rPr>
        <w:t>v</w:t>
      </w:r>
      <w:r w:rsidRPr="00615144">
        <w:rPr>
          <w:rFonts w:ascii="Times New Roman" w:hAnsi="Times New Roman" w:cs="Times New Roman"/>
          <w:iCs/>
          <w:szCs w:val="24"/>
          <w:vertAlign w:val="subscript"/>
        </w:rPr>
        <w:t>j</w:t>
      </w:r>
      <w:r w:rsidRPr="00615144">
        <w:rPr>
          <w:rFonts w:ascii="Times New Roman" w:hAnsi="Times New Roman" w:cs="Times New Roman"/>
          <w:szCs w:val="24"/>
        </w:rPr>
        <w:t>, in seconds (s), given by the equation:</w:t>
      </w:r>
    </w:p>
    <w:p w:rsidR="008971F6" w:rsidRPr="00615144" w:rsidRDefault="008971F6" w:rsidP="004B1320">
      <w:pPr>
        <w:rPr>
          <w:rFonts w:ascii="Times New Roman" w:hAnsi="Times New Roman" w:cs="Times New Roman"/>
          <w:szCs w:val="24"/>
        </w:rPr>
      </w:pPr>
    </w:p>
    <w:p w:rsidR="004B1320" w:rsidRPr="00615144" w:rsidRDefault="00B16ED3" w:rsidP="004B1320">
      <w:pPr>
        <w:rPr>
          <w:rFonts w:ascii="Times New Roman" w:hAnsi="Times New Roman" w:cs="Times New Roman"/>
          <w:szCs w:val="24"/>
        </w:rPr>
      </w:pPr>
      <m:oMathPara>
        <m:oMath>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m:t>
              </m:r>
            </m:sub>
          </m:sSub>
          <m:r>
            <m:rPr>
              <m:sty m:val="p"/>
            </m:rP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2</m:t>
              </m:r>
            </m:num>
            <m:den>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ja</m:t>
                      </m:r>
                    </m:sub>
                  </m:sSub>
                </m:den>
              </m:f>
              <m:r>
                <m:rPr>
                  <m:sty m:val="p"/>
                </m:rP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jb</m:t>
                      </m:r>
                    </m:sub>
                  </m:sSub>
                </m:den>
              </m:f>
            </m:den>
          </m:f>
        </m:oMath>
      </m:oMathPara>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sym w:font="Symbol" w:char="F044"/>
      </w:r>
      <w:proofErr w:type="gramStart"/>
      <w:r w:rsidR="00E1072C" w:rsidRPr="00615144">
        <w:rPr>
          <w:rFonts w:ascii="Times New Roman" w:hAnsi="Times New Roman" w:cs="Times New Roman"/>
          <w:iCs/>
          <w:szCs w:val="24"/>
        </w:rPr>
        <w:t>t</w:t>
      </w:r>
      <w:r w:rsidRPr="00615144">
        <w:rPr>
          <w:rFonts w:ascii="Times New Roman" w:hAnsi="Times New Roman" w:cs="Times New Roman"/>
          <w:iCs/>
          <w:szCs w:val="24"/>
          <w:vertAlign w:val="subscript"/>
        </w:rPr>
        <w:t>j</w:t>
      </w:r>
      <w:r w:rsidRPr="00615144">
        <w:rPr>
          <w:rFonts w:ascii="Times New Roman" w:hAnsi="Times New Roman" w:cs="Times New Roman"/>
          <w:szCs w:val="24"/>
          <w:vertAlign w:val="subscript"/>
        </w:rPr>
        <w:t>a</w:t>
      </w:r>
      <w:proofErr w:type="gramEnd"/>
      <w:r w:rsidRPr="00615144">
        <w:rPr>
          <w:rFonts w:ascii="Times New Roman" w:hAnsi="Times New Roman" w:cs="Times New Roman"/>
          <w:szCs w:val="24"/>
        </w:rPr>
        <w:t xml:space="preserve"> and </w:t>
      </w:r>
      <w:r w:rsidRPr="00615144">
        <w:rPr>
          <w:rFonts w:ascii="Times New Roman" w:hAnsi="Times New Roman" w:cs="Times New Roman"/>
          <w:szCs w:val="24"/>
        </w:rPr>
        <w:sym w:font="Symbol" w:char="F044"/>
      </w:r>
      <w:r w:rsidR="00E1072C" w:rsidRPr="00615144">
        <w:rPr>
          <w:rFonts w:ascii="Times New Roman" w:hAnsi="Times New Roman" w:cs="Times New Roman"/>
          <w:iCs/>
          <w:szCs w:val="24"/>
        </w:rPr>
        <w:t>t</w:t>
      </w:r>
      <w:r w:rsidRPr="00615144">
        <w:rPr>
          <w:rFonts w:ascii="Times New Roman" w:hAnsi="Times New Roman" w:cs="Times New Roman"/>
          <w:iCs/>
          <w:szCs w:val="24"/>
          <w:vertAlign w:val="subscript"/>
        </w:rPr>
        <w:t>j</w:t>
      </w:r>
      <w:r w:rsidRPr="00615144">
        <w:rPr>
          <w:rFonts w:ascii="Times New Roman" w:hAnsi="Times New Roman" w:cs="Times New Roman"/>
          <w:szCs w:val="24"/>
          <w:vertAlign w:val="subscript"/>
        </w:rPr>
        <w:t>b</w:t>
      </w:r>
      <w:r w:rsidRPr="00615144">
        <w:rPr>
          <w:rFonts w:ascii="Times New Roman" w:hAnsi="Times New Roman" w:cs="Times New Roman"/>
          <w:szCs w:val="24"/>
        </w:rPr>
        <w:t xml:space="preserve"> are the coastdown times at </w:t>
      </w:r>
      <w:r w:rsidR="00447BD0" w:rsidRPr="00615144">
        <w:rPr>
          <w:rFonts w:ascii="Times New Roman" w:hAnsi="Times New Roman" w:cs="Times New Roman"/>
        </w:rPr>
        <w:t xml:space="preserve">velocity </w:t>
      </w:r>
      <w:r w:rsidR="00447BD0" w:rsidRPr="00615144">
        <w:rPr>
          <w:rFonts w:ascii="Times New Roman" w:hAnsi="Times New Roman" w:cs="Times New Roman"/>
          <w:iCs/>
          <w:szCs w:val="24"/>
        </w:rPr>
        <w:t>v</w:t>
      </w:r>
      <w:r w:rsidRPr="00615144">
        <w:rPr>
          <w:rFonts w:ascii="Times New Roman" w:hAnsi="Times New Roman" w:cs="Times New Roman"/>
          <w:iCs/>
          <w:szCs w:val="24"/>
          <w:vertAlign w:val="subscript"/>
        </w:rPr>
        <w:t>j</w:t>
      </w:r>
      <w:r w:rsidRPr="00615144">
        <w:rPr>
          <w:rFonts w:ascii="Times New Roman" w:hAnsi="Times New Roman" w:cs="Times New Roman"/>
          <w:iCs/>
          <w:szCs w:val="24"/>
        </w:rPr>
        <w:t xml:space="preserve"> </w:t>
      </w:r>
      <w:r w:rsidRPr="00615144">
        <w:rPr>
          <w:rFonts w:ascii="Times New Roman" w:hAnsi="Times New Roman" w:cs="Times New Roman"/>
          <w:szCs w:val="24"/>
        </w:rPr>
        <w:t>in each direction,</w:t>
      </w:r>
      <w:r w:rsidR="008971F6" w:rsidRPr="00615144">
        <w:rPr>
          <w:rFonts w:ascii="Times New Roman" w:hAnsi="Times New Roman" w:cs="Times New Roman"/>
          <w:szCs w:val="24"/>
        </w:rPr>
        <w:t xml:space="preserve"> </w:t>
      </w:r>
      <w:r w:rsidRPr="00615144">
        <w:rPr>
          <w:rFonts w:ascii="Times New Roman" w:hAnsi="Times New Roman" w:cs="Times New Roman"/>
          <w:szCs w:val="24"/>
        </w:rPr>
        <w:t xml:space="preserve">respectively, in </w:t>
      </w:r>
      <w:r w:rsidR="008971F6" w:rsidRPr="00615144">
        <w:rPr>
          <w:rFonts w:ascii="Times New Roman" w:hAnsi="Times New Roman" w:cs="Times New Roman"/>
          <w:szCs w:val="24"/>
        </w:rPr>
        <w:tab/>
      </w:r>
      <w:r w:rsidR="008971F6" w:rsidRPr="00615144">
        <w:rPr>
          <w:rFonts w:ascii="Times New Roman" w:hAnsi="Times New Roman" w:cs="Times New Roman"/>
          <w:szCs w:val="24"/>
        </w:rPr>
        <w:tab/>
      </w:r>
      <w:r w:rsidR="008971F6" w:rsidRPr="00615144">
        <w:rPr>
          <w:rFonts w:ascii="Times New Roman" w:hAnsi="Times New Roman" w:cs="Times New Roman"/>
          <w:szCs w:val="24"/>
        </w:rPr>
        <w:tab/>
      </w:r>
      <w:r w:rsidRPr="00615144">
        <w:rPr>
          <w:rFonts w:ascii="Times New Roman" w:hAnsi="Times New Roman" w:cs="Times New Roman"/>
          <w:szCs w:val="24"/>
        </w:rPr>
        <w:t>seconds (s).</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coefficients </w:t>
      </w:r>
      <w:r w:rsidRPr="00615144">
        <w:rPr>
          <w:rFonts w:ascii="Times New Roman" w:hAnsi="Times New Roman" w:cs="Times New Roman"/>
          <w:iCs/>
        </w:rPr>
        <w:t>f</w:t>
      </w:r>
      <w:r w:rsidRPr="00615144">
        <w:rPr>
          <w:rFonts w:ascii="Times New Roman" w:hAnsi="Times New Roman" w:cs="Times New Roman"/>
          <w:vertAlign w:val="subscript"/>
        </w:rPr>
        <w:t>0</w:t>
      </w:r>
      <w:r w:rsidRPr="00615144">
        <w:rPr>
          <w:rFonts w:ascii="Times New Roman" w:hAnsi="Times New Roman" w:cs="Times New Roman"/>
        </w:rPr>
        <w:t xml:space="preserve">, </w:t>
      </w:r>
      <w:r w:rsidRPr="00615144">
        <w:rPr>
          <w:rFonts w:ascii="Times New Roman" w:hAnsi="Times New Roman" w:cs="Times New Roman"/>
          <w:iCs/>
        </w:rPr>
        <w:t>f</w:t>
      </w:r>
      <w:r w:rsidRPr="00615144">
        <w:rPr>
          <w:rFonts w:ascii="Times New Roman" w:hAnsi="Times New Roman" w:cs="Times New Roman"/>
          <w:vertAlign w:val="subscript"/>
        </w:rPr>
        <w:t>1</w:t>
      </w:r>
      <w:r w:rsidRPr="00615144">
        <w:rPr>
          <w:rFonts w:ascii="Times New Roman" w:hAnsi="Times New Roman" w:cs="Times New Roman"/>
        </w:rPr>
        <w:t xml:space="preserve"> and </w:t>
      </w:r>
      <w:r w:rsidRPr="00615144">
        <w:rPr>
          <w:rFonts w:ascii="Times New Roman" w:hAnsi="Times New Roman" w:cs="Times New Roman"/>
          <w:iCs/>
        </w:rPr>
        <w:t>f</w:t>
      </w:r>
      <w:r w:rsidRPr="00615144">
        <w:rPr>
          <w:rFonts w:ascii="Times New Roman" w:hAnsi="Times New Roman" w:cs="Times New Roman"/>
          <w:vertAlign w:val="subscript"/>
        </w:rPr>
        <w:t>2</w:t>
      </w:r>
      <w:r w:rsidRPr="00615144">
        <w:rPr>
          <w:rFonts w:ascii="Times New Roman" w:hAnsi="Times New Roman" w:cs="Times New Roman"/>
        </w:rPr>
        <w:t xml:space="preserve"> in the total resistance equation shall be calculated with regression analysis.</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3.2.</w:t>
      </w:r>
      <w:r w:rsidRPr="00615144">
        <w:rPr>
          <w:rFonts w:ascii="Times New Roman" w:hAnsi="Times New Roman" w:cs="Times New Roman"/>
        </w:rPr>
        <w:t xml:space="preserve"> </w:t>
      </w:r>
      <w:r w:rsidRPr="00615144">
        <w:rPr>
          <w:rFonts w:ascii="Times New Roman" w:hAnsi="Times New Roman" w:cs="Times New Roman"/>
        </w:rPr>
        <w:tab/>
        <w:t xml:space="preserve">On-board anemometer-based coastdown method              </w:t>
      </w:r>
    </w:p>
    <w:p w:rsidR="004B1320" w:rsidRPr="00615144" w:rsidRDefault="004B1320" w:rsidP="004B1320">
      <w:pPr>
        <w:rPr>
          <w:rFonts w:ascii="Times New Roman" w:hAnsi="Times New Roman" w:cs="Times New Roman"/>
        </w:rPr>
      </w:pPr>
      <w:r w:rsidRPr="00615144">
        <w:rPr>
          <w:rFonts w:ascii="Times New Roman" w:hAnsi="Times New Roman" w:cs="Times New Roman"/>
        </w:rPr>
        <w:t>This method is applicable to a wind speed range up to 10 m/s on a test road as given in</w:t>
      </w:r>
      <w:r w:rsidR="00447BD0" w:rsidRPr="00615144">
        <w:rPr>
          <w:rFonts w:ascii="Times New Roman" w:hAnsi="Times New Roman" w:cs="Times New Roman"/>
        </w:rPr>
        <w:tab/>
      </w:r>
      <w:r w:rsidRPr="00615144">
        <w:rPr>
          <w:rFonts w:ascii="Times New Roman" w:hAnsi="Times New Roman" w:cs="Times New Roman"/>
        </w:rPr>
        <w:t>Table 1</w:t>
      </w:r>
      <w:r w:rsidR="00447BD0" w:rsidRPr="00615144">
        <w:rPr>
          <w:rFonts w:ascii="Times New Roman" w:hAnsi="Times New Roman" w:cs="Times New Roman"/>
        </w:rPr>
        <w:t xml:space="preserve"> of this Annex</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p>
    <w:p w:rsidR="004B1320" w:rsidRPr="00615144" w:rsidRDefault="00447BD0" w:rsidP="004B1320">
      <w:pPr>
        <w:rPr>
          <w:rFonts w:ascii="Times New Roman" w:hAnsi="Times New Roman" w:cs="Times New Roman"/>
        </w:rPr>
      </w:pPr>
      <w:r w:rsidRPr="00615144">
        <w:rPr>
          <w:rFonts w:ascii="Times New Roman" w:hAnsi="Times New Roman" w:cs="Times New Roman"/>
        </w:rPr>
        <w:t xml:space="preserve">4.3.2.1. </w:t>
      </w:r>
      <w:r w:rsidR="004B1320" w:rsidRPr="00615144">
        <w:rPr>
          <w:rFonts w:ascii="Times New Roman" w:hAnsi="Times New Roman" w:cs="Times New Roman"/>
        </w:rPr>
        <w:t>Selection of speed range for road load curve determination</w:t>
      </w:r>
    </w:p>
    <w:p w:rsidR="004B1320" w:rsidRPr="00615144" w:rsidRDefault="004B1320" w:rsidP="004B1320">
      <w:pPr>
        <w:rPr>
          <w:rFonts w:ascii="Times New Roman" w:hAnsi="Times New Roman" w:cs="Times New Roman"/>
        </w:rPr>
      </w:pPr>
      <w:r w:rsidRPr="00615144">
        <w:rPr>
          <w:rFonts w:ascii="Times New Roman" w:hAnsi="Times New Roman" w:cs="Times New Roman"/>
        </w:rPr>
        <w:t>The test speed range as specified in 4.3.</w:t>
      </w:r>
      <w:r w:rsidR="00447BD0" w:rsidRPr="00615144">
        <w:rPr>
          <w:rFonts w:ascii="Times New Roman" w:hAnsi="Times New Roman" w:cs="Times New Roman"/>
        </w:rPr>
        <w:t>1</w:t>
      </w:r>
      <w:r w:rsidRPr="00615144">
        <w:rPr>
          <w:rFonts w:ascii="Times New Roman" w:hAnsi="Times New Roman" w:cs="Times New Roman"/>
        </w:rPr>
        <w:t xml:space="preserve">.1. </w:t>
      </w:r>
      <w:proofErr w:type="gramStart"/>
      <w:r w:rsidRPr="00615144">
        <w:rPr>
          <w:rFonts w:ascii="Times New Roman" w:hAnsi="Times New Roman" w:cs="Times New Roman"/>
        </w:rPr>
        <w:t>shall</w:t>
      </w:r>
      <w:proofErr w:type="gramEnd"/>
      <w:r w:rsidRPr="00615144">
        <w:rPr>
          <w:rFonts w:ascii="Times New Roman" w:hAnsi="Times New Roman" w:cs="Times New Roman"/>
        </w:rPr>
        <w:t xml:space="preserve"> be selected.</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3</w:t>
      </w:r>
      <w:r w:rsidRPr="00615144">
        <w:rPr>
          <w:rFonts w:ascii="Times New Roman" w:hAnsi="Times New Roman" w:cs="Times New Roman"/>
        </w:rPr>
        <w:t>.2.</w:t>
      </w:r>
      <w:r w:rsidR="00447BD0" w:rsidRPr="00615144">
        <w:rPr>
          <w:rFonts w:ascii="Times New Roman" w:hAnsi="Times New Roman" w:cs="Times New Roman"/>
        </w:rPr>
        <w:t xml:space="preserve">2. </w:t>
      </w:r>
      <w:r w:rsidRPr="00615144">
        <w:rPr>
          <w:rFonts w:ascii="Times New Roman" w:hAnsi="Times New Roman" w:cs="Times New Roman"/>
        </w:rPr>
        <w:t>Data collection</w:t>
      </w:r>
    </w:p>
    <w:p w:rsidR="004B1320" w:rsidRPr="00615144" w:rsidRDefault="004B1320" w:rsidP="004B1320">
      <w:pPr>
        <w:rPr>
          <w:rFonts w:ascii="Times New Roman" w:hAnsi="Times New Roman" w:cs="Times New Roman"/>
        </w:rPr>
      </w:pPr>
      <w:r w:rsidRPr="00615144">
        <w:rPr>
          <w:rFonts w:ascii="Times New Roman" w:hAnsi="Times New Roman" w:cs="Times New Roman"/>
        </w:rPr>
        <w:t>The following data shall be measured and recorded at a maximum of 0.2 s intervals during the test.</w:t>
      </w:r>
    </w:p>
    <w:p w:rsidR="004B1320" w:rsidRPr="00615144" w:rsidRDefault="004B1320" w:rsidP="004B1320">
      <w:pPr>
        <w:rPr>
          <w:rFonts w:ascii="Times New Roman" w:hAnsi="Times New Roman" w:cs="Times New Roman"/>
        </w:rPr>
      </w:pPr>
      <w:r w:rsidRPr="00615144">
        <w:rPr>
          <w:rFonts w:ascii="Times New Roman" w:hAnsi="Times New Roman" w:cs="Times New Roman"/>
        </w:rPr>
        <w:tab/>
        <w:t xml:space="preserve">a) </w:t>
      </w:r>
      <w:proofErr w:type="gramStart"/>
      <w:r w:rsidRPr="00615144">
        <w:rPr>
          <w:rFonts w:ascii="Times New Roman" w:hAnsi="Times New Roman" w:cs="Times New Roman"/>
        </w:rPr>
        <w:t>elapsed</w:t>
      </w:r>
      <w:proofErr w:type="gramEnd"/>
      <w:r w:rsidRPr="00615144">
        <w:rPr>
          <w:rFonts w:ascii="Times New Roman" w:hAnsi="Times New Roman" w:cs="Times New Roman"/>
        </w:rPr>
        <w:t xml:space="preserve"> time;</w:t>
      </w:r>
    </w:p>
    <w:p w:rsidR="004B1320" w:rsidRPr="00615144" w:rsidRDefault="004B1320" w:rsidP="004B1320">
      <w:pPr>
        <w:rPr>
          <w:rFonts w:ascii="Times New Roman" w:hAnsi="Times New Roman" w:cs="Times New Roman"/>
        </w:rPr>
      </w:pPr>
      <w:r w:rsidRPr="00615144">
        <w:rPr>
          <w:rFonts w:ascii="Times New Roman" w:hAnsi="Times New Roman" w:cs="Times New Roman"/>
        </w:rPr>
        <w:tab/>
        <w:t xml:space="preserve">b) </w:t>
      </w:r>
      <w:proofErr w:type="gramStart"/>
      <w:r w:rsidRPr="00615144">
        <w:rPr>
          <w:rFonts w:ascii="Times New Roman" w:hAnsi="Times New Roman" w:cs="Times New Roman"/>
        </w:rPr>
        <w:t>vehicle</w:t>
      </w:r>
      <w:proofErr w:type="gramEnd"/>
      <w:r w:rsidRPr="00615144">
        <w:rPr>
          <w:rFonts w:ascii="Times New Roman" w:hAnsi="Times New Roman" w:cs="Times New Roman"/>
        </w:rPr>
        <w:t xml:space="preserve"> speed (measured by on-board anemometry);</w:t>
      </w:r>
    </w:p>
    <w:p w:rsidR="004B1320" w:rsidRPr="00615144" w:rsidRDefault="004B1320" w:rsidP="004B1320">
      <w:pPr>
        <w:rPr>
          <w:rFonts w:ascii="Times New Roman" w:hAnsi="Times New Roman" w:cs="Times New Roman"/>
        </w:rPr>
      </w:pPr>
      <w:r w:rsidRPr="00615144">
        <w:rPr>
          <w:rFonts w:ascii="Times New Roman" w:hAnsi="Times New Roman" w:cs="Times New Roman"/>
        </w:rPr>
        <w:tab/>
        <w:t xml:space="preserve">c) </w:t>
      </w:r>
      <w:proofErr w:type="gramStart"/>
      <w:r w:rsidRPr="00615144">
        <w:rPr>
          <w:rFonts w:ascii="Times New Roman" w:hAnsi="Times New Roman" w:cs="Times New Roman"/>
        </w:rPr>
        <w:t>wind</w:t>
      </w:r>
      <w:proofErr w:type="gramEnd"/>
      <w:r w:rsidRPr="00615144">
        <w:rPr>
          <w:rFonts w:ascii="Times New Roman" w:hAnsi="Times New Roman" w:cs="Times New Roman"/>
        </w:rPr>
        <w:t xml:space="preserve"> speed and direction (measured by on-board anemometry).</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4.4.3.</w:t>
      </w:r>
      <w:r w:rsidR="00E03E93" w:rsidRPr="00615144">
        <w:rPr>
          <w:rFonts w:ascii="Times New Roman" w:hAnsi="Times New Roman" w:cs="Times New Roman"/>
        </w:rPr>
        <w:t xml:space="preserve"> </w:t>
      </w:r>
      <w:r w:rsidRPr="00615144">
        <w:rPr>
          <w:rFonts w:ascii="Times New Roman" w:hAnsi="Times New Roman" w:cs="Times New Roman"/>
        </w:rPr>
        <w:t>Vehicle coastdown procedure</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Vehicle coastdown shall be conducted as specified in 4.3.1.3.1. </w:t>
      </w:r>
      <w:proofErr w:type="gramStart"/>
      <w:r w:rsidRPr="00615144">
        <w:rPr>
          <w:rFonts w:ascii="Times New Roman" w:hAnsi="Times New Roman" w:cs="Times New Roman"/>
        </w:rPr>
        <w:t>to</w:t>
      </w:r>
      <w:proofErr w:type="gramEnd"/>
      <w:r w:rsidRPr="00615144">
        <w:rPr>
          <w:rFonts w:ascii="Times New Roman" w:hAnsi="Times New Roman" w:cs="Times New Roman"/>
        </w:rPr>
        <w:t xml:space="preserve"> 4.3.1.3.4. </w:t>
      </w:r>
      <w:proofErr w:type="gramStart"/>
      <w:r w:rsidRPr="00615144">
        <w:rPr>
          <w:rFonts w:ascii="Times New Roman" w:hAnsi="Times New Roman" w:cs="Times New Roman"/>
        </w:rPr>
        <w:t>with</w:t>
      </w:r>
      <w:proofErr w:type="gramEnd"/>
      <w:r w:rsidRPr="00615144">
        <w:rPr>
          <w:rFonts w:ascii="Times New Roman" w:hAnsi="Times New Roman" w:cs="Times New Roman"/>
        </w:rPr>
        <w:t xml:space="preserve"> an  onboard anemometer installed on the vehicle. The anemometer shall be installed in a position such that the effect on the operating characteristics of the vehicle is</w:t>
      </w:r>
      <w:r w:rsidR="00592CF2" w:rsidRPr="00615144">
        <w:rPr>
          <w:rFonts w:ascii="Times New Roman" w:hAnsi="Times New Roman" w:cs="Times New Roman"/>
        </w:rPr>
        <w:t xml:space="preserve"> </w:t>
      </w:r>
      <w:r w:rsidRPr="00615144">
        <w:rPr>
          <w:rFonts w:ascii="Times New Roman" w:hAnsi="Times New Roman" w:cs="Times New Roman"/>
        </w:rPr>
        <w:t>minimised. It is recommended to install the anemometer at the vehicle’s forward aerodynamic stagnation point and approx</w:t>
      </w:r>
      <w:r w:rsidRPr="00615144">
        <w:rPr>
          <w:rFonts w:ascii="Times New Roman" w:hAnsi="Times New Roman" w:cs="Times New Roman"/>
        </w:rPr>
        <w:t>i</w:t>
      </w:r>
      <w:r w:rsidRPr="00615144">
        <w:rPr>
          <w:rFonts w:ascii="Times New Roman" w:hAnsi="Times New Roman" w:cs="Times New Roman"/>
        </w:rPr>
        <w:t xml:space="preserve">mately 2 m in front of it. Before the </w:t>
      </w:r>
      <w:r w:rsidRPr="00615144">
        <w:rPr>
          <w:rFonts w:ascii="Times New Roman" w:hAnsi="Times New Roman" w:cs="Times New Roman"/>
        </w:rPr>
        <w:tab/>
        <w:t>coastdown,</w:t>
      </w:r>
      <w:r w:rsidR="004B7BF7" w:rsidRPr="00615144">
        <w:rPr>
          <w:rFonts w:ascii="Times New Roman" w:hAnsi="Times New Roman" w:cs="Times New Roman"/>
        </w:rPr>
        <w:t xml:space="preserve"> </w:t>
      </w:r>
      <w:r w:rsidRPr="00615144">
        <w:rPr>
          <w:rFonts w:ascii="Times New Roman" w:hAnsi="Times New Roman" w:cs="Times New Roman"/>
        </w:rPr>
        <w:t>the anemometer shall be installed on the v</w:t>
      </w:r>
      <w:r w:rsidRPr="00615144">
        <w:rPr>
          <w:rFonts w:ascii="Times New Roman" w:hAnsi="Times New Roman" w:cs="Times New Roman"/>
        </w:rPr>
        <w:t>e</w:t>
      </w:r>
      <w:r w:rsidRPr="00615144">
        <w:rPr>
          <w:rFonts w:ascii="Times New Roman" w:hAnsi="Times New Roman" w:cs="Times New Roman"/>
        </w:rPr>
        <w:t>hicle and calibrated as</w:t>
      </w:r>
      <w:r w:rsidR="00663B77" w:rsidRPr="00615144">
        <w:rPr>
          <w:rFonts w:ascii="Times New Roman" w:hAnsi="Times New Roman" w:cs="Times New Roman"/>
        </w:rPr>
        <w:t xml:space="preserve"> </w:t>
      </w:r>
      <w:r w:rsidRPr="00615144">
        <w:rPr>
          <w:rFonts w:ascii="Times New Roman" w:hAnsi="Times New Roman" w:cs="Times New Roman"/>
        </w:rPr>
        <w:t>specified by the manufacturer.</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47BD0" w:rsidP="004B1320">
      <w:pPr>
        <w:rPr>
          <w:rFonts w:ascii="Times New Roman" w:hAnsi="Times New Roman" w:cs="Times New Roman"/>
        </w:rPr>
      </w:pPr>
      <w:r w:rsidRPr="00615144">
        <w:rPr>
          <w:rFonts w:ascii="Times New Roman" w:hAnsi="Times New Roman" w:cs="Times New Roman"/>
        </w:rPr>
        <w:t xml:space="preserve">4.3.2.4. </w:t>
      </w:r>
      <w:r w:rsidR="004B1320" w:rsidRPr="00615144">
        <w:rPr>
          <w:rFonts w:ascii="Times New Roman" w:hAnsi="Times New Roman" w:cs="Times New Roman"/>
        </w:rPr>
        <w:t>Determination of coefficients a</w:t>
      </w:r>
      <w:r w:rsidR="004B1320" w:rsidRPr="00615144">
        <w:rPr>
          <w:rFonts w:ascii="Times New Roman" w:hAnsi="Times New Roman" w:cs="Times New Roman"/>
          <w:vertAlign w:val="subscript"/>
        </w:rPr>
        <w:t>mech</w:t>
      </w:r>
      <w:r w:rsidR="004B1320" w:rsidRPr="00615144">
        <w:rPr>
          <w:rFonts w:ascii="Times New Roman" w:hAnsi="Times New Roman" w:cs="Times New Roman"/>
        </w:rPr>
        <w:t>, b</w:t>
      </w:r>
      <w:r w:rsidR="004B1320" w:rsidRPr="00615144">
        <w:rPr>
          <w:rFonts w:ascii="Times New Roman" w:hAnsi="Times New Roman" w:cs="Times New Roman"/>
          <w:vertAlign w:val="subscript"/>
        </w:rPr>
        <w:t>mech</w:t>
      </w:r>
      <w:r w:rsidR="004B1320" w:rsidRPr="00615144">
        <w:rPr>
          <w:rFonts w:ascii="Times New Roman" w:hAnsi="Times New Roman" w:cs="Times New Roman"/>
        </w:rPr>
        <w:t xml:space="preserve"> and c</w:t>
      </w:r>
      <w:r w:rsidR="004B1320" w:rsidRPr="00615144">
        <w:rPr>
          <w:rFonts w:ascii="Times New Roman" w:hAnsi="Times New Roman" w:cs="Times New Roman"/>
          <w:vertAlign w:val="subscript"/>
        </w:rPr>
        <w:t>mech</w:t>
      </w:r>
    </w:p>
    <w:p w:rsidR="004B1320" w:rsidRPr="00615144" w:rsidRDefault="004B1320" w:rsidP="004B1320">
      <w:pPr>
        <w:rPr>
          <w:rFonts w:ascii="Times New Roman" w:hAnsi="Times New Roman" w:cs="Times New Roman"/>
        </w:rPr>
      </w:pPr>
      <w:r w:rsidRPr="00615144">
        <w:rPr>
          <w:rFonts w:ascii="Times New Roman" w:hAnsi="Times New Roman" w:cs="Times New Roman"/>
        </w:rPr>
        <w:lastRenderedPageBreak/>
        <w:t>Each coefficient shall be calculated by the following equation with multi-regression analysis, using coastdown time and wind data.</w:t>
      </w:r>
    </w:p>
    <w:p w:rsidR="00EB63E7" w:rsidRPr="00615144" w:rsidRDefault="00EB63E7" w:rsidP="004B1320">
      <w:pPr>
        <w:rPr>
          <w:rFonts w:ascii="Times New Roman" w:hAnsi="Times New Roman" w:cs="Times New Roman"/>
        </w:rPr>
      </w:pPr>
    </w:p>
    <w:p w:rsidR="00EB63E7" w:rsidRPr="00615144" w:rsidRDefault="00B16ED3" w:rsidP="004B1320">
      <w:pPr>
        <w:rPr>
          <w:rFonts w:ascii="Times New Roman" w:hAnsi="Times New Roman" w:cs="Times New Roman"/>
        </w:rPr>
      </w:pPr>
      <m:oMathPara>
        <m:oMathParaPr>
          <m:jc m:val="left"/>
        </m:oMathParaPr>
        <m:oMath>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3.6</m:t>
              </m:r>
            </m:den>
          </m:f>
          <m:r>
            <m:rPr>
              <m:sty m:val="p"/>
            </m:rPr>
            <w:rPr>
              <w:rFonts w:ascii="Cambria Math" w:hAnsi="Cambria Math" w:cs="Times New Roman"/>
            </w:rPr>
            <m:t xml:space="preserve">× </m:t>
          </m:r>
          <m:d>
            <m:dPr>
              <m:ctrlPr>
                <w:rPr>
                  <w:rFonts w:ascii="Cambria Math" w:hAnsi="Cambria Math" w:cs="Times New Roman"/>
                </w:rPr>
              </m:ctrlPr>
            </m:dPr>
            <m:e>
              <m:r>
                <m:rPr>
                  <m:sty m:val="p"/>
                </m:rPr>
                <w:rPr>
                  <w:rFonts w:ascii="Cambria Math" w:hAnsi="Cambria Math" w:cs="Times New Roman"/>
                </w:rPr>
                <m:t>m+</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r</m:t>
                  </m:r>
                </m:sub>
              </m:sSub>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dv</m:t>
              </m:r>
            </m:num>
            <m:den>
              <m:r>
                <m:rPr>
                  <m:sty m:val="p"/>
                </m:rPr>
                <w:rPr>
                  <w:rFonts w:ascii="Cambria Math" w:hAnsi="Cambria Math" w:cs="Times New Roman"/>
                </w:rPr>
                <m:t>dt</m:t>
              </m:r>
            </m:den>
          </m:f>
          <m:r>
            <m:rPr>
              <m:sty m:val="p"/>
            </m:rPr>
            <w:rPr>
              <w:rFonts w:ascii="Cambria Math" w:hAnsi="Cambria Math" w:cs="Times New Roman"/>
            </w:rPr>
            <m:t xml:space="preserve"> = </m:t>
          </m:r>
          <m:r>
            <w:rPr>
              <w:rFonts w:ascii="Cambria Math" w:hAnsi="Cambria Math" w:cs="Times New Roman"/>
            </w:rPr>
            <m:t xml:space="preserve">   </m:t>
          </m:r>
        </m:oMath>
      </m:oMathPara>
    </w:p>
    <w:p w:rsidR="00EB63E7" w:rsidRPr="00615144" w:rsidRDefault="004B1320" w:rsidP="004B1320">
      <w:pPr>
        <w:autoSpaceDE w:val="0"/>
        <w:autoSpaceDN w:val="0"/>
        <w:adjustRightInd w:val="0"/>
        <w:spacing w:before="120" w:after="120"/>
        <w:ind w:left="900" w:hanging="900"/>
        <w:rPr>
          <w:rFonts w:ascii="Times New Roman" w:hAnsi="Times New Roman" w:cs="Times New Roman"/>
          <w:szCs w:val="24"/>
        </w:rPr>
      </w:pPr>
      <w:r w:rsidRPr="00615144">
        <w:rPr>
          <w:rFonts w:ascii="Times New Roman" w:hAnsi="Times New Roman" w:cs="Times New Roman"/>
          <w:szCs w:val="24"/>
        </w:rPr>
        <w:tab/>
      </w:r>
      <m:oMath>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mech</m:t>
            </m:r>
          </m:sub>
        </m:sSub>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b</m:t>
            </m:r>
          </m:e>
          <m:sub>
            <m:r>
              <m:rPr>
                <m:sty m:val="p"/>
              </m:rPr>
              <w:rPr>
                <w:rFonts w:ascii="Cambria Math" w:hAnsi="Cambria Math" w:cs="Times New Roman"/>
                <w:szCs w:val="24"/>
              </w:rPr>
              <m:t>mech</m:t>
            </m:r>
          </m:sub>
        </m:sSub>
        <m:r>
          <m:rPr>
            <m:sty m:val="p"/>
          </m:rPr>
          <w:rPr>
            <w:rFonts w:ascii="Cambria Math" w:hAnsi="Cambria Math" w:cs="Times New Roman"/>
            <w:szCs w:val="24"/>
          </w:rPr>
          <m:t xml:space="preserve">v+ </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mech</m:t>
            </m:r>
          </m:sub>
        </m:sSub>
        <m:sSup>
          <m:sSupPr>
            <m:ctrlPr>
              <w:rPr>
                <w:rFonts w:ascii="Cambria Math" w:hAnsi="Cambria Math" w:cs="Times New Roman"/>
                <w:szCs w:val="24"/>
              </w:rPr>
            </m:ctrlPr>
          </m:sSupPr>
          <m:e>
            <m:r>
              <m:rPr>
                <m:sty m:val="p"/>
              </m:rPr>
              <w:rPr>
                <w:rFonts w:ascii="Cambria Math" w:hAnsi="Cambria Math" w:cs="Times New Roman"/>
                <w:szCs w:val="24"/>
              </w:rPr>
              <m:t>v</m:t>
            </m:r>
          </m:e>
          <m:sup>
            <m:r>
              <m:rPr>
                <m:sty m:val="p"/>
              </m:rPr>
              <w:rPr>
                <w:rFonts w:ascii="Cambria Math" w:hAnsi="Cambria Math" w:cs="Times New Roman"/>
                <w:szCs w:val="24"/>
              </w:rPr>
              <m:t>2</m:t>
            </m:r>
          </m:sup>
        </m:sSup>
        <m:r>
          <m:rPr>
            <m:sty m:val="p"/>
          </m:rP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2</m:t>
            </m:r>
          </m:den>
        </m:f>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hAnsi="Cambria Math" w:cs="Times New Roman"/>
                <w:szCs w:val="24"/>
              </w:rPr>
              <w:sym w:font="Symbol" w:char="F072"/>
            </m:r>
            <m:r>
              <m:rPr>
                <m:sty m:val="p"/>
              </m:rPr>
              <w:rPr>
                <w:rFonts w:ascii="Cambria Math" w:hAnsi="Cambria Math" w:cs="Times New Roman"/>
                <w:szCs w:val="24"/>
              </w:rPr>
              <m:t>sv</m:t>
            </m:r>
          </m:e>
          <m:sub>
            <m:r>
              <m:rPr>
                <m:sty m:val="p"/>
              </m:rPr>
              <w:rPr>
                <w:rFonts w:ascii="Cambria Math" w:hAnsi="Cambria Math" w:cs="Times New Roman"/>
                <w:szCs w:val="24"/>
              </w:rPr>
              <m:t>r</m:t>
            </m:r>
          </m:sub>
          <m:sup>
            <m:r>
              <m:rPr>
                <m:sty m:val="p"/>
              </m:rPr>
              <w:rPr>
                <w:rFonts w:ascii="Cambria Math" w:hAnsi="Cambria Math" w:cs="Times New Roman"/>
                <w:szCs w:val="24"/>
              </w:rPr>
              <m:t>2</m:t>
            </m:r>
          </m:sup>
        </m:sSubSup>
        <m:r>
          <m:rPr>
            <m:sty m:val="p"/>
          </m:rPr>
          <w:rPr>
            <w:rFonts w:ascii="Cambria Math" w:hAnsi="Cambria Math" w:cs="Times New Roman"/>
            <w:szCs w:val="24"/>
          </w:rPr>
          <m:t>×</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0</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1</m:t>
                </m:r>
              </m:sub>
            </m:sSub>
            <m:r>
              <m:rPr>
                <m:sty m:val="p"/>
              </m:rPr>
              <w:rPr>
                <w:rFonts w:ascii="Cambria Math" w:hAnsi="Cambria Math" w:cs="Times New Roman"/>
                <w:szCs w:val="24"/>
              </w:rPr>
              <w:sym w:font="Symbol" w:char="F071"/>
            </m:r>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2</m:t>
                </m:r>
              </m:sub>
            </m:sSub>
            <m:sSup>
              <m:sSupPr>
                <m:ctrlPr>
                  <w:rPr>
                    <w:rFonts w:ascii="Cambria Math" w:hAnsi="Cambria Math" w:cs="Times New Roman"/>
                    <w:szCs w:val="24"/>
                  </w:rPr>
                </m:ctrlPr>
              </m:sSupPr>
              <m:e>
                <m:r>
                  <m:rPr>
                    <m:sty m:val="p"/>
                  </m:rPr>
                  <w:rPr>
                    <w:rFonts w:ascii="Cambria Math" w:hAnsi="Cambria Math" w:cs="Times New Roman"/>
                    <w:szCs w:val="24"/>
                  </w:rPr>
                  <w:sym w:font="Symbol" w:char="F071"/>
                </m:r>
              </m:e>
              <m:sup>
                <m:r>
                  <m:rPr>
                    <m:sty m:val="p"/>
                  </m:rPr>
                  <w:rPr>
                    <w:rFonts w:ascii="Cambria Math" w:hAnsi="Cambria Math" w:cs="Times New Roman"/>
                    <w:szCs w:val="24"/>
                  </w:rPr>
                  <m:t>2</m:t>
                </m:r>
              </m:sup>
            </m:sSup>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3</m:t>
                </m:r>
              </m:sub>
            </m:sSub>
            <m:sSup>
              <m:sSupPr>
                <m:ctrlPr>
                  <w:rPr>
                    <w:rFonts w:ascii="Cambria Math" w:hAnsi="Cambria Math" w:cs="Times New Roman"/>
                    <w:szCs w:val="24"/>
                  </w:rPr>
                </m:ctrlPr>
              </m:sSupPr>
              <m:e>
                <m:r>
                  <m:rPr>
                    <m:sty m:val="p"/>
                  </m:rPr>
                  <w:rPr>
                    <w:rFonts w:ascii="Cambria Math" w:hAnsi="Cambria Math" w:cs="Times New Roman"/>
                    <w:szCs w:val="24"/>
                  </w:rPr>
                  <w:sym w:font="Symbol" w:char="F071"/>
                </m:r>
              </m:e>
              <m:sup>
                <m:r>
                  <m:rPr>
                    <m:sty m:val="p"/>
                  </m:rPr>
                  <w:rPr>
                    <w:rFonts w:ascii="Cambria Math" w:hAnsi="Cambria Math" w:cs="Times New Roman"/>
                    <w:szCs w:val="24"/>
                  </w:rPr>
                  <m:t>3</m:t>
                </m:r>
              </m:sup>
            </m:sSup>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4</m:t>
                </m:r>
              </m:sub>
            </m:sSub>
            <m:sSup>
              <m:sSupPr>
                <m:ctrlPr>
                  <w:rPr>
                    <w:rFonts w:ascii="Cambria Math" w:hAnsi="Cambria Math" w:cs="Times New Roman"/>
                    <w:szCs w:val="24"/>
                  </w:rPr>
                </m:ctrlPr>
              </m:sSupPr>
              <m:e>
                <m:r>
                  <m:rPr>
                    <m:sty m:val="p"/>
                  </m:rPr>
                  <w:rPr>
                    <w:rFonts w:ascii="Cambria Math" w:hAnsi="Cambria Math" w:cs="Times New Roman"/>
                    <w:szCs w:val="24"/>
                  </w:rPr>
                  <w:sym w:font="Symbol" w:char="F071"/>
                </m:r>
              </m:e>
              <m:sup>
                <m:r>
                  <m:rPr>
                    <m:sty m:val="p"/>
                  </m:rPr>
                  <w:rPr>
                    <w:rFonts w:ascii="Cambria Math" w:hAnsi="Cambria Math" w:cs="Times New Roman"/>
                    <w:szCs w:val="24"/>
                  </w:rPr>
                  <m:t>4</m:t>
                </m:r>
              </m:sup>
            </m:sSup>
          </m:e>
        </m:d>
        <m:r>
          <w:rPr>
            <w:rFonts w:ascii="Cambria Math" w:hAnsi="Cambria Math" w:cs="Times New Roman"/>
            <w:szCs w:val="24"/>
          </w:rPr>
          <m:t xml:space="preserve">   </m:t>
        </m:r>
      </m:oMath>
    </w:p>
    <w:p w:rsidR="004B1320" w:rsidRPr="00615144" w:rsidRDefault="004B1320" w:rsidP="004B1320">
      <w:pPr>
        <w:autoSpaceDE w:val="0"/>
        <w:autoSpaceDN w:val="0"/>
        <w:adjustRightInd w:val="0"/>
        <w:spacing w:before="120" w:after="120"/>
        <w:ind w:left="900" w:hanging="900"/>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663B77" w:rsidRPr="00615144">
        <w:rPr>
          <w:rFonts w:ascii="Times New Roman" w:hAnsi="Times New Roman" w:cs="Times New Roman"/>
          <w:szCs w:val="24"/>
        </w:rPr>
        <w:t>:</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m</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the test vehicle mass, kg;</w:t>
      </w:r>
    </w:p>
    <w:p w:rsidR="004B1320" w:rsidRPr="00615144" w:rsidRDefault="004B1320" w:rsidP="004B7BF7">
      <w:pPr>
        <w:jc w:val="left"/>
        <w:rPr>
          <w:rFonts w:ascii="Times New Roman" w:hAnsi="Times New Roman" w:cs="Times New Roman"/>
        </w:rPr>
      </w:pPr>
      <w:proofErr w:type="gramStart"/>
      <w:r w:rsidRPr="00615144">
        <w:rPr>
          <w:rFonts w:ascii="Times New Roman" w:hAnsi="Times New Roman" w:cs="Times New Roman"/>
          <w:iCs/>
        </w:rPr>
        <w:t>m</w:t>
      </w:r>
      <w:r w:rsidRPr="00615144">
        <w:rPr>
          <w:rFonts w:ascii="Times New Roman" w:hAnsi="Times New Roman" w:cs="Times New Roman"/>
          <w:vertAlign w:val="subscript"/>
        </w:rPr>
        <w:t>r</w:t>
      </w:r>
      <w:proofErr w:type="gramEnd"/>
      <w:r w:rsidRPr="00615144">
        <w:rPr>
          <w:rFonts w:ascii="Times New Roman" w:hAnsi="Times New Roman" w:cs="Times New Roman"/>
        </w:rPr>
        <w:t xml:space="preserve"> </w:t>
      </w:r>
      <w:r w:rsidRPr="00615144">
        <w:rPr>
          <w:rFonts w:ascii="Times New Roman" w:hAnsi="Times New Roman" w:cs="Times New Roman"/>
        </w:rPr>
        <w:tab/>
        <w:t>is the equivalent effective mass of all the wheels and vehicle</w:t>
      </w:r>
      <w:r w:rsidR="004B7BF7" w:rsidRPr="00615144">
        <w:rPr>
          <w:rFonts w:ascii="Times New Roman" w:hAnsi="Times New Roman" w:cs="Times New Roman"/>
        </w:rPr>
        <w:t xml:space="preserve"> </w:t>
      </w:r>
      <w:r w:rsidRPr="00615144">
        <w:rPr>
          <w:rFonts w:ascii="Times New Roman" w:hAnsi="Times New Roman" w:cs="Times New Roman"/>
        </w:rPr>
        <w:t xml:space="preserve">components </w:t>
      </w:r>
      <w:r w:rsidR="004B7BF7" w:rsidRPr="00615144">
        <w:rPr>
          <w:rFonts w:ascii="Times New Roman" w:hAnsi="Times New Roman" w:cs="Times New Roman"/>
        </w:rPr>
        <w:tab/>
      </w:r>
      <w:r w:rsidR="004B7BF7" w:rsidRPr="00615144">
        <w:rPr>
          <w:rFonts w:ascii="Times New Roman" w:hAnsi="Times New Roman" w:cs="Times New Roman"/>
        </w:rPr>
        <w:tab/>
      </w:r>
      <w:r w:rsidRPr="00615144">
        <w:rPr>
          <w:rFonts w:ascii="Times New Roman" w:hAnsi="Times New Roman" w:cs="Times New Roman"/>
        </w:rPr>
        <w:t>rotating with the wheels during coastdown on the road,kg;</w:t>
      </w:r>
      <w:r w:rsidRPr="00615144">
        <w:rPr>
          <w:rFonts w:ascii="Times New Roman" w:hAnsi="Times New Roman" w:cs="Times New Roman"/>
        </w:rPr>
        <w:tab/>
      </w:r>
      <w:r w:rsidRPr="00615144">
        <w:rPr>
          <w:rFonts w:ascii="Times New Roman" w:hAnsi="Times New Roman" w:cs="Times New Roman"/>
          <w:iCs/>
        </w:rPr>
        <w:t>m</w:t>
      </w:r>
      <w:r w:rsidRPr="00615144">
        <w:rPr>
          <w:rFonts w:ascii="Times New Roman" w:hAnsi="Times New Roman" w:cs="Times New Roman"/>
          <w:vertAlign w:val="subscript"/>
        </w:rPr>
        <w:t>r</w:t>
      </w:r>
      <w:r w:rsidRPr="00615144">
        <w:rPr>
          <w:rFonts w:ascii="Times New Roman" w:hAnsi="Times New Roman" w:cs="Times New Roman"/>
        </w:rPr>
        <w:t xml:space="preserve"> should be </w:t>
      </w:r>
      <w:r w:rsidR="004B7BF7" w:rsidRPr="00615144">
        <w:rPr>
          <w:rFonts w:ascii="Times New Roman" w:hAnsi="Times New Roman" w:cs="Times New Roman"/>
        </w:rPr>
        <w:tab/>
      </w:r>
      <w:r w:rsidR="004B7BF7" w:rsidRPr="00615144">
        <w:rPr>
          <w:rFonts w:ascii="Times New Roman" w:hAnsi="Times New Roman" w:cs="Times New Roman"/>
        </w:rPr>
        <w:tab/>
      </w:r>
      <w:r w:rsidR="004B7BF7" w:rsidRPr="00615144">
        <w:rPr>
          <w:rFonts w:ascii="Times New Roman" w:hAnsi="Times New Roman" w:cs="Times New Roman"/>
        </w:rPr>
        <w:tab/>
      </w:r>
      <w:r w:rsidRPr="00615144">
        <w:rPr>
          <w:rFonts w:ascii="Times New Roman" w:hAnsi="Times New Roman" w:cs="Times New Roman"/>
        </w:rPr>
        <w:t>measured or calculated using an appropriate technique; as</w:t>
      </w:r>
      <w:r w:rsidRPr="00615144">
        <w:rPr>
          <w:rFonts w:ascii="Times New Roman" w:hAnsi="Times New Roman" w:cs="Times New Roman"/>
        </w:rPr>
        <w:tab/>
        <w:t>an</w:t>
      </w:r>
      <w:r w:rsidR="004B7BF7" w:rsidRPr="00615144">
        <w:rPr>
          <w:rFonts w:ascii="Times New Roman" w:hAnsi="Times New Roman" w:cs="Times New Roman"/>
        </w:rPr>
        <w:t xml:space="preserve"> </w:t>
      </w:r>
      <w:r w:rsidRPr="00615144">
        <w:rPr>
          <w:rFonts w:ascii="Times New Roman" w:hAnsi="Times New Roman" w:cs="Times New Roman"/>
        </w:rPr>
        <w:t xml:space="preserve">alternative, </w:t>
      </w:r>
      <w:r w:rsidRPr="00615144">
        <w:rPr>
          <w:rFonts w:ascii="Times New Roman" w:hAnsi="Times New Roman" w:cs="Times New Roman"/>
          <w:iCs/>
        </w:rPr>
        <w:t>m</w:t>
      </w:r>
      <w:r w:rsidRPr="00615144">
        <w:rPr>
          <w:rFonts w:ascii="Times New Roman" w:hAnsi="Times New Roman" w:cs="Times New Roman"/>
          <w:vertAlign w:val="subscript"/>
        </w:rPr>
        <w:t>r</w:t>
      </w:r>
      <w:r w:rsidRPr="00615144">
        <w:rPr>
          <w:rFonts w:ascii="Times New Roman" w:hAnsi="Times New Roman" w:cs="Times New Roman"/>
        </w:rPr>
        <w:t xml:space="preserve"> </w:t>
      </w:r>
      <w:r w:rsidR="004B7BF7" w:rsidRPr="00615144">
        <w:rPr>
          <w:rFonts w:ascii="Times New Roman" w:hAnsi="Times New Roman" w:cs="Times New Roman"/>
        </w:rPr>
        <w:tab/>
      </w:r>
      <w:r w:rsidR="004B7BF7" w:rsidRPr="00615144">
        <w:rPr>
          <w:rFonts w:ascii="Times New Roman" w:hAnsi="Times New Roman" w:cs="Times New Roman"/>
        </w:rPr>
        <w:tab/>
      </w:r>
      <w:r w:rsidRPr="00615144">
        <w:rPr>
          <w:rFonts w:ascii="Times New Roman" w:hAnsi="Times New Roman" w:cs="Times New Roman"/>
        </w:rPr>
        <w:t>may be estimated to be 3per cent of the unladen vehicle mass;</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d</w:t>
      </w:r>
      <w:r w:rsidR="00EB63E7" w:rsidRPr="00615144">
        <w:rPr>
          <w:rFonts w:ascii="Times New Roman" w:hAnsi="Times New Roman" w:cs="Times New Roman"/>
          <w:iCs/>
        </w:rPr>
        <w:t>v</w:t>
      </w:r>
      <w:r w:rsidRPr="00615144">
        <w:rPr>
          <w:rFonts w:ascii="Times New Roman" w:hAnsi="Times New Roman" w:cs="Times New Roman"/>
          <w:iCs/>
        </w:rPr>
        <w:t>/</w:t>
      </w:r>
      <w:r w:rsidRPr="00615144">
        <w:rPr>
          <w:rFonts w:ascii="Times New Roman" w:hAnsi="Times New Roman" w:cs="Times New Roman"/>
        </w:rPr>
        <w:t>d</w:t>
      </w:r>
      <w:r w:rsidRPr="00615144">
        <w:rPr>
          <w:rFonts w:ascii="Times New Roman" w:hAnsi="Times New Roman" w:cs="Times New Roman"/>
          <w:iCs/>
        </w:rPr>
        <w:t>t</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acceleration, (km/h)/s;</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a</w:t>
      </w:r>
      <w:r w:rsidRPr="00615144">
        <w:rPr>
          <w:rFonts w:ascii="Times New Roman" w:hAnsi="Times New Roman" w:cs="Times New Roman"/>
          <w:vertAlign w:val="subscript"/>
        </w:rPr>
        <w:t>mech</w:t>
      </w:r>
      <w:proofErr w:type="gramEnd"/>
      <w:r w:rsidRPr="00615144">
        <w:rPr>
          <w:rFonts w:ascii="Times New Roman" w:hAnsi="Times New Roman" w:cs="Times New Roman"/>
        </w:rPr>
        <w:t xml:space="preserve"> </w:t>
      </w:r>
      <w:r w:rsidRPr="00615144">
        <w:rPr>
          <w:rFonts w:ascii="Times New Roman" w:hAnsi="Times New Roman" w:cs="Times New Roman"/>
        </w:rPr>
        <w:tab/>
        <w:t>is a first order coefficient of mechanical drag, N;</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b</w:t>
      </w:r>
      <w:r w:rsidRPr="00615144">
        <w:rPr>
          <w:rFonts w:ascii="Times New Roman" w:hAnsi="Times New Roman" w:cs="Times New Roman"/>
          <w:vertAlign w:val="subscript"/>
        </w:rPr>
        <w:t>mech</w:t>
      </w:r>
      <w:proofErr w:type="gramEnd"/>
      <w:r w:rsidRPr="00615144">
        <w:rPr>
          <w:rFonts w:ascii="Times New Roman" w:hAnsi="Times New Roman" w:cs="Times New Roman"/>
        </w:rPr>
        <w:t xml:space="preserve"> </w:t>
      </w:r>
      <w:r w:rsidRPr="00615144">
        <w:rPr>
          <w:rFonts w:ascii="Times New Roman" w:hAnsi="Times New Roman" w:cs="Times New Roman"/>
        </w:rPr>
        <w:tab/>
        <w:t>is a second order coefficient of mechanical drag, N/(km/h);</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c</w:t>
      </w:r>
      <w:r w:rsidRPr="00615144">
        <w:rPr>
          <w:rFonts w:ascii="Times New Roman" w:hAnsi="Times New Roman" w:cs="Times New Roman"/>
          <w:vertAlign w:val="subscript"/>
        </w:rPr>
        <w:t>mech</w:t>
      </w:r>
      <w:proofErr w:type="gramEnd"/>
      <w:r w:rsidRPr="00615144">
        <w:rPr>
          <w:rFonts w:ascii="Times New Roman" w:hAnsi="Times New Roman" w:cs="Times New Roman"/>
        </w:rPr>
        <w:t xml:space="preserve"> </w:t>
      </w:r>
      <w:r w:rsidRPr="00615144">
        <w:rPr>
          <w:rFonts w:ascii="Times New Roman" w:hAnsi="Times New Roman" w:cs="Times New Roman"/>
        </w:rPr>
        <w:tab/>
        <w:t>is a third order coefficient of mechanical drag, N/(km/h)</w:t>
      </w:r>
      <w:r w:rsidRPr="00615144">
        <w:rPr>
          <w:rFonts w:ascii="Times New Roman" w:hAnsi="Times New Roman" w:cs="Times New Roman"/>
          <w:vertAlign w:val="superscript"/>
        </w:rPr>
        <w:t>2</w:t>
      </w:r>
      <w:r w:rsidRPr="00615144">
        <w:rPr>
          <w:rFonts w:ascii="Times New Roman" w:hAnsi="Times New Roman" w:cs="Times New Roman"/>
        </w:rPr>
        <w:t>;</w:t>
      </w:r>
    </w:p>
    <w:p w:rsidR="004B1320" w:rsidRPr="00615144" w:rsidRDefault="004B7BF7" w:rsidP="004B1320">
      <w:pPr>
        <w:rPr>
          <w:rFonts w:ascii="Times New Roman" w:hAnsi="Times New Roman" w:cs="Times New Roman"/>
        </w:rPr>
      </w:pPr>
      <w:proofErr w:type="gramStart"/>
      <w:r w:rsidRPr="00615144">
        <w:rPr>
          <w:rFonts w:ascii="Times New Roman" w:hAnsi="Times New Roman" w:cs="Times New Roman"/>
          <w:iCs/>
        </w:rPr>
        <w:t>v</w:t>
      </w:r>
      <w:proofErr w:type="gramEnd"/>
      <w:r w:rsidR="004B1320" w:rsidRPr="00615144">
        <w:rPr>
          <w:rFonts w:ascii="Times New Roman" w:hAnsi="Times New Roman" w:cs="Times New Roman"/>
          <w:iCs/>
        </w:rPr>
        <w:t xml:space="preserve"> </w:t>
      </w:r>
      <w:r w:rsidR="004B1320" w:rsidRPr="00615144">
        <w:rPr>
          <w:rFonts w:ascii="Times New Roman" w:hAnsi="Times New Roman" w:cs="Times New Roman"/>
          <w:iCs/>
        </w:rPr>
        <w:tab/>
      </w:r>
      <w:r w:rsidR="004B1320" w:rsidRPr="00615144">
        <w:rPr>
          <w:rFonts w:ascii="Times New Roman" w:hAnsi="Times New Roman" w:cs="Times New Roman"/>
        </w:rPr>
        <w:t xml:space="preserve">is vehicle </w:t>
      </w:r>
      <w:r w:rsidRPr="00615144">
        <w:rPr>
          <w:rFonts w:ascii="Times New Roman" w:hAnsi="Times New Roman" w:cs="Times New Roman"/>
        </w:rPr>
        <w:t>velocity</w:t>
      </w:r>
      <w:r w:rsidR="004B1320" w:rsidRPr="00615144">
        <w:rPr>
          <w:rFonts w:ascii="Times New Roman" w:hAnsi="Times New Roman" w:cs="Times New Roman"/>
        </w:rPr>
        <w:t>, km/h;</w:t>
      </w:r>
    </w:p>
    <w:p w:rsidR="004B1320" w:rsidRPr="00615144" w:rsidRDefault="004B7BF7" w:rsidP="004B1320">
      <w:pPr>
        <w:rPr>
          <w:rFonts w:ascii="Times New Roman" w:hAnsi="Times New Roman" w:cs="Times New Roman"/>
        </w:rPr>
      </w:pPr>
      <w:proofErr w:type="gramStart"/>
      <w:r w:rsidRPr="00615144">
        <w:rPr>
          <w:rFonts w:ascii="Times New Roman" w:hAnsi="Times New Roman" w:cs="Times New Roman"/>
          <w:iCs/>
        </w:rPr>
        <w:t>v</w:t>
      </w:r>
      <w:r w:rsidR="004B1320" w:rsidRPr="00615144">
        <w:rPr>
          <w:rFonts w:ascii="Times New Roman" w:hAnsi="Times New Roman" w:cs="Times New Roman"/>
          <w:vertAlign w:val="subscript"/>
        </w:rPr>
        <w:t>r</w:t>
      </w:r>
      <w:proofErr w:type="gramEnd"/>
      <w:r w:rsidR="004B1320" w:rsidRPr="00615144">
        <w:rPr>
          <w:rFonts w:ascii="Times New Roman" w:hAnsi="Times New Roman" w:cs="Times New Roman"/>
        </w:rPr>
        <w:t xml:space="preserve"> </w:t>
      </w:r>
      <w:r w:rsidR="004B1320" w:rsidRPr="00615144">
        <w:rPr>
          <w:rFonts w:ascii="Times New Roman" w:hAnsi="Times New Roman" w:cs="Times New Roman"/>
        </w:rPr>
        <w:tab/>
        <w:t xml:space="preserve">is relative wind </w:t>
      </w:r>
      <w:r w:rsidRPr="00615144">
        <w:rPr>
          <w:rFonts w:ascii="Times New Roman" w:hAnsi="Times New Roman" w:cs="Times New Roman"/>
        </w:rPr>
        <w:t>velocity</w:t>
      </w:r>
      <w:r w:rsidR="004B1320" w:rsidRPr="00615144">
        <w:rPr>
          <w:rFonts w:ascii="Times New Roman" w:hAnsi="Times New Roman" w:cs="Times New Roman"/>
        </w:rPr>
        <w:t>, km/h;</w:t>
      </w:r>
    </w:p>
    <w:p w:rsidR="004B1320" w:rsidRPr="00615144" w:rsidRDefault="004B1320" w:rsidP="004B1320">
      <w:pPr>
        <w:rPr>
          <w:rFonts w:ascii="Times New Roman" w:hAnsi="Times New Roman" w:cs="Times New Roman"/>
        </w:rPr>
      </w:pPr>
      <w:r w:rsidRPr="00615144">
        <w:rPr>
          <w:rFonts w:ascii="Times New Roman" w:hAnsi="Times New Roman" w:cs="Times New Roman"/>
        </w:rPr>
        <w:sym w:font="Symbol" w:char="F072"/>
      </w:r>
      <w:r w:rsidRPr="00615144">
        <w:rPr>
          <w:rFonts w:ascii="Times New Roman" w:hAnsi="Times New Roman" w:cs="Times New Roman"/>
        </w:rPr>
        <w:t xml:space="preserve"> </w:t>
      </w:r>
      <w:r w:rsidRPr="00615144">
        <w:rPr>
          <w:rFonts w:ascii="Times New Roman" w:hAnsi="Times New Roman" w:cs="Times New Roman"/>
        </w:rPr>
        <w:tab/>
      </w:r>
      <w:proofErr w:type="gramStart"/>
      <w:r w:rsidRPr="00615144">
        <w:rPr>
          <w:rFonts w:ascii="Times New Roman" w:hAnsi="Times New Roman" w:cs="Times New Roman"/>
        </w:rPr>
        <w:t>is</w:t>
      </w:r>
      <w:proofErr w:type="gramEnd"/>
      <w:r w:rsidRPr="00615144">
        <w:rPr>
          <w:rFonts w:ascii="Times New Roman" w:hAnsi="Times New Roman" w:cs="Times New Roman"/>
        </w:rPr>
        <w:t xml:space="preserve"> air density, kg/m</w:t>
      </w:r>
      <w:r w:rsidRPr="00615144">
        <w:rPr>
          <w:rFonts w:ascii="Times New Roman" w:hAnsi="Times New Roman" w:cs="Times New Roman"/>
          <w:vertAlign w:val="superscript"/>
        </w:rPr>
        <w:t>3</w:t>
      </w:r>
      <w:r w:rsidRPr="00615144">
        <w:rPr>
          <w:rFonts w:ascii="Times New Roman" w:hAnsi="Times New Roman" w:cs="Times New Roman"/>
        </w:rPr>
        <w:t>;</w:t>
      </w: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 xml:space="preserve">S </w:t>
      </w:r>
      <w:r w:rsidRPr="00615144">
        <w:rPr>
          <w:rFonts w:ascii="Times New Roman" w:hAnsi="Times New Roman" w:cs="Times New Roman"/>
          <w:iCs/>
        </w:rPr>
        <w:tab/>
      </w:r>
      <w:r w:rsidRPr="00615144">
        <w:rPr>
          <w:rFonts w:ascii="Times New Roman" w:hAnsi="Times New Roman" w:cs="Times New Roman"/>
        </w:rPr>
        <w:t>is the projected frontal area of the vehicle, m</w:t>
      </w:r>
      <w:r w:rsidRPr="00615144">
        <w:rPr>
          <w:rFonts w:ascii="Times New Roman" w:hAnsi="Times New Roman" w:cs="Times New Roman"/>
          <w:vertAlign w:val="superscript"/>
        </w:rPr>
        <w:t>2</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a</w:t>
      </w:r>
      <w:r w:rsidRPr="00615144">
        <w:rPr>
          <w:rFonts w:ascii="Times New Roman" w:hAnsi="Times New Roman" w:cs="Times New Roman"/>
          <w:iCs/>
          <w:vertAlign w:val="subscript"/>
        </w:rPr>
        <w:t>i</w:t>
      </w:r>
      <w:proofErr w:type="gramEnd"/>
      <w:r w:rsidRPr="00615144">
        <w:rPr>
          <w:rFonts w:ascii="Times New Roman" w:hAnsi="Times New Roman" w:cs="Times New Roman"/>
          <w:iCs/>
        </w:rPr>
        <w:t xml:space="preserve"> </w:t>
      </w:r>
      <w:r w:rsidRPr="00615144">
        <w:rPr>
          <w:rFonts w:ascii="Times New Roman" w:hAnsi="Times New Roman" w:cs="Times New Roman"/>
          <w:vertAlign w:val="subscript"/>
        </w:rPr>
        <w:t>(</w:t>
      </w:r>
      <w:r w:rsidRPr="00615144">
        <w:rPr>
          <w:rFonts w:ascii="Times New Roman" w:hAnsi="Times New Roman" w:cs="Times New Roman"/>
          <w:iCs/>
          <w:vertAlign w:val="subscript"/>
        </w:rPr>
        <w:t xml:space="preserve">i = </w:t>
      </w:r>
      <w:r w:rsidRPr="00615144">
        <w:rPr>
          <w:rFonts w:ascii="Times New Roman" w:hAnsi="Times New Roman" w:cs="Times New Roman"/>
          <w:vertAlign w:val="subscript"/>
        </w:rPr>
        <w:t>0 to 4)</w:t>
      </w:r>
      <w:r w:rsidRPr="00615144">
        <w:rPr>
          <w:rFonts w:ascii="Times New Roman" w:hAnsi="Times New Roman" w:cs="Times New Roman"/>
        </w:rPr>
        <w:t xml:space="preserve"> </w:t>
      </w:r>
      <w:r w:rsidRPr="00615144">
        <w:rPr>
          <w:rFonts w:ascii="Times New Roman" w:hAnsi="Times New Roman" w:cs="Times New Roman"/>
        </w:rPr>
        <w:tab/>
      </w:r>
      <w:r w:rsidR="00EB63E7" w:rsidRPr="00615144">
        <w:rPr>
          <w:rFonts w:ascii="Times New Roman" w:hAnsi="Times New Roman" w:cs="Times New Roman"/>
        </w:rPr>
        <w:t>are</w:t>
      </w:r>
      <w:r w:rsidRPr="00615144">
        <w:rPr>
          <w:rFonts w:ascii="Times New Roman" w:hAnsi="Times New Roman" w:cs="Times New Roman"/>
        </w:rPr>
        <w:t xml:space="preserve"> the aerodynamic drag coefficient</w:t>
      </w:r>
      <w:r w:rsidR="00EB63E7" w:rsidRPr="00615144">
        <w:rPr>
          <w:rFonts w:ascii="Times New Roman" w:hAnsi="Times New Roman" w:cs="Times New Roman"/>
        </w:rPr>
        <w:t>s</w:t>
      </w:r>
      <w:r w:rsidRPr="00615144">
        <w:rPr>
          <w:rFonts w:ascii="Times New Roman" w:hAnsi="Times New Roman" w:cs="Times New Roman"/>
        </w:rPr>
        <w:t xml:space="preserve"> as a function of yaw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angle, degrees</w:t>
      </w:r>
      <w:r w:rsidRPr="00615144">
        <w:rPr>
          <w:rFonts w:ascii="Times New Roman" w:hAnsi="Times New Roman" w:cs="Times New Roman"/>
          <w:vertAlign w:val="superscript"/>
        </w:rPr>
        <w:t>-n</w:t>
      </w:r>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rPr>
      </w:pPr>
      <w:r w:rsidRPr="00615144">
        <w:rPr>
          <w:rFonts w:ascii="Times New Roman" w:hAnsi="Times New Roman" w:cs="Times New Roman"/>
        </w:rPr>
        <w:sym w:font="Symbol" w:char="F071"/>
      </w:r>
      <w:r w:rsidRPr="00615144">
        <w:rPr>
          <w:rFonts w:ascii="Times New Roman" w:hAnsi="Times New Roman" w:cs="Times New Roman"/>
        </w:rPr>
        <w:t xml:space="preserve"> </w:t>
      </w:r>
      <w:r w:rsidRPr="00615144">
        <w:rPr>
          <w:rFonts w:ascii="Times New Roman" w:hAnsi="Times New Roman" w:cs="Times New Roman"/>
        </w:rPr>
        <w:tab/>
      </w:r>
      <w:proofErr w:type="gramStart"/>
      <w:r w:rsidRPr="00615144">
        <w:rPr>
          <w:rFonts w:ascii="Times New Roman" w:hAnsi="Times New Roman" w:cs="Times New Roman"/>
        </w:rPr>
        <w:t>is</w:t>
      </w:r>
      <w:proofErr w:type="gramEnd"/>
      <w:r w:rsidRPr="00615144">
        <w:rPr>
          <w:rFonts w:ascii="Times New Roman" w:hAnsi="Times New Roman" w:cs="Times New Roman"/>
        </w:rPr>
        <w:t xml:space="preserve"> the yaw-angle apparent wind relative to the direction of </w:t>
      </w:r>
      <w:r w:rsidRPr="00615144">
        <w:rPr>
          <w:rFonts w:ascii="Times New Roman" w:hAnsi="Times New Roman" w:cs="Times New Roman"/>
        </w:rPr>
        <w:tab/>
        <w:t xml:space="preserve">vehicle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travel, degrees.</w:t>
      </w:r>
    </w:p>
    <w:p w:rsidR="00C20277" w:rsidRDefault="004B1320" w:rsidP="00C20277">
      <w:pPr>
        <w:autoSpaceDE w:val="0"/>
        <w:autoSpaceDN w:val="0"/>
        <w:adjustRightInd w:val="0"/>
        <w:ind w:left="900" w:hanging="900"/>
        <w:rPr>
          <w:rFonts w:ascii="Times New Roman" w:hAnsi="Times New Roman" w:cs="Times New Roman"/>
          <w:szCs w:val="24"/>
        </w:rPr>
      </w:pPr>
      <w:r w:rsidRPr="00615144">
        <w:rPr>
          <w:rFonts w:ascii="Times New Roman" w:hAnsi="Times New Roman" w:cs="Times New Roman"/>
          <w:szCs w:val="24"/>
        </w:rPr>
        <w:t xml:space="preserve">If the wind </w:t>
      </w:r>
      <w:r w:rsidR="004B7BF7" w:rsidRPr="00615144">
        <w:rPr>
          <w:rFonts w:ascii="Times New Roman" w:hAnsi="Times New Roman" w:cs="Times New Roman"/>
          <w:szCs w:val="24"/>
        </w:rPr>
        <w:t>velocity</w:t>
      </w:r>
      <w:r w:rsidRPr="00615144">
        <w:rPr>
          <w:rFonts w:ascii="Times New Roman" w:hAnsi="Times New Roman" w:cs="Times New Roman"/>
          <w:szCs w:val="24"/>
        </w:rPr>
        <w:t xml:space="preserve"> is close to 0 km/h, the equation theoretically cannot separate </w:t>
      </w:r>
      <w:r w:rsidRPr="00615144">
        <w:rPr>
          <w:rFonts w:ascii="Times New Roman" w:hAnsi="Times New Roman" w:cs="Times New Roman"/>
          <w:iCs/>
          <w:szCs w:val="24"/>
        </w:rPr>
        <w:t>c</w:t>
      </w:r>
      <w:r w:rsidRPr="00615144">
        <w:rPr>
          <w:rFonts w:ascii="Times New Roman" w:hAnsi="Times New Roman" w:cs="Times New Roman"/>
          <w:szCs w:val="24"/>
          <w:vertAlign w:val="subscript"/>
        </w:rPr>
        <w:t>mech</w:t>
      </w:r>
      <w:r w:rsidRPr="00615144">
        <w:rPr>
          <w:rFonts w:ascii="Times New Roman" w:hAnsi="Times New Roman" w:cs="Times New Roman"/>
          <w:szCs w:val="24"/>
        </w:rPr>
        <w:t xml:space="preserve"> and </w:t>
      </w:r>
    </w:p>
    <w:p w:rsidR="00C20277" w:rsidRDefault="004B1320" w:rsidP="00C20277">
      <w:pPr>
        <w:autoSpaceDE w:val="0"/>
        <w:autoSpaceDN w:val="0"/>
        <w:adjustRightInd w:val="0"/>
        <w:ind w:left="900" w:hanging="900"/>
        <w:rPr>
          <w:rFonts w:ascii="Times New Roman" w:hAnsi="Times New Roman" w:cs="Times New Roman"/>
          <w:szCs w:val="24"/>
        </w:rPr>
      </w:pPr>
      <w:r w:rsidRPr="00615144">
        <w:rPr>
          <w:rFonts w:ascii="Times New Roman" w:hAnsi="Times New Roman" w:cs="Times New Roman"/>
          <w:szCs w:val="24"/>
        </w:rPr>
        <w:t xml:space="preserve">(1/2) x </w:t>
      </w:r>
      <w:r w:rsidRPr="00615144">
        <w:rPr>
          <w:rFonts w:ascii="Times New Roman" w:hAnsi="Times New Roman" w:cs="Times New Roman"/>
          <w:iCs/>
          <w:szCs w:val="24"/>
        </w:rPr>
        <w:t>a</w:t>
      </w:r>
      <w:r w:rsidRPr="00615144">
        <w:rPr>
          <w:rFonts w:ascii="Times New Roman" w:hAnsi="Times New Roman" w:cs="Times New Roman"/>
          <w:szCs w:val="24"/>
          <w:vertAlign w:val="subscript"/>
        </w:rPr>
        <w:t xml:space="preserve">0 </w:t>
      </w:r>
      <w:r w:rsidRPr="00615144">
        <w:rPr>
          <w:rFonts w:ascii="Times New Roman" w:hAnsi="Times New Roman" w:cs="Times New Roman"/>
          <w:szCs w:val="24"/>
        </w:rPr>
        <w:sym w:font="Symbol" w:char="F072"/>
      </w:r>
      <w:r w:rsidRPr="00615144">
        <w:rPr>
          <w:rFonts w:ascii="Times New Roman" w:hAnsi="Times New Roman" w:cs="Times New Roman"/>
          <w:szCs w:val="24"/>
        </w:rPr>
        <w:t xml:space="preserve"> </w:t>
      </w:r>
      <w:r w:rsidRPr="00615144">
        <w:rPr>
          <w:rFonts w:ascii="Times New Roman" w:hAnsi="Times New Roman" w:cs="Times New Roman"/>
          <w:iCs/>
          <w:szCs w:val="24"/>
        </w:rPr>
        <w:t xml:space="preserve">S </w:t>
      </w:r>
      <w:r w:rsidRPr="00615144">
        <w:rPr>
          <w:rFonts w:ascii="Times New Roman" w:hAnsi="Times New Roman" w:cs="Times New Roman"/>
          <w:szCs w:val="24"/>
        </w:rPr>
        <w:t xml:space="preserve">appropriately. Therefore, a constrained analysis, where </w:t>
      </w:r>
      <w:r w:rsidRPr="00615144">
        <w:rPr>
          <w:rFonts w:ascii="Times New Roman" w:hAnsi="Times New Roman" w:cs="Times New Roman"/>
          <w:iCs/>
          <w:szCs w:val="24"/>
        </w:rPr>
        <w:t>a</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is fixed if it is </w:t>
      </w:r>
    </w:p>
    <w:p w:rsidR="00C20277" w:rsidRDefault="004B1320" w:rsidP="00C20277">
      <w:pPr>
        <w:autoSpaceDE w:val="0"/>
        <w:autoSpaceDN w:val="0"/>
        <w:adjustRightInd w:val="0"/>
        <w:ind w:left="900" w:hanging="900"/>
        <w:rPr>
          <w:rFonts w:ascii="Times New Roman" w:hAnsi="Times New Roman" w:cs="Times New Roman"/>
          <w:szCs w:val="24"/>
        </w:rPr>
      </w:pPr>
      <w:proofErr w:type="gramStart"/>
      <w:r w:rsidRPr="00615144">
        <w:rPr>
          <w:rFonts w:ascii="Times New Roman" w:hAnsi="Times New Roman" w:cs="Times New Roman"/>
          <w:szCs w:val="24"/>
        </w:rPr>
        <w:t>previously</w:t>
      </w:r>
      <w:proofErr w:type="gramEnd"/>
      <w:r w:rsidRPr="00615144">
        <w:rPr>
          <w:rFonts w:ascii="Times New Roman" w:hAnsi="Times New Roman" w:cs="Times New Roman"/>
          <w:szCs w:val="24"/>
        </w:rPr>
        <w:t xml:space="preserve"> determined, for example in a wind tunnel, or </w:t>
      </w:r>
      <w:r w:rsidRPr="00615144">
        <w:rPr>
          <w:rFonts w:ascii="Times New Roman" w:hAnsi="Times New Roman" w:cs="Times New Roman"/>
          <w:iCs/>
          <w:szCs w:val="24"/>
        </w:rPr>
        <w:t>c</w:t>
      </w:r>
      <w:r w:rsidRPr="00615144">
        <w:rPr>
          <w:rFonts w:ascii="Times New Roman" w:hAnsi="Times New Roman" w:cs="Times New Roman"/>
          <w:szCs w:val="24"/>
          <w:vertAlign w:val="subscript"/>
        </w:rPr>
        <w:t>mech</w:t>
      </w:r>
      <w:r w:rsidRPr="00615144">
        <w:rPr>
          <w:rFonts w:ascii="Times New Roman" w:hAnsi="Times New Roman" w:cs="Times New Roman"/>
          <w:szCs w:val="24"/>
        </w:rPr>
        <w:t xml:space="preserve"> is assumed to be zero, may be </w:t>
      </w:r>
    </w:p>
    <w:p w:rsidR="004B1320" w:rsidRPr="00615144" w:rsidRDefault="004B1320" w:rsidP="00C20277">
      <w:pPr>
        <w:autoSpaceDE w:val="0"/>
        <w:autoSpaceDN w:val="0"/>
        <w:adjustRightInd w:val="0"/>
        <w:ind w:left="900" w:hanging="900"/>
        <w:rPr>
          <w:rFonts w:ascii="Times New Roman" w:hAnsi="Times New Roman" w:cs="Times New Roman"/>
          <w:szCs w:val="24"/>
        </w:rPr>
      </w:pPr>
      <w:proofErr w:type="gramStart"/>
      <w:r w:rsidRPr="00615144">
        <w:rPr>
          <w:rFonts w:ascii="Times New Roman" w:hAnsi="Times New Roman" w:cs="Times New Roman"/>
          <w:szCs w:val="24"/>
        </w:rPr>
        <w:t>employed</w:t>
      </w:r>
      <w:proofErr w:type="gramEnd"/>
      <w:r w:rsidRPr="00615144">
        <w:rPr>
          <w:rFonts w:ascii="Times New Roman" w:hAnsi="Times New Roman" w:cs="Times New Roman"/>
          <w:szCs w:val="24"/>
        </w:rPr>
        <w:t>.</w:t>
      </w:r>
    </w:p>
    <w:p w:rsidR="004B1320" w:rsidRPr="00615144" w:rsidRDefault="00447BD0" w:rsidP="00C20277">
      <w:pPr>
        <w:autoSpaceDE w:val="0"/>
        <w:autoSpaceDN w:val="0"/>
        <w:adjustRightInd w:val="0"/>
        <w:ind w:left="900" w:hanging="900"/>
        <w:rPr>
          <w:rFonts w:ascii="Times New Roman" w:hAnsi="Times New Roman" w:cs="Times New Roman"/>
          <w:bCs/>
          <w:szCs w:val="24"/>
        </w:rPr>
      </w:pPr>
      <w:r w:rsidRPr="00615144">
        <w:rPr>
          <w:rFonts w:ascii="Times New Roman" w:hAnsi="Times New Roman" w:cs="Times New Roman"/>
          <w:bCs/>
          <w:szCs w:val="24"/>
        </w:rPr>
        <w:t>4.3.2.5.</w:t>
      </w:r>
      <w:r w:rsidR="004B1320" w:rsidRPr="00615144">
        <w:rPr>
          <w:rFonts w:ascii="Times New Roman" w:hAnsi="Times New Roman" w:cs="Times New Roman"/>
          <w:bCs/>
          <w:szCs w:val="24"/>
        </w:rPr>
        <w:t xml:space="preserve"> </w:t>
      </w:r>
      <w:r w:rsidR="004B1320" w:rsidRPr="00615144">
        <w:rPr>
          <w:rFonts w:ascii="Times New Roman" w:hAnsi="Times New Roman" w:cs="Times New Roman"/>
          <w:bCs/>
          <w:szCs w:val="24"/>
        </w:rPr>
        <w:tab/>
        <w:t>Determination of total resistance using coastdown measurements</w:t>
      </w:r>
    </w:p>
    <w:p w:rsidR="00663B77" w:rsidRPr="00615144" w:rsidRDefault="004B1320" w:rsidP="00C20277">
      <w:pPr>
        <w:autoSpaceDE w:val="0"/>
        <w:autoSpaceDN w:val="0"/>
        <w:adjustRightInd w:val="0"/>
        <w:ind w:left="900" w:hanging="900"/>
        <w:rPr>
          <w:rFonts w:ascii="Times New Roman" w:hAnsi="Times New Roman" w:cs="Times New Roman"/>
          <w:szCs w:val="24"/>
        </w:rPr>
      </w:pPr>
      <w:r w:rsidRPr="00615144">
        <w:rPr>
          <w:rFonts w:ascii="Times New Roman" w:hAnsi="Times New Roman" w:cs="Times New Roman"/>
          <w:szCs w:val="24"/>
        </w:rPr>
        <w:t xml:space="preserve">The total resistance, </w:t>
      </w:r>
      <w:r w:rsidRPr="00615144">
        <w:rPr>
          <w:rFonts w:ascii="Times New Roman" w:hAnsi="Times New Roman" w:cs="Times New Roman"/>
          <w:iCs/>
          <w:szCs w:val="24"/>
        </w:rPr>
        <w:t>F</w:t>
      </w:r>
      <w:r w:rsidRPr="00615144">
        <w:rPr>
          <w:rFonts w:ascii="Times New Roman" w:hAnsi="Times New Roman" w:cs="Times New Roman"/>
          <w:szCs w:val="24"/>
        </w:rPr>
        <w:t>, shall be calculated where all the wind effects are eliminated, by the</w:t>
      </w:r>
    </w:p>
    <w:p w:rsidR="004B1320" w:rsidRPr="00615144" w:rsidRDefault="00663B77" w:rsidP="00C20277">
      <w:pPr>
        <w:autoSpaceDE w:val="0"/>
        <w:autoSpaceDN w:val="0"/>
        <w:adjustRightInd w:val="0"/>
        <w:ind w:left="900" w:hanging="900"/>
        <w:rPr>
          <w:rFonts w:ascii="Times New Roman" w:hAnsi="Times New Roman" w:cs="Times New Roman"/>
          <w:szCs w:val="24"/>
        </w:rPr>
      </w:pPr>
      <w:proofErr w:type="gramStart"/>
      <w:r w:rsidRPr="00615144">
        <w:rPr>
          <w:rFonts w:ascii="Times New Roman" w:hAnsi="Times New Roman" w:cs="Times New Roman"/>
          <w:szCs w:val="24"/>
        </w:rPr>
        <w:t>f</w:t>
      </w:r>
      <w:r w:rsidR="004B1320" w:rsidRPr="00615144">
        <w:rPr>
          <w:rFonts w:ascii="Times New Roman" w:hAnsi="Times New Roman" w:cs="Times New Roman"/>
          <w:szCs w:val="24"/>
        </w:rPr>
        <w:t>ollowing</w:t>
      </w:r>
      <w:proofErr w:type="gramEnd"/>
      <w:r w:rsidR="004B1320" w:rsidRPr="00615144">
        <w:rPr>
          <w:rFonts w:ascii="Times New Roman" w:hAnsi="Times New Roman" w:cs="Times New Roman"/>
          <w:szCs w:val="24"/>
        </w:rPr>
        <w:t xml:space="preserve"> equation with the coefficients obtained in 4.4.4.</w:t>
      </w:r>
    </w:p>
    <w:p w:rsidR="00EB63E7" w:rsidRPr="00615144" w:rsidRDefault="004B1320" w:rsidP="00EB63E7">
      <w:pPr>
        <w:autoSpaceDE w:val="0"/>
        <w:autoSpaceDN w:val="0"/>
        <w:adjustRightInd w:val="0"/>
        <w:spacing w:before="120" w:after="120"/>
        <w:ind w:left="900" w:hanging="900"/>
        <w:rPr>
          <w:rFonts w:ascii="Times New Roman" w:hAnsi="Times New Roman" w:cs="Times New Roman"/>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EB63E7" w:rsidRPr="00615144" w:rsidRDefault="00B16ED3" w:rsidP="004B1320">
      <w:pPr>
        <w:rPr>
          <w:rFonts w:ascii="Times New Roman" w:hAnsi="Times New Roman" w:cs="Times New Roman"/>
        </w:rPr>
      </w:pPr>
      <m:oMathPara>
        <m:oMath>
          <m:r>
            <m:rPr>
              <m:sty m:val="p"/>
            </m:rPr>
            <w:rPr>
              <w:rFonts w:ascii="Cambria Math" w:hAnsi="Cambria Math" w:cs="Times New Roman"/>
            </w:rPr>
            <m:t xml:space="preserve">F= </m:t>
          </m:r>
          <m:sSub>
            <m:sSubPr>
              <m:ctrlPr>
                <w:rPr>
                  <w:rFonts w:ascii="Cambria Math" w:hAnsi="Cambria Math" w:cs="Times New Roman"/>
                </w:rPr>
              </m:ctrlPr>
            </m:sSubPr>
            <m:e>
              <m:r>
                <m:rPr>
                  <m:sty m:val="p"/>
                </m:rPr>
                <w:rPr>
                  <w:rFonts w:ascii="Cambria Math" w:hAnsi="Cambria Math" w:cs="Times New Roman"/>
                </w:rPr>
                <m:t>a</m:t>
              </m:r>
            </m:e>
            <m:sub>
              <m:r>
                <m:rPr>
                  <m:sty m:val="p"/>
                </m:rPr>
                <w:rPr>
                  <w:rFonts w:ascii="Cambria Math" w:hAnsi="Cambria Math" w:cs="Times New Roman"/>
                </w:rPr>
                <m:t>mech</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mech</m:t>
              </m:r>
            </m:sub>
          </m:sSub>
          <m:r>
            <m:rPr>
              <m:sty m:val="p"/>
            </m:rPr>
            <w:rPr>
              <w:rFonts w:ascii="Cambria Math" w:hAnsi="Cambria Math" w:cs="Times New Roman"/>
            </w:rPr>
            <m:t xml:space="preserve">v+ </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mech</m:t>
                  </m:r>
                </m:sub>
              </m:sSub>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a</m:t>
                  </m:r>
                </m:e>
                <m:sub>
                  <m:r>
                    <m:rPr>
                      <m:sty m:val="p"/>
                    </m:rPr>
                    <w:rPr>
                      <w:rFonts w:ascii="Cambria Math" w:hAnsi="Cambria Math" w:cs="Times New Roman"/>
                    </w:rPr>
                    <w:sym w:font="Symbol" w:char="F071"/>
                  </m:r>
                </m:sub>
              </m:sSub>
              <m:r>
                <m:rPr>
                  <m:sty m:val="p"/>
                </m:rPr>
                <w:rPr>
                  <w:rFonts w:ascii="Cambria Math" w:hAnsi="Cambria Math" w:cs="Times New Roman"/>
                </w:rPr>
                <w:sym w:font="Symbol" w:char="F072"/>
              </m:r>
              <m:r>
                <m:rPr>
                  <m:sty m:val="p"/>
                </m:rPr>
                <w:rPr>
                  <w:rFonts w:ascii="Cambria Math" w:hAnsi="Cambria Math" w:cs="Times New Roman"/>
                </w:rPr>
                <m:t>S</m:t>
              </m:r>
            </m:e>
          </m:d>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v</m:t>
              </m:r>
            </m:e>
            <m:sup>
              <m:r>
                <m:rPr>
                  <m:sty m:val="p"/>
                </m:rPr>
                <w:rPr>
                  <w:rFonts w:ascii="Cambria Math" w:hAnsi="Cambria Math" w:cs="Times New Roman"/>
                </w:rPr>
                <m:t>2</m:t>
              </m:r>
            </m:sup>
          </m:sSup>
        </m:oMath>
      </m:oMathPara>
    </w:p>
    <w:p w:rsidR="00EB63E7" w:rsidRPr="00615144" w:rsidRDefault="00EB63E7" w:rsidP="004B1320">
      <w:pPr>
        <w:rPr>
          <w:rFonts w:ascii="Times New Roman" w:hAnsi="Times New Roman" w:cs="Times New Roman"/>
        </w:rPr>
      </w:pPr>
    </w:p>
    <w:p w:rsidR="00EB63E7" w:rsidRPr="00615144" w:rsidRDefault="00EB63E7"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4</w:t>
      </w:r>
      <w:r w:rsidRPr="00615144">
        <w:rPr>
          <w:rFonts w:ascii="Times New Roman" w:hAnsi="Times New Roman" w:cs="Times New Roman"/>
        </w:rPr>
        <w:t xml:space="preserve">. </w:t>
      </w:r>
      <w:r w:rsidRPr="00615144">
        <w:rPr>
          <w:rFonts w:ascii="Times New Roman" w:hAnsi="Times New Roman" w:cs="Times New Roman"/>
        </w:rPr>
        <w:tab/>
        <w:t xml:space="preserve">Measurement of running resistance by the torque meter method   </w:t>
      </w:r>
    </w:p>
    <w:p w:rsidR="004B1320" w:rsidRPr="00615144" w:rsidRDefault="004B1320" w:rsidP="004B1320">
      <w:pPr>
        <w:rPr>
          <w:rFonts w:ascii="Times New Roman" w:hAnsi="Times New Roman" w:cs="Times New Roman"/>
        </w:rPr>
      </w:pPr>
      <w:r w:rsidRPr="00615144">
        <w:rPr>
          <w:rFonts w:ascii="Times New Roman" w:hAnsi="Times New Roman" w:cs="Times New Roman"/>
        </w:rPr>
        <w:t>As an alternative to the coastdown methods, the torque meter method may also be used.</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4</w:t>
      </w:r>
      <w:r w:rsidRPr="00615144">
        <w:rPr>
          <w:rFonts w:ascii="Times New Roman" w:hAnsi="Times New Roman" w:cs="Times New Roman"/>
        </w:rPr>
        <w:t xml:space="preserve">.1. </w:t>
      </w:r>
      <w:r w:rsidRPr="00615144">
        <w:rPr>
          <w:rFonts w:ascii="Times New Roman" w:hAnsi="Times New Roman" w:cs="Times New Roman"/>
        </w:rPr>
        <w:tab/>
        <w:t>Installation of torque meter</w:t>
      </w:r>
    </w:p>
    <w:p w:rsidR="004B1320" w:rsidRPr="00615144" w:rsidRDefault="00B71526" w:rsidP="004B1320">
      <w:pPr>
        <w:rPr>
          <w:rFonts w:ascii="Times New Roman" w:hAnsi="Times New Roman" w:cs="Times New Roman"/>
        </w:rPr>
      </w:pPr>
      <w:r w:rsidRPr="00615144">
        <w:rPr>
          <w:rFonts w:ascii="Times New Roman" w:hAnsi="Times New Roman" w:cs="Times New Roman"/>
        </w:rPr>
        <w:t>A w</w:t>
      </w:r>
      <w:r w:rsidR="004B1320" w:rsidRPr="00615144">
        <w:rPr>
          <w:rFonts w:ascii="Times New Roman" w:hAnsi="Times New Roman" w:cs="Times New Roman"/>
        </w:rPr>
        <w:t>heel torque meter shall be installed on each driven wheel.</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4</w:t>
      </w:r>
      <w:r w:rsidRPr="00615144">
        <w:rPr>
          <w:rFonts w:ascii="Times New Roman" w:hAnsi="Times New Roman" w:cs="Times New Roman"/>
        </w:rPr>
        <w:t xml:space="preserve">.2. </w:t>
      </w:r>
      <w:r w:rsidRPr="00615144">
        <w:rPr>
          <w:rFonts w:ascii="Times New Roman" w:hAnsi="Times New Roman" w:cs="Times New Roman"/>
        </w:rPr>
        <w:tab/>
        <w:t>Procedure and data sampling</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4</w:t>
      </w:r>
      <w:r w:rsidRPr="00615144">
        <w:rPr>
          <w:rFonts w:ascii="Times New Roman" w:hAnsi="Times New Roman" w:cs="Times New Roman"/>
        </w:rPr>
        <w:t>.2.1. Start of data collection</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Data collection may be started following warm-up and stabilisation of the vehicle at the </w:t>
      </w:r>
      <w:r w:rsidR="00447BD0" w:rsidRPr="00615144">
        <w:rPr>
          <w:rFonts w:ascii="Times New Roman" w:hAnsi="Times New Roman" w:cs="Times New Roman"/>
        </w:rPr>
        <w:t>v</w:t>
      </w:r>
      <w:r w:rsidR="00447BD0" w:rsidRPr="00615144">
        <w:rPr>
          <w:rFonts w:ascii="Times New Roman" w:hAnsi="Times New Roman" w:cs="Times New Roman"/>
        </w:rPr>
        <w:t>e</w:t>
      </w:r>
      <w:r w:rsidR="00447BD0" w:rsidRPr="00615144">
        <w:rPr>
          <w:rFonts w:ascii="Times New Roman" w:hAnsi="Times New Roman" w:cs="Times New Roman"/>
        </w:rPr>
        <w:t xml:space="preserve">locity </w:t>
      </w:r>
      <w:proofErr w:type="gramStart"/>
      <w:r w:rsidR="00447BD0"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where the running resistance is to be measured.</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lastRenderedPageBreak/>
        <w:t>4.</w:t>
      </w:r>
      <w:r w:rsidR="00447BD0" w:rsidRPr="00615144">
        <w:rPr>
          <w:rFonts w:ascii="Times New Roman" w:hAnsi="Times New Roman" w:cs="Times New Roman"/>
        </w:rPr>
        <w:t>4</w:t>
      </w:r>
      <w:r w:rsidRPr="00615144">
        <w:rPr>
          <w:rFonts w:ascii="Times New Roman" w:hAnsi="Times New Roman" w:cs="Times New Roman"/>
        </w:rPr>
        <w:t>.2.2. Data collection</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At least 10 data sets of </w:t>
      </w:r>
      <w:r w:rsidR="00447BD0" w:rsidRPr="00615144">
        <w:rPr>
          <w:rFonts w:ascii="Times New Roman" w:hAnsi="Times New Roman" w:cs="Times New Roman"/>
        </w:rPr>
        <w:t>velocity</w:t>
      </w:r>
      <w:r w:rsidRPr="00615144">
        <w:rPr>
          <w:rFonts w:ascii="Times New Roman" w:hAnsi="Times New Roman" w:cs="Times New Roman"/>
        </w:rPr>
        <w:t xml:space="preserve">, torque and time over a period of at least 5 s shall be recorded.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4</w:t>
      </w:r>
      <w:r w:rsidRPr="00615144">
        <w:rPr>
          <w:rFonts w:ascii="Times New Roman" w:hAnsi="Times New Roman" w:cs="Times New Roman"/>
        </w:rPr>
        <w:t xml:space="preserve">.2.3. </w:t>
      </w:r>
      <w:r w:rsidR="00447BD0" w:rsidRPr="00615144">
        <w:rPr>
          <w:rFonts w:ascii="Times New Roman" w:hAnsi="Times New Roman" w:cs="Times New Roman"/>
        </w:rPr>
        <w:t xml:space="preserve">Velocity </w:t>
      </w:r>
      <w:r w:rsidRPr="00615144">
        <w:rPr>
          <w:rFonts w:ascii="Times New Roman" w:hAnsi="Times New Roman" w:cs="Times New Roman"/>
        </w:rPr>
        <w:t>deviation</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deviation from the mean </w:t>
      </w:r>
      <w:r w:rsidR="00447BD0" w:rsidRPr="00615144">
        <w:rPr>
          <w:rFonts w:ascii="Times New Roman" w:hAnsi="Times New Roman" w:cs="Times New Roman"/>
        </w:rPr>
        <w:t xml:space="preserve">velocity </w:t>
      </w:r>
      <w:r w:rsidRPr="00615144">
        <w:rPr>
          <w:rFonts w:ascii="Times New Roman" w:hAnsi="Times New Roman" w:cs="Times New Roman"/>
        </w:rPr>
        <w:t>shall be within the values in Table 3.</w:t>
      </w:r>
    </w:p>
    <w:p w:rsidR="004B1320" w:rsidRPr="00615144" w:rsidRDefault="004B1320" w:rsidP="004B1320">
      <w:pPr>
        <w:rPr>
          <w:rFonts w:ascii="Times New Roman" w:hAnsi="Times New Roman" w:cs="Times New Roman"/>
          <w:bCs/>
          <w:szCs w:val="24"/>
        </w:rPr>
      </w:pP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p>
    <w:p w:rsidR="004B1320" w:rsidRPr="00615144" w:rsidRDefault="004B1320" w:rsidP="004B1320">
      <w:pPr>
        <w:rPr>
          <w:rFonts w:ascii="Times New Roman" w:hAnsi="Times New Roman" w:cs="Times New Roman"/>
          <w:bCs/>
          <w:szCs w:val="24"/>
        </w:rPr>
      </w:pP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t>Table 3</w:t>
      </w:r>
    </w:p>
    <w:p w:rsidR="004B1320" w:rsidRPr="00615144" w:rsidRDefault="004B1320" w:rsidP="004B1320">
      <w:pPr>
        <w:rPr>
          <w:rFonts w:ascii="Times New Roman" w:hAnsi="Times New Roman" w:cs="Times New Roman"/>
          <w:bCs/>
          <w:szCs w:val="24"/>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tblGrid>
      <w:tr w:rsidR="004B1320" w:rsidRPr="00615144" w:rsidTr="008971F6">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bCs/>
                <w:szCs w:val="24"/>
              </w:rPr>
              <w:t>Time period,</w:t>
            </w:r>
          </w:p>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bCs/>
                <w:szCs w:val="24"/>
              </w:rPr>
              <w:t>seconds</w:t>
            </w:r>
          </w:p>
        </w:tc>
        <w:tc>
          <w:tcPr>
            <w:tcW w:w="2268" w:type="dxa"/>
          </w:tcPr>
          <w:p w:rsidR="004B1320" w:rsidRPr="00615144" w:rsidRDefault="00447BD0" w:rsidP="00E629F8">
            <w:pPr>
              <w:jc w:val="center"/>
              <w:rPr>
                <w:rFonts w:ascii="Times New Roman" w:hAnsi="Times New Roman" w:cs="Times New Roman"/>
                <w:bCs/>
                <w:szCs w:val="24"/>
              </w:rPr>
            </w:pPr>
            <w:r w:rsidRPr="00615144">
              <w:rPr>
                <w:rFonts w:ascii="Times New Roman" w:hAnsi="Times New Roman" w:cs="Times New Roman"/>
              </w:rPr>
              <w:t xml:space="preserve">Velocity </w:t>
            </w:r>
            <w:r w:rsidR="004B1320" w:rsidRPr="00615144">
              <w:rPr>
                <w:rFonts w:ascii="Times New Roman" w:hAnsi="Times New Roman" w:cs="Times New Roman"/>
                <w:bCs/>
                <w:szCs w:val="24"/>
              </w:rPr>
              <w:t>deviation, km/h</w:t>
            </w:r>
          </w:p>
        </w:tc>
      </w:tr>
      <w:tr w:rsidR="004B1320" w:rsidRPr="00615144" w:rsidTr="008971F6">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bCs/>
                <w:szCs w:val="24"/>
              </w:rPr>
              <w:t>5</w:t>
            </w:r>
          </w:p>
        </w:tc>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rPr>
              <w:sym w:font="Symbol" w:char="F0B1"/>
            </w:r>
            <w:r w:rsidRPr="00615144">
              <w:rPr>
                <w:rFonts w:ascii="Times New Roman" w:hAnsi="Times New Roman" w:cs="Times New Roman"/>
              </w:rPr>
              <w:t xml:space="preserve"> 0.2</w:t>
            </w:r>
          </w:p>
        </w:tc>
      </w:tr>
      <w:tr w:rsidR="004B1320" w:rsidRPr="00615144" w:rsidTr="008971F6">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bCs/>
                <w:szCs w:val="24"/>
              </w:rPr>
              <w:t>10</w:t>
            </w:r>
          </w:p>
        </w:tc>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rPr>
              <w:sym w:font="Symbol" w:char="F0B1"/>
            </w:r>
            <w:r w:rsidRPr="00615144">
              <w:rPr>
                <w:rFonts w:ascii="Times New Roman" w:hAnsi="Times New Roman" w:cs="Times New Roman"/>
              </w:rPr>
              <w:t xml:space="preserve"> 0.4</w:t>
            </w:r>
          </w:p>
        </w:tc>
      </w:tr>
      <w:tr w:rsidR="004B1320" w:rsidRPr="00615144" w:rsidTr="008971F6">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bCs/>
                <w:szCs w:val="24"/>
              </w:rPr>
              <w:t>15</w:t>
            </w:r>
          </w:p>
        </w:tc>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rPr>
              <w:sym w:font="Symbol" w:char="F0B1"/>
            </w:r>
            <w:r w:rsidRPr="00615144">
              <w:rPr>
                <w:rFonts w:ascii="Times New Roman" w:hAnsi="Times New Roman" w:cs="Times New Roman"/>
              </w:rPr>
              <w:t xml:space="preserve"> 0.6</w:t>
            </w:r>
          </w:p>
        </w:tc>
      </w:tr>
      <w:tr w:rsidR="004B1320" w:rsidRPr="00615144" w:rsidTr="008971F6">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bCs/>
                <w:szCs w:val="24"/>
              </w:rPr>
              <w:t>20</w:t>
            </w:r>
          </w:p>
        </w:tc>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rPr>
              <w:sym w:font="Symbol" w:char="F0B1"/>
            </w:r>
            <w:r w:rsidRPr="00615144">
              <w:rPr>
                <w:rFonts w:ascii="Times New Roman" w:hAnsi="Times New Roman" w:cs="Times New Roman"/>
              </w:rPr>
              <w:t xml:space="preserve"> 0.8</w:t>
            </w:r>
          </w:p>
        </w:tc>
      </w:tr>
      <w:tr w:rsidR="004B1320" w:rsidRPr="00615144" w:rsidTr="008971F6">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bCs/>
                <w:szCs w:val="24"/>
              </w:rPr>
              <w:t>25</w:t>
            </w:r>
          </w:p>
        </w:tc>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rPr>
              <w:sym w:font="Symbol" w:char="F0B1"/>
            </w:r>
            <w:r w:rsidRPr="00615144">
              <w:rPr>
                <w:rFonts w:ascii="Times New Roman" w:hAnsi="Times New Roman" w:cs="Times New Roman"/>
              </w:rPr>
              <w:t xml:space="preserve"> 1.0</w:t>
            </w:r>
          </w:p>
        </w:tc>
      </w:tr>
      <w:tr w:rsidR="004B1320" w:rsidRPr="00615144" w:rsidTr="008971F6">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bCs/>
                <w:szCs w:val="24"/>
              </w:rPr>
              <w:t>30</w:t>
            </w:r>
          </w:p>
        </w:tc>
        <w:tc>
          <w:tcPr>
            <w:tcW w:w="2268" w:type="dxa"/>
          </w:tcPr>
          <w:p w:rsidR="004B1320" w:rsidRPr="00615144" w:rsidRDefault="004B1320" w:rsidP="00E629F8">
            <w:pPr>
              <w:jc w:val="center"/>
              <w:rPr>
                <w:rFonts w:ascii="Times New Roman" w:hAnsi="Times New Roman" w:cs="Times New Roman"/>
                <w:bCs/>
                <w:szCs w:val="24"/>
              </w:rPr>
            </w:pPr>
            <w:r w:rsidRPr="00615144">
              <w:rPr>
                <w:rFonts w:ascii="Times New Roman" w:hAnsi="Times New Roman" w:cs="Times New Roman"/>
              </w:rPr>
              <w:sym w:font="Symbol" w:char="F0B1"/>
            </w:r>
            <w:r w:rsidRPr="00615144">
              <w:rPr>
                <w:rFonts w:ascii="Times New Roman" w:hAnsi="Times New Roman" w:cs="Times New Roman"/>
              </w:rPr>
              <w:t xml:space="preserve"> 1.2</w:t>
            </w:r>
          </w:p>
        </w:tc>
      </w:tr>
    </w:tbl>
    <w:p w:rsidR="004B1320" w:rsidRPr="00615144" w:rsidRDefault="004B1320" w:rsidP="004B1320">
      <w:pPr>
        <w:rPr>
          <w:rFonts w:ascii="Times New Roman" w:hAnsi="Times New Roman" w:cs="Times New Roman"/>
          <w:bCs/>
          <w:szCs w:val="24"/>
        </w:rPr>
      </w:pP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4</w:t>
      </w:r>
      <w:r w:rsidRPr="00615144">
        <w:rPr>
          <w:rFonts w:ascii="Times New Roman" w:hAnsi="Times New Roman" w:cs="Times New Roman"/>
        </w:rPr>
        <w:t xml:space="preserve">.3. </w:t>
      </w:r>
      <w:r w:rsidRPr="00615144">
        <w:rPr>
          <w:rFonts w:ascii="Times New Roman" w:hAnsi="Times New Roman" w:cs="Times New Roman"/>
        </w:rPr>
        <w:tab/>
        <w:t xml:space="preserve">Calculation of mean </w:t>
      </w:r>
      <w:r w:rsidR="00447BD0" w:rsidRPr="00615144">
        <w:rPr>
          <w:rFonts w:ascii="Times New Roman" w:hAnsi="Times New Roman" w:cs="Times New Roman"/>
        </w:rPr>
        <w:t xml:space="preserve">velocity </w:t>
      </w:r>
      <w:r w:rsidRPr="00615144">
        <w:rPr>
          <w:rFonts w:ascii="Times New Roman" w:hAnsi="Times New Roman" w:cs="Times New Roman"/>
        </w:rPr>
        <w:t>and mean torque</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4</w:t>
      </w:r>
      <w:r w:rsidRPr="00615144">
        <w:rPr>
          <w:rFonts w:ascii="Times New Roman" w:hAnsi="Times New Roman" w:cs="Times New Roman"/>
        </w:rPr>
        <w:t xml:space="preserve">.3.1. Calculation process    </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Mean </w:t>
      </w:r>
      <w:r w:rsidR="00447BD0" w:rsidRPr="00615144">
        <w:rPr>
          <w:rFonts w:ascii="Times New Roman" w:hAnsi="Times New Roman" w:cs="Times New Roman"/>
        </w:rPr>
        <w:t>velocity v</w:t>
      </w:r>
      <w:r w:rsidRPr="00615144">
        <w:rPr>
          <w:rFonts w:ascii="Times New Roman" w:hAnsi="Times New Roman" w:cs="Times New Roman"/>
          <w:iCs/>
          <w:vertAlign w:val="subscript"/>
        </w:rPr>
        <w:t>j</w:t>
      </w:r>
      <w:r w:rsidRPr="00615144">
        <w:rPr>
          <w:rFonts w:ascii="Times New Roman" w:hAnsi="Times New Roman" w:cs="Times New Roman"/>
          <w:vertAlign w:val="subscript"/>
        </w:rPr>
        <w:t>m</w:t>
      </w:r>
      <w:proofErr w:type="gramStart"/>
      <w:r w:rsidRPr="00615144">
        <w:rPr>
          <w:rFonts w:ascii="Times New Roman" w:hAnsi="Times New Roman" w:cs="Times New Roman"/>
          <w:iCs/>
        </w:rPr>
        <w:t>,</w:t>
      </w:r>
      <w:r w:rsidRPr="00615144">
        <w:rPr>
          <w:rFonts w:ascii="Times New Roman" w:hAnsi="Times New Roman" w:cs="Times New Roman"/>
        </w:rPr>
        <w:t>(</w:t>
      </w:r>
      <w:proofErr w:type="gramEnd"/>
      <w:r w:rsidRPr="00615144">
        <w:rPr>
          <w:rFonts w:ascii="Times New Roman" w:hAnsi="Times New Roman" w:cs="Times New Roman"/>
        </w:rPr>
        <w:t xml:space="preserve">km/h) and mean torque </w:t>
      </w:r>
      <w:r w:rsidRPr="00615144">
        <w:rPr>
          <w:rFonts w:ascii="Times New Roman" w:hAnsi="Times New Roman" w:cs="Times New Roman"/>
          <w:iCs/>
        </w:rPr>
        <w:t>C</w:t>
      </w:r>
      <w:r w:rsidRPr="00615144">
        <w:rPr>
          <w:rFonts w:ascii="Times New Roman" w:hAnsi="Times New Roman" w:cs="Times New Roman"/>
          <w:iCs/>
          <w:vertAlign w:val="subscript"/>
        </w:rPr>
        <w:t>j</w:t>
      </w:r>
      <w:r w:rsidRPr="00615144">
        <w:rPr>
          <w:rFonts w:ascii="Times New Roman" w:hAnsi="Times New Roman" w:cs="Times New Roman"/>
          <w:vertAlign w:val="subscript"/>
        </w:rPr>
        <w:t>m</w:t>
      </w:r>
      <w:r w:rsidRPr="00615144">
        <w:rPr>
          <w:rFonts w:ascii="Times New Roman" w:hAnsi="Times New Roman" w:cs="Times New Roman"/>
        </w:rPr>
        <w:t xml:space="preserve">, (N·m) over a time period, shall be calculated as follows:    </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000E70AE" w:rsidRPr="00615144">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m:t>
            </m:r>
          </m:sub>
        </m:sSub>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k</m:t>
            </m:r>
          </m:den>
        </m:f>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k</m:t>
            </m:r>
          </m:sup>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ji</m:t>
                </m:r>
              </m:sub>
            </m:sSub>
          </m:e>
        </m:nary>
      </m:oMath>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tab/>
      </w:r>
      <w:proofErr w:type="gramStart"/>
      <w:r w:rsidRPr="00615144">
        <w:rPr>
          <w:rFonts w:ascii="Times New Roman" w:hAnsi="Times New Roman" w:cs="Times New Roman"/>
          <w:szCs w:val="24"/>
        </w:rPr>
        <w:t>and</w:t>
      </w:r>
      <w:proofErr w:type="gramEnd"/>
    </w:p>
    <w:p w:rsidR="000E70AE" w:rsidRPr="00615144" w:rsidRDefault="004B1320" w:rsidP="004B1320">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m:oMath>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jm</m:t>
            </m:r>
          </m:sub>
        </m:sSub>
        <m:r>
          <m:rPr>
            <m:sty m:val="p"/>
          </m:rP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k</m:t>
            </m:r>
          </m:den>
        </m:f>
        <m:nary>
          <m:naryPr>
            <m:chr m:val="∑"/>
            <m:limLoc m:val="undOvr"/>
            <m:ctrlPr>
              <w:rPr>
                <w:rFonts w:ascii="Cambria Math" w:hAnsi="Cambria Math" w:cs="Times New Roman"/>
                <w:szCs w:val="24"/>
              </w:rPr>
            </m:ctrlPr>
          </m:naryPr>
          <m:sub>
            <m:r>
              <m:rPr>
                <m:sty m:val="p"/>
              </m:rPr>
              <w:rPr>
                <w:rFonts w:ascii="Cambria Math" w:hAnsi="Cambria Math" w:cs="Times New Roman"/>
                <w:szCs w:val="24"/>
              </w:rPr>
              <m:t>i=1</m:t>
            </m:r>
          </m:sub>
          <m:sup>
            <m:r>
              <m:rPr>
                <m:sty m:val="p"/>
              </m:rPr>
              <w:rPr>
                <w:rFonts w:ascii="Cambria Math" w:hAnsi="Cambria Math" w:cs="Times New Roman"/>
                <w:szCs w:val="24"/>
              </w:rPr>
              <m:t>k</m:t>
            </m:r>
          </m:sup>
          <m:e>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ji</m:t>
                </m:r>
              </m:sub>
            </m:sSub>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js</m:t>
                </m:r>
              </m:sub>
            </m:sSub>
          </m:e>
        </m:nary>
      </m:oMath>
    </w:p>
    <w:p w:rsidR="000E70AE" w:rsidRPr="00615144" w:rsidRDefault="000E70AE" w:rsidP="004B1320">
      <w:pPr>
        <w:rPr>
          <w:rFonts w:ascii="Times New Roman" w:hAnsi="Times New Roman" w:cs="Times New Roman"/>
          <w:szCs w:val="24"/>
        </w:rPr>
      </w:pPr>
    </w:p>
    <w:p w:rsidR="008971F6"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8971F6" w:rsidRPr="00615144">
        <w:rPr>
          <w:rFonts w:ascii="Times New Roman" w:hAnsi="Times New Roman" w:cs="Times New Roman"/>
          <w:szCs w:val="24"/>
        </w:rPr>
        <w:t>:</w:t>
      </w:r>
    </w:p>
    <w:p w:rsidR="004B1320" w:rsidRPr="00615144" w:rsidRDefault="000E70AE" w:rsidP="004B1320">
      <w:pPr>
        <w:rPr>
          <w:rFonts w:ascii="Times New Roman" w:hAnsi="Times New Roman" w:cs="Times New Roman"/>
          <w:szCs w:val="24"/>
        </w:rPr>
      </w:pPr>
      <w:proofErr w:type="gramStart"/>
      <w:r w:rsidRPr="00615144">
        <w:rPr>
          <w:rFonts w:ascii="Times New Roman" w:hAnsi="Times New Roman" w:cs="Times New Roman"/>
          <w:iCs/>
          <w:szCs w:val="24"/>
        </w:rPr>
        <w:t>v</w:t>
      </w:r>
      <w:r w:rsidR="004B1320" w:rsidRPr="00615144">
        <w:rPr>
          <w:rFonts w:ascii="Times New Roman" w:hAnsi="Times New Roman" w:cs="Times New Roman"/>
          <w:iCs/>
          <w:szCs w:val="24"/>
          <w:vertAlign w:val="subscript"/>
        </w:rPr>
        <w:t>ji</w:t>
      </w:r>
      <w:proofErr w:type="gramEnd"/>
      <w:r w:rsidR="004B1320" w:rsidRPr="00615144">
        <w:rPr>
          <w:rFonts w:ascii="Times New Roman" w:hAnsi="Times New Roman" w:cs="Times New Roman"/>
          <w:iCs/>
          <w:szCs w:val="24"/>
        </w:rPr>
        <w:t xml:space="preserve"> </w:t>
      </w:r>
      <w:r w:rsidR="004B1320" w:rsidRPr="00615144">
        <w:rPr>
          <w:rFonts w:ascii="Times New Roman" w:hAnsi="Times New Roman" w:cs="Times New Roman"/>
          <w:iCs/>
          <w:szCs w:val="24"/>
        </w:rPr>
        <w:tab/>
      </w:r>
      <w:r w:rsidR="004B1320" w:rsidRPr="00615144">
        <w:rPr>
          <w:rFonts w:ascii="Times New Roman" w:hAnsi="Times New Roman" w:cs="Times New Roman"/>
          <w:szCs w:val="24"/>
        </w:rPr>
        <w:t xml:space="preserve">is vehicle </w:t>
      </w:r>
      <w:r w:rsidR="00447BD0" w:rsidRPr="00615144">
        <w:rPr>
          <w:rFonts w:ascii="Times New Roman" w:hAnsi="Times New Roman" w:cs="Times New Roman"/>
        </w:rPr>
        <w:t xml:space="preserve">velocity </w:t>
      </w:r>
      <w:r w:rsidR="004B1320" w:rsidRPr="00615144">
        <w:rPr>
          <w:rFonts w:ascii="Times New Roman" w:hAnsi="Times New Roman" w:cs="Times New Roman"/>
          <w:szCs w:val="24"/>
        </w:rPr>
        <w:t xml:space="preserve">of the </w:t>
      </w:r>
      <w:r w:rsidR="004B1320" w:rsidRPr="00615144">
        <w:rPr>
          <w:rFonts w:ascii="Times New Roman" w:hAnsi="Times New Roman" w:cs="Times New Roman"/>
          <w:iCs/>
          <w:szCs w:val="24"/>
        </w:rPr>
        <w:t>i</w:t>
      </w:r>
      <w:r w:rsidR="004B1320" w:rsidRPr="00615144">
        <w:rPr>
          <w:rFonts w:ascii="Times New Roman" w:hAnsi="Times New Roman" w:cs="Times New Roman"/>
          <w:szCs w:val="24"/>
          <w:vertAlign w:val="superscript"/>
        </w:rPr>
        <w:t>th</w:t>
      </w:r>
      <w:r w:rsidR="004B1320" w:rsidRPr="00615144">
        <w:rPr>
          <w:rFonts w:ascii="Times New Roman" w:hAnsi="Times New Roman" w:cs="Times New Roman"/>
          <w:szCs w:val="24"/>
        </w:rPr>
        <w:t xml:space="preserve"> data set, km/h;</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k</w:t>
      </w:r>
      <w:proofErr w:type="gramEnd"/>
      <w:r w:rsidRPr="00615144">
        <w:rPr>
          <w:rFonts w:ascii="Times New Roman" w:hAnsi="Times New Roman" w:cs="Times New Roman"/>
          <w:iCs/>
          <w:szCs w:val="24"/>
        </w:rPr>
        <w:t xml:space="preserve"> </w:t>
      </w:r>
      <w:r w:rsidRPr="00615144">
        <w:rPr>
          <w:rFonts w:ascii="Times New Roman" w:hAnsi="Times New Roman" w:cs="Times New Roman"/>
          <w:iCs/>
          <w:szCs w:val="24"/>
        </w:rPr>
        <w:tab/>
      </w:r>
      <w:r w:rsidRPr="00615144">
        <w:rPr>
          <w:rFonts w:ascii="Times New Roman" w:hAnsi="Times New Roman" w:cs="Times New Roman"/>
          <w:szCs w:val="24"/>
        </w:rPr>
        <w:t>is the number of data sets;</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C</w:t>
      </w:r>
      <w:r w:rsidRPr="00615144">
        <w:rPr>
          <w:rFonts w:ascii="Times New Roman" w:hAnsi="Times New Roman" w:cs="Times New Roman"/>
          <w:iCs/>
          <w:szCs w:val="24"/>
          <w:vertAlign w:val="subscript"/>
        </w:rPr>
        <w:t>ji</w:t>
      </w:r>
      <w:r w:rsidRPr="00615144">
        <w:rPr>
          <w:rFonts w:ascii="Times New Roman" w:hAnsi="Times New Roman" w:cs="Times New Roman"/>
          <w:iCs/>
          <w:szCs w:val="24"/>
          <w:vertAlign w:val="subscript"/>
        </w:rPr>
        <w:tab/>
      </w:r>
      <w:r w:rsidRPr="00615144">
        <w:rPr>
          <w:rFonts w:ascii="Times New Roman" w:hAnsi="Times New Roman" w:cs="Times New Roman"/>
          <w:szCs w:val="24"/>
        </w:rPr>
        <w:t xml:space="preserve">is torque of the </w:t>
      </w:r>
      <w:r w:rsidRPr="00615144">
        <w:rPr>
          <w:rFonts w:ascii="Times New Roman" w:hAnsi="Times New Roman" w:cs="Times New Roman"/>
          <w:iCs/>
          <w:szCs w:val="24"/>
        </w:rPr>
        <w:t>i</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data set, Nm;</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C</w:t>
      </w:r>
      <w:r w:rsidRPr="00615144">
        <w:rPr>
          <w:rFonts w:ascii="Times New Roman" w:hAnsi="Times New Roman" w:cs="Times New Roman"/>
          <w:iCs/>
          <w:vertAlign w:val="subscript"/>
        </w:rPr>
        <w:t>j</w:t>
      </w:r>
      <w:r w:rsidRPr="00615144">
        <w:rPr>
          <w:rFonts w:ascii="Times New Roman" w:hAnsi="Times New Roman" w:cs="Times New Roman"/>
          <w:vertAlign w:val="subscript"/>
        </w:rPr>
        <w:t>s</w:t>
      </w:r>
      <w:r w:rsidRPr="00615144">
        <w:rPr>
          <w:rFonts w:ascii="Times New Roman" w:hAnsi="Times New Roman" w:cs="Times New Roman"/>
        </w:rPr>
        <w:t xml:space="preserve"> </w:t>
      </w:r>
      <w:r w:rsidRPr="00615144">
        <w:rPr>
          <w:rFonts w:ascii="Times New Roman" w:hAnsi="Times New Roman" w:cs="Times New Roman"/>
        </w:rPr>
        <w:tab/>
        <w:t xml:space="preserve">is the compensation term for </w:t>
      </w:r>
      <w:r w:rsidR="00447BD0" w:rsidRPr="00615144">
        <w:rPr>
          <w:rFonts w:ascii="Times New Roman" w:hAnsi="Times New Roman" w:cs="Times New Roman"/>
        </w:rPr>
        <w:t xml:space="preserve">velocity </w:t>
      </w:r>
      <w:r w:rsidRPr="00615144">
        <w:rPr>
          <w:rFonts w:ascii="Times New Roman" w:hAnsi="Times New Roman" w:cs="Times New Roman"/>
        </w:rPr>
        <w:t>drift, Nm, given by the following equation:</w:t>
      </w:r>
    </w:p>
    <w:p w:rsidR="000E70AE"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p>
    <w:p w:rsidR="004B1320" w:rsidRPr="00615144" w:rsidRDefault="000E70AE" w:rsidP="004B1320">
      <w:pPr>
        <w:rPr>
          <w:rFonts w:ascii="Times New Roman" w:hAnsi="Times New Roman" w:cs="Times New Roman"/>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004B1320" w:rsidRPr="00615144">
        <w:rPr>
          <w:rFonts w:ascii="Times New Roman" w:hAnsi="Times New Roman" w:cs="Times New Roman"/>
          <w:iCs/>
        </w:rPr>
        <w:t>C</w:t>
      </w:r>
      <w:r w:rsidR="004B1320" w:rsidRPr="00615144">
        <w:rPr>
          <w:rFonts w:ascii="Times New Roman" w:hAnsi="Times New Roman" w:cs="Times New Roman"/>
          <w:iCs/>
          <w:vertAlign w:val="subscript"/>
        </w:rPr>
        <w:t>j</w:t>
      </w:r>
      <w:r w:rsidR="004B1320" w:rsidRPr="00615144">
        <w:rPr>
          <w:rFonts w:ascii="Times New Roman" w:hAnsi="Times New Roman" w:cs="Times New Roman"/>
          <w:vertAlign w:val="subscript"/>
        </w:rPr>
        <w:t>s</w:t>
      </w:r>
      <w:r w:rsidR="004B1320" w:rsidRPr="00615144">
        <w:rPr>
          <w:rFonts w:ascii="Times New Roman" w:hAnsi="Times New Roman" w:cs="Times New Roman"/>
        </w:rPr>
        <w:t xml:space="preserve"> = (</w:t>
      </w:r>
      <w:r w:rsidR="004B1320" w:rsidRPr="00615144">
        <w:rPr>
          <w:rFonts w:ascii="Times New Roman" w:hAnsi="Times New Roman" w:cs="Times New Roman"/>
          <w:iCs/>
        </w:rPr>
        <w:t>m + m</w:t>
      </w:r>
      <w:r w:rsidR="004B1320" w:rsidRPr="00615144">
        <w:rPr>
          <w:rFonts w:ascii="Times New Roman" w:hAnsi="Times New Roman" w:cs="Times New Roman"/>
          <w:vertAlign w:val="subscript"/>
        </w:rPr>
        <w:t>r</w:t>
      </w:r>
      <w:r w:rsidR="004B1320" w:rsidRPr="00615144">
        <w:rPr>
          <w:rFonts w:ascii="Times New Roman" w:hAnsi="Times New Roman" w:cs="Times New Roman"/>
        </w:rPr>
        <w:t xml:space="preserve">) </w:t>
      </w:r>
      <w:r w:rsidR="004B1320" w:rsidRPr="00615144">
        <w:rPr>
          <w:rFonts w:ascii="Times New Roman" w:hAnsi="Times New Roman" w:cs="Times New Roman"/>
          <w:vertAlign w:val="subscript"/>
        </w:rPr>
        <w:t>*</w:t>
      </w:r>
      <w:r w:rsidR="004B1320" w:rsidRPr="00615144">
        <w:rPr>
          <w:rFonts w:ascii="Times New Roman" w:hAnsi="Times New Roman" w:cs="Times New Roman"/>
        </w:rPr>
        <w:t xml:space="preserve"> </w:t>
      </w:r>
      <w:r w:rsidR="004B1320" w:rsidRPr="00615144">
        <w:rPr>
          <w:rFonts w:ascii="Times New Roman" w:hAnsi="Times New Roman" w:cs="Times New Roman"/>
        </w:rPr>
        <w:sym w:font="Symbol" w:char="F061"/>
      </w:r>
      <w:r w:rsidR="004B1320" w:rsidRPr="00615144">
        <w:rPr>
          <w:rFonts w:ascii="Times New Roman" w:hAnsi="Times New Roman" w:cs="Times New Roman"/>
          <w:iCs/>
          <w:vertAlign w:val="subscript"/>
        </w:rPr>
        <w:t>j</w:t>
      </w:r>
      <w:r w:rsidR="004B1320" w:rsidRPr="00615144">
        <w:rPr>
          <w:rFonts w:ascii="Times New Roman" w:hAnsi="Times New Roman" w:cs="Times New Roman"/>
          <w:iCs/>
        </w:rPr>
        <w:t xml:space="preserve"> </w:t>
      </w:r>
      <w:proofErr w:type="gramStart"/>
      <w:r w:rsidR="004B1320" w:rsidRPr="00615144">
        <w:rPr>
          <w:rFonts w:ascii="Times New Roman" w:hAnsi="Times New Roman" w:cs="Times New Roman"/>
          <w:iCs/>
        </w:rPr>
        <w:t>r</w:t>
      </w:r>
      <w:r w:rsidR="004B1320" w:rsidRPr="00615144">
        <w:rPr>
          <w:rFonts w:ascii="Times New Roman" w:hAnsi="Times New Roman" w:cs="Times New Roman"/>
          <w:iCs/>
          <w:vertAlign w:val="subscript"/>
        </w:rPr>
        <w:t>j</w:t>
      </w:r>
      <w:proofErr w:type="gramEnd"/>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iCs/>
          <w:vertAlign w:val="subscript"/>
        </w:rPr>
        <w:t>j</w:t>
      </w:r>
      <w:r w:rsidRPr="00615144">
        <w:rPr>
          <w:rFonts w:ascii="Times New Roman" w:hAnsi="Times New Roman" w:cs="Times New Roman"/>
          <w:vertAlign w:val="subscript"/>
        </w:rPr>
        <w:t>s</w:t>
      </w:r>
      <w:r w:rsidRPr="00615144">
        <w:rPr>
          <w:rFonts w:ascii="Times New Roman" w:hAnsi="Times New Roman" w:cs="Times New Roman"/>
        </w:rPr>
        <w:t xml:space="preserve"> shall be no greater than 5 per cent of the mean torque before compensation, and may be neglected if </w:t>
      </w:r>
      <w:r w:rsidRPr="00615144">
        <w:rPr>
          <w:rFonts w:ascii="Times New Roman" w:hAnsi="Times New Roman" w:cs="Times New Roman"/>
        </w:rPr>
        <w:sym w:font="Symbol" w:char="F061"/>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xml:space="preserve">is no greater than </w:t>
      </w:r>
      <w:r w:rsidRPr="00615144">
        <w:rPr>
          <w:rFonts w:ascii="Times New Roman" w:hAnsi="Times New Roman" w:cs="Times New Roman"/>
        </w:rPr>
        <w:sym w:font="Symbol" w:char="F0B1"/>
      </w:r>
      <w:r w:rsidRPr="00615144">
        <w:rPr>
          <w:rFonts w:ascii="Times New Roman" w:hAnsi="Times New Roman" w:cs="Times New Roman"/>
        </w:rPr>
        <w:t xml:space="preserve"> 0.005 m/s</w:t>
      </w:r>
      <w:r w:rsidRPr="00615144">
        <w:rPr>
          <w:rFonts w:ascii="Times New Roman" w:hAnsi="Times New Roman" w:cs="Times New Roman"/>
          <w:vertAlign w:val="superscript"/>
        </w:rPr>
        <w:t>2</w:t>
      </w:r>
      <w:r w:rsidRPr="00615144">
        <w:rPr>
          <w:rFonts w:ascii="Times New Roman" w:hAnsi="Times New Roman" w:cs="Times New Roman"/>
        </w:rPr>
        <w:t>)</w:t>
      </w:r>
    </w:p>
    <w:p w:rsidR="004B1320" w:rsidRPr="00615144" w:rsidRDefault="00403D13" w:rsidP="004B1320">
      <w:pPr>
        <w:rPr>
          <w:rFonts w:ascii="Times New Roman" w:hAnsi="Times New Roman" w:cs="Times New Roman"/>
          <w:iCs/>
        </w:rPr>
      </w:pPr>
      <w:proofErr w:type="gramStart"/>
      <w:r w:rsidRPr="00615144">
        <w:rPr>
          <w:rFonts w:ascii="Times New Roman" w:hAnsi="Times New Roman" w:cs="Times New Roman"/>
          <w:iCs/>
        </w:rPr>
        <w:t>where</w:t>
      </w:r>
      <w:proofErr w:type="gramEnd"/>
      <w:r w:rsidRPr="00615144">
        <w:rPr>
          <w:rFonts w:ascii="Times New Roman" w:hAnsi="Times New Roman" w:cs="Times New Roman"/>
          <w:iCs/>
        </w:rPr>
        <w:t>:</w:t>
      </w:r>
      <w:r w:rsidR="004B1320" w:rsidRPr="00615144">
        <w:rPr>
          <w:rFonts w:ascii="Times New Roman" w:hAnsi="Times New Roman" w:cs="Times New Roman"/>
          <w:iCs/>
        </w:rPr>
        <w:tab/>
      </w:r>
      <w:r w:rsidR="004B1320" w:rsidRPr="00615144">
        <w:rPr>
          <w:rFonts w:ascii="Times New Roman" w:hAnsi="Times New Roman" w:cs="Times New Roman"/>
          <w:iCs/>
        </w:rPr>
        <w:tab/>
      </w:r>
    </w:p>
    <w:p w:rsidR="00C20277" w:rsidRDefault="004B1320" w:rsidP="004B1320">
      <w:pPr>
        <w:rPr>
          <w:rFonts w:ascii="Times New Roman" w:hAnsi="Times New Roman" w:cs="Times New Roman"/>
        </w:rPr>
      </w:pPr>
      <w:proofErr w:type="gramStart"/>
      <w:r w:rsidRPr="00615144">
        <w:rPr>
          <w:rFonts w:ascii="Times New Roman" w:hAnsi="Times New Roman" w:cs="Times New Roman"/>
          <w:iCs/>
        </w:rPr>
        <w:t>m</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and </w:t>
      </w:r>
      <w:r w:rsidRPr="00615144">
        <w:rPr>
          <w:rFonts w:ascii="Times New Roman" w:hAnsi="Times New Roman" w:cs="Times New Roman"/>
          <w:iCs/>
        </w:rPr>
        <w:t>m</w:t>
      </w:r>
      <w:r w:rsidRPr="00615144">
        <w:rPr>
          <w:rFonts w:ascii="Times New Roman" w:hAnsi="Times New Roman" w:cs="Times New Roman"/>
          <w:iCs/>
          <w:vertAlign w:val="subscript"/>
        </w:rPr>
        <w:t>r</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are the test vehicle mass and the equivalent </w:t>
      </w:r>
      <w:r w:rsidRPr="00615144">
        <w:rPr>
          <w:rFonts w:ascii="Times New Roman" w:hAnsi="Times New Roman" w:cs="Times New Roman"/>
        </w:rPr>
        <w:tab/>
        <w:t xml:space="preserve">effective mass, respectively, kg, </w:t>
      </w:r>
    </w:p>
    <w:p w:rsidR="004B1320" w:rsidRPr="00615144" w:rsidRDefault="00663B77"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proofErr w:type="gramStart"/>
      <w:r w:rsidR="004B1320" w:rsidRPr="00615144">
        <w:rPr>
          <w:rFonts w:ascii="Times New Roman" w:hAnsi="Times New Roman" w:cs="Times New Roman"/>
        </w:rPr>
        <w:t>defined</w:t>
      </w:r>
      <w:proofErr w:type="gramEnd"/>
      <w:r w:rsidR="004B1320" w:rsidRPr="00615144">
        <w:rPr>
          <w:rFonts w:ascii="Times New Roman" w:hAnsi="Times New Roman" w:cs="Times New Roman"/>
        </w:rPr>
        <w:t xml:space="preserve"> in 4.3.1.4.4;</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r</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rPr>
        <w:t>is the dynamic radius of the tyre, m, given by equation:</w:t>
      </w:r>
    </w:p>
    <w:p w:rsidR="004B1320" w:rsidRDefault="004B1320" w:rsidP="004B1320">
      <w:pPr>
        <w:rPr>
          <w:rFonts w:ascii="Times New Roman" w:hAnsi="Times New Roman" w:cs="Times New Roman"/>
        </w:rPr>
      </w:pPr>
    </w:p>
    <w:p w:rsidR="009914F2" w:rsidRPr="009914F2" w:rsidRDefault="00205016" w:rsidP="009914F2">
      <w:pPr>
        <w:spacing w:before="240"/>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j</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3.6</m:t>
              </m:r>
            </m:den>
          </m:f>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m:t>
                  </m:r>
                </m:sub>
              </m:sSub>
            </m:num>
            <m:den>
              <m:r>
                <m:rPr>
                  <m:sty m:val="p"/>
                </m:rPr>
                <w:rPr>
                  <w:rFonts w:ascii="Cambria Math" w:hAnsi="Cambria Math" w:cs="Times New Roman"/>
                </w:rPr>
                <m:t>2×πN</m:t>
              </m:r>
            </m:den>
          </m:f>
        </m:oMath>
      </m:oMathPara>
    </w:p>
    <w:p w:rsidR="009914F2" w:rsidRPr="00615144" w:rsidRDefault="009914F2" w:rsidP="004B1320">
      <w:pPr>
        <w:rPr>
          <w:rFonts w:ascii="Times New Roman" w:hAnsi="Times New Roman" w:cs="Times New Roman"/>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EB63E7"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 xml:space="preserve">N </w:t>
      </w:r>
      <w:r w:rsidRPr="00615144">
        <w:rPr>
          <w:rFonts w:ascii="Times New Roman" w:hAnsi="Times New Roman" w:cs="Times New Roman"/>
          <w:iCs/>
        </w:rPr>
        <w:tab/>
      </w:r>
      <w:r w:rsidRPr="00615144">
        <w:rPr>
          <w:rFonts w:ascii="Times New Roman" w:hAnsi="Times New Roman" w:cs="Times New Roman"/>
        </w:rPr>
        <w:t>is the rotational frequency of the driven tyre, s</w:t>
      </w:r>
      <w:r w:rsidRPr="00615144">
        <w:rPr>
          <w:rFonts w:ascii="Times New Roman" w:hAnsi="Times New Roman" w:cs="Times New Roman"/>
          <w:vertAlign w:val="superscript"/>
        </w:rPr>
        <w:t>-1</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α</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the mean acceleration, m/s</w:t>
      </w:r>
      <w:r w:rsidRPr="00615144">
        <w:rPr>
          <w:rFonts w:ascii="Times New Roman" w:hAnsi="Times New Roman" w:cs="Times New Roman"/>
          <w:vertAlign w:val="superscript"/>
        </w:rPr>
        <w:t>2</w:t>
      </w:r>
      <w:r w:rsidR="00EB63E7" w:rsidRPr="00615144">
        <w:rPr>
          <w:rFonts w:ascii="Times New Roman" w:hAnsi="Times New Roman" w:cs="Times New Roman"/>
          <w:vertAlign w:val="superscript"/>
        </w:rPr>
        <w:t xml:space="preserve"> </w:t>
      </w:r>
      <w:r w:rsidRPr="00615144">
        <w:rPr>
          <w:rFonts w:ascii="Times New Roman" w:hAnsi="Times New Roman" w:cs="Times New Roman"/>
        </w:rPr>
        <w:t>which shall be calculated by the equation:</w:t>
      </w:r>
    </w:p>
    <w:p w:rsidR="009914F2"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9914F2" w:rsidRPr="009914F2" w:rsidRDefault="00205016" w:rsidP="004B1320">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m:t>
              </m:r>
            </m:e>
            <m:sub>
              <m:r>
                <m:rPr>
                  <m:sty m:val="p"/>
                </m:rPr>
                <w:rPr>
                  <w:rFonts w:ascii="Cambria Math" w:hAnsi="Cambria Math" w:cs="Times New Roman"/>
                </w:rPr>
                <m:t>j</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3.6</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k</m:t>
              </m:r>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k</m:t>
                  </m:r>
                </m:sup>
                <m:e>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ji</m:t>
                      </m:r>
                    </m:sub>
                  </m:sSub>
                  <m:r>
                    <m:rPr>
                      <m:sty m:val="p"/>
                    </m:rPr>
                    <w:rPr>
                      <w:rFonts w:ascii="Cambria Math" w:hAnsi="Cambria Math" w:cs="Times New Roman"/>
                    </w:rPr>
                    <m:t>-</m:t>
                  </m:r>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k</m:t>
                      </m:r>
                    </m:sup>
                    <m:e>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i</m:t>
                          </m:r>
                        </m:sub>
                      </m:sSub>
                    </m:e>
                  </m:nary>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k</m:t>
                      </m:r>
                    </m:sup>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ji</m:t>
                          </m:r>
                        </m:sub>
                      </m:sSub>
                    </m:e>
                  </m:nary>
                </m:e>
              </m:nary>
            </m:num>
            <m:den>
              <m:r>
                <m:rPr>
                  <m:sty m:val="p"/>
                </m:rPr>
                <w:rPr>
                  <w:rFonts w:ascii="Cambria Math" w:hAnsi="Cambria Math" w:cs="Times New Roman"/>
                </w:rPr>
                <m:t>k</m:t>
              </m:r>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k</m:t>
                  </m:r>
                </m:sup>
                <m:e>
                  <m:sSubSup>
                    <m:sSubSupPr>
                      <m:ctrlPr>
                        <w:rPr>
                          <w:rFonts w:ascii="Cambria Math" w:hAnsi="Cambria Math" w:cs="Times New Roman"/>
                        </w:rPr>
                      </m:ctrlPr>
                    </m:sSubSupPr>
                    <m:e>
                      <m:r>
                        <m:rPr>
                          <m:sty m:val="p"/>
                        </m:rPr>
                        <w:rPr>
                          <w:rFonts w:ascii="Cambria Math" w:hAnsi="Cambria Math" w:cs="Times New Roman"/>
                        </w:rPr>
                        <m:t>t</m:t>
                      </m:r>
                    </m:e>
                    <m:sub>
                      <m:r>
                        <m:rPr>
                          <m:sty m:val="p"/>
                        </m:rPr>
                        <w:rPr>
                          <w:rFonts w:ascii="Cambria Math" w:hAnsi="Cambria Math" w:cs="Times New Roman"/>
                        </w:rPr>
                        <m:t>i</m:t>
                      </m:r>
                    </m:sub>
                    <m:sup>
                      <m:r>
                        <m:rPr>
                          <m:sty m:val="p"/>
                        </m:rPr>
                        <w:rPr>
                          <w:rFonts w:ascii="Cambria Math" w:hAnsi="Cambria Math" w:cs="Times New Roman"/>
                        </w:rPr>
                        <m:t>2</m:t>
                      </m:r>
                    </m:sup>
                  </m:sSubSup>
                  <m:r>
                    <m:rPr>
                      <m:sty m:val="p"/>
                    </m:rPr>
                    <w:rPr>
                      <w:rFonts w:ascii="Cambria Math" w:hAnsi="Cambria Math" w:cs="Times New Roman"/>
                    </w:rPr>
                    <m:t>-</m:t>
                  </m:r>
                  <m:d>
                    <m:dPr>
                      <m:ctrlPr>
                        <w:rPr>
                          <w:rFonts w:ascii="Cambria Math" w:hAnsi="Cambria Math" w:cs="Times New Roman"/>
                        </w:rPr>
                      </m:ctrlPr>
                    </m:dPr>
                    <m:e>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k</m:t>
                          </m:r>
                        </m:sup>
                        <m:e>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i</m:t>
                              </m:r>
                            </m:sub>
                          </m:sSub>
                        </m:e>
                      </m:nary>
                    </m:e>
                  </m:d>
                  <m:r>
                    <m:rPr>
                      <m:sty m:val="p"/>
                    </m:rPr>
                    <w:rPr>
                      <w:rFonts w:ascii="Cambria Math" w:hAnsi="Cambria Math" w:cs="Times New Roman"/>
                    </w:rPr>
                    <m:t>²</m:t>
                  </m:r>
                </m:e>
              </m:nary>
            </m:den>
          </m:f>
        </m:oMath>
      </m:oMathPara>
    </w:p>
    <w:p w:rsidR="009914F2" w:rsidRDefault="009914F2" w:rsidP="004B1320">
      <w:pPr>
        <w:rPr>
          <w:rFonts w:ascii="Times New Roman" w:hAnsi="Times New Roman" w:cs="Times New Roman"/>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t</w:t>
      </w:r>
      <w:r w:rsidRPr="00615144">
        <w:rPr>
          <w:rFonts w:ascii="Times New Roman" w:hAnsi="Times New Roman" w:cs="Times New Roman"/>
          <w:iCs/>
          <w:vertAlign w:val="subscript"/>
        </w:rPr>
        <w:t>i</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time at which the </w:t>
      </w:r>
      <w:r w:rsidRPr="00615144">
        <w:rPr>
          <w:rFonts w:ascii="Times New Roman" w:hAnsi="Times New Roman" w:cs="Times New Roman"/>
          <w:iCs/>
        </w:rPr>
        <w:t>i</w:t>
      </w:r>
      <w:r w:rsidRPr="00615144">
        <w:rPr>
          <w:rFonts w:ascii="Times New Roman" w:hAnsi="Times New Roman" w:cs="Times New Roman"/>
          <w:vertAlign w:val="superscript"/>
        </w:rPr>
        <w:t>th</w:t>
      </w:r>
      <w:r w:rsidRPr="00615144">
        <w:rPr>
          <w:rFonts w:ascii="Times New Roman" w:hAnsi="Times New Roman" w:cs="Times New Roman"/>
        </w:rPr>
        <w:t xml:space="preserve"> data set was sampled, s.</w:t>
      </w:r>
    </w:p>
    <w:p w:rsidR="004B1320" w:rsidRPr="00615144" w:rsidRDefault="004B1320" w:rsidP="004B1320">
      <w:pPr>
        <w:autoSpaceDE w:val="0"/>
        <w:autoSpaceDN w:val="0"/>
        <w:adjustRightInd w:val="0"/>
        <w:spacing w:before="120" w:after="120"/>
        <w:ind w:left="900" w:hanging="900"/>
        <w:rPr>
          <w:rFonts w:ascii="Times New Roman" w:hAnsi="Times New Roman" w:cs="Times New Roman"/>
          <w:bCs/>
          <w:szCs w:val="24"/>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4</w:t>
      </w:r>
      <w:r w:rsidRPr="00615144">
        <w:rPr>
          <w:rFonts w:ascii="Times New Roman" w:hAnsi="Times New Roman" w:cs="Times New Roman"/>
        </w:rPr>
        <w:t>.3.2. Accuracy of measurement</w:t>
      </w:r>
    </w:p>
    <w:p w:rsidR="004B1320" w:rsidRPr="00615144" w:rsidRDefault="004B1320" w:rsidP="004B1320">
      <w:pPr>
        <w:rPr>
          <w:rFonts w:ascii="Times New Roman" w:hAnsi="Times New Roman" w:cs="Times New Roman"/>
        </w:rPr>
      </w:pPr>
      <w:r w:rsidRPr="00615144">
        <w:rPr>
          <w:rFonts w:ascii="Times New Roman" w:hAnsi="Times New Roman" w:cs="Times New Roman"/>
        </w:rPr>
        <w:t>These measurements shall be carried out in both directions until a minimum of four consec</w:t>
      </w:r>
      <w:r w:rsidRPr="00615144">
        <w:rPr>
          <w:rFonts w:ascii="Times New Roman" w:hAnsi="Times New Roman" w:cs="Times New Roman"/>
        </w:rPr>
        <w:t>u</w:t>
      </w:r>
      <w:r w:rsidRPr="00615144">
        <w:rPr>
          <w:rFonts w:ascii="Times New Roman" w:hAnsi="Times New Roman" w:cs="Times New Roman"/>
        </w:rPr>
        <w:t xml:space="preserve">tive figures have been obtained which satisfy accuracy </w:t>
      </w:r>
      <w:r w:rsidRPr="00615144">
        <w:rPr>
          <w:rFonts w:ascii="Times New Roman" w:hAnsi="Times New Roman" w:cs="Times New Roman"/>
          <w:iCs/>
        </w:rPr>
        <w:t>p</w:t>
      </w:r>
      <w:r w:rsidRPr="00615144">
        <w:rPr>
          <w:rFonts w:ascii="Times New Roman" w:hAnsi="Times New Roman" w:cs="Times New Roman"/>
        </w:rPr>
        <w:t>, in per cent, below. The validity of the data shall be decided in accordance with 4.3.1.4.2.</w:t>
      </w:r>
    </w:p>
    <w:p w:rsidR="004B1320"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9914F2" w:rsidRDefault="009914F2" w:rsidP="004B1320">
      <w:pPr>
        <w:rPr>
          <w:rFonts w:ascii="Times New Roman" w:hAnsi="Times New Roman" w:cs="Times New Roman"/>
        </w:rPr>
      </w:pPr>
    </w:p>
    <w:p w:rsidR="009914F2" w:rsidRPr="009914F2" w:rsidRDefault="009914F2" w:rsidP="004B1320">
      <w:pPr>
        <w:rPr>
          <w:rFonts w:ascii="Times New Roman" w:hAnsi="Times New Roman" w:cs="Times New Roman"/>
        </w:rPr>
      </w:pPr>
      <m:oMathPara>
        <m:oMath>
          <m:r>
            <m:rPr>
              <m:sty m:val="p"/>
            </m:rPr>
            <w:rPr>
              <w:rFonts w:ascii="Cambria Math" w:hAnsi="Cambria Math" w:cs="Times New Roman"/>
            </w:rPr>
            <m:t>ρ=</m:t>
          </m:r>
          <m:f>
            <m:fPr>
              <m:ctrlPr>
                <w:rPr>
                  <w:rFonts w:ascii="Cambria Math" w:hAnsi="Cambria Math" w:cs="Times New Roman"/>
                </w:rPr>
              </m:ctrlPr>
            </m:fPr>
            <m:num>
              <m:r>
                <m:rPr>
                  <m:sty m:val="p"/>
                </m:rPr>
                <w:rPr>
                  <w:rFonts w:ascii="Cambria Math" w:hAnsi="Cambria Math" w:cs="Times New Roman"/>
                </w:rPr>
                <m:t>ts</m:t>
              </m:r>
            </m:num>
            <m:den>
              <m:rad>
                <m:radPr>
                  <m:degHide m:val="1"/>
                  <m:ctrlPr>
                    <w:rPr>
                      <w:rFonts w:ascii="Cambria Math" w:hAnsi="Cambria Math" w:cs="Times New Roman"/>
                    </w:rPr>
                  </m:ctrlPr>
                </m:radPr>
                <m:deg/>
                <m:e>
                  <m:r>
                    <m:rPr>
                      <m:sty m:val="p"/>
                    </m:rPr>
                    <w:rPr>
                      <w:rFonts w:ascii="Cambria Math" w:hAnsi="Cambria Math" w:cs="Times New Roman"/>
                    </w:rPr>
                    <m:t>k</m:t>
                  </m:r>
                </m:e>
              </m:rad>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m:t>
              </m:r>
            </m:num>
            <m:den>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j</m:t>
                      </m:r>
                    </m:sub>
                  </m:sSub>
                </m:e>
              </m:acc>
            </m:den>
          </m:f>
          <m:r>
            <m:rPr>
              <m:sty m:val="p"/>
            </m:rPr>
            <w:rPr>
              <w:rFonts w:ascii="Cambria Math" w:hAnsi="Cambria Math" w:cs="Times New Roman"/>
            </w:rPr>
            <m:t xml:space="preserve"> ≤3 per cent</m:t>
          </m:r>
        </m:oMath>
      </m:oMathPara>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EB63E7" w:rsidRPr="00615144">
        <w:rPr>
          <w:rFonts w:ascii="Times New Roman" w:hAnsi="Times New Roman" w:cs="Times New Roman"/>
        </w:rPr>
        <w:t>:</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k</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the number of data sets;</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C</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running resistance at the </w:t>
      </w:r>
      <w:r w:rsidR="00447BD0" w:rsidRPr="00615144">
        <w:rPr>
          <w:rFonts w:ascii="Times New Roman" w:hAnsi="Times New Roman" w:cs="Times New Roman"/>
        </w:rPr>
        <w:t xml:space="preserve">velocity </w:t>
      </w:r>
      <w:proofErr w:type="gramStart"/>
      <w:r w:rsidR="00447BD0" w:rsidRPr="00615144">
        <w:rPr>
          <w:rFonts w:ascii="Times New Roman" w:hAnsi="Times New Roman" w:cs="Times New Roman"/>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Nm, given by the equation:</w:t>
      </w:r>
    </w:p>
    <w:p w:rsidR="009914F2"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jmi</m:t>
                </m:r>
              </m:sub>
            </m:sSub>
          </m:e>
        </m:nary>
      </m:oMath>
    </w:p>
    <w:p w:rsidR="009914F2" w:rsidRDefault="009914F2" w:rsidP="004B1320">
      <w:pPr>
        <w:rPr>
          <w:rFonts w:ascii="Times New Roman" w:hAnsi="Times New Roman" w:cs="Times New Roman"/>
        </w:rPr>
      </w:pPr>
    </w:p>
    <w:p w:rsidR="009914F2" w:rsidRDefault="009914F2" w:rsidP="004B1320">
      <w:pPr>
        <w:rPr>
          <w:rFonts w:ascii="Times New Roman" w:hAnsi="Times New Roman" w:cs="Times New Roman"/>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EB63E7" w:rsidRPr="00615144">
        <w:rPr>
          <w:rFonts w:ascii="Times New Roman" w:hAnsi="Times New Roman" w:cs="Times New Roman"/>
        </w:rPr>
        <w:t>:</w:t>
      </w:r>
      <w:r w:rsidRPr="00615144">
        <w:rPr>
          <w:rFonts w:ascii="Times New Roman" w:hAnsi="Times New Roman" w:cs="Times New Roman"/>
        </w:rPr>
        <w:tab/>
      </w:r>
      <w:r w:rsidRPr="00615144">
        <w:rPr>
          <w:rFonts w:ascii="Times New Roman" w:hAnsi="Times New Roman" w:cs="Times New Roman"/>
        </w:rPr>
        <w:tab/>
      </w:r>
    </w:p>
    <w:p w:rsidR="004B1320" w:rsidRDefault="004B1320" w:rsidP="004B1320">
      <w:pPr>
        <w:rPr>
          <w:rFonts w:ascii="Times New Roman" w:hAnsi="Times New Roman" w:cs="Times New Roman"/>
        </w:rPr>
      </w:pPr>
      <w:r w:rsidRPr="00615144">
        <w:rPr>
          <w:rFonts w:ascii="Times New Roman" w:hAnsi="Times New Roman" w:cs="Times New Roman"/>
        </w:rPr>
        <w:t>C</w:t>
      </w:r>
      <w:r w:rsidRPr="00615144">
        <w:rPr>
          <w:rFonts w:ascii="Times New Roman" w:hAnsi="Times New Roman" w:cs="Times New Roman"/>
          <w:iCs/>
          <w:vertAlign w:val="subscript"/>
        </w:rPr>
        <w:t>j</w:t>
      </w:r>
      <w:r w:rsidRPr="00615144">
        <w:rPr>
          <w:rFonts w:ascii="Times New Roman" w:hAnsi="Times New Roman" w:cs="Times New Roman"/>
          <w:vertAlign w:val="subscript"/>
        </w:rPr>
        <w:t>m</w:t>
      </w:r>
      <w:r w:rsidRPr="00615144">
        <w:rPr>
          <w:rFonts w:ascii="Times New Roman" w:hAnsi="Times New Roman" w:cs="Times New Roman"/>
          <w:iCs/>
          <w:vertAlign w:val="subscript"/>
        </w:rPr>
        <w:t>i</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average torque of the </w:t>
      </w:r>
      <w:r w:rsidRPr="00615144">
        <w:rPr>
          <w:rFonts w:ascii="Times New Roman" w:hAnsi="Times New Roman" w:cs="Times New Roman"/>
          <w:iCs/>
        </w:rPr>
        <w:t>i</w:t>
      </w:r>
      <w:r w:rsidRPr="00615144">
        <w:rPr>
          <w:rFonts w:ascii="Times New Roman" w:hAnsi="Times New Roman" w:cs="Times New Roman"/>
          <w:vertAlign w:val="superscript"/>
        </w:rPr>
        <w:t>th</w:t>
      </w:r>
      <w:r w:rsidRPr="00615144">
        <w:rPr>
          <w:rFonts w:ascii="Times New Roman" w:hAnsi="Times New Roman" w:cs="Times New Roman"/>
        </w:rPr>
        <w:t xml:space="preserve"> pair of data sets at </w:t>
      </w:r>
      <w:r w:rsidR="00447BD0" w:rsidRPr="00615144">
        <w:rPr>
          <w:rFonts w:ascii="Times New Roman" w:hAnsi="Times New Roman" w:cs="Times New Roman"/>
        </w:rPr>
        <w:t xml:space="preserve">velocity </w:t>
      </w:r>
      <w:proofErr w:type="gramStart"/>
      <w:r w:rsidR="00EB63E7"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Nm, given by the equ</w:t>
      </w:r>
      <w:r w:rsidRPr="00615144">
        <w:rPr>
          <w:rFonts w:ascii="Times New Roman" w:hAnsi="Times New Roman" w:cs="Times New Roman"/>
        </w:rPr>
        <w:t>a</w:t>
      </w:r>
      <w:r w:rsidRPr="00615144">
        <w:rPr>
          <w:rFonts w:ascii="Times New Roman" w:hAnsi="Times New Roman" w:cs="Times New Roman"/>
        </w:rPr>
        <w:t>tion:</w:t>
      </w:r>
    </w:p>
    <w:p w:rsidR="009914F2" w:rsidRDefault="009914F2" w:rsidP="004B1320">
      <w:pPr>
        <w:rPr>
          <w:rFonts w:ascii="Times New Roman" w:hAnsi="Times New Roman" w:cs="Times New Roman"/>
        </w:rPr>
      </w:pPr>
    </w:p>
    <w:p w:rsidR="009914F2" w:rsidRPr="009914F2" w:rsidRDefault="00205016" w:rsidP="004B1320">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jmi</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jmai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jmbi</m:t>
                  </m:r>
                </m:sub>
              </m:sSub>
            </m:e>
          </m:d>
        </m:oMath>
      </m:oMathPara>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EB63E7" w:rsidRPr="00615144" w:rsidRDefault="00EB63E7" w:rsidP="004B132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C</w:t>
      </w:r>
      <w:r w:rsidRPr="00615144">
        <w:rPr>
          <w:rFonts w:ascii="Times New Roman" w:hAnsi="Times New Roman" w:cs="Times New Roman"/>
          <w:iCs/>
          <w:szCs w:val="24"/>
          <w:vertAlign w:val="subscript"/>
        </w:rPr>
        <w:t>j</w:t>
      </w:r>
      <w:r w:rsidRPr="00615144">
        <w:rPr>
          <w:rFonts w:ascii="Times New Roman" w:hAnsi="Times New Roman" w:cs="Times New Roman"/>
          <w:szCs w:val="24"/>
          <w:vertAlign w:val="subscript"/>
        </w:rPr>
        <w:t>ma</w:t>
      </w:r>
      <w:r w:rsidRPr="00615144">
        <w:rPr>
          <w:rFonts w:ascii="Times New Roman" w:hAnsi="Times New Roman" w:cs="Times New Roman"/>
          <w:iCs/>
          <w:szCs w:val="24"/>
          <w:vertAlign w:val="subscript"/>
        </w:rPr>
        <w:t>i</w:t>
      </w:r>
      <w:r w:rsidRPr="00615144">
        <w:rPr>
          <w:rFonts w:ascii="Times New Roman" w:hAnsi="Times New Roman" w:cs="Times New Roman"/>
          <w:iCs/>
          <w:szCs w:val="24"/>
        </w:rPr>
        <w:t xml:space="preserve"> </w:t>
      </w:r>
      <w:r w:rsidRPr="00615144">
        <w:rPr>
          <w:rFonts w:ascii="Times New Roman" w:hAnsi="Times New Roman" w:cs="Times New Roman"/>
          <w:szCs w:val="24"/>
        </w:rPr>
        <w:t xml:space="preserve">and </w:t>
      </w:r>
      <w:r w:rsidRPr="00615144">
        <w:rPr>
          <w:rFonts w:ascii="Times New Roman" w:hAnsi="Times New Roman" w:cs="Times New Roman"/>
          <w:iCs/>
          <w:szCs w:val="24"/>
        </w:rPr>
        <w:t>C</w:t>
      </w:r>
      <w:r w:rsidRPr="00615144">
        <w:rPr>
          <w:rFonts w:ascii="Times New Roman" w:hAnsi="Times New Roman" w:cs="Times New Roman"/>
          <w:iCs/>
          <w:szCs w:val="24"/>
          <w:vertAlign w:val="subscript"/>
        </w:rPr>
        <w:t>j</w:t>
      </w:r>
      <w:r w:rsidRPr="00615144">
        <w:rPr>
          <w:rFonts w:ascii="Times New Roman" w:hAnsi="Times New Roman" w:cs="Times New Roman"/>
          <w:szCs w:val="24"/>
          <w:vertAlign w:val="subscript"/>
        </w:rPr>
        <w:t>mb</w:t>
      </w:r>
      <w:r w:rsidRPr="00615144">
        <w:rPr>
          <w:rFonts w:ascii="Times New Roman" w:hAnsi="Times New Roman" w:cs="Times New Roman"/>
          <w:iCs/>
          <w:szCs w:val="24"/>
          <w:vertAlign w:val="subscript"/>
        </w:rPr>
        <w:t>i</w:t>
      </w:r>
      <w:r w:rsidRPr="00615144">
        <w:rPr>
          <w:rFonts w:ascii="Times New Roman" w:hAnsi="Times New Roman" w:cs="Times New Roman"/>
          <w:iCs/>
          <w:szCs w:val="24"/>
        </w:rPr>
        <w:t xml:space="preserve"> </w:t>
      </w:r>
      <w:r w:rsidRPr="00615144">
        <w:rPr>
          <w:rFonts w:ascii="Times New Roman" w:hAnsi="Times New Roman" w:cs="Times New Roman"/>
          <w:szCs w:val="24"/>
        </w:rPr>
        <w:t xml:space="preserve">are the mean torques of the </w:t>
      </w:r>
      <w:r w:rsidRPr="00615144">
        <w:rPr>
          <w:rFonts w:ascii="Times New Roman" w:hAnsi="Times New Roman" w:cs="Times New Roman"/>
          <w:iCs/>
          <w:szCs w:val="24"/>
        </w:rPr>
        <w:t>i</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data sets at </w:t>
      </w:r>
      <w:r w:rsidR="00447BD0" w:rsidRPr="00615144">
        <w:rPr>
          <w:rFonts w:ascii="Times New Roman" w:hAnsi="Times New Roman" w:cs="Times New Roman"/>
        </w:rPr>
        <w:t xml:space="preserve">velocity </w:t>
      </w:r>
      <w:proofErr w:type="gramStart"/>
      <w:r w:rsidR="00447BD0" w:rsidRPr="00615144">
        <w:rPr>
          <w:rFonts w:ascii="Times New Roman" w:hAnsi="Times New Roman" w:cs="Times New Roman"/>
        </w:rPr>
        <w:t>v</w:t>
      </w:r>
      <w:r w:rsidRPr="00615144">
        <w:rPr>
          <w:rFonts w:ascii="Times New Roman" w:hAnsi="Times New Roman" w:cs="Times New Roman"/>
          <w:iCs/>
          <w:szCs w:val="24"/>
          <w:vertAlign w:val="subscript"/>
        </w:rPr>
        <w:t>j</w:t>
      </w:r>
      <w:proofErr w:type="gramEnd"/>
      <w:r w:rsidRPr="00615144">
        <w:rPr>
          <w:rFonts w:ascii="Times New Roman" w:hAnsi="Times New Roman" w:cs="Times New Roman"/>
          <w:iCs/>
          <w:szCs w:val="24"/>
        </w:rPr>
        <w:t xml:space="preserve"> </w:t>
      </w:r>
      <w:r w:rsidRPr="00615144">
        <w:rPr>
          <w:rFonts w:ascii="Times New Roman" w:hAnsi="Times New Roman" w:cs="Times New Roman"/>
          <w:szCs w:val="24"/>
        </w:rPr>
        <w:t xml:space="preserve">determined in 4.5.3.1 for </w:t>
      </w:r>
      <w:r w:rsidR="00EB63E7" w:rsidRPr="00615144">
        <w:rPr>
          <w:rFonts w:ascii="Times New Roman" w:hAnsi="Times New Roman" w:cs="Times New Roman"/>
          <w:szCs w:val="24"/>
        </w:rPr>
        <w:tab/>
      </w:r>
      <w:r w:rsidRPr="00615144">
        <w:rPr>
          <w:rFonts w:ascii="Times New Roman" w:hAnsi="Times New Roman" w:cs="Times New Roman"/>
          <w:szCs w:val="24"/>
        </w:rPr>
        <w:t>each direction, a and b respectively,</w:t>
      </w:r>
      <w:r w:rsidR="00EB63E7" w:rsidRPr="00615144">
        <w:rPr>
          <w:rFonts w:ascii="Times New Roman" w:hAnsi="Times New Roman" w:cs="Times New Roman"/>
          <w:szCs w:val="24"/>
        </w:rPr>
        <w:t xml:space="preserve"> </w:t>
      </w:r>
      <w:r w:rsidRPr="00615144">
        <w:rPr>
          <w:rFonts w:ascii="Times New Roman" w:hAnsi="Times New Roman" w:cs="Times New Roman"/>
          <w:szCs w:val="24"/>
        </w:rPr>
        <w:t>Nm</w:t>
      </w:r>
    </w:p>
    <w:p w:rsidR="004B1320"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s</w:t>
      </w:r>
      <w:proofErr w:type="gramEnd"/>
      <w:r w:rsidRPr="00615144">
        <w:rPr>
          <w:rFonts w:ascii="Times New Roman" w:hAnsi="Times New Roman" w:cs="Times New Roman"/>
          <w:iCs/>
          <w:szCs w:val="24"/>
        </w:rPr>
        <w:t xml:space="preserve"> </w:t>
      </w:r>
      <w:r w:rsidRPr="00615144">
        <w:rPr>
          <w:rFonts w:ascii="Times New Roman" w:hAnsi="Times New Roman" w:cs="Times New Roman"/>
          <w:iCs/>
          <w:szCs w:val="24"/>
        </w:rPr>
        <w:tab/>
      </w:r>
      <w:r w:rsidRPr="00615144">
        <w:rPr>
          <w:rFonts w:ascii="Times New Roman" w:hAnsi="Times New Roman" w:cs="Times New Roman"/>
          <w:szCs w:val="24"/>
        </w:rPr>
        <w:t>is the standard deviation, Nm, defined by</w:t>
      </w:r>
      <w:r w:rsidR="00EB63E7" w:rsidRPr="00615144">
        <w:rPr>
          <w:rFonts w:ascii="Times New Roman" w:hAnsi="Times New Roman" w:cs="Times New Roman"/>
          <w:szCs w:val="24"/>
        </w:rPr>
        <w:t xml:space="preserve"> </w:t>
      </w:r>
      <w:r w:rsidRPr="00615144">
        <w:rPr>
          <w:rFonts w:ascii="Times New Roman" w:hAnsi="Times New Roman" w:cs="Times New Roman"/>
          <w:szCs w:val="24"/>
        </w:rPr>
        <w:t>the equation:</w:t>
      </w:r>
    </w:p>
    <w:p w:rsidR="009914F2" w:rsidRDefault="009914F2" w:rsidP="004B1320">
      <w:pPr>
        <w:rPr>
          <w:rFonts w:ascii="Times New Roman" w:hAnsi="Times New Roman" w:cs="Times New Roman"/>
          <w:szCs w:val="24"/>
        </w:rPr>
      </w:pPr>
    </w:p>
    <w:p w:rsidR="009914F2" w:rsidRDefault="009914F2" w:rsidP="004B1320">
      <w:pPr>
        <w:rPr>
          <w:rFonts w:ascii="Times New Roman" w:hAnsi="Times New Roman" w:cs="Times New Roman"/>
          <w:szCs w:val="24"/>
        </w:rPr>
      </w:pPr>
    </w:p>
    <w:p w:rsidR="009914F2" w:rsidRPr="009914F2" w:rsidRDefault="009914F2" w:rsidP="004B1320">
      <w:pPr>
        <w:rPr>
          <w:rFonts w:ascii="Times New Roman" w:eastAsiaTheme="minorEastAsia" w:hAnsi="Times New Roman" w:cs="Times New Roman"/>
          <w:szCs w:val="24"/>
        </w:rPr>
      </w:pPr>
      <m:oMathPara>
        <m:oMath>
          <m:r>
            <m:rPr>
              <m:sty m:val="p"/>
            </m:rPr>
            <w:rPr>
              <w:rFonts w:ascii="Cambria Math" w:hAnsi="Cambria Math" w:cs="Times New Roman"/>
              <w:szCs w:val="24"/>
            </w:rPr>
            <m:t>s=</m:t>
          </m:r>
          <m:rad>
            <m:radPr>
              <m:degHide m:val="1"/>
              <m:ctrlPr>
                <w:rPr>
                  <w:rFonts w:ascii="Cambria Math" w:hAnsi="Cambria Math" w:cs="Times New Roman"/>
                  <w:szCs w:val="24"/>
                </w:rPr>
              </m:ctrlPr>
            </m:radPr>
            <m:deg/>
            <m:e>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k-1</m:t>
                  </m:r>
                </m:den>
              </m:f>
              <m:nary>
                <m:naryPr>
                  <m:chr m:val="∑"/>
                  <m:limLoc m:val="undOvr"/>
                  <m:ctrlPr>
                    <w:rPr>
                      <w:rFonts w:ascii="Cambria Math" w:hAnsi="Cambria Math" w:cs="Times New Roman"/>
                      <w:szCs w:val="24"/>
                    </w:rPr>
                  </m:ctrlPr>
                </m:naryPr>
                <m:sub>
                  <m:r>
                    <m:rPr>
                      <m:sty m:val="p"/>
                    </m:rPr>
                    <w:rPr>
                      <w:rFonts w:ascii="Cambria Math" w:hAnsi="Cambria Math" w:cs="Times New Roman"/>
                      <w:szCs w:val="24"/>
                    </w:rPr>
                    <m:t>i=1</m:t>
                  </m:r>
                </m:sub>
                <m:sup>
                  <m:r>
                    <m:rPr>
                      <m:sty m:val="p"/>
                    </m:rPr>
                    <w:rPr>
                      <w:rFonts w:ascii="Cambria Math" w:hAnsi="Cambria Math" w:cs="Times New Roman"/>
                      <w:szCs w:val="24"/>
                    </w:rPr>
                    <m:t>k</m:t>
                  </m:r>
                </m:sup>
                <m:e>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jmi</m:t>
                          </m:r>
                        </m:sub>
                      </m:sSub>
                      <m:r>
                        <m:rPr>
                          <m:sty m:val="p"/>
                        </m:rP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szCs w:val="24"/>
                                </w:rPr>
                              </m:ctrlPr>
                            </m:accPr>
                            <m:e>
                              <m:r>
                                <m:rPr>
                                  <m:sty m:val="p"/>
                                </m:rPr>
                                <w:rPr>
                                  <w:rFonts w:ascii="Cambria Math" w:hAnsi="Cambria Math" w:cs="Times New Roman"/>
                                  <w:szCs w:val="24"/>
                                </w:rPr>
                                <m:t>C</m:t>
                              </m:r>
                            </m:e>
                          </m:acc>
                        </m:e>
                        <m:sub>
                          <m:r>
                            <m:rPr>
                              <m:sty m:val="p"/>
                            </m:rPr>
                            <w:rPr>
                              <w:rFonts w:ascii="Cambria Math" w:hAnsi="Cambria Math" w:cs="Times New Roman"/>
                              <w:szCs w:val="24"/>
                            </w:rPr>
                            <m:t>j</m:t>
                          </m:r>
                        </m:sub>
                      </m:sSub>
                    </m:e>
                  </m:d>
                  <m:r>
                    <m:rPr>
                      <m:sty m:val="p"/>
                    </m:rPr>
                    <w:rPr>
                      <w:rFonts w:ascii="Cambria Math" w:hAnsi="Cambria Math" w:cs="Times New Roman"/>
                      <w:szCs w:val="24"/>
                    </w:rPr>
                    <m:t>²</m:t>
                  </m:r>
                </m:e>
              </m:nary>
            </m:e>
          </m:rad>
        </m:oMath>
      </m:oMathPara>
    </w:p>
    <w:p w:rsidR="009914F2" w:rsidRPr="00615144" w:rsidRDefault="009914F2" w:rsidP="004B1320">
      <w:pPr>
        <w:rPr>
          <w:rFonts w:ascii="Times New Roman" w:hAnsi="Times New Roman" w:cs="Times New Roman"/>
          <w:szCs w:val="24"/>
        </w:rPr>
      </w:pP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t</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coefficient given by replacing </w:t>
      </w:r>
      <w:r w:rsidRPr="00615144">
        <w:rPr>
          <w:rFonts w:ascii="Times New Roman" w:hAnsi="Times New Roman" w:cs="Times New Roman"/>
          <w:iCs/>
        </w:rPr>
        <w:t xml:space="preserve">n </w:t>
      </w:r>
      <w:r w:rsidRPr="00615144">
        <w:rPr>
          <w:rFonts w:ascii="Times New Roman" w:hAnsi="Times New Roman" w:cs="Times New Roman"/>
        </w:rPr>
        <w:t xml:space="preserve">in Table 2 with </w:t>
      </w:r>
      <w:r w:rsidRPr="00615144">
        <w:rPr>
          <w:rFonts w:ascii="Times New Roman" w:hAnsi="Times New Roman" w:cs="Times New Roman"/>
          <w:iCs/>
        </w:rPr>
        <w:t>k</w:t>
      </w:r>
      <w:r w:rsidRPr="00615144">
        <w:rPr>
          <w:rFonts w:ascii="Times New Roman" w:hAnsi="Times New Roman" w:cs="Times New Roman"/>
        </w:rPr>
        <w:t>.</w:t>
      </w:r>
    </w:p>
    <w:p w:rsidR="004B1320" w:rsidRPr="00615144" w:rsidRDefault="004B1320" w:rsidP="004B1320">
      <w:pPr>
        <w:rPr>
          <w:rFonts w:ascii="Times New Roman" w:hAnsi="Times New Roman" w:cs="Times New Roman"/>
          <w:bCs/>
        </w:rPr>
      </w:pPr>
    </w:p>
    <w:p w:rsidR="004B1320" w:rsidRPr="00615144" w:rsidRDefault="004B1320" w:rsidP="004B1320">
      <w:pPr>
        <w:rPr>
          <w:rFonts w:ascii="Times New Roman" w:hAnsi="Times New Roman" w:cs="Times New Roman"/>
          <w:bCs/>
        </w:rPr>
      </w:pPr>
      <w:r w:rsidRPr="00615144">
        <w:rPr>
          <w:rFonts w:ascii="Times New Roman" w:hAnsi="Times New Roman" w:cs="Times New Roman"/>
          <w:bCs/>
        </w:rPr>
        <w:t>4.</w:t>
      </w:r>
      <w:r w:rsidR="00447BD0" w:rsidRPr="00615144">
        <w:rPr>
          <w:rFonts w:ascii="Times New Roman" w:hAnsi="Times New Roman" w:cs="Times New Roman"/>
          <w:bCs/>
        </w:rPr>
        <w:t>4</w:t>
      </w:r>
      <w:r w:rsidRPr="00615144">
        <w:rPr>
          <w:rFonts w:ascii="Times New Roman" w:hAnsi="Times New Roman" w:cs="Times New Roman"/>
          <w:bCs/>
        </w:rPr>
        <w:t xml:space="preserve">.3.3. Validity of the measured average </w:t>
      </w:r>
      <w:r w:rsidR="004B7BF7" w:rsidRPr="00615144">
        <w:rPr>
          <w:rFonts w:ascii="Times New Roman" w:hAnsi="Times New Roman" w:cs="Times New Roman"/>
          <w:bCs/>
        </w:rPr>
        <w:t>velocity</w:t>
      </w:r>
    </w:p>
    <w:p w:rsidR="004B1320" w:rsidRPr="00615144" w:rsidRDefault="004B1320" w:rsidP="004B1320">
      <w:pPr>
        <w:rPr>
          <w:rFonts w:ascii="Times New Roman" w:hAnsi="Times New Roman" w:cs="Times New Roman"/>
          <w:i/>
          <w:iCs/>
          <w:position w:val="-8"/>
        </w:rPr>
      </w:pPr>
      <w:r w:rsidRPr="00615144">
        <w:rPr>
          <w:rFonts w:ascii="Times New Roman" w:hAnsi="Times New Roman" w:cs="Times New Roman"/>
        </w:rPr>
        <w:tab/>
        <w:t xml:space="preserve">The average </w:t>
      </w:r>
      <w:r w:rsidR="004B7BF7" w:rsidRPr="00615144">
        <w:rPr>
          <w:rFonts w:ascii="Times New Roman" w:hAnsi="Times New Roman" w:cs="Times New Roman"/>
        </w:rPr>
        <w:t>velocity</w:t>
      </w:r>
      <w:r w:rsidRPr="00615144">
        <w:rPr>
          <w:rFonts w:ascii="Times New Roman" w:hAnsi="Times New Roman" w:cs="Times New Roman"/>
        </w:rPr>
        <w:t xml:space="preserve"> </w:t>
      </w:r>
      <w:r w:rsidR="004B7BF7"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vertAlign w:val="subscript"/>
        </w:rPr>
        <w:t>m</w:t>
      </w:r>
      <w:r w:rsidRPr="00615144">
        <w:rPr>
          <w:rFonts w:ascii="Times New Roman" w:hAnsi="Times New Roman" w:cs="Times New Roman"/>
          <w:iCs/>
          <w:vertAlign w:val="subscript"/>
        </w:rPr>
        <w:t>i</w:t>
      </w:r>
      <w:r w:rsidRPr="00615144">
        <w:rPr>
          <w:rFonts w:ascii="Times New Roman" w:hAnsi="Times New Roman" w:cs="Times New Roman"/>
        </w:rPr>
        <w:t xml:space="preserve">, shall not deviate by more than </w:t>
      </w:r>
      <w:r w:rsidRPr="00615144">
        <w:rPr>
          <w:rFonts w:ascii="Times New Roman" w:hAnsi="Times New Roman" w:cs="Times New Roman"/>
        </w:rPr>
        <w:sym w:font="Symbol" w:char="F0B1"/>
      </w:r>
      <w:r w:rsidRPr="00615144">
        <w:rPr>
          <w:rFonts w:ascii="Times New Roman" w:hAnsi="Times New Roman" w:cs="Times New Roman"/>
        </w:rPr>
        <w:t xml:space="preserve"> 2 km/h from its mean</w:t>
      </w:r>
      <w:proofErr w:type="gramStart"/>
      <w:r w:rsidRPr="00615144">
        <w:rPr>
          <w:rFonts w:ascii="Times New Roman" w:hAnsi="Times New Roman" w:cs="Times New Roman"/>
        </w:rPr>
        <w:t>,</w:t>
      </w:r>
      <w:r w:rsidR="004B7BF7" w:rsidRPr="00615144">
        <w:rPr>
          <w:rFonts w:ascii="Times New Roman" w:hAnsi="Times New Roman" w:cs="Times New Roman"/>
          <w:iCs/>
        </w:rPr>
        <w:t xml:space="preserve"> </w:t>
      </w:r>
      <w:proofErr w:type="gramEnd"/>
      <m:oMath>
        <m:acc>
          <m:accPr>
            <m:chr m:val="̅"/>
            <m:ctrlPr>
              <w:rPr>
                <w:rFonts w:ascii="Cambria Math" w:hAnsi="Cambria Math" w:cs="Times New Roman"/>
                <w:iCs/>
              </w:rPr>
            </m:ctrlPr>
          </m:accPr>
          <m:e>
            <m:sSub>
              <m:sSubPr>
                <m:ctrlPr>
                  <w:rPr>
                    <w:rFonts w:ascii="Cambria Math" w:hAnsi="Cambria Math" w:cs="Times New Roman"/>
                    <w:iCs/>
                  </w:rPr>
                </m:ctrlPr>
              </m:sSubPr>
              <m:e>
                <m:r>
                  <m:rPr>
                    <m:sty m:val="b"/>
                  </m:rPr>
                  <w:rPr>
                    <w:rFonts w:ascii="Cambria Math" w:hAnsi="Cambria Math" w:cs="Times New Roman"/>
                  </w:rPr>
                  <m:t>v</m:t>
                </m:r>
              </m:e>
              <m:sub>
                <m:r>
                  <m:rPr>
                    <m:sty m:val="b"/>
                  </m:rPr>
                  <w:rPr>
                    <w:rFonts w:ascii="Cambria Math" w:hAnsi="Cambria Math" w:cs="Times New Roman"/>
                  </w:rPr>
                  <m:t>j</m:t>
                </m:r>
              </m:sub>
            </m:sSub>
          </m:e>
        </m:acc>
      </m:oMath>
      <w:r w:rsidRPr="00615144">
        <w:rPr>
          <w:rFonts w:ascii="Times New Roman" w:hAnsi="Times New Roman" w:cs="Times New Roman"/>
          <w:iCs/>
          <w:position w:val="-8"/>
          <w:vertAlign w:val="superscript"/>
        </w:rPr>
        <w:t>.</w:t>
      </w:r>
    </w:p>
    <w:p w:rsidR="004B1320" w:rsidRPr="00615144" w:rsidRDefault="004B1320" w:rsidP="004B1320">
      <w:pPr>
        <w:rPr>
          <w:rFonts w:ascii="Times New Roman" w:hAnsi="Times New Roman" w:cs="Times New Roman"/>
        </w:rPr>
      </w:pPr>
      <w:r w:rsidRPr="00615144">
        <w:rPr>
          <w:rFonts w:ascii="Times New Roman" w:hAnsi="Times New Roman" w:cs="Times New Roman"/>
          <w:i/>
          <w:iCs/>
          <w:position w:val="-8"/>
        </w:rPr>
        <w:tab/>
      </w:r>
      <w:proofErr w:type="gramStart"/>
      <w:r w:rsidR="004B7BF7"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vertAlign w:val="subscript"/>
        </w:rPr>
        <w:t>m</w:t>
      </w:r>
      <w:r w:rsidRPr="00615144">
        <w:rPr>
          <w:rFonts w:ascii="Times New Roman" w:hAnsi="Times New Roman" w:cs="Times New Roman"/>
          <w:iCs/>
          <w:vertAlign w:val="subscript"/>
        </w:rPr>
        <w:t>i</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and </w:t>
      </w:r>
      <m:oMath>
        <m:acc>
          <m:accPr>
            <m:chr m:val="̅"/>
            <m:ctrlPr>
              <w:rPr>
                <w:rFonts w:ascii="Cambria Math" w:hAnsi="Cambria Math" w:cs="Times New Roman"/>
                <w:iCs/>
              </w:rPr>
            </m:ctrlPr>
          </m:accPr>
          <m:e>
            <m:sSub>
              <m:sSubPr>
                <m:ctrlPr>
                  <w:rPr>
                    <w:rFonts w:ascii="Cambria Math" w:hAnsi="Cambria Math" w:cs="Times New Roman"/>
                    <w:iCs/>
                  </w:rPr>
                </m:ctrlPr>
              </m:sSubPr>
              <m:e>
                <m:r>
                  <m:rPr>
                    <m:sty m:val="p"/>
                  </m:rPr>
                  <w:rPr>
                    <w:rFonts w:ascii="Cambria Math" w:hAnsi="Cambria Math" w:cs="Times New Roman"/>
                  </w:rPr>
                  <m:t>v</m:t>
                </m:r>
              </m:e>
              <m:sub>
                <m:r>
                  <m:rPr>
                    <m:sty m:val="p"/>
                  </m:rPr>
                  <w:rPr>
                    <w:rFonts w:ascii="Cambria Math" w:hAnsi="Cambria Math" w:cs="Times New Roman"/>
                  </w:rPr>
                  <m:t>j</m:t>
                </m:r>
              </m:sub>
            </m:sSub>
          </m:e>
        </m:acc>
      </m:oMath>
      <w:r w:rsidR="004B7BF7" w:rsidRPr="00615144">
        <w:rPr>
          <w:rFonts w:ascii="Times New Roman" w:hAnsi="Times New Roman" w:cs="Times New Roman"/>
          <w:iCs/>
          <w:position w:val="-8"/>
          <w:vertAlign w:val="superscript"/>
        </w:rPr>
        <w:t>.</w:t>
      </w:r>
      <w:r w:rsidRPr="00615144">
        <w:rPr>
          <w:rFonts w:ascii="Times New Roman" w:hAnsi="Times New Roman" w:cs="Times New Roman"/>
          <w:iCs/>
        </w:rPr>
        <w:t xml:space="preserve"> </w:t>
      </w:r>
      <w:proofErr w:type="gramStart"/>
      <w:r w:rsidRPr="00615144">
        <w:rPr>
          <w:rFonts w:ascii="Times New Roman" w:hAnsi="Times New Roman" w:cs="Times New Roman"/>
        </w:rPr>
        <w:t>shall</w:t>
      </w:r>
      <w:proofErr w:type="gramEnd"/>
      <w:r w:rsidRPr="00615144">
        <w:rPr>
          <w:rFonts w:ascii="Times New Roman" w:hAnsi="Times New Roman" w:cs="Times New Roman"/>
        </w:rPr>
        <w:t xml:space="preserve"> be calculated as follows: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004B7BF7" w:rsidRPr="00615144">
        <w:rPr>
          <w:rFonts w:ascii="Times New Roman" w:hAnsi="Times New Roman" w:cs="Times New Roman"/>
        </w:rPr>
        <w:t xml:space="preserve">      </w:t>
      </w:r>
      <m:oMath>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t>
                </m:r>
              </m:sub>
            </m:sSub>
          </m:e>
        </m:acc>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 xml:space="preserve">k  </m:t>
            </m:r>
          </m:den>
        </m:f>
        <m:r>
          <m:rPr>
            <m:sty m:val="p"/>
          </m:rPr>
          <w:rPr>
            <w:rFonts w:ascii="Cambria Math" w:hAnsi="Cambria Math" w:cs="Times New Roman"/>
          </w:rPr>
          <m:t xml:space="preserve"> </m:t>
        </m:r>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k</m:t>
            </m:r>
          </m:sup>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jmi</m:t>
                </m:r>
              </m:sub>
            </m:sSub>
          </m:e>
        </m:nary>
      </m:oMath>
    </w:p>
    <w:p w:rsidR="004B1320" w:rsidRPr="00615144" w:rsidRDefault="004B1320" w:rsidP="004B1320">
      <w:pPr>
        <w:rPr>
          <w:rFonts w:ascii="Times New Roman" w:hAnsi="Times New Roman" w:cs="Times New Roman"/>
        </w:rPr>
      </w:pPr>
      <w:r w:rsidRPr="00615144">
        <w:rPr>
          <w:rFonts w:ascii="Times New Roman" w:hAnsi="Times New Roman" w:cs="Times New Roman"/>
        </w:rPr>
        <w:tab/>
        <w:t xml:space="preserve"> </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004B7BF7" w:rsidRPr="00615144">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 xml:space="preserve">jmi </m:t>
            </m:r>
          </m:sub>
        </m:sSub>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 xml:space="preserve"> × </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jmai</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jmbi</m:t>
                </m:r>
              </m:sub>
            </m:sSub>
          </m:e>
        </m:d>
      </m:oMath>
      <w:r w:rsidR="004B7BF7"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lastRenderedPageBreak/>
        <w:t>where</w:t>
      </w:r>
      <w:proofErr w:type="gramEnd"/>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rPr>
      </w:pPr>
    </w:p>
    <w:p w:rsidR="004B1320" w:rsidRPr="00615144" w:rsidRDefault="004B7BF7" w:rsidP="004B1320">
      <w:pPr>
        <w:rPr>
          <w:rFonts w:ascii="Times New Roman" w:hAnsi="Times New Roman" w:cs="Times New Roman"/>
        </w:rPr>
      </w:pPr>
      <w:r w:rsidRPr="00615144">
        <w:rPr>
          <w:rFonts w:ascii="Times New Roman" w:hAnsi="Times New Roman" w:cs="Times New Roman"/>
          <w:iCs/>
        </w:rPr>
        <w:t>v</w:t>
      </w:r>
      <w:r w:rsidR="004B1320" w:rsidRPr="00615144">
        <w:rPr>
          <w:rFonts w:ascii="Times New Roman" w:hAnsi="Times New Roman" w:cs="Times New Roman"/>
          <w:iCs/>
          <w:vertAlign w:val="subscript"/>
        </w:rPr>
        <w:t>j</w:t>
      </w:r>
      <w:r w:rsidR="004B1320" w:rsidRPr="00615144">
        <w:rPr>
          <w:rFonts w:ascii="Times New Roman" w:hAnsi="Times New Roman" w:cs="Times New Roman"/>
          <w:vertAlign w:val="subscript"/>
        </w:rPr>
        <w:t>ma</w:t>
      </w:r>
      <w:r w:rsidR="004B1320" w:rsidRPr="00615144">
        <w:rPr>
          <w:rFonts w:ascii="Times New Roman" w:hAnsi="Times New Roman" w:cs="Times New Roman"/>
          <w:iCs/>
          <w:vertAlign w:val="subscript"/>
        </w:rPr>
        <w:t>i</w:t>
      </w:r>
      <w:r w:rsidR="004B1320" w:rsidRPr="00615144">
        <w:rPr>
          <w:rFonts w:ascii="Times New Roman" w:hAnsi="Times New Roman" w:cs="Times New Roman"/>
          <w:iCs/>
        </w:rPr>
        <w:t xml:space="preserve"> </w:t>
      </w:r>
      <w:r w:rsidR="004B1320" w:rsidRPr="00615144">
        <w:rPr>
          <w:rFonts w:ascii="Times New Roman" w:hAnsi="Times New Roman" w:cs="Times New Roman"/>
        </w:rPr>
        <w:t xml:space="preserve">and </w:t>
      </w:r>
      <w:r w:rsidRPr="00615144">
        <w:rPr>
          <w:rFonts w:ascii="Times New Roman" w:hAnsi="Times New Roman" w:cs="Times New Roman"/>
          <w:iCs/>
        </w:rPr>
        <w:t>v</w:t>
      </w:r>
      <w:r w:rsidR="004B1320" w:rsidRPr="00615144">
        <w:rPr>
          <w:rFonts w:ascii="Times New Roman" w:hAnsi="Times New Roman" w:cs="Times New Roman"/>
          <w:iCs/>
          <w:vertAlign w:val="subscript"/>
        </w:rPr>
        <w:t>j</w:t>
      </w:r>
      <w:r w:rsidR="004B1320" w:rsidRPr="00615144">
        <w:rPr>
          <w:rFonts w:ascii="Times New Roman" w:hAnsi="Times New Roman" w:cs="Times New Roman"/>
          <w:vertAlign w:val="subscript"/>
        </w:rPr>
        <w:t>mb</w:t>
      </w:r>
      <w:r w:rsidR="004B1320" w:rsidRPr="00615144">
        <w:rPr>
          <w:rFonts w:ascii="Times New Roman" w:hAnsi="Times New Roman" w:cs="Times New Roman"/>
          <w:iCs/>
          <w:vertAlign w:val="subscript"/>
        </w:rPr>
        <w:t>i</w:t>
      </w:r>
      <w:r w:rsidR="004B1320" w:rsidRPr="00615144">
        <w:rPr>
          <w:rFonts w:ascii="Times New Roman" w:hAnsi="Times New Roman" w:cs="Times New Roman"/>
          <w:iCs/>
        </w:rPr>
        <w:t xml:space="preserve"> </w:t>
      </w:r>
      <w:r w:rsidR="004B1320" w:rsidRPr="00615144">
        <w:rPr>
          <w:rFonts w:ascii="Times New Roman" w:hAnsi="Times New Roman" w:cs="Times New Roman"/>
        </w:rPr>
        <w:t xml:space="preserve">are the mean speeds of the </w:t>
      </w:r>
      <w:r w:rsidR="004B1320" w:rsidRPr="00615144">
        <w:rPr>
          <w:rFonts w:ascii="Times New Roman" w:hAnsi="Times New Roman" w:cs="Times New Roman"/>
          <w:iCs/>
        </w:rPr>
        <w:t>i</w:t>
      </w:r>
      <w:r w:rsidR="004B1320" w:rsidRPr="00615144">
        <w:rPr>
          <w:rFonts w:ascii="Times New Roman" w:hAnsi="Times New Roman" w:cs="Times New Roman"/>
          <w:vertAlign w:val="superscript"/>
        </w:rPr>
        <w:t>th</w:t>
      </w:r>
      <w:r w:rsidR="004B1320" w:rsidRPr="00615144">
        <w:rPr>
          <w:rFonts w:ascii="Times New Roman" w:hAnsi="Times New Roman" w:cs="Times New Roman"/>
        </w:rPr>
        <w:t xml:space="preserve"> pair of data sets at </w:t>
      </w:r>
      <w:r w:rsidRPr="00615144">
        <w:rPr>
          <w:rFonts w:ascii="Times New Roman" w:hAnsi="Times New Roman" w:cs="Times New Roman"/>
        </w:rPr>
        <w:t>velocity</w:t>
      </w:r>
      <w:r w:rsidR="004B1320" w:rsidRPr="00615144">
        <w:rPr>
          <w:rFonts w:ascii="Times New Roman" w:hAnsi="Times New Roman" w:cs="Times New Roman"/>
        </w:rPr>
        <w:t xml:space="preserve"> </w:t>
      </w:r>
      <w:r w:rsidRPr="00615144">
        <w:rPr>
          <w:rFonts w:ascii="Times New Roman" w:hAnsi="Times New Roman" w:cs="Times New Roman"/>
          <w:iCs/>
        </w:rPr>
        <w:t>v</w:t>
      </w:r>
      <w:r w:rsidR="004B1320" w:rsidRPr="00615144">
        <w:rPr>
          <w:rFonts w:ascii="Times New Roman" w:hAnsi="Times New Roman" w:cs="Times New Roman"/>
          <w:iCs/>
          <w:vertAlign w:val="subscript"/>
        </w:rPr>
        <w:t xml:space="preserve">j </w:t>
      </w:r>
      <w:r w:rsidR="004B1320" w:rsidRPr="00615144">
        <w:rPr>
          <w:rFonts w:ascii="Times New Roman" w:hAnsi="Times New Roman" w:cs="Times New Roman"/>
        </w:rPr>
        <w:t xml:space="preserve">determined in </w:t>
      </w:r>
      <w:r w:rsidR="00EB63E7" w:rsidRPr="00615144">
        <w:rPr>
          <w:rFonts w:ascii="Times New Roman" w:hAnsi="Times New Roman" w:cs="Times New Roman"/>
        </w:rPr>
        <w:tab/>
      </w:r>
      <w:r w:rsidR="00EB63E7" w:rsidRPr="00615144">
        <w:rPr>
          <w:rFonts w:ascii="Times New Roman" w:hAnsi="Times New Roman" w:cs="Times New Roman"/>
        </w:rPr>
        <w:tab/>
      </w:r>
      <w:r w:rsidR="00EB63E7" w:rsidRPr="00615144">
        <w:rPr>
          <w:rFonts w:ascii="Times New Roman" w:hAnsi="Times New Roman" w:cs="Times New Roman"/>
        </w:rPr>
        <w:tab/>
      </w:r>
      <w:r w:rsidR="004B1320" w:rsidRPr="00615144">
        <w:rPr>
          <w:rFonts w:ascii="Times New Roman" w:hAnsi="Times New Roman" w:cs="Times New Roman"/>
        </w:rPr>
        <w:t>4.</w:t>
      </w:r>
      <w:r w:rsidR="00447BD0" w:rsidRPr="00615144">
        <w:rPr>
          <w:rFonts w:ascii="Times New Roman" w:hAnsi="Times New Roman" w:cs="Times New Roman"/>
        </w:rPr>
        <w:t>4</w:t>
      </w:r>
      <w:r w:rsidR="004B1320" w:rsidRPr="00615144">
        <w:rPr>
          <w:rFonts w:ascii="Times New Roman" w:hAnsi="Times New Roman" w:cs="Times New Roman"/>
        </w:rPr>
        <w:t>.3.1 for each direction, a and b respectively, km/h.</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bCs/>
        </w:rPr>
      </w:pPr>
      <w:r w:rsidRPr="00615144">
        <w:rPr>
          <w:rFonts w:ascii="Times New Roman" w:hAnsi="Times New Roman" w:cs="Times New Roman"/>
          <w:bCs/>
        </w:rPr>
        <w:t>4.</w:t>
      </w:r>
      <w:r w:rsidR="00447BD0" w:rsidRPr="00615144">
        <w:rPr>
          <w:rFonts w:ascii="Times New Roman" w:hAnsi="Times New Roman" w:cs="Times New Roman"/>
          <w:bCs/>
        </w:rPr>
        <w:t>4</w:t>
      </w:r>
      <w:r w:rsidRPr="00615144">
        <w:rPr>
          <w:rFonts w:ascii="Times New Roman" w:hAnsi="Times New Roman" w:cs="Times New Roman"/>
          <w:bCs/>
        </w:rPr>
        <w:t xml:space="preserve">.4. </w:t>
      </w:r>
      <w:r w:rsidRPr="00615144">
        <w:rPr>
          <w:rFonts w:ascii="Times New Roman" w:hAnsi="Times New Roman" w:cs="Times New Roman"/>
          <w:bCs/>
        </w:rPr>
        <w:tab/>
        <w:t>Running resistance curve determination</w:t>
      </w:r>
    </w:p>
    <w:p w:rsidR="004B1320" w:rsidRPr="00615144" w:rsidRDefault="004B1320" w:rsidP="004B1320">
      <w:pPr>
        <w:rPr>
          <w:rFonts w:ascii="Times New Roman" w:hAnsi="Times New Roman" w:cs="Times New Roman"/>
        </w:rPr>
      </w:pPr>
      <w:r w:rsidRPr="00615144">
        <w:rPr>
          <w:rFonts w:ascii="Times New Roman" w:hAnsi="Times New Roman" w:cs="Times New Roman"/>
        </w:rPr>
        <w:t>The following regression curve shall be fitted to all the data pairs (</w:t>
      </w:r>
      <w:r w:rsidR="00447BD0"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vertAlign w:val="subscript"/>
        </w:rPr>
        <w:t>m</w:t>
      </w:r>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iCs/>
          <w:vertAlign w:val="subscript"/>
        </w:rPr>
        <w:t>j</w:t>
      </w:r>
      <w:r w:rsidRPr="00615144">
        <w:rPr>
          <w:rFonts w:ascii="Times New Roman" w:hAnsi="Times New Roman" w:cs="Times New Roman"/>
          <w:vertAlign w:val="subscript"/>
        </w:rPr>
        <w:t>ma</w:t>
      </w:r>
      <w:r w:rsidRPr="00615144">
        <w:rPr>
          <w:rFonts w:ascii="Times New Roman" w:hAnsi="Times New Roman" w:cs="Times New Roman"/>
        </w:rPr>
        <w:t>) and (</w:t>
      </w:r>
      <w:r w:rsidR="00447BD0"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vertAlign w:val="subscript"/>
        </w:rPr>
        <w:t>m</w:t>
      </w:r>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iCs/>
          <w:vertAlign w:val="subscript"/>
        </w:rPr>
        <w:t>j</w:t>
      </w:r>
      <w:r w:rsidRPr="00615144">
        <w:rPr>
          <w:rFonts w:ascii="Times New Roman" w:hAnsi="Times New Roman" w:cs="Times New Roman"/>
          <w:vertAlign w:val="subscript"/>
        </w:rPr>
        <w:t>mb</w:t>
      </w:r>
      <w:r w:rsidRPr="00615144">
        <w:rPr>
          <w:rFonts w:ascii="Times New Roman" w:hAnsi="Times New Roman" w:cs="Times New Roman"/>
        </w:rPr>
        <w:t xml:space="preserve">) for both directions a and b at all speed points </w:t>
      </w:r>
      <w:proofErr w:type="gramStart"/>
      <w:r w:rsidR="00447BD0"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(j = 1, 2, etc.) described in 4.3.1.1. </w:t>
      </w:r>
      <w:proofErr w:type="gramStart"/>
      <w:r w:rsidRPr="00615144">
        <w:rPr>
          <w:rFonts w:ascii="Times New Roman" w:hAnsi="Times New Roman" w:cs="Times New Roman"/>
        </w:rPr>
        <w:t>to</w:t>
      </w:r>
      <w:proofErr w:type="gramEnd"/>
      <w:r w:rsidRPr="00615144">
        <w:rPr>
          <w:rFonts w:ascii="Times New Roman" w:hAnsi="Times New Roman" w:cs="Times New Roman"/>
        </w:rPr>
        <w:t xml:space="preserve"> dete</w:t>
      </w:r>
      <w:r w:rsidRPr="00615144">
        <w:rPr>
          <w:rFonts w:ascii="Times New Roman" w:hAnsi="Times New Roman" w:cs="Times New Roman"/>
        </w:rPr>
        <w:t>r</w:t>
      </w:r>
      <w:r w:rsidRPr="00615144">
        <w:rPr>
          <w:rFonts w:ascii="Times New Roman" w:hAnsi="Times New Roman" w:cs="Times New Roman"/>
        </w:rPr>
        <w:t xml:space="preserve">mine </w:t>
      </w:r>
      <w:r w:rsidRPr="00615144">
        <w:rPr>
          <w:rFonts w:ascii="Times New Roman" w:hAnsi="Times New Roman" w:cs="Times New Roman"/>
          <w:iCs/>
        </w:rPr>
        <w:t>c</w:t>
      </w:r>
      <w:r w:rsidRPr="00615144">
        <w:rPr>
          <w:rFonts w:ascii="Times New Roman" w:hAnsi="Times New Roman" w:cs="Times New Roman"/>
          <w:vertAlign w:val="subscript"/>
        </w:rPr>
        <w:t>0a</w:t>
      </w:r>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vertAlign w:val="subscript"/>
        </w:rPr>
        <w:t>0b</w:t>
      </w:r>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vertAlign w:val="subscript"/>
        </w:rPr>
        <w:t>1a</w:t>
      </w:r>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vertAlign w:val="subscript"/>
        </w:rPr>
        <w:t>1b</w:t>
      </w:r>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vertAlign w:val="subscript"/>
        </w:rPr>
        <w:t>2a</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2b</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vertAlign w:val="superscript"/>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C</w:t>
      </w:r>
      <w:r w:rsidRPr="00615144">
        <w:rPr>
          <w:rFonts w:ascii="Times New Roman" w:hAnsi="Times New Roman" w:cs="Times New Roman"/>
          <w:vertAlign w:val="subscript"/>
        </w:rPr>
        <w:t>a</w:t>
      </w:r>
      <w:r w:rsidRPr="00615144">
        <w:rPr>
          <w:rFonts w:ascii="Times New Roman" w:hAnsi="Times New Roman" w:cs="Times New Roman"/>
        </w:rPr>
        <w:t xml:space="preserve"> = c</w:t>
      </w:r>
      <w:r w:rsidRPr="00615144">
        <w:rPr>
          <w:rFonts w:ascii="Times New Roman" w:hAnsi="Times New Roman" w:cs="Times New Roman"/>
          <w:vertAlign w:val="subscript"/>
        </w:rPr>
        <w:t>0a</w:t>
      </w:r>
      <w:r w:rsidRPr="00615144">
        <w:rPr>
          <w:rFonts w:ascii="Times New Roman" w:hAnsi="Times New Roman" w:cs="Times New Roman"/>
        </w:rPr>
        <w:t xml:space="preserve"> + c</w:t>
      </w:r>
      <w:r w:rsidRPr="00615144">
        <w:rPr>
          <w:rFonts w:ascii="Times New Roman" w:hAnsi="Times New Roman" w:cs="Times New Roman"/>
          <w:vertAlign w:val="subscript"/>
        </w:rPr>
        <w:t>1a</w:t>
      </w:r>
      <w:r w:rsidR="004B7BF7" w:rsidRPr="00615144">
        <w:rPr>
          <w:rFonts w:ascii="Times New Roman" w:hAnsi="Times New Roman" w:cs="Times New Roman"/>
        </w:rPr>
        <w:t>v</w:t>
      </w:r>
      <w:r w:rsidRPr="00615144">
        <w:rPr>
          <w:rFonts w:ascii="Times New Roman" w:hAnsi="Times New Roman" w:cs="Times New Roman"/>
        </w:rPr>
        <w:t xml:space="preserve"> + c</w:t>
      </w:r>
      <w:r w:rsidRPr="00615144">
        <w:rPr>
          <w:rFonts w:ascii="Times New Roman" w:hAnsi="Times New Roman" w:cs="Times New Roman"/>
          <w:vertAlign w:val="subscript"/>
        </w:rPr>
        <w:t>2a</w:t>
      </w:r>
      <w:r w:rsidR="004B7BF7" w:rsidRPr="00615144">
        <w:rPr>
          <w:rFonts w:ascii="Times New Roman" w:hAnsi="Times New Roman" w:cs="Times New Roman"/>
        </w:rPr>
        <w:t>v</w:t>
      </w:r>
      <w:r w:rsidRPr="00615144">
        <w:rPr>
          <w:rFonts w:ascii="Times New Roman" w:hAnsi="Times New Roman" w:cs="Times New Roman"/>
          <w:vertAlign w:val="superscript"/>
        </w:rPr>
        <w:t>2</w:t>
      </w:r>
    </w:p>
    <w:p w:rsidR="004B1320" w:rsidRPr="00615144" w:rsidRDefault="004B1320" w:rsidP="004B1320">
      <w:pPr>
        <w:rPr>
          <w:rFonts w:ascii="Times New Roman" w:hAnsi="Times New Roman" w:cs="Times New Roman"/>
          <w:vertAlign w:val="superscript"/>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C</w:t>
      </w:r>
      <w:r w:rsidRPr="00615144">
        <w:rPr>
          <w:rFonts w:ascii="Times New Roman" w:hAnsi="Times New Roman" w:cs="Times New Roman"/>
          <w:vertAlign w:val="subscript"/>
        </w:rPr>
        <w:t>b</w:t>
      </w:r>
      <w:r w:rsidRPr="00615144">
        <w:rPr>
          <w:rFonts w:ascii="Times New Roman" w:hAnsi="Times New Roman" w:cs="Times New Roman"/>
        </w:rPr>
        <w:t xml:space="preserve"> = c</w:t>
      </w:r>
      <w:r w:rsidRPr="00615144">
        <w:rPr>
          <w:rFonts w:ascii="Times New Roman" w:hAnsi="Times New Roman" w:cs="Times New Roman"/>
          <w:vertAlign w:val="subscript"/>
        </w:rPr>
        <w:t>0b</w:t>
      </w:r>
      <w:r w:rsidRPr="00615144">
        <w:rPr>
          <w:rFonts w:ascii="Times New Roman" w:hAnsi="Times New Roman" w:cs="Times New Roman"/>
        </w:rPr>
        <w:t xml:space="preserve"> + c</w:t>
      </w:r>
      <w:r w:rsidRPr="00615144">
        <w:rPr>
          <w:rFonts w:ascii="Times New Roman" w:hAnsi="Times New Roman" w:cs="Times New Roman"/>
          <w:vertAlign w:val="subscript"/>
        </w:rPr>
        <w:t>1b</w:t>
      </w:r>
      <w:r w:rsidR="004B7BF7" w:rsidRPr="00615144">
        <w:rPr>
          <w:rFonts w:ascii="Times New Roman" w:hAnsi="Times New Roman" w:cs="Times New Roman"/>
        </w:rPr>
        <w:t>v</w:t>
      </w:r>
      <w:r w:rsidRPr="00615144">
        <w:rPr>
          <w:rFonts w:ascii="Times New Roman" w:hAnsi="Times New Roman" w:cs="Times New Roman"/>
        </w:rPr>
        <w:t xml:space="preserve"> + c</w:t>
      </w:r>
      <w:r w:rsidRPr="00615144">
        <w:rPr>
          <w:rFonts w:ascii="Times New Roman" w:hAnsi="Times New Roman" w:cs="Times New Roman"/>
          <w:vertAlign w:val="subscript"/>
        </w:rPr>
        <w:t>2b</w:t>
      </w:r>
      <w:r w:rsidR="004B7BF7" w:rsidRPr="00615144">
        <w:rPr>
          <w:rFonts w:ascii="Times New Roman" w:hAnsi="Times New Roman" w:cs="Times New Roman"/>
        </w:rPr>
        <w:t>v</w:t>
      </w:r>
      <w:r w:rsidRPr="00615144">
        <w:rPr>
          <w:rFonts w:ascii="Times New Roman" w:hAnsi="Times New Roman" w:cs="Times New Roman"/>
          <w:vertAlign w:val="superscript"/>
        </w:rPr>
        <w:t>2</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EB63E7"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C</w:t>
      </w:r>
      <w:r w:rsidRPr="00615144">
        <w:rPr>
          <w:rFonts w:ascii="Times New Roman" w:hAnsi="Times New Roman" w:cs="Times New Roman"/>
          <w:vertAlign w:val="subscript"/>
        </w:rPr>
        <w:t>a</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b</w:t>
      </w:r>
      <w:r w:rsidRPr="00615144">
        <w:rPr>
          <w:rFonts w:ascii="Times New Roman" w:hAnsi="Times New Roman" w:cs="Times New Roman"/>
        </w:rPr>
        <w:t xml:space="preserve"> </w:t>
      </w:r>
      <w:r w:rsidRPr="00615144">
        <w:rPr>
          <w:rFonts w:ascii="Times New Roman" w:hAnsi="Times New Roman" w:cs="Times New Roman"/>
        </w:rPr>
        <w:tab/>
        <w:t>are the running resistances in each direction, Nm;</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c</w:t>
      </w:r>
      <w:r w:rsidRPr="00615144">
        <w:rPr>
          <w:rFonts w:ascii="Times New Roman" w:hAnsi="Times New Roman" w:cs="Times New Roman"/>
          <w:vertAlign w:val="subscript"/>
        </w:rPr>
        <w:t>0a</w:t>
      </w:r>
      <w:proofErr w:type="gramEnd"/>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0b</w:t>
      </w:r>
      <w:r w:rsidRPr="00615144">
        <w:rPr>
          <w:rFonts w:ascii="Times New Roman" w:hAnsi="Times New Roman" w:cs="Times New Roman"/>
        </w:rPr>
        <w:t xml:space="preserve"> </w:t>
      </w:r>
      <w:r w:rsidRPr="00615144">
        <w:rPr>
          <w:rFonts w:ascii="Times New Roman" w:hAnsi="Times New Roman" w:cs="Times New Roman"/>
        </w:rPr>
        <w:tab/>
        <w:t>are constant terms in each direction, Nm;</w:t>
      </w:r>
    </w:p>
    <w:p w:rsidR="00B16ED3" w:rsidRPr="00615144" w:rsidRDefault="004B1320" w:rsidP="004B1320">
      <w:pPr>
        <w:rPr>
          <w:rFonts w:ascii="Times New Roman" w:hAnsi="Times New Roman" w:cs="Times New Roman"/>
        </w:rPr>
      </w:pPr>
      <w:proofErr w:type="gramStart"/>
      <w:r w:rsidRPr="00615144">
        <w:rPr>
          <w:rFonts w:ascii="Times New Roman" w:hAnsi="Times New Roman" w:cs="Times New Roman"/>
          <w:iCs/>
        </w:rPr>
        <w:t>c</w:t>
      </w:r>
      <w:r w:rsidRPr="00615144">
        <w:rPr>
          <w:rFonts w:ascii="Times New Roman" w:hAnsi="Times New Roman" w:cs="Times New Roman"/>
          <w:vertAlign w:val="subscript"/>
        </w:rPr>
        <w:t>1a</w:t>
      </w:r>
      <w:proofErr w:type="gramEnd"/>
      <w:r w:rsidRPr="00615144">
        <w:rPr>
          <w:rFonts w:ascii="Times New Roman" w:hAnsi="Times New Roman" w:cs="Times New Roman"/>
        </w:rPr>
        <w:t xml:space="preserve"> are </w:t>
      </w:r>
      <w:r w:rsidRPr="00615144">
        <w:rPr>
          <w:rFonts w:ascii="Times New Roman" w:hAnsi="Times New Roman" w:cs="Times New Roman"/>
          <w:iCs/>
        </w:rPr>
        <w:t>c</w:t>
      </w:r>
      <w:r w:rsidRPr="00615144">
        <w:rPr>
          <w:rFonts w:ascii="Times New Roman" w:hAnsi="Times New Roman" w:cs="Times New Roman"/>
          <w:vertAlign w:val="subscript"/>
        </w:rPr>
        <w:t>1b</w:t>
      </w:r>
      <w:r w:rsidRPr="00615144">
        <w:rPr>
          <w:rFonts w:ascii="Times New Roman" w:hAnsi="Times New Roman" w:cs="Times New Roman"/>
        </w:rPr>
        <w:t xml:space="preserve"> </w:t>
      </w:r>
      <w:r w:rsidRPr="00615144">
        <w:rPr>
          <w:rFonts w:ascii="Times New Roman" w:hAnsi="Times New Roman" w:cs="Times New Roman"/>
        </w:rPr>
        <w:tab/>
        <w:t xml:space="preserve">are the coefficients of the first-order term in each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direction, Nm(h/km); </w:t>
      </w:r>
      <w:r w:rsidRPr="00615144">
        <w:rPr>
          <w:rFonts w:ascii="Times New Roman" w:hAnsi="Times New Roman" w:cs="Times New Roman"/>
          <w:iCs/>
        </w:rPr>
        <w:t>c</w:t>
      </w:r>
      <w:r w:rsidRPr="00615144">
        <w:rPr>
          <w:rFonts w:ascii="Times New Roman" w:hAnsi="Times New Roman" w:cs="Times New Roman"/>
          <w:vertAlign w:val="subscript"/>
        </w:rPr>
        <w:t>1</w:t>
      </w:r>
      <w:r w:rsidRPr="00615144">
        <w:rPr>
          <w:rFonts w:ascii="Times New Roman" w:hAnsi="Times New Roman" w:cs="Times New Roman"/>
        </w:rPr>
        <w:t xml:space="preserve"> may be assumed to be zero, if the value </w:t>
      </w:r>
      <w:r w:rsidRPr="00615144">
        <w:rPr>
          <w:rFonts w:ascii="Times New Roman" w:hAnsi="Times New Roman" w:cs="Times New Roman"/>
        </w:rPr>
        <w:tab/>
        <w:t xml:space="preserve">of </w:t>
      </w:r>
      <w:r w:rsidRPr="00615144">
        <w:rPr>
          <w:rFonts w:ascii="Times New Roman" w:hAnsi="Times New Roman" w:cs="Times New Roman"/>
          <w:iCs/>
        </w:rPr>
        <w:t>c</w:t>
      </w:r>
      <w:r w:rsidRPr="00615144">
        <w:rPr>
          <w:rFonts w:ascii="Times New Roman" w:hAnsi="Times New Roman" w:cs="Times New Roman"/>
          <w:vertAlign w:val="subscript"/>
        </w:rPr>
        <w:t>1</w:t>
      </w:r>
      <w:r w:rsidRPr="00615144">
        <w:rPr>
          <w:rFonts w:ascii="Times New Roman" w:hAnsi="Times New Roman" w:cs="Times New Roman"/>
          <w:iCs/>
        </w:rPr>
        <w:t xml:space="preserve">V </w:t>
      </w:r>
      <w:r w:rsidRPr="00615144">
        <w:rPr>
          <w:rFonts w:ascii="Times New Roman" w:hAnsi="Times New Roman" w:cs="Times New Roman"/>
        </w:rPr>
        <w:t>is no</w:t>
      </w:r>
    </w:p>
    <w:p w:rsidR="004B1320" w:rsidRPr="00615144" w:rsidRDefault="00B16ED3"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proofErr w:type="gramStart"/>
      <w:r w:rsidR="004B1320" w:rsidRPr="00615144">
        <w:rPr>
          <w:rFonts w:ascii="Times New Roman" w:hAnsi="Times New Roman" w:cs="Times New Roman"/>
        </w:rPr>
        <w:t>greater</w:t>
      </w:r>
      <w:proofErr w:type="gramEnd"/>
      <w:r w:rsidR="004B1320" w:rsidRPr="00615144">
        <w:rPr>
          <w:rFonts w:ascii="Times New Roman" w:hAnsi="Times New Roman" w:cs="Times New Roman"/>
        </w:rPr>
        <w:t xml:space="preserve"> than 3 per cent of </w:t>
      </w:r>
      <w:r w:rsidR="004B1320" w:rsidRPr="00615144">
        <w:rPr>
          <w:rFonts w:ascii="Times New Roman" w:hAnsi="Times New Roman" w:cs="Times New Roman"/>
          <w:iCs/>
        </w:rPr>
        <w:t xml:space="preserve">C </w:t>
      </w:r>
      <w:r w:rsidR="004B1320" w:rsidRPr="00615144">
        <w:rPr>
          <w:rFonts w:ascii="Times New Roman" w:hAnsi="Times New Roman" w:cs="Times New Roman"/>
        </w:rPr>
        <w:t xml:space="preserve">at the reference </w:t>
      </w:r>
      <w:r w:rsidR="004B1320" w:rsidRPr="00615144">
        <w:rPr>
          <w:rFonts w:ascii="Times New Roman" w:hAnsi="Times New Roman" w:cs="Times New Roman"/>
        </w:rPr>
        <w:tab/>
        <w:t xml:space="preserve">speed(s); in this case, the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004B1320" w:rsidRPr="00615144">
        <w:rPr>
          <w:rFonts w:ascii="Times New Roman" w:hAnsi="Times New Roman" w:cs="Times New Roman"/>
        </w:rPr>
        <w:t xml:space="preserve">coefficients </w:t>
      </w:r>
      <w:r w:rsidR="004B1320" w:rsidRPr="00615144">
        <w:rPr>
          <w:rFonts w:ascii="Times New Roman" w:hAnsi="Times New Roman" w:cs="Times New Roman"/>
          <w:iCs/>
        </w:rPr>
        <w:t>c</w:t>
      </w:r>
      <w:r w:rsidR="004B1320" w:rsidRPr="00615144">
        <w:rPr>
          <w:rFonts w:ascii="Times New Roman" w:hAnsi="Times New Roman" w:cs="Times New Roman"/>
          <w:vertAlign w:val="subscript"/>
        </w:rPr>
        <w:t>0</w:t>
      </w:r>
      <w:r w:rsidR="004B1320" w:rsidRPr="00615144">
        <w:rPr>
          <w:rFonts w:ascii="Times New Roman" w:hAnsi="Times New Roman" w:cs="Times New Roman"/>
        </w:rPr>
        <w:t xml:space="preserve"> and </w:t>
      </w:r>
      <w:r w:rsidR="004B1320" w:rsidRPr="00615144">
        <w:rPr>
          <w:rFonts w:ascii="Times New Roman" w:hAnsi="Times New Roman" w:cs="Times New Roman"/>
          <w:iCs/>
        </w:rPr>
        <w:t>c</w:t>
      </w:r>
      <w:r w:rsidR="004B1320" w:rsidRPr="00615144">
        <w:rPr>
          <w:rFonts w:ascii="Times New Roman" w:hAnsi="Times New Roman" w:cs="Times New Roman"/>
          <w:vertAlign w:val="subscript"/>
        </w:rPr>
        <w:t>2</w:t>
      </w:r>
      <w:r w:rsidR="004B1320" w:rsidRPr="00615144">
        <w:rPr>
          <w:rFonts w:ascii="Times New Roman" w:hAnsi="Times New Roman" w:cs="Times New Roman"/>
        </w:rPr>
        <w:t xml:space="preserve"> shall be recalculated;</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c</w:t>
      </w:r>
      <w:r w:rsidRPr="00615144">
        <w:rPr>
          <w:rFonts w:ascii="Times New Roman" w:hAnsi="Times New Roman" w:cs="Times New Roman"/>
          <w:vertAlign w:val="subscript"/>
        </w:rPr>
        <w:t>2a</w:t>
      </w:r>
      <w:proofErr w:type="gramEnd"/>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2b</w:t>
      </w:r>
      <w:r w:rsidRPr="00615144">
        <w:rPr>
          <w:rFonts w:ascii="Times New Roman" w:hAnsi="Times New Roman" w:cs="Times New Roman"/>
        </w:rPr>
        <w:t xml:space="preserve"> </w:t>
      </w:r>
      <w:r w:rsidRPr="00615144">
        <w:rPr>
          <w:rFonts w:ascii="Times New Roman" w:hAnsi="Times New Roman" w:cs="Times New Roman"/>
        </w:rPr>
        <w:tab/>
        <w:t>are the coefficients of the second-order term in each direction, Nm(h/km)</w:t>
      </w:r>
      <w:r w:rsidRPr="00615144">
        <w:rPr>
          <w:rFonts w:ascii="Times New Roman" w:hAnsi="Times New Roman" w:cs="Times New Roman"/>
          <w:vertAlign w:val="superscript"/>
        </w:rPr>
        <w:t>2</w:t>
      </w:r>
      <w:r w:rsidRPr="00615144">
        <w:rPr>
          <w:rFonts w:ascii="Times New Roman" w:hAnsi="Times New Roman" w:cs="Times New Roman"/>
        </w:rPr>
        <w:t>;</w:t>
      </w:r>
    </w:p>
    <w:p w:rsidR="004B1320" w:rsidRPr="00615144" w:rsidRDefault="004B7BF7" w:rsidP="004B1320">
      <w:pPr>
        <w:autoSpaceDE w:val="0"/>
        <w:autoSpaceDN w:val="0"/>
        <w:adjustRightInd w:val="0"/>
        <w:spacing w:before="120" w:after="120"/>
        <w:ind w:left="900" w:hanging="900"/>
        <w:rPr>
          <w:rFonts w:ascii="Times New Roman" w:hAnsi="Times New Roman" w:cs="Times New Roman"/>
          <w:szCs w:val="24"/>
        </w:rPr>
      </w:pPr>
      <w:proofErr w:type="gramStart"/>
      <w:r w:rsidRPr="00615144">
        <w:rPr>
          <w:rFonts w:ascii="Times New Roman" w:hAnsi="Times New Roman" w:cs="Times New Roman"/>
          <w:iCs/>
          <w:szCs w:val="24"/>
        </w:rPr>
        <w:t>v</w:t>
      </w:r>
      <w:proofErr w:type="gramEnd"/>
      <w:r w:rsidR="004B1320" w:rsidRPr="00615144">
        <w:rPr>
          <w:rFonts w:ascii="Times New Roman" w:hAnsi="Times New Roman" w:cs="Times New Roman"/>
          <w:iCs/>
          <w:szCs w:val="24"/>
        </w:rPr>
        <w:t xml:space="preserve"> </w:t>
      </w:r>
      <w:r w:rsidR="004B1320" w:rsidRPr="00615144">
        <w:rPr>
          <w:rFonts w:ascii="Times New Roman" w:hAnsi="Times New Roman" w:cs="Times New Roman"/>
          <w:iCs/>
          <w:szCs w:val="24"/>
        </w:rPr>
        <w:tab/>
      </w:r>
      <w:r w:rsidR="004B1320" w:rsidRPr="00615144">
        <w:rPr>
          <w:rFonts w:ascii="Times New Roman" w:hAnsi="Times New Roman" w:cs="Times New Roman"/>
          <w:iCs/>
          <w:szCs w:val="24"/>
        </w:rPr>
        <w:tab/>
      </w:r>
      <w:r w:rsidR="004B1320" w:rsidRPr="00615144">
        <w:rPr>
          <w:rFonts w:ascii="Times New Roman" w:hAnsi="Times New Roman" w:cs="Times New Roman"/>
          <w:szCs w:val="24"/>
        </w:rPr>
        <w:t xml:space="preserve">is vehicle </w:t>
      </w:r>
      <w:r w:rsidRPr="00615144">
        <w:rPr>
          <w:rFonts w:ascii="Times New Roman" w:hAnsi="Times New Roman" w:cs="Times New Roman"/>
          <w:szCs w:val="24"/>
        </w:rPr>
        <w:t>velocity</w:t>
      </w:r>
      <w:r w:rsidR="004B1320" w:rsidRPr="00615144">
        <w:rPr>
          <w:rFonts w:ascii="Times New Roman" w:hAnsi="Times New Roman" w:cs="Times New Roman"/>
          <w:szCs w:val="24"/>
        </w:rPr>
        <w:t>, km/h.</w:t>
      </w:r>
    </w:p>
    <w:p w:rsidR="004B1320" w:rsidRPr="00615144" w:rsidRDefault="004B1320" w:rsidP="004B1320">
      <w:pPr>
        <w:autoSpaceDE w:val="0"/>
        <w:autoSpaceDN w:val="0"/>
        <w:adjustRightInd w:val="0"/>
        <w:spacing w:before="120" w:after="120"/>
        <w:ind w:left="900" w:hanging="900"/>
        <w:rPr>
          <w:rFonts w:ascii="Times New Roman" w:hAnsi="Times New Roman" w:cs="Times New Roman"/>
          <w:szCs w:val="24"/>
        </w:rPr>
      </w:pPr>
      <w:r w:rsidRPr="00615144">
        <w:rPr>
          <w:rFonts w:ascii="Times New Roman" w:hAnsi="Times New Roman" w:cs="Times New Roman"/>
          <w:szCs w:val="24"/>
        </w:rPr>
        <w:t>The average total torque equation is calculated by the following equation:</w:t>
      </w:r>
    </w:p>
    <w:p w:rsidR="004B1320" w:rsidRPr="00615144" w:rsidRDefault="004B1320" w:rsidP="004B1320">
      <w:pPr>
        <w:autoSpaceDE w:val="0"/>
        <w:autoSpaceDN w:val="0"/>
        <w:adjustRightInd w:val="0"/>
        <w:spacing w:before="120" w:after="120"/>
        <w:ind w:left="900" w:hanging="900"/>
        <w:rPr>
          <w:rFonts w:ascii="Times New Roman" w:hAnsi="Times New Roman" w:cs="Times New Roman"/>
          <w:iCs/>
          <w:vertAlign w:val="superscript"/>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t>C</w:t>
      </w:r>
      <w:r w:rsidRPr="00615144">
        <w:rPr>
          <w:rFonts w:ascii="Times New Roman" w:hAnsi="Times New Roman" w:cs="Times New Roman"/>
          <w:vertAlign w:val="subscript"/>
        </w:rPr>
        <w:t>avg</w:t>
      </w:r>
      <w:r w:rsidRPr="00615144">
        <w:rPr>
          <w:rFonts w:ascii="Times New Roman" w:hAnsi="Times New Roman" w:cs="Times New Roman"/>
        </w:rPr>
        <w:t xml:space="preserve"> = </w:t>
      </w:r>
      <w:r w:rsidRPr="00615144">
        <w:rPr>
          <w:rFonts w:ascii="Times New Roman" w:hAnsi="Times New Roman" w:cs="Times New Roman"/>
          <w:iCs/>
        </w:rPr>
        <w:t>c</w:t>
      </w:r>
      <w:r w:rsidRPr="00615144">
        <w:rPr>
          <w:rFonts w:ascii="Times New Roman" w:hAnsi="Times New Roman" w:cs="Times New Roman"/>
          <w:vertAlign w:val="subscript"/>
        </w:rPr>
        <w:t>0</w:t>
      </w:r>
      <w:r w:rsidRPr="00615144">
        <w:rPr>
          <w:rFonts w:ascii="Times New Roman" w:hAnsi="Times New Roman" w:cs="Times New Roman"/>
        </w:rPr>
        <w:t xml:space="preserve"> +</w:t>
      </w:r>
      <w:r w:rsidRPr="00615144">
        <w:rPr>
          <w:rFonts w:ascii="Times New Roman" w:hAnsi="Times New Roman" w:cs="Times New Roman"/>
          <w:vertAlign w:val="subscript"/>
        </w:rPr>
        <w:t xml:space="preserve"> </w:t>
      </w:r>
      <w:r w:rsidRPr="00615144">
        <w:rPr>
          <w:rFonts w:ascii="Times New Roman" w:hAnsi="Times New Roman" w:cs="Times New Roman"/>
          <w:iCs/>
        </w:rPr>
        <w:t>c</w:t>
      </w:r>
      <w:r w:rsidRPr="00615144">
        <w:rPr>
          <w:rFonts w:ascii="Times New Roman" w:hAnsi="Times New Roman" w:cs="Times New Roman"/>
          <w:vertAlign w:val="subscript"/>
        </w:rPr>
        <w:t>1</w:t>
      </w:r>
      <w:r w:rsidR="00447BD0" w:rsidRPr="00615144">
        <w:rPr>
          <w:rFonts w:ascii="Times New Roman" w:hAnsi="Times New Roman" w:cs="Times New Roman"/>
          <w:iCs/>
        </w:rPr>
        <w:t>v</w:t>
      </w:r>
      <w:r w:rsidRPr="00615144">
        <w:rPr>
          <w:rFonts w:ascii="Times New Roman" w:hAnsi="Times New Roman" w:cs="Times New Roman"/>
          <w:iCs/>
        </w:rPr>
        <w:t xml:space="preserve"> + c</w:t>
      </w:r>
      <w:r w:rsidRPr="00615144">
        <w:rPr>
          <w:rFonts w:ascii="Times New Roman" w:hAnsi="Times New Roman" w:cs="Times New Roman"/>
          <w:vertAlign w:val="subscript"/>
        </w:rPr>
        <w:t>2</w:t>
      </w:r>
      <w:r w:rsidR="00447BD0" w:rsidRPr="00615144">
        <w:rPr>
          <w:rFonts w:ascii="Times New Roman" w:hAnsi="Times New Roman" w:cs="Times New Roman"/>
          <w:iCs/>
        </w:rPr>
        <w:t>v</w:t>
      </w:r>
      <w:r w:rsidRPr="00615144">
        <w:rPr>
          <w:rFonts w:ascii="Times New Roman" w:hAnsi="Times New Roman" w:cs="Times New Roman"/>
          <w:iCs/>
          <w:vertAlign w:val="superscript"/>
        </w:rPr>
        <w:t>2</w:t>
      </w:r>
    </w:p>
    <w:p w:rsidR="004B1320" w:rsidRPr="00615144" w:rsidRDefault="004B1320" w:rsidP="004B1320">
      <w:pPr>
        <w:autoSpaceDE w:val="0"/>
        <w:autoSpaceDN w:val="0"/>
        <w:adjustRightInd w:val="0"/>
        <w:spacing w:before="120" w:after="120"/>
        <w:ind w:left="900" w:hanging="900"/>
        <w:rPr>
          <w:rFonts w:ascii="Times New Roman" w:hAnsi="Times New Roman" w:cs="Times New Roman"/>
          <w:iCs/>
          <w:vertAlign w:val="superscript"/>
        </w:rPr>
      </w:pPr>
    </w:p>
    <w:p w:rsidR="001A4D11" w:rsidRPr="00615144" w:rsidRDefault="004B1320" w:rsidP="004B1320">
      <w:pPr>
        <w:autoSpaceDE w:val="0"/>
        <w:autoSpaceDN w:val="0"/>
        <w:adjustRightInd w:val="0"/>
        <w:spacing w:before="120" w:after="120"/>
        <w:ind w:left="900" w:hanging="900"/>
        <w:rPr>
          <w:rFonts w:ascii="Times New Roman" w:hAnsi="Times New Roman" w:cs="Times New Roman"/>
          <w:szCs w:val="24"/>
        </w:rPr>
      </w:pPr>
      <w:proofErr w:type="gramStart"/>
      <w:r w:rsidRPr="00615144">
        <w:rPr>
          <w:rFonts w:ascii="Times New Roman" w:hAnsi="Times New Roman" w:cs="Times New Roman"/>
          <w:iCs/>
        </w:rPr>
        <w:t>where</w:t>
      </w:r>
      <w:proofErr w:type="gramEnd"/>
      <w:r w:rsidRPr="00615144">
        <w:rPr>
          <w:rFonts w:ascii="Times New Roman" w:hAnsi="Times New Roman" w:cs="Times New Roman"/>
          <w:iCs/>
        </w:rPr>
        <w:t xml:space="preserve"> t</w:t>
      </w:r>
      <w:r w:rsidRPr="00615144">
        <w:rPr>
          <w:rFonts w:ascii="Times New Roman" w:hAnsi="Times New Roman" w:cs="Times New Roman"/>
          <w:szCs w:val="24"/>
        </w:rPr>
        <w:t xml:space="preserve">he average coefficients </w:t>
      </w:r>
      <w:r w:rsidRPr="00615144">
        <w:rPr>
          <w:rFonts w:ascii="Times New Roman" w:hAnsi="Times New Roman" w:cs="Times New Roman"/>
          <w:iCs/>
          <w:szCs w:val="24"/>
        </w:rPr>
        <w:t>c</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w:t>
      </w:r>
      <w:r w:rsidRPr="00615144">
        <w:rPr>
          <w:rFonts w:ascii="Times New Roman" w:hAnsi="Times New Roman" w:cs="Times New Roman"/>
          <w:iCs/>
          <w:szCs w:val="24"/>
        </w:rPr>
        <w:t>c</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and </w:t>
      </w:r>
      <w:r w:rsidRPr="00615144">
        <w:rPr>
          <w:rFonts w:ascii="Times New Roman" w:hAnsi="Times New Roman" w:cs="Times New Roman"/>
          <w:iCs/>
          <w:szCs w:val="24"/>
        </w:rPr>
        <w:t>c</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shall be calculated using the following equations:  </w:t>
      </w:r>
    </w:p>
    <w:p w:rsidR="001A4D11" w:rsidRPr="00615144" w:rsidRDefault="001A4D11" w:rsidP="004B1320">
      <w:pPr>
        <w:autoSpaceDE w:val="0"/>
        <w:autoSpaceDN w:val="0"/>
        <w:adjustRightInd w:val="0"/>
        <w:spacing w:before="120" w:after="120"/>
        <w:ind w:left="900" w:hanging="900"/>
        <w:rPr>
          <w:rFonts w:ascii="Times New Roman" w:hAnsi="Times New Roman" w:cs="Times New Roman"/>
          <w:szCs w:val="24"/>
          <w:highlight w:val="yellow"/>
        </w:rPr>
      </w:pPr>
    </w:p>
    <w:p w:rsidR="004B1320" w:rsidRPr="00615144" w:rsidRDefault="00205016" w:rsidP="001A4D11">
      <w:pPr>
        <w:autoSpaceDE w:val="0"/>
        <w:autoSpaceDN w:val="0"/>
        <w:adjustRightInd w:val="0"/>
        <w:spacing w:before="120" w:after="120"/>
        <w:ind w:left="900" w:hanging="900"/>
        <w:jc w:val="center"/>
        <w:rPr>
          <w:rFonts w:ascii="Times New Roman" w:hAnsi="Times New Roman" w:cs="Times New Roman"/>
          <w:szCs w:val="24"/>
          <w:highlight w:val="yellow"/>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0</m:t>
            </m:r>
          </m:sub>
        </m:sSub>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0a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0b</m:t>
                </m:r>
              </m:sub>
            </m:sSub>
          </m:num>
          <m:den>
            <m:r>
              <w:rPr>
                <w:rFonts w:ascii="Cambria Math" w:hAnsi="Cambria Math" w:cs="Times New Roman"/>
                <w:szCs w:val="24"/>
              </w:rPr>
              <m:t>2</m:t>
            </m:r>
          </m:den>
        </m:f>
      </m:oMath>
      <w:r w:rsidR="004B1320" w:rsidRPr="00615144">
        <w:rPr>
          <w:rFonts w:ascii="Times New Roman" w:hAnsi="Times New Roman" w:cs="Times New Roman"/>
          <w:szCs w:val="24"/>
        </w:rPr>
        <w:t xml:space="preserve">  </w:t>
      </w:r>
      <w:r w:rsidR="001A4D11" w:rsidRPr="00615144">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1b</m:t>
                </m:r>
              </m:sub>
            </m:sSub>
          </m:num>
          <m:den>
            <m:r>
              <w:rPr>
                <w:rFonts w:ascii="Cambria Math" w:hAnsi="Cambria Math" w:cs="Times New Roman"/>
                <w:szCs w:val="24"/>
              </w:rPr>
              <m:t>2</m:t>
            </m:r>
          </m:den>
        </m:f>
      </m:oMath>
      <w:r w:rsidR="001A4D11" w:rsidRPr="00615144">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2b</m:t>
                </m:r>
              </m:sub>
            </m:sSub>
          </m:num>
          <m:den>
            <m:r>
              <w:rPr>
                <w:rFonts w:ascii="Cambria Math" w:hAnsi="Cambria Math" w:cs="Times New Roman"/>
                <w:szCs w:val="24"/>
              </w:rPr>
              <m:t>2</m:t>
            </m:r>
          </m:den>
        </m:f>
      </m:oMath>
    </w:p>
    <w:p w:rsidR="004B1320" w:rsidRPr="00615144" w:rsidRDefault="004B1320" w:rsidP="004B1320">
      <w:pPr>
        <w:rPr>
          <w:rFonts w:ascii="Times New Roman" w:hAnsi="Times New Roman" w:cs="Times New Roman"/>
          <w:bCs/>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5</w:t>
      </w:r>
      <w:r w:rsidRPr="00615144">
        <w:rPr>
          <w:rFonts w:ascii="Times New Roman" w:hAnsi="Times New Roman" w:cs="Times New Roman"/>
        </w:rPr>
        <w:t xml:space="preserve">. </w:t>
      </w:r>
      <w:r w:rsidRPr="00615144">
        <w:rPr>
          <w:rFonts w:ascii="Times New Roman" w:hAnsi="Times New Roman" w:cs="Times New Roman"/>
        </w:rPr>
        <w:tab/>
        <w:t xml:space="preserve">Correction to reference conditions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5</w:t>
      </w:r>
      <w:r w:rsidRPr="00615144">
        <w:rPr>
          <w:rFonts w:ascii="Times New Roman" w:hAnsi="Times New Roman" w:cs="Times New Roman"/>
        </w:rPr>
        <w:t xml:space="preserve">.1. </w:t>
      </w:r>
      <w:r w:rsidRPr="00615144">
        <w:rPr>
          <w:rFonts w:ascii="Times New Roman" w:hAnsi="Times New Roman" w:cs="Times New Roman"/>
        </w:rPr>
        <w:tab/>
        <w:t>Determination of correction factor for air resistance</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correction factor for air resistance </w:t>
      </w:r>
      <w:r w:rsidRPr="00615144">
        <w:rPr>
          <w:rFonts w:ascii="Times New Roman" w:hAnsi="Times New Roman" w:cs="Times New Roman"/>
          <w:iCs/>
        </w:rPr>
        <w:t>K</w:t>
      </w:r>
      <w:r w:rsidRPr="00615144">
        <w:rPr>
          <w:rFonts w:ascii="Times New Roman" w:hAnsi="Times New Roman" w:cs="Times New Roman"/>
          <w:vertAlign w:val="subscript"/>
        </w:rPr>
        <w:t>2</w:t>
      </w:r>
      <w:r w:rsidRPr="00615144">
        <w:rPr>
          <w:rFonts w:ascii="Times New Roman" w:hAnsi="Times New Roman" w:cs="Times New Roman"/>
        </w:rPr>
        <w:t xml:space="preserve"> shall be determined as follows:</w:t>
      </w:r>
    </w:p>
    <w:p w:rsidR="004B1320" w:rsidRPr="009914F2" w:rsidRDefault="004B1320" w:rsidP="004B1320">
      <w:pPr>
        <w:rPr>
          <w:rFonts w:ascii="Times New Roman" w:hAnsi="Times New Roman" w:cs="Times New Roman"/>
        </w:rPr>
      </w:pPr>
      <w:r w:rsidRPr="009914F2">
        <w:rPr>
          <w:rFonts w:ascii="Times New Roman" w:hAnsi="Times New Roman" w:cs="Times New Roman"/>
        </w:rPr>
        <w:tab/>
      </w:r>
      <w:r w:rsidRPr="009914F2">
        <w:rPr>
          <w:rFonts w:ascii="Times New Roman" w:hAnsi="Times New Roman" w:cs="Times New Roman"/>
        </w:rPr>
        <w:tab/>
      </w:r>
      <w:r w:rsidRPr="009914F2">
        <w:rPr>
          <w:rFonts w:ascii="Times New Roman" w:hAnsi="Times New Roman" w:cs="Times New Roman"/>
        </w:rPr>
        <w:tab/>
      </w:r>
      <w:r w:rsidRPr="009914F2">
        <w:rPr>
          <w:rFonts w:ascii="Times New Roman" w:hAnsi="Times New Roman" w:cs="Times New Roman"/>
        </w:rPr>
        <w:tab/>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2</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T</m:t>
            </m:r>
          </m:num>
          <m:den>
            <m:r>
              <m:rPr>
                <m:sty m:val="p"/>
              </m:rPr>
              <w:rPr>
                <w:rFonts w:ascii="Cambria Math" w:hAnsi="Cambria Math" w:cs="Times New Roman"/>
              </w:rPr>
              <m:t>293</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m:t>
            </m:r>
          </m:num>
          <m:den>
            <m:r>
              <m:rPr>
                <m:sty m:val="p"/>
              </m:rPr>
              <w:rPr>
                <w:rFonts w:ascii="Cambria Math" w:hAnsi="Cambria Math" w:cs="Times New Roman"/>
              </w:rPr>
              <m:t>ρ</m:t>
            </m:r>
          </m:den>
        </m:f>
      </m:oMath>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 </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731A43"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 xml:space="preserve">T </w:t>
      </w:r>
      <w:r w:rsidRPr="00615144">
        <w:rPr>
          <w:rFonts w:ascii="Times New Roman" w:hAnsi="Times New Roman" w:cs="Times New Roman"/>
          <w:iCs/>
        </w:rPr>
        <w:tab/>
      </w:r>
      <w:r w:rsidRPr="00615144">
        <w:rPr>
          <w:rFonts w:ascii="Times New Roman" w:hAnsi="Times New Roman" w:cs="Times New Roman"/>
        </w:rPr>
        <w:t>is the mean atmospheric temperature, K;</w:t>
      </w:r>
    </w:p>
    <w:p w:rsidR="004B1320" w:rsidRPr="00615144" w:rsidRDefault="004B1320" w:rsidP="004B1320">
      <w:pPr>
        <w:rPr>
          <w:rFonts w:ascii="Times New Roman" w:hAnsi="Times New Roman" w:cs="Times New Roman"/>
        </w:rPr>
      </w:pPr>
      <w:r w:rsidRPr="00615144">
        <w:rPr>
          <w:rFonts w:ascii="Times New Roman" w:hAnsi="Times New Roman" w:cs="Times New Roman"/>
        </w:rPr>
        <w:sym w:font="Symbol" w:char="F072"/>
      </w:r>
      <w:r w:rsidRPr="00615144">
        <w:rPr>
          <w:rFonts w:ascii="Times New Roman" w:hAnsi="Times New Roman" w:cs="Times New Roman"/>
        </w:rPr>
        <w:t xml:space="preserve"> </w:t>
      </w:r>
      <w:r w:rsidRPr="00615144">
        <w:rPr>
          <w:rFonts w:ascii="Times New Roman" w:hAnsi="Times New Roman" w:cs="Times New Roman"/>
        </w:rPr>
        <w:tab/>
      </w:r>
      <w:proofErr w:type="gramStart"/>
      <w:r w:rsidRPr="00615144">
        <w:rPr>
          <w:rFonts w:ascii="Times New Roman" w:hAnsi="Times New Roman" w:cs="Times New Roman"/>
        </w:rPr>
        <w:t>is</w:t>
      </w:r>
      <w:proofErr w:type="gramEnd"/>
      <w:r w:rsidRPr="00615144">
        <w:rPr>
          <w:rFonts w:ascii="Times New Roman" w:hAnsi="Times New Roman" w:cs="Times New Roman"/>
        </w:rPr>
        <w:t xml:space="preserve"> the mean atmospheric pressure, kPa.</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4.</w:t>
      </w:r>
      <w:r w:rsidR="00447BD0" w:rsidRPr="00615144">
        <w:rPr>
          <w:rFonts w:ascii="Times New Roman" w:hAnsi="Times New Roman" w:cs="Times New Roman"/>
        </w:rPr>
        <w:t>5</w:t>
      </w:r>
      <w:r w:rsidRPr="00615144">
        <w:rPr>
          <w:rFonts w:ascii="Times New Roman" w:hAnsi="Times New Roman" w:cs="Times New Roman"/>
        </w:rPr>
        <w:t xml:space="preserve">.2. Determination of correction factor for rolling resistance    </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correction factor, </w:t>
      </w:r>
      <w:r w:rsidRPr="00615144">
        <w:rPr>
          <w:rFonts w:ascii="Times New Roman" w:hAnsi="Times New Roman" w:cs="Times New Roman"/>
          <w:iCs/>
        </w:rPr>
        <w:t>K</w:t>
      </w:r>
      <w:r w:rsidRPr="00615144">
        <w:rPr>
          <w:rFonts w:ascii="Times New Roman" w:hAnsi="Times New Roman" w:cs="Times New Roman"/>
          <w:vertAlign w:val="subscript"/>
        </w:rPr>
        <w:t>0</w:t>
      </w:r>
      <w:r w:rsidRPr="00615144">
        <w:rPr>
          <w:rFonts w:ascii="Times New Roman" w:hAnsi="Times New Roman" w:cs="Times New Roman"/>
        </w:rPr>
        <w:t>, for rolling resistance, in reciprocal Kelvins, may be determined based on empirical data for the particular vehicle and tyre test, or may be assumed as follows: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4B1320" w:rsidRPr="00615144" w:rsidRDefault="004B1320" w:rsidP="004B1320">
      <w:pPr>
        <w:rPr>
          <w:rFonts w:ascii="Times New Roman" w:hAnsi="Times New Roman" w:cs="Times New Roman"/>
          <w:highlight w:val="yellow"/>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K</w:t>
      </w:r>
      <w:r w:rsidRPr="00615144">
        <w:rPr>
          <w:rFonts w:ascii="Times New Roman" w:hAnsi="Times New Roman" w:cs="Times New Roman"/>
          <w:vertAlign w:val="subscript"/>
        </w:rPr>
        <w:t>0</w:t>
      </w:r>
      <w:r w:rsidRPr="00615144">
        <w:rPr>
          <w:rFonts w:ascii="Times New Roman" w:hAnsi="Times New Roman" w:cs="Times New Roman"/>
        </w:rPr>
        <w:t xml:space="preserve"> = 8.6 x 10</w:t>
      </w:r>
      <w:r w:rsidRPr="00615144">
        <w:rPr>
          <w:rFonts w:ascii="Times New Roman" w:hAnsi="Times New Roman" w:cs="Times New Roman"/>
          <w:vertAlign w:val="superscript"/>
        </w:rPr>
        <w:t>-3</w:t>
      </w:r>
      <w:r w:rsidRPr="00615144">
        <w:rPr>
          <w:rFonts w:ascii="Times New Roman" w:hAnsi="Times New Roman" w:cs="Times New Roman"/>
        </w:rPr>
        <w:t xml:space="preserve"> x K</w:t>
      </w:r>
      <w:r w:rsidRPr="00615144">
        <w:rPr>
          <w:rFonts w:ascii="Times New Roman" w:hAnsi="Times New Roman" w:cs="Times New Roman"/>
          <w:vertAlign w:val="superscript"/>
        </w:rPr>
        <w:t>-1</w:t>
      </w:r>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bCs/>
          <w:szCs w:val="24"/>
        </w:rPr>
      </w:pPr>
    </w:p>
    <w:p w:rsidR="004B1320" w:rsidRPr="00615144" w:rsidRDefault="004B1320" w:rsidP="004B1320">
      <w:pPr>
        <w:rPr>
          <w:rFonts w:ascii="Times New Roman" w:hAnsi="Times New Roman" w:cs="Times New Roman"/>
          <w:bCs/>
          <w:szCs w:val="24"/>
        </w:rPr>
      </w:pPr>
      <w:r w:rsidRPr="00615144">
        <w:rPr>
          <w:rFonts w:ascii="Times New Roman" w:hAnsi="Times New Roman" w:cs="Times New Roman"/>
          <w:bCs/>
          <w:szCs w:val="24"/>
        </w:rPr>
        <w:t>4.</w:t>
      </w:r>
      <w:r w:rsidR="00447BD0" w:rsidRPr="00615144">
        <w:rPr>
          <w:rFonts w:ascii="Times New Roman" w:hAnsi="Times New Roman" w:cs="Times New Roman"/>
          <w:bCs/>
          <w:szCs w:val="24"/>
        </w:rPr>
        <w:t>5</w:t>
      </w:r>
      <w:r w:rsidRPr="00615144">
        <w:rPr>
          <w:rFonts w:ascii="Times New Roman" w:hAnsi="Times New Roman" w:cs="Times New Roman"/>
          <w:bCs/>
          <w:szCs w:val="24"/>
        </w:rPr>
        <w:t>.3. Wind correction</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tab/>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lastRenderedPageBreak/>
        <w:t>4.</w:t>
      </w:r>
      <w:r w:rsidR="00447BD0" w:rsidRPr="00615144">
        <w:rPr>
          <w:rFonts w:ascii="Times New Roman" w:hAnsi="Times New Roman" w:cs="Times New Roman"/>
          <w:szCs w:val="24"/>
        </w:rPr>
        <w:t>5.3.1.</w:t>
      </w:r>
      <w:r w:rsidRPr="00615144">
        <w:rPr>
          <w:rFonts w:ascii="Times New Roman" w:hAnsi="Times New Roman" w:cs="Times New Roman"/>
          <w:szCs w:val="24"/>
        </w:rPr>
        <w:t xml:space="preserve"> Wind correction, for absolute wind speed alongside the test road, shall be made by subtracting the </w:t>
      </w:r>
      <w:r w:rsidRPr="00615144">
        <w:rPr>
          <w:rFonts w:ascii="Times New Roman" w:hAnsi="Times New Roman" w:cs="Times New Roman"/>
        </w:rPr>
        <w:t>difference that cannot be cancelled by alternate runs from the constant term f</w:t>
      </w:r>
      <w:r w:rsidRPr="00615144">
        <w:rPr>
          <w:rFonts w:ascii="Times New Roman" w:hAnsi="Times New Roman" w:cs="Times New Roman"/>
          <w:vertAlign w:val="subscript"/>
        </w:rPr>
        <w:t>0</w:t>
      </w:r>
      <w:r w:rsidRPr="00615144">
        <w:rPr>
          <w:rFonts w:ascii="Times New Roman" w:hAnsi="Times New Roman" w:cs="Times New Roman"/>
        </w:rPr>
        <w:t xml:space="preserve"> given in 4.3.1.4.5, or from c</w:t>
      </w:r>
      <w:r w:rsidRPr="00615144">
        <w:rPr>
          <w:rFonts w:ascii="Times New Roman" w:hAnsi="Times New Roman" w:cs="Times New Roman"/>
          <w:vertAlign w:val="subscript"/>
        </w:rPr>
        <w:t>0</w:t>
      </w:r>
      <w:r w:rsidRPr="00615144">
        <w:rPr>
          <w:rFonts w:ascii="Times New Roman" w:hAnsi="Times New Roman" w:cs="Times New Roman"/>
        </w:rPr>
        <w:t xml:space="preserve"> given in 4.</w:t>
      </w:r>
      <w:r w:rsidR="00447BD0" w:rsidRPr="00615144">
        <w:rPr>
          <w:rFonts w:ascii="Times New Roman" w:hAnsi="Times New Roman" w:cs="Times New Roman"/>
        </w:rPr>
        <w:t>4</w:t>
      </w:r>
      <w:r w:rsidRPr="00615144">
        <w:rPr>
          <w:rFonts w:ascii="Times New Roman" w:hAnsi="Times New Roman" w:cs="Times New Roman"/>
        </w:rPr>
        <w:t>.4.</w:t>
      </w:r>
      <w:r w:rsidRPr="00615144">
        <w:rPr>
          <w:rFonts w:ascii="Times New Roman" w:hAnsi="Times New Roman" w:cs="Times New Roman"/>
          <w:szCs w:val="24"/>
        </w:rPr>
        <w:t xml:space="preserve"> </w:t>
      </w:r>
    </w:p>
    <w:p w:rsidR="004B1320" w:rsidRPr="00615144" w:rsidRDefault="004B1320" w:rsidP="004B1320">
      <w:pPr>
        <w:rPr>
          <w:rFonts w:ascii="Times New Roman" w:hAnsi="Times New Roman" w:cs="Times New Roman"/>
          <w:szCs w:val="24"/>
        </w:rPr>
      </w:pP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t>4.</w:t>
      </w:r>
      <w:r w:rsidR="00447BD0" w:rsidRPr="00615144">
        <w:rPr>
          <w:rFonts w:ascii="Times New Roman" w:hAnsi="Times New Roman" w:cs="Times New Roman"/>
          <w:szCs w:val="24"/>
        </w:rPr>
        <w:t>5</w:t>
      </w:r>
      <w:r w:rsidRPr="00615144">
        <w:rPr>
          <w:rFonts w:ascii="Times New Roman" w:hAnsi="Times New Roman" w:cs="Times New Roman"/>
          <w:szCs w:val="24"/>
        </w:rPr>
        <w:t>.3.2. The wind correction shall not apply in the on-board-anemometer-based coastdown method (</w:t>
      </w:r>
      <w:r w:rsidR="00447BD0" w:rsidRPr="00615144">
        <w:rPr>
          <w:rFonts w:ascii="Times New Roman" w:hAnsi="Times New Roman" w:cs="Times New Roman"/>
          <w:szCs w:val="24"/>
        </w:rPr>
        <w:t>§4.3.2.</w:t>
      </w:r>
      <w:r w:rsidRPr="00615144">
        <w:rPr>
          <w:rFonts w:ascii="Times New Roman" w:hAnsi="Times New Roman" w:cs="Times New Roman"/>
          <w:szCs w:val="24"/>
        </w:rPr>
        <w:t>) as the wind correction is made during the series of data sampling and subs</w:t>
      </w:r>
      <w:r w:rsidRPr="00615144">
        <w:rPr>
          <w:rFonts w:ascii="Times New Roman" w:hAnsi="Times New Roman" w:cs="Times New Roman"/>
          <w:szCs w:val="24"/>
        </w:rPr>
        <w:t>e</w:t>
      </w:r>
      <w:r w:rsidRPr="00615144">
        <w:rPr>
          <w:rFonts w:ascii="Times New Roman" w:hAnsi="Times New Roman" w:cs="Times New Roman"/>
          <w:szCs w:val="24"/>
        </w:rPr>
        <w:t xml:space="preserve">quent analysis. The wind correction resistance </w:t>
      </w:r>
      <w:r w:rsidRPr="00615144">
        <w:rPr>
          <w:rFonts w:ascii="Times New Roman" w:hAnsi="Times New Roman" w:cs="Times New Roman"/>
          <w:iCs/>
          <w:szCs w:val="24"/>
        </w:rPr>
        <w:t>w</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for the coastdown method or </w:t>
      </w:r>
      <w:r w:rsidRPr="00615144">
        <w:rPr>
          <w:rFonts w:ascii="Times New Roman" w:hAnsi="Times New Roman" w:cs="Times New Roman"/>
          <w:iCs/>
          <w:szCs w:val="24"/>
        </w:rPr>
        <w:t>w</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for the torque meter method shall be calculated by the equations:    </w:t>
      </w:r>
    </w:p>
    <w:p w:rsidR="004B1320" w:rsidRPr="00615144" w:rsidRDefault="004B1320" w:rsidP="004B1320">
      <w:pPr>
        <w:rPr>
          <w:rFonts w:ascii="Times New Roman" w:hAnsi="Times New Roman" w:cs="Times New Roman"/>
          <w:iCs/>
          <w:szCs w:val="24"/>
        </w:rPr>
      </w:pPr>
      <w:r w:rsidRPr="00615144">
        <w:rPr>
          <w:rFonts w:ascii="Times New Roman" w:hAnsi="Times New Roman" w:cs="Times New Roman"/>
          <w:iCs/>
          <w:szCs w:val="24"/>
        </w:rPr>
        <w:tab/>
      </w:r>
    </w:p>
    <w:p w:rsidR="004B1320" w:rsidRPr="00615144" w:rsidRDefault="004B1320" w:rsidP="004B1320">
      <w:pPr>
        <w:rPr>
          <w:rFonts w:ascii="Times New Roman" w:hAnsi="Times New Roman" w:cs="Times New Roman"/>
          <w:iCs/>
          <w:szCs w:val="24"/>
        </w:rPr>
      </w:pP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t>w</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 3.6</w:t>
      </w:r>
      <w:r w:rsidRPr="00615144">
        <w:rPr>
          <w:rFonts w:ascii="Times New Roman" w:hAnsi="Times New Roman" w:cs="Times New Roman"/>
          <w:szCs w:val="24"/>
          <w:vertAlign w:val="superscript"/>
        </w:rPr>
        <w:t>2</w:t>
      </w:r>
      <w:r w:rsidRPr="00615144">
        <w:rPr>
          <w:rFonts w:ascii="Times New Roman" w:hAnsi="Times New Roman" w:cs="Times New Roman"/>
          <w:szCs w:val="24"/>
        </w:rPr>
        <w:t xml:space="preserve"> x </w:t>
      </w:r>
      <w:r w:rsidRPr="00615144">
        <w:rPr>
          <w:rFonts w:ascii="Times New Roman" w:hAnsi="Times New Roman" w:cs="Times New Roman"/>
          <w:iCs/>
          <w:szCs w:val="24"/>
        </w:rPr>
        <w:t>f</w:t>
      </w:r>
      <w:r w:rsidRPr="00615144">
        <w:rPr>
          <w:rFonts w:ascii="Times New Roman" w:hAnsi="Times New Roman" w:cs="Times New Roman"/>
          <w:szCs w:val="24"/>
          <w:vertAlign w:val="subscript"/>
        </w:rPr>
        <w:t>2</w:t>
      </w:r>
      <w:r w:rsidRPr="00615144">
        <w:rPr>
          <w:rFonts w:ascii="Times New Roman" w:hAnsi="Times New Roman" w:cs="Times New Roman"/>
          <w:iCs/>
          <w:szCs w:val="24"/>
        </w:rPr>
        <w:t>v</w:t>
      </w:r>
      <w:r w:rsidRPr="00615144">
        <w:rPr>
          <w:rFonts w:ascii="Times New Roman" w:hAnsi="Times New Roman" w:cs="Times New Roman"/>
          <w:iCs/>
          <w:szCs w:val="24"/>
          <w:vertAlign w:val="superscript"/>
        </w:rPr>
        <w:t>2</w:t>
      </w:r>
      <w:r w:rsidRPr="00615144">
        <w:rPr>
          <w:rFonts w:ascii="Times New Roman" w:hAnsi="Times New Roman" w:cs="Times New Roman"/>
          <w:iCs/>
          <w:szCs w:val="24"/>
          <w:vertAlign w:val="subscript"/>
        </w:rPr>
        <w:t xml:space="preserve">w         </w:t>
      </w:r>
      <w:r w:rsidRPr="00615144">
        <w:rPr>
          <w:rFonts w:ascii="Times New Roman" w:hAnsi="Times New Roman" w:cs="Times New Roman"/>
          <w:szCs w:val="24"/>
        </w:rPr>
        <w:t xml:space="preserve">or </w:t>
      </w:r>
      <w:r w:rsidRPr="00615144">
        <w:rPr>
          <w:rFonts w:ascii="Times New Roman" w:hAnsi="Times New Roman" w:cs="Times New Roman"/>
          <w:iCs/>
          <w:szCs w:val="24"/>
        </w:rPr>
        <w:tab/>
        <w:t>w</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 3.6</w:t>
      </w:r>
      <w:r w:rsidRPr="00615144">
        <w:rPr>
          <w:rFonts w:ascii="Times New Roman" w:hAnsi="Times New Roman" w:cs="Times New Roman"/>
          <w:szCs w:val="24"/>
          <w:vertAlign w:val="superscript"/>
        </w:rPr>
        <w:t>2</w:t>
      </w:r>
      <w:r w:rsidRPr="00615144">
        <w:rPr>
          <w:rFonts w:ascii="Times New Roman" w:hAnsi="Times New Roman" w:cs="Times New Roman"/>
          <w:szCs w:val="24"/>
        </w:rPr>
        <w:t xml:space="preserve"> x </w:t>
      </w:r>
      <w:r w:rsidRPr="00615144">
        <w:rPr>
          <w:rFonts w:ascii="Times New Roman" w:hAnsi="Times New Roman" w:cs="Times New Roman"/>
          <w:iCs/>
          <w:szCs w:val="24"/>
        </w:rPr>
        <w:t>c</w:t>
      </w:r>
      <w:r w:rsidRPr="00615144">
        <w:rPr>
          <w:rFonts w:ascii="Times New Roman" w:hAnsi="Times New Roman" w:cs="Times New Roman"/>
          <w:szCs w:val="24"/>
          <w:vertAlign w:val="subscript"/>
        </w:rPr>
        <w:t>2</w:t>
      </w:r>
      <w:r w:rsidRPr="00615144">
        <w:rPr>
          <w:rFonts w:ascii="Times New Roman" w:hAnsi="Times New Roman" w:cs="Times New Roman"/>
          <w:iCs/>
          <w:szCs w:val="24"/>
        </w:rPr>
        <w:t>v</w:t>
      </w:r>
      <w:r w:rsidRPr="00615144">
        <w:rPr>
          <w:rFonts w:ascii="Times New Roman" w:hAnsi="Times New Roman" w:cs="Times New Roman"/>
          <w:iCs/>
          <w:szCs w:val="24"/>
          <w:vertAlign w:val="superscript"/>
        </w:rPr>
        <w:t>2</w:t>
      </w:r>
      <w:r w:rsidRPr="00615144">
        <w:rPr>
          <w:rFonts w:ascii="Times New Roman" w:hAnsi="Times New Roman" w:cs="Times New Roman"/>
          <w:iCs/>
          <w:szCs w:val="24"/>
          <w:vertAlign w:val="subscript"/>
        </w:rPr>
        <w:t>w</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731A43"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w</w:t>
      </w:r>
      <w:r w:rsidRPr="00615144">
        <w:rPr>
          <w:rFonts w:ascii="Times New Roman" w:hAnsi="Times New Roman" w:cs="Times New Roman"/>
          <w:szCs w:val="24"/>
          <w:vertAlign w:val="subscript"/>
        </w:rPr>
        <w:t>1</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wind correction resistance, N;</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f</w:t>
      </w:r>
      <w:r w:rsidRPr="00615144">
        <w:rPr>
          <w:rFonts w:ascii="Times New Roman" w:hAnsi="Times New Roman" w:cs="Times New Roman"/>
          <w:szCs w:val="24"/>
          <w:vertAlign w:val="subscript"/>
        </w:rPr>
        <w:t>2</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coefficient of the aerodynamic term determined in</w:t>
      </w:r>
      <w:r w:rsidR="00731A43" w:rsidRPr="00615144">
        <w:rPr>
          <w:rFonts w:ascii="Times New Roman" w:hAnsi="Times New Roman" w:cs="Times New Roman"/>
          <w:szCs w:val="24"/>
        </w:rPr>
        <w:t xml:space="preserve"> §</w:t>
      </w:r>
      <w:r w:rsidRPr="00615144">
        <w:rPr>
          <w:rFonts w:ascii="Times New Roman" w:hAnsi="Times New Roman" w:cs="Times New Roman"/>
          <w:szCs w:val="24"/>
        </w:rPr>
        <w:tab/>
        <w:t xml:space="preserve">4.3.1.4.5;   </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v</w:t>
      </w:r>
      <w:r w:rsidRPr="00615144">
        <w:rPr>
          <w:rFonts w:ascii="Times New Roman" w:hAnsi="Times New Roman" w:cs="Times New Roman"/>
          <w:szCs w:val="24"/>
          <w:vertAlign w:val="subscript"/>
        </w:rPr>
        <w:t>w</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average wind speed alongside the test road during the test, m/s;</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w</w:t>
      </w:r>
      <w:r w:rsidRPr="00615144">
        <w:rPr>
          <w:rFonts w:ascii="Times New Roman" w:hAnsi="Times New Roman" w:cs="Times New Roman"/>
          <w:szCs w:val="24"/>
          <w:vertAlign w:val="subscript"/>
        </w:rPr>
        <w:t>2</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wind correction resistance, N;</w:t>
      </w:r>
    </w:p>
    <w:p w:rsidR="004B1320" w:rsidRPr="00615144" w:rsidRDefault="00731A43" w:rsidP="004B1320">
      <w:pPr>
        <w:rPr>
          <w:rFonts w:ascii="Times New Roman" w:hAnsi="Times New Roman" w:cs="Times New Roman"/>
          <w:szCs w:val="24"/>
        </w:rPr>
      </w:pPr>
      <w:proofErr w:type="gramStart"/>
      <w:r w:rsidRPr="00615144">
        <w:rPr>
          <w:rFonts w:ascii="Times New Roman" w:hAnsi="Times New Roman" w:cs="Times New Roman"/>
          <w:iCs/>
          <w:szCs w:val="24"/>
        </w:rPr>
        <w:t>c</w:t>
      </w:r>
      <w:proofErr w:type="gramEnd"/>
      <w:r w:rsidR="004B1320" w:rsidRPr="00615144">
        <w:rPr>
          <w:rFonts w:ascii="Times New Roman" w:hAnsi="Times New Roman" w:cs="Times New Roman"/>
          <w:iCs/>
          <w:szCs w:val="24"/>
        </w:rPr>
        <w:tab/>
      </w:r>
      <w:r w:rsidR="004B1320" w:rsidRPr="00615144">
        <w:rPr>
          <w:rFonts w:ascii="Times New Roman" w:hAnsi="Times New Roman" w:cs="Times New Roman"/>
          <w:szCs w:val="24"/>
        </w:rPr>
        <w:t xml:space="preserve">is the coefficient of the aerodynamic term determined in </w:t>
      </w:r>
      <w:r w:rsidRPr="00615144">
        <w:rPr>
          <w:rFonts w:ascii="Times New Roman" w:hAnsi="Times New Roman" w:cs="Times New Roman"/>
          <w:szCs w:val="24"/>
        </w:rPr>
        <w:t>§</w:t>
      </w:r>
      <w:r w:rsidR="004B1320" w:rsidRPr="00615144">
        <w:rPr>
          <w:rFonts w:ascii="Times New Roman" w:hAnsi="Times New Roman" w:cs="Times New Roman"/>
          <w:szCs w:val="24"/>
        </w:rPr>
        <w:t>4.</w:t>
      </w:r>
      <w:r w:rsidR="00484C8E" w:rsidRPr="00615144">
        <w:rPr>
          <w:rFonts w:ascii="Times New Roman" w:hAnsi="Times New Roman" w:cs="Times New Roman"/>
          <w:szCs w:val="24"/>
        </w:rPr>
        <w:t>4</w:t>
      </w:r>
      <w:r w:rsidR="004B1320" w:rsidRPr="00615144">
        <w:rPr>
          <w:rFonts w:ascii="Times New Roman" w:hAnsi="Times New Roman" w:cs="Times New Roman"/>
          <w:szCs w:val="24"/>
        </w:rPr>
        <w:t xml:space="preserve">.4.  </w:t>
      </w:r>
    </w:p>
    <w:p w:rsidR="004B1320" w:rsidRPr="00615144" w:rsidRDefault="004B1320" w:rsidP="004B1320">
      <w:pPr>
        <w:rPr>
          <w:rFonts w:ascii="Times New Roman" w:hAnsi="Times New Roman" w:cs="Times New Roman"/>
          <w:bCs/>
          <w:szCs w:val="24"/>
        </w:rPr>
      </w:pPr>
    </w:p>
    <w:p w:rsidR="00365988" w:rsidRPr="00615144" w:rsidRDefault="00365988" w:rsidP="004B1320">
      <w:pPr>
        <w:rPr>
          <w:rFonts w:ascii="Times New Roman" w:hAnsi="Times New Roman" w:cs="Times New Roman"/>
          <w:bCs/>
          <w:szCs w:val="24"/>
        </w:rPr>
      </w:pPr>
    </w:p>
    <w:p w:rsidR="004B1320" w:rsidRPr="00615144" w:rsidRDefault="004B1320" w:rsidP="004B1320">
      <w:pPr>
        <w:rPr>
          <w:rFonts w:ascii="Times New Roman" w:hAnsi="Times New Roman" w:cs="Times New Roman"/>
          <w:bCs/>
          <w:szCs w:val="24"/>
        </w:rPr>
      </w:pPr>
      <w:r w:rsidRPr="00615144">
        <w:rPr>
          <w:rFonts w:ascii="Times New Roman" w:hAnsi="Times New Roman" w:cs="Times New Roman"/>
          <w:bCs/>
          <w:szCs w:val="24"/>
        </w:rPr>
        <w:t>4.</w:t>
      </w:r>
      <w:r w:rsidR="00447BD0" w:rsidRPr="00615144">
        <w:rPr>
          <w:rFonts w:ascii="Times New Roman" w:hAnsi="Times New Roman" w:cs="Times New Roman"/>
          <w:bCs/>
          <w:szCs w:val="24"/>
        </w:rPr>
        <w:t>5.4</w:t>
      </w:r>
      <w:r w:rsidRPr="00615144">
        <w:rPr>
          <w:rFonts w:ascii="Times New Roman" w:hAnsi="Times New Roman" w:cs="Times New Roman"/>
          <w:bCs/>
          <w:szCs w:val="24"/>
        </w:rPr>
        <w:t xml:space="preserve">. </w:t>
      </w:r>
      <w:r w:rsidRPr="00615144">
        <w:rPr>
          <w:rFonts w:ascii="Times New Roman" w:hAnsi="Times New Roman" w:cs="Times New Roman"/>
          <w:bCs/>
          <w:szCs w:val="24"/>
        </w:rPr>
        <w:tab/>
        <w:t>Road load curve correction</w:t>
      </w:r>
    </w:p>
    <w:p w:rsidR="004B1320" w:rsidRPr="00615144" w:rsidRDefault="004B1320" w:rsidP="004B1320">
      <w:pPr>
        <w:rPr>
          <w:rFonts w:ascii="Times New Roman" w:hAnsi="Times New Roman" w:cs="Times New Roman"/>
          <w:bCs/>
          <w:szCs w:val="24"/>
        </w:rPr>
      </w:pPr>
    </w:p>
    <w:p w:rsidR="004B1320" w:rsidRPr="00615144" w:rsidRDefault="004B1320" w:rsidP="004B1320">
      <w:pPr>
        <w:rPr>
          <w:rFonts w:ascii="Times New Roman" w:hAnsi="Times New Roman" w:cs="Times New Roman"/>
          <w:szCs w:val="24"/>
        </w:rPr>
      </w:pPr>
      <w:r w:rsidRPr="00615144">
        <w:rPr>
          <w:rFonts w:ascii="Times New Roman" w:hAnsi="Times New Roman" w:cs="Times New Roman"/>
          <w:bCs/>
          <w:szCs w:val="24"/>
        </w:rPr>
        <w:t>4.</w:t>
      </w:r>
      <w:r w:rsidR="00447BD0" w:rsidRPr="00615144">
        <w:rPr>
          <w:rFonts w:ascii="Times New Roman" w:hAnsi="Times New Roman" w:cs="Times New Roman"/>
          <w:bCs/>
          <w:szCs w:val="24"/>
        </w:rPr>
        <w:t>5.4</w:t>
      </w:r>
      <w:r w:rsidRPr="00615144">
        <w:rPr>
          <w:rFonts w:ascii="Times New Roman" w:hAnsi="Times New Roman" w:cs="Times New Roman"/>
          <w:bCs/>
          <w:szCs w:val="24"/>
        </w:rPr>
        <w:t xml:space="preserve">.1. </w:t>
      </w:r>
      <w:r w:rsidRPr="00615144">
        <w:rPr>
          <w:rFonts w:ascii="Times New Roman" w:hAnsi="Times New Roman" w:cs="Times New Roman"/>
          <w:szCs w:val="24"/>
        </w:rPr>
        <w:t xml:space="preserve">The curve determined in 4.3.1.4.5. </w:t>
      </w:r>
      <w:proofErr w:type="gramStart"/>
      <w:r w:rsidRPr="00615144">
        <w:rPr>
          <w:rFonts w:ascii="Times New Roman" w:hAnsi="Times New Roman" w:cs="Times New Roman"/>
          <w:szCs w:val="24"/>
        </w:rPr>
        <w:t>shall</w:t>
      </w:r>
      <w:proofErr w:type="gramEnd"/>
      <w:r w:rsidRPr="00615144">
        <w:rPr>
          <w:rFonts w:ascii="Times New Roman" w:hAnsi="Times New Roman" w:cs="Times New Roman"/>
          <w:szCs w:val="24"/>
        </w:rPr>
        <w:t xml:space="preserve"> be corrected to reference conditions as fo</w:t>
      </w:r>
      <w:r w:rsidRPr="00615144">
        <w:rPr>
          <w:rFonts w:ascii="Times New Roman" w:hAnsi="Times New Roman" w:cs="Times New Roman"/>
          <w:szCs w:val="24"/>
        </w:rPr>
        <w:t>l</w:t>
      </w:r>
      <w:r w:rsidRPr="00615144">
        <w:rPr>
          <w:rFonts w:ascii="Times New Roman" w:hAnsi="Times New Roman" w:cs="Times New Roman"/>
          <w:szCs w:val="24"/>
        </w:rPr>
        <w:t>lows:</w:t>
      </w:r>
    </w:p>
    <w:p w:rsidR="001A4D11" w:rsidRPr="00615144" w:rsidRDefault="00205016" w:rsidP="004B1320">
      <w:pPr>
        <w:rPr>
          <w:rFonts w:ascii="Times New Roman" w:hAnsi="Times New Roman" w:cs="Times New Roman"/>
          <w:szCs w:val="24"/>
        </w:rPr>
      </w:pPr>
      <m:oMathPara>
        <m:oMath>
          <m:sSup>
            <m:sSupPr>
              <m:ctrlPr>
                <w:rPr>
                  <w:rFonts w:ascii="Cambria Math" w:hAnsi="Cambria Math" w:cs="Times New Roman"/>
                  <w:szCs w:val="24"/>
                </w:rPr>
              </m:ctrlPr>
            </m:sSupPr>
            <m:e>
              <m:r>
                <m:rPr>
                  <m:sty m:val="p"/>
                </m:rPr>
                <w:rPr>
                  <w:rFonts w:ascii="Cambria Math" w:hAnsi="Cambria Math" w:cs="Times New Roman"/>
                  <w:szCs w:val="24"/>
                </w:rPr>
                <m:t>F</m:t>
              </m:r>
            </m:e>
            <m:sup>
              <m:r>
                <m:rPr>
                  <m:sty m:val="p"/>
                </m:rPr>
                <w:rPr>
                  <w:rFonts w:ascii="Cambria Math" w:hAnsi="Cambria Math" w:cs="Times New Roman"/>
                  <w:szCs w:val="24"/>
                </w:rPr>
                <m:t>*</m:t>
              </m:r>
            </m:sup>
          </m:sSup>
          <m:r>
            <m:rPr>
              <m:sty m:val="p"/>
            </m:rPr>
            <w:rPr>
              <w:rFonts w:ascii="Cambria Math" w:hAnsi="Cambria Math" w:cs="Times New Roman"/>
              <w:szCs w:val="24"/>
            </w:rPr>
            <m:t xml:space="preserve">= </m:t>
          </m:r>
          <m:d>
            <m:dPr>
              <m:ctrlPr>
                <w:rPr>
                  <w:rFonts w:ascii="Cambria Math" w:hAnsi="Cambria Math" w:cs="Times New Roman"/>
                  <w:szCs w:val="24"/>
                </w:rPr>
              </m:ctrlPr>
            </m:dPr>
            <m:e>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0</m:t>
                      </m:r>
                    </m:sub>
                  </m:sSub>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w</m:t>
                      </m:r>
                    </m:e>
                    <m:sub>
                      <m:r>
                        <m:rPr>
                          <m:sty m:val="p"/>
                        </m:rPr>
                        <w:rPr>
                          <w:rFonts w:ascii="Cambria Math" w:hAnsi="Cambria Math" w:cs="Times New Roman"/>
                          <w:szCs w:val="24"/>
                        </w:rPr>
                        <m:t>1</m:t>
                      </m:r>
                    </m:sub>
                  </m:sSub>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1</m:t>
                  </m:r>
                </m:sub>
              </m:sSub>
              <m:r>
                <m:rPr>
                  <m:sty m:val="p"/>
                </m:rPr>
                <w:rPr>
                  <w:rFonts w:ascii="Cambria Math" w:hAnsi="Cambria Math" w:cs="Times New Roman"/>
                  <w:szCs w:val="24"/>
                </w:rPr>
                <m:t>v</m:t>
              </m:r>
            </m:e>
          </m:d>
          <m:r>
            <m:rPr>
              <m:sty m:val="p"/>
            </m:rPr>
            <w:rPr>
              <w:rFonts w:ascii="Cambria Math" w:hAnsi="Cambria Math" w:cs="Times New Roman"/>
              <w:szCs w:val="24"/>
            </w:rPr>
            <m:t>×</m:t>
          </m:r>
          <m:d>
            <m:dPr>
              <m:ctrlPr>
                <w:rPr>
                  <w:rFonts w:ascii="Cambria Math" w:hAnsi="Cambria Math" w:cs="Times New Roman"/>
                  <w:szCs w:val="24"/>
                </w:rPr>
              </m:ctrlPr>
            </m:dPr>
            <m:e>
              <m:r>
                <m:rPr>
                  <m:sty m:val="p"/>
                </m:rPr>
                <w:rPr>
                  <w:rFonts w:ascii="Cambria Math" w:hAnsi="Cambria Math" w:cs="Times New Roman"/>
                  <w:szCs w:val="24"/>
                </w:rPr>
                <m:t>1+</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0</m:t>
                  </m:r>
                </m:sub>
              </m:sSub>
              <m:d>
                <m:dPr>
                  <m:ctrlPr>
                    <w:rPr>
                      <w:rFonts w:ascii="Cambria Math" w:hAnsi="Cambria Math" w:cs="Times New Roman"/>
                      <w:szCs w:val="24"/>
                    </w:rPr>
                  </m:ctrlPr>
                </m:dPr>
                <m:e>
                  <m:r>
                    <m:rPr>
                      <m:sty m:val="p"/>
                    </m:rPr>
                    <w:rPr>
                      <w:rFonts w:ascii="Cambria Math" w:hAnsi="Cambria Math" w:cs="Times New Roman"/>
                      <w:szCs w:val="24"/>
                    </w:rPr>
                    <m:t>T-293</m:t>
                  </m:r>
                </m:e>
              </m:d>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2</m:t>
              </m:r>
            </m:sub>
          </m:sSub>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2</m:t>
              </m:r>
            </m:sub>
          </m:sSub>
          <m:sSup>
            <m:sSupPr>
              <m:ctrlPr>
                <w:rPr>
                  <w:rFonts w:ascii="Cambria Math" w:hAnsi="Cambria Math" w:cs="Times New Roman"/>
                  <w:szCs w:val="24"/>
                </w:rPr>
              </m:ctrlPr>
            </m:sSupPr>
            <m:e>
              <m:r>
                <m:rPr>
                  <m:sty m:val="p"/>
                </m:rPr>
                <w:rPr>
                  <w:rFonts w:ascii="Cambria Math" w:hAnsi="Cambria Math" w:cs="Times New Roman"/>
                  <w:szCs w:val="24"/>
                </w:rPr>
                <m:t>v</m:t>
              </m:r>
            </m:e>
            <m:sup>
              <m:r>
                <m:rPr>
                  <m:sty m:val="p"/>
                </m:rPr>
                <w:rPr>
                  <w:rFonts w:ascii="Cambria Math" w:hAnsi="Cambria Math" w:cs="Times New Roman"/>
                  <w:szCs w:val="24"/>
                </w:rPr>
                <m:t>2</m:t>
              </m:r>
            </m:sup>
          </m:sSup>
        </m:oMath>
      </m:oMathPara>
    </w:p>
    <w:p w:rsidR="004B1320" w:rsidRPr="00615144" w:rsidRDefault="004B1320" w:rsidP="004B1320">
      <w:pPr>
        <w:rPr>
          <w:rFonts w:ascii="Times New Roman" w:hAnsi="Times New Roman" w:cs="Times New Roman"/>
          <w:i/>
          <w:iCs/>
          <w:szCs w:val="24"/>
        </w:rPr>
      </w:pPr>
      <w:r w:rsidRPr="00615144">
        <w:rPr>
          <w:rFonts w:ascii="Times New Roman" w:hAnsi="Times New Roman" w:cs="Times New Roman"/>
          <w:i/>
          <w:iCs/>
          <w:szCs w:val="24"/>
        </w:rPr>
        <w:tab/>
      </w:r>
      <w:r w:rsidRPr="00615144">
        <w:rPr>
          <w:rFonts w:ascii="Times New Roman" w:hAnsi="Times New Roman" w:cs="Times New Roman"/>
          <w:i/>
          <w:iCs/>
          <w:szCs w:val="24"/>
        </w:rPr>
        <w:tab/>
      </w:r>
      <w:r w:rsidRPr="00615144">
        <w:rPr>
          <w:rFonts w:ascii="Times New Roman" w:hAnsi="Times New Roman" w:cs="Times New Roman"/>
          <w:i/>
          <w:iCs/>
          <w:szCs w:val="24"/>
        </w:rPr>
        <w:tab/>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731A43"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F</w:t>
      </w:r>
      <w:r w:rsidRPr="00615144">
        <w:rPr>
          <w:rFonts w:ascii="Times New Roman" w:hAnsi="Times New Roman" w:cs="Times New Roman"/>
          <w:szCs w:val="24"/>
        </w:rPr>
        <w:t xml:space="preserve">* </w:t>
      </w:r>
      <w:r w:rsidRPr="00615144">
        <w:rPr>
          <w:rFonts w:ascii="Times New Roman" w:hAnsi="Times New Roman" w:cs="Times New Roman"/>
          <w:szCs w:val="24"/>
        </w:rPr>
        <w:tab/>
        <w:t>is the corrected total resistance</w:t>
      </w:r>
      <w:r w:rsidR="00731A43" w:rsidRPr="00615144">
        <w:rPr>
          <w:rFonts w:ascii="Times New Roman" w:hAnsi="Times New Roman" w:cs="Times New Roman"/>
          <w:szCs w:val="24"/>
        </w:rPr>
        <w:t xml:space="preserve">, </w:t>
      </w:r>
      <w:r w:rsidRPr="00615144">
        <w:rPr>
          <w:rFonts w:ascii="Times New Roman" w:hAnsi="Times New Roman" w:cs="Times New Roman"/>
          <w:szCs w:val="24"/>
        </w:rPr>
        <w:t>N;</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f</w:t>
      </w:r>
      <w:r w:rsidRPr="00615144">
        <w:rPr>
          <w:rFonts w:ascii="Times New Roman" w:hAnsi="Times New Roman" w:cs="Times New Roman"/>
          <w:szCs w:val="24"/>
          <w:vertAlign w:val="subscript"/>
        </w:rPr>
        <w:t>0</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constant term, N;</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f</w:t>
      </w:r>
      <w:r w:rsidRPr="00615144">
        <w:rPr>
          <w:rFonts w:ascii="Times New Roman" w:hAnsi="Times New Roman" w:cs="Times New Roman"/>
          <w:szCs w:val="24"/>
          <w:vertAlign w:val="subscript"/>
        </w:rPr>
        <w:t>1</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coefficient of the first-order term, N·(h/km);</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f</w:t>
      </w:r>
      <w:r w:rsidRPr="00615144">
        <w:rPr>
          <w:rFonts w:ascii="Times New Roman" w:hAnsi="Times New Roman" w:cs="Times New Roman"/>
          <w:szCs w:val="24"/>
          <w:vertAlign w:val="subscript"/>
        </w:rPr>
        <w:t>2</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coefficient of the second-order term, N</w:t>
      </w:r>
      <w:r w:rsidRPr="00615144">
        <w:rPr>
          <w:rFonts w:ascii="Times New Roman" w:hAnsi="Times New Roman" w:cs="Times New Roman"/>
          <w:szCs w:val="24"/>
        </w:rPr>
        <w:sym w:font="Symbol" w:char="F0D7"/>
      </w:r>
      <w:r w:rsidRPr="00615144">
        <w:rPr>
          <w:rFonts w:ascii="Times New Roman" w:hAnsi="Times New Roman" w:cs="Times New Roman"/>
          <w:szCs w:val="24"/>
        </w:rPr>
        <w:t>(h/km)</w:t>
      </w:r>
      <w:r w:rsidRPr="00615144">
        <w:rPr>
          <w:rFonts w:ascii="Times New Roman" w:hAnsi="Times New Roman" w:cs="Times New Roman"/>
          <w:szCs w:val="24"/>
          <w:vertAlign w:val="superscript"/>
        </w:rPr>
        <w:t>2</w:t>
      </w:r>
      <w:r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K</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correction factor for rolling resistance as defined in </w:t>
      </w:r>
      <w:r w:rsidRPr="00615144">
        <w:rPr>
          <w:rFonts w:ascii="Times New Roman" w:hAnsi="Times New Roman" w:cs="Times New Roman"/>
          <w:szCs w:val="24"/>
        </w:rPr>
        <w:tab/>
      </w:r>
      <w:r w:rsidR="00731A43" w:rsidRPr="00615144">
        <w:rPr>
          <w:rFonts w:ascii="Times New Roman" w:hAnsi="Times New Roman" w:cs="Times New Roman"/>
          <w:szCs w:val="24"/>
        </w:rPr>
        <w:t>§</w:t>
      </w:r>
      <w:r w:rsidRPr="00615144">
        <w:rPr>
          <w:rFonts w:ascii="Times New Roman" w:hAnsi="Times New Roman" w:cs="Times New Roman"/>
          <w:szCs w:val="24"/>
        </w:rPr>
        <w:t>4.</w:t>
      </w:r>
      <w:r w:rsidR="00484C8E" w:rsidRPr="00615144">
        <w:rPr>
          <w:rFonts w:ascii="Times New Roman" w:hAnsi="Times New Roman" w:cs="Times New Roman"/>
          <w:szCs w:val="24"/>
        </w:rPr>
        <w:t>5</w:t>
      </w:r>
      <w:r w:rsidRPr="00615144">
        <w:rPr>
          <w:rFonts w:ascii="Times New Roman" w:hAnsi="Times New Roman" w:cs="Times New Roman"/>
          <w:szCs w:val="24"/>
        </w:rPr>
        <w:t>.2</w:t>
      </w:r>
      <w:proofErr w:type="gramStart"/>
      <w:r w:rsidRPr="00615144">
        <w:rPr>
          <w:rFonts w:ascii="Times New Roman" w:hAnsi="Times New Roman" w:cs="Times New Roman"/>
          <w:szCs w:val="24"/>
        </w:rPr>
        <w:t>.;</w:t>
      </w:r>
      <w:proofErr w:type="gramEnd"/>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K</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w:t>
      </w:r>
      <w:r w:rsidRPr="00615144">
        <w:rPr>
          <w:rFonts w:ascii="Times New Roman" w:hAnsi="Times New Roman" w:cs="Times New Roman"/>
          <w:szCs w:val="24"/>
        </w:rPr>
        <w:tab/>
        <w:t>is the correction factor for air resistance</w:t>
      </w:r>
      <w:r w:rsidR="00731A43" w:rsidRPr="00615144">
        <w:rPr>
          <w:rFonts w:ascii="Times New Roman" w:hAnsi="Times New Roman" w:cs="Times New Roman"/>
          <w:szCs w:val="24"/>
        </w:rPr>
        <w:t xml:space="preserve"> as defined in §</w:t>
      </w:r>
      <w:r w:rsidRPr="00615144">
        <w:rPr>
          <w:rFonts w:ascii="Times New Roman" w:hAnsi="Times New Roman" w:cs="Times New Roman"/>
          <w:szCs w:val="24"/>
        </w:rPr>
        <w:t>4.</w:t>
      </w:r>
      <w:r w:rsidR="00484C8E" w:rsidRPr="00615144">
        <w:rPr>
          <w:rFonts w:ascii="Times New Roman" w:hAnsi="Times New Roman" w:cs="Times New Roman"/>
          <w:szCs w:val="24"/>
        </w:rPr>
        <w:t>5</w:t>
      </w:r>
      <w:r w:rsidRPr="00615144">
        <w:rPr>
          <w:rFonts w:ascii="Times New Roman" w:hAnsi="Times New Roman" w:cs="Times New Roman"/>
          <w:szCs w:val="24"/>
        </w:rPr>
        <w:t>.1</w:t>
      </w:r>
      <w:proofErr w:type="gramStart"/>
      <w:r w:rsidRPr="00615144">
        <w:rPr>
          <w:rFonts w:ascii="Times New Roman" w:hAnsi="Times New Roman" w:cs="Times New Roman"/>
          <w:szCs w:val="24"/>
        </w:rPr>
        <w:t>.;</w:t>
      </w:r>
      <w:proofErr w:type="gramEnd"/>
    </w:p>
    <w:p w:rsidR="004B1320" w:rsidRPr="00615144" w:rsidRDefault="001A4D11" w:rsidP="004B1320">
      <w:pPr>
        <w:rPr>
          <w:rFonts w:ascii="Times New Roman" w:hAnsi="Times New Roman" w:cs="Times New Roman"/>
          <w:szCs w:val="24"/>
        </w:rPr>
      </w:pPr>
      <w:proofErr w:type="gramStart"/>
      <w:r w:rsidRPr="00615144">
        <w:rPr>
          <w:rFonts w:ascii="Times New Roman" w:hAnsi="Times New Roman" w:cs="Times New Roman"/>
          <w:iCs/>
          <w:szCs w:val="24"/>
        </w:rPr>
        <w:t>v</w:t>
      </w:r>
      <w:proofErr w:type="gramEnd"/>
      <w:r w:rsidR="004B1320" w:rsidRPr="00615144">
        <w:rPr>
          <w:rFonts w:ascii="Times New Roman" w:hAnsi="Times New Roman" w:cs="Times New Roman"/>
          <w:iCs/>
          <w:szCs w:val="24"/>
        </w:rPr>
        <w:t xml:space="preserve"> </w:t>
      </w:r>
      <w:r w:rsidR="004B1320" w:rsidRPr="00615144">
        <w:rPr>
          <w:rFonts w:ascii="Times New Roman" w:hAnsi="Times New Roman" w:cs="Times New Roman"/>
          <w:iCs/>
          <w:szCs w:val="24"/>
        </w:rPr>
        <w:tab/>
      </w:r>
      <w:r w:rsidR="004B1320" w:rsidRPr="00615144">
        <w:rPr>
          <w:rFonts w:ascii="Times New Roman" w:hAnsi="Times New Roman" w:cs="Times New Roman"/>
          <w:szCs w:val="24"/>
        </w:rPr>
        <w:t xml:space="preserve">is vehicle </w:t>
      </w:r>
      <w:r w:rsidR="004B7BF7" w:rsidRPr="00615144">
        <w:rPr>
          <w:rFonts w:ascii="Times New Roman" w:hAnsi="Times New Roman" w:cs="Times New Roman"/>
          <w:szCs w:val="24"/>
        </w:rPr>
        <w:t>velocity</w:t>
      </w:r>
      <w:r w:rsidR="004B1320" w:rsidRPr="00615144">
        <w:rPr>
          <w:rFonts w:ascii="Times New Roman" w:hAnsi="Times New Roman" w:cs="Times New Roman"/>
          <w:szCs w:val="24"/>
        </w:rPr>
        <w:t>, km/h;</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w</w:t>
      </w:r>
      <w:r w:rsidRPr="00615144">
        <w:rPr>
          <w:rFonts w:ascii="Times New Roman" w:hAnsi="Times New Roman" w:cs="Times New Roman"/>
          <w:szCs w:val="24"/>
          <w:vertAlign w:val="subscript"/>
        </w:rPr>
        <w:t>1</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wind correction resistance as defined in </w:t>
      </w:r>
      <w:r w:rsidR="00731A43" w:rsidRPr="00615144">
        <w:rPr>
          <w:rFonts w:ascii="Times New Roman" w:hAnsi="Times New Roman" w:cs="Times New Roman"/>
          <w:szCs w:val="24"/>
        </w:rPr>
        <w:t>§</w:t>
      </w:r>
      <w:r w:rsidRPr="00615144">
        <w:rPr>
          <w:rFonts w:ascii="Times New Roman" w:hAnsi="Times New Roman" w:cs="Times New Roman"/>
          <w:szCs w:val="24"/>
        </w:rPr>
        <w:t>4.</w:t>
      </w:r>
      <w:r w:rsidR="00484C8E" w:rsidRPr="00615144">
        <w:rPr>
          <w:rFonts w:ascii="Times New Roman" w:hAnsi="Times New Roman" w:cs="Times New Roman"/>
          <w:szCs w:val="24"/>
        </w:rPr>
        <w:t>5</w:t>
      </w:r>
      <w:r w:rsidRPr="00615144">
        <w:rPr>
          <w:rFonts w:ascii="Times New Roman" w:hAnsi="Times New Roman" w:cs="Times New Roman"/>
          <w:szCs w:val="24"/>
        </w:rPr>
        <w:t>.3.</w:t>
      </w:r>
    </w:p>
    <w:p w:rsidR="004B1320" w:rsidRPr="00615144" w:rsidRDefault="004B1320" w:rsidP="004B1320">
      <w:pPr>
        <w:rPr>
          <w:rFonts w:ascii="Times New Roman" w:hAnsi="Times New Roman" w:cs="Times New Roman"/>
          <w:bCs/>
          <w:szCs w:val="24"/>
        </w:rPr>
      </w:pPr>
    </w:p>
    <w:p w:rsidR="004B1320" w:rsidRPr="00615144" w:rsidRDefault="00484C8E" w:rsidP="004B1320">
      <w:pPr>
        <w:rPr>
          <w:rFonts w:ascii="Times New Roman" w:hAnsi="Times New Roman" w:cs="Times New Roman"/>
          <w:szCs w:val="24"/>
        </w:rPr>
      </w:pPr>
      <w:r w:rsidRPr="00615144">
        <w:rPr>
          <w:rFonts w:ascii="Times New Roman" w:hAnsi="Times New Roman" w:cs="Times New Roman"/>
          <w:bCs/>
          <w:szCs w:val="24"/>
        </w:rPr>
        <w:t xml:space="preserve">4.5.4.2. </w:t>
      </w:r>
      <w:r w:rsidR="004B1320" w:rsidRPr="00615144">
        <w:rPr>
          <w:rFonts w:ascii="Times New Roman" w:hAnsi="Times New Roman" w:cs="Times New Roman"/>
          <w:szCs w:val="24"/>
        </w:rPr>
        <w:t xml:space="preserve">The curve determined in </w:t>
      </w:r>
      <w:r w:rsidRPr="00615144">
        <w:rPr>
          <w:rFonts w:ascii="Times New Roman" w:hAnsi="Times New Roman" w:cs="Times New Roman"/>
          <w:szCs w:val="24"/>
        </w:rPr>
        <w:t>4.3.2.5.</w:t>
      </w:r>
      <w:r w:rsidR="004B1320" w:rsidRPr="00615144">
        <w:rPr>
          <w:rFonts w:ascii="Times New Roman" w:hAnsi="Times New Roman" w:cs="Times New Roman"/>
          <w:szCs w:val="24"/>
        </w:rPr>
        <w:t xml:space="preserve"> </w:t>
      </w:r>
      <w:proofErr w:type="gramStart"/>
      <w:r w:rsidR="004B1320" w:rsidRPr="00615144">
        <w:rPr>
          <w:rFonts w:ascii="Times New Roman" w:hAnsi="Times New Roman" w:cs="Times New Roman"/>
          <w:szCs w:val="24"/>
        </w:rPr>
        <w:t>shall</w:t>
      </w:r>
      <w:proofErr w:type="gramEnd"/>
      <w:r w:rsidR="004B1320" w:rsidRPr="00615144">
        <w:rPr>
          <w:rFonts w:ascii="Times New Roman" w:hAnsi="Times New Roman" w:cs="Times New Roman"/>
          <w:szCs w:val="24"/>
        </w:rPr>
        <w:t xml:space="preserve"> be corrected to reference conditions as follows:</w:t>
      </w:r>
    </w:p>
    <w:p w:rsidR="001A4D11" w:rsidRPr="00615144" w:rsidRDefault="001A4D11" w:rsidP="004B1320">
      <w:pPr>
        <w:rPr>
          <w:rFonts w:ascii="Times New Roman" w:hAnsi="Times New Roman" w:cs="Times New Roman"/>
          <w:szCs w:val="24"/>
        </w:rPr>
      </w:pPr>
    </w:p>
    <w:p w:rsidR="001A4D11" w:rsidRPr="00615144" w:rsidRDefault="00205016" w:rsidP="004B1320">
      <w:pPr>
        <w:rPr>
          <w:rFonts w:ascii="Times New Roman" w:hAnsi="Times New Roman" w:cs="Times New Roman"/>
          <w:szCs w:val="24"/>
        </w:rPr>
      </w:pPr>
      <m:oMathPara>
        <m:oMath>
          <m:sSup>
            <m:sSupPr>
              <m:ctrlPr>
                <w:rPr>
                  <w:rFonts w:ascii="Cambria Math" w:hAnsi="Cambria Math" w:cs="Times New Roman"/>
                  <w:szCs w:val="24"/>
                </w:rPr>
              </m:ctrlPr>
            </m:sSupPr>
            <m:e>
              <m:r>
                <m:rPr>
                  <m:sty m:val="p"/>
                </m:rPr>
                <w:rPr>
                  <w:rFonts w:ascii="Cambria Math" w:hAnsi="Cambria Math" w:cs="Times New Roman"/>
                  <w:szCs w:val="24"/>
                </w:rPr>
                <m:t>F</m:t>
              </m:r>
            </m:e>
            <m:sup>
              <m:r>
                <m:rPr>
                  <m:sty m:val="p"/>
                </m:rPr>
                <w:rPr>
                  <w:rFonts w:ascii="Cambria Math" w:hAnsi="Cambria Math" w:cs="Times New Roman"/>
                  <w:szCs w:val="24"/>
                </w:rPr>
                <m:t>*</m:t>
              </m:r>
            </m:sup>
          </m:sSup>
          <m:r>
            <m:rPr>
              <m:sty m:val="p"/>
            </m:rPr>
            <w:rPr>
              <w:rFonts w:ascii="Cambria Math" w:hAnsi="Cambria Math" w:cs="Times New Roman"/>
              <w:szCs w:val="24"/>
            </w:rPr>
            <m:t xml:space="preserve">= </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mech</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b</m:t>
                  </m:r>
                </m:e>
                <m:sub>
                  <m:r>
                    <m:rPr>
                      <m:sty m:val="p"/>
                    </m:rPr>
                    <w:rPr>
                      <w:rFonts w:ascii="Cambria Math" w:hAnsi="Cambria Math" w:cs="Times New Roman"/>
                      <w:szCs w:val="24"/>
                    </w:rPr>
                    <m:t>mech</m:t>
                  </m:r>
                </m:sub>
              </m:sSub>
              <m:r>
                <m:rPr>
                  <m:sty m:val="p"/>
                </m:rPr>
                <w:rPr>
                  <w:rFonts w:ascii="Cambria Math" w:hAnsi="Cambria Math" w:cs="Times New Roman"/>
                  <w:szCs w:val="24"/>
                </w:rPr>
                <m:t>v+</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mech</m:t>
                  </m:r>
                </m:sub>
              </m:sSub>
              <m:sSup>
                <m:sSupPr>
                  <m:ctrlPr>
                    <w:rPr>
                      <w:rFonts w:ascii="Cambria Math" w:hAnsi="Cambria Math" w:cs="Times New Roman"/>
                      <w:szCs w:val="24"/>
                    </w:rPr>
                  </m:ctrlPr>
                </m:sSupPr>
                <m:e>
                  <m:r>
                    <m:rPr>
                      <m:sty m:val="p"/>
                    </m:rPr>
                    <w:rPr>
                      <w:rFonts w:ascii="Cambria Math" w:hAnsi="Cambria Math" w:cs="Times New Roman"/>
                      <w:szCs w:val="24"/>
                    </w:rPr>
                    <m:t>v</m:t>
                  </m:r>
                </m:e>
                <m:sup>
                  <m:r>
                    <m:rPr>
                      <m:sty m:val="p"/>
                    </m:rPr>
                    <w:rPr>
                      <w:rFonts w:ascii="Cambria Math" w:hAnsi="Cambria Math" w:cs="Times New Roman"/>
                      <w:szCs w:val="24"/>
                    </w:rPr>
                    <m:t>2</m:t>
                  </m:r>
                </m:sup>
              </m:sSup>
            </m:e>
          </m:d>
          <m:r>
            <m:rPr>
              <m:sty m:val="p"/>
            </m:rPr>
            <w:rPr>
              <w:rFonts w:ascii="Cambria Math" w:hAnsi="Cambria Math" w:cs="Times New Roman"/>
              <w:szCs w:val="24"/>
            </w:rPr>
            <m:t>×</m:t>
          </m:r>
          <m:d>
            <m:dPr>
              <m:ctrlPr>
                <w:rPr>
                  <w:rFonts w:ascii="Cambria Math" w:hAnsi="Cambria Math" w:cs="Times New Roman"/>
                  <w:szCs w:val="24"/>
                </w:rPr>
              </m:ctrlPr>
            </m:dPr>
            <m:e>
              <m:r>
                <m:rPr>
                  <m:sty m:val="p"/>
                </m:rPr>
                <w:rPr>
                  <w:rFonts w:ascii="Cambria Math" w:hAnsi="Cambria Math" w:cs="Times New Roman"/>
                  <w:szCs w:val="24"/>
                </w:rPr>
                <m:t>1+</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0</m:t>
                  </m:r>
                </m:sub>
              </m:sSub>
              <m:d>
                <m:dPr>
                  <m:ctrlPr>
                    <w:rPr>
                      <w:rFonts w:ascii="Cambria Math" w:hAnsi="Cambria Math" w:cs="Times New Roman"/>
                      <w:szCs w:val="24"/>
                    </w:rPr>
                  </m:ctrlPr>
                </m:dPr>
                <m:e>
                  <m:r>
                    <m:rPr>
                      <m:sty m:val="p"/>
                    </m:rPr>
                    <w:rPr>
                      <w:rFonts w:ascii="Cambria Math" w:hAnsi="Cambria Math" w:cs="Times New Roman"/>
                      <w:szCs w:val="24"/>
                    </w:rPr>
                    <m:t>T-293</m:t>
                  </m:r>
                </m:e>
              </m:d>
            </m:e>
          </m:d>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2</m:t>
              </m:r>
            </m:den>
          </m:f>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2</m:t>
              </m:r>
            </m:sub>
          </m:sSub>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0</m:t>
              </m:r>
            </m:sub>
          </m:sSub>
          <m:r>
            <m:rPr>
              <m:sty m:val="p"/>
            </m:rPr>
            <w:rPr>
              <w:rFonts w:ascii="Cambria Math" w:hAnsi="Cambria Math" w:cs="Times New Roman"/>
              <w:szCs w:val="24"/>
            </w:rPr>
            <w:sym w:font="Symbol" w:char="F072"/>
          </m:r>
          <m:r>
            <m:rPr>
              <m:sty m:val="p"/>
            </m:rPr>
            <w:rPr>
              <w:rFonts w:ascii="Cambria Math" w:hAnsi="Cambria Math" w:cs="Times New Roman"/>
              <w:szCs w:val="24"/>
            </w:rPr>
            <m:t>Sv²</m:t>
          </m:r>
        </m:oMath>
      </m:oMathPara>
    </w:p>
    <w:p w:rsidR="001A4D11" w:rsidRPr="00615144" w:rsidRDefault="001A4D11" w:rsidP="004B1320">
      <w:pPr>
        <w:rPr>
          <w:rFonts w:ascii="Times New Roman" w:hAnsi="Times New Roman" w:cs="Times New Roman"/>
          <w:szCs w:val="24"/>
        </w:rPr>
      </w:pP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731A43"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F</w:t>
      </w:r>
      <w:r w:rsidRPr="00615144">
        <w:rPr>
          <w:rFonts w:ascii="Times New Roman" w:hAnsi="Times New Roman" w:cs="Times New Roman"/>
          <w:szCs w:val="24"/>
        </w:rPr>
        <w:t xml:space="preserve">* </w:t>
      </w:r>
      <w:r w:rsidRPr="00615144">
        <w:rPr>
          <w:rFonts w:ascii="Times New Roman" w:hAnsi="Times New Roman" w:cs="Times New Roman"/>
          <w:szCs w:val="24"/>
        </w:rPr>
        <w:tab/>
        <w:t>is the corrected total resistance, N;</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a</w:t>
      </w:r>
      <w:r w:rsidRPr="00615144">
        <w:rPr>
          <w:rFonts w:ascii="Times New Roman" w:hAnsi="Times New Roman" w:cs="Times New Roman"/>
          <w:szCs w:val="24"/>
          <w:vertAlign w:val="subscript"/>
        </w:rPr>
        <w:t>mech</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coefficient of mechanical drag, N;</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b</w:t>
      </w:r>
      <w:r w:rsidRPr="00615144">
        <w:rPr>
          <w:rFonts w:ascii="Times New Roman" w:hAnsi="Times New Roman" w:cs="Times New Roman"/>
          <w:szCs w:val="24"/>
          <w:vertAlign w:val="subscript"/>
        </w:rPr>
        <w:t>mech</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coefficient of mechanical drag, N/(km/h);</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c</w:t>
      </w:r>
      <w:r w:rsidRPr="00615144">
        <w:rPr>
          <w:rFonts w:ascii="Times New Roman" w:hAnsi="Times New Roman" w:cs="Times New Roman"/>
          <w:szCs w:val="24"/>
          <w:vertAlign w:val="subscript"/>
        </w:rPr>
        <w:t>mech</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coefficient of mechanical drag, N/(km/h)</w:t>
      </w:r>
      <w:r w:rsidRPr="00615144">
        <w:rPr>
          <w:rFonts w:ascii="Times New Roman" w:hAnsi="Times New Roman" w:cs="Times New Roman"/>
          <w:szCs w:val="24"/>
          <w:vertAlign w:val="superscript"/>
        </w:rPr>
        <w:t>2</w:t>
      </w:r>
      <w:r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szCs w:val="24"/>
        </w:rPr>
        <w:sym w:font="Symbol" w:char="F072"/>
      </w:r>
      <w:r w:rsidRPr="00615144">
        <w:rPr>
          <w:rFonts w:ascii="Times New Roman" w:hAnsi="Times New Roman" w:cs="Times New Roman"/>
          <w:szCs w:val="24"/>
        </w:rPr>
        <w:t xml:space="preserve"> </w:t>
      </w:r>
      <w:r w:rsidRPr="00615144">
        <w:rPr>
          <w:rFonts w:ascii="Times New Roman" w:hAnsi="Times New Roman" w:cs="Times New Roman"/>
          <w:szCs w:val="24"/>
        </w:rPr>
        <w:tab/>
      </w:r>
      <w:proofErr w:type="gramStart"/>
      <w:r w:rsidRPr="00615144">
        <w:rPr>
          <w:rFonts w:ascii="Times New Roman" w:hAnsi="Times New Roman" w:cs="Times New Roman"/>
          <w:szCs w:val="24"/>
        </w:rPr>
        <w:t>is</w:t>
      </w:r>
      <w:proofErr w:type="gramEnd"/>
      <w:r w:rsidRPr="00615144">
        <w:rPr>
          <w:rFonts w:ascii="Times New Roman" w:hAnsi="Times New Roman" w:cs="Times New Roman"/>
          <w:szCs w:val="24"/>
        </w:rPr>
        <w:t xml:space="preserve"> air density, kg/m</w:t>
      </w:r>
      <w:r w:rsidRPr="00615144">
        <w:rPr>
          <w:rFonts w:ascii="Times New Roman" w:hAnsi="Times New Roman" w:cs="Times New Roman"/>
          <w:szCs w:val="24"/>
          <w:vertAlign w:val="superscript"/>
        </w:rPr>
        <w:t>3</w:t>
      </w:r>
      <w:r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S</w:t>
      </w:r>
      <w:r w:rsidRPr="00615144">
        <w:rPr>
          <w:rFonts w:ascii="Times New Roman" w:hAnsi="Times New Roman" w:cs="Times New Roman"/>
          <w:i/>
          <w:iCs/>
          <w:szCs w:val="24"/>
        </w:rPr>
        <w:t xml:space="preserve"> </w:t>
      </w:r>
      <w:r w:rsidRPr="00615144">
        <w:rPr>
          <w:rFonts w:ascii="Times New Roman" w:hAnsi="Times New Roman" w:cs="Times New Roman"/>
          <w:i/>
          <w:iCs/>
          <w:szCs w:val="24"/>
        </w:rPr>
        <w:tab/>
      </w:r>
      <w:r w:rsidRPr="00615144">
        <w:rPr>
          <w:rFonts w:ascii="Times New Roman" w:hAnsi="Times New Roman" w:cs="Times New Roman"/>
          <w:szCs w:val="24"/>
        </w:rPr>
        <w:t>is the projected frontal area of the vehicle, m</w:t>
      </w:r>
      <w:r w:rsidRPr="00615144">
        <w:rPr>
          <w:rFonts w:ascii="Times New Roman" w:hAnsi="Times New Roman" w:cs="Times New Roman"/>
          <w:szCs w:val="24"/>
          <w:vertAlign w:val="superscript"/>
        </w:rPr>
        <w:t>2</w:t>
      </w:r>
      <w:r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a</w:t>
      </w:r>
      <w:r w:rsidRPr="00615144">
        <w:rPr>
          <w:rFonts w:ascii="Times New Roman" w:hAnsi="Times New Roman" w:cs="Times New Roman"/>
          <w:szCs w:val="24"/>
          <w:vertAlign w:val="subscript"/>
        </w:rPr>
        <w:t>0</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coefficient for aerodynamic drag, as a function of yaw</w:t>
      </w:r>
      <w:r w:rsidR="00731A43" w:rsidRPr="00615144">
        <w:rPr>
          <w:rFonts w:ascii="Times New Roman" w:hAnsi="Times New Roman" w:cs="Times New Roman"/>
          <w:szCs w:val="24"/>
        </w:rPr>
        <w:t xml:space="preserve"> </w:t>
      </w:r>
      <w:r w:rsidRPr="00615144">
        <w:rPr>
          <w:rFonts w:ascii="Times New Roman" w:hAnsi="Times New Roman" w:cs="Times New Roman"/>
          <w:szCs w:val="24"/>
        </w:rPr>
        <w:t>angle;</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K</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w:t>
      </w:r>
      <w:r w:rsidRPr="00615144">
        <w:rPr>
          <w:rFonts w:ascii="Times New Roman" w:hAnsi="Times New Roman" w:cs="Times New Roman"/>
          <w:szCs w:val="24"/>
        </w:rPr>
        <w:tab/>
        <w:t>is the correction factor for rolling resistance as defined in</w:t>
      </w:r>
      <w:r w:rsidR="00731A43" w:rsidRPr="00615144">
        <w:rPr>
          <w:rFonts w:ascii="Times New Roman" w:hAnsi="Times New Roman" w:cs="Times New Roman"/>
          <w:szCs w:val="24"/>
        </w:rPr>
        <w:t xml:space="preserve"> §</w:t>
      </w:r>
      <w:r w:rsidRPr="00615144">
        <w:rPr>
          <w:rFonts w:ascii="Times New Roman" w:hAnsi="Times New Roman" w:cs="Times New Roman"/>
          <w:szCs w:val="24"/>
        </w:rPr>
        <w:t>4.</w:t>
      </w:r>
      <w:r w:rsidR="00484C8E" w:rsidRPr="00615144">
        <w:rPr>
          <w:rFonts w:ascii="Times New Roman" w:hAnsi="Times New Roman" w:cs="Times New Roman"/>
          <w:szCs w:val="24"/>
        </w:rPr>
        <w:t>5</w:t>
      </w:r>
      <w:r w:rsidRPr="00615144">
        <w:rPr>
          <w:rFonts w:ascii="Times New Roman" w:hAnsi="Times New Roman" w:cs="Times New Roman"/>
          <w:szCs w:val="24"/>
        </w:rPr>
        <w:t>.2</w:t>
      </w:r>
      <w:proofErr w:type="gramStart"/>
      <w:r w:rsidRPr="00615144">
        <w:rPr>
          <w:rFonts w:ascii="Times New Roman" w:hAnsi="Times New Roman" w:cs="Times New Roman"/>
          <w:szCs w:val="24"/>
        </w:rPr>
        <w:t>.;</w:t>
      </w:r>
      <w:proofErr w:type="gramEnd"/>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K</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correction factor for air resistance as defined in </w:t>
      </w:r>
      <w:r w:rsidR="00731A43" w:rsidRPr="00615144">
        <w:rPr>
          <w:rFonts w:ascii="Times New Roman" w:hAnsi="Times New Roman" w:cs="Times New Roman"/>
          <w:szCs w:val="24"/>
        </w:rPr>
        <w:t>§</w:t>
      </w:r>
      <w:r w:rsidRPr="00615144">
        <w:rPr>
          <w:rFonts w:ascii="Times New Roman" w:hAnsi="Times New Roman" w:cs="Times New Roman"/>
          <w:szCs w:val="24"/>
        </w:rPr>
        <w:t>4.6.1.1</w:t>
      </w:r>
      <w:proofErr w:type="gramStart"/>
      <w:r w:rsidRPr="00615144">
        <w:rPr>
          <w:rFonts w:ascii="Times New Roman" w:hAnsi="Times New Roman" w:cs="Times New Roman"/>
          <w:szCs w:val="24"/>
        </w:rPr>
        <w:t>.;</w:t>
      </w:r>
      <w:proofErr w:type="gramEnd"/>
    </w:p>
    <w:p w:rsidR="004B1320" w:rsidRPr="00615144" w:rsidRDefault="004B7BF7" w:rsidP="004B1320">
      <w:pPr>
        <w:rPr>
          <w:rFonts w:ascii="Times New Roman" w:hAnsi="Times New Roman" w:cs="Times New Roman"/>
          <w:szCs w:val="24"/>
        </w:rPr>
      </w:pPr>
      <w:proofErr w:type="gramStart"/>
      <w:r w:rsidRPr="00615144">
        <w:rPr>
          <w:rFonts w:ascii="Times New Roman" w:hAnsi="Times New Roman" w:cs="Times New Roman"/>
          <w:iCs/>
          <w:szCs w:val="24"/>
        </w:rPr>
        <w:t>v</w:t>
      </w:r>
      <w:proofErr w:type="gramEnd"/>
      <w:r w:rsidR="004B1320" w:rsidRPr="00615144">
        <w:rPr>
          <w:rFonts w:ascii="Times New Roman" w:hAnsi="Times New Roman" w:cs="Times New Roman"/>
          <w:iCs/>
          <w:szCs w:val="24"/>
        </w:rPr>
        <w:t xml:space="preserve"> </w:t>
      </w:r>
      <w:r w:rsidR="004B1320" w:rsidRPr="00615144">
        <w:rPr>
          <w:rFonts w:ascii="Times New Roman" w:hAnsi="Times New Roman" w:cs="Times New Roman"/>
          <w:iCs/>
          <w:szCs w:val="24"/>
        </w:rPr>
        <w:tab/>
      </w:r>
      <w:r w:rsidR="004B1320" w:rsidRPr="00615144">
        <w:rPr>
          <w:rFonts w:ascii="Times New Roman" w:hAnsi="Times New Roman" w:cs="Times New Roman"/>
          <w:szCs w:val="24"/>
        </w:rPr>
        <w:t xml:space="preserve">is vehicle </w:t>
      </w:r>
      <w:r w:rsidRPr="00615144">
        <w:rPr>
          <w:rFonts w:ascii="Times New Roman" w:hAnsi="Times New Roman" w:cs="Times New Roman"/>
          <w:szCs w:val="24"/>
        </w:rPr>
        <w:t>velocity</w:t>
      </w:r>
      <w:r w:rsidR="004B1320" w:rsidRPr="00615144">
        <w:rPr>
          <w:rFonts w:ascii="Times New Roman" w:hAnsi="Times New Roman" w:cs="Times New Roman"/>
          <w:szCs w:val="24"/>
        </w:rPr>
        <w:t>, km/h.</w:t>
      </w:r>
    </w:p>
    <w:p w:rsidR="004B1320" w:rsidRPr="00615144" w:rsidRDefault="004B1320" w:rsidP="004B1320">
      <w:pPr>
        <w:rPr>
          <w:rFonts w:ascii="Times New Roman" w:hAnsi="Times New Roman" w:cs="Times New Roman"/>
          <w:bCs/>
          <w:szCs w:val="24"/>
        </w:rPr>
      </w:pPr>
    </w:p>
    <w:p w:rsidR="004B1320" w:rsidRPr="00615144" w:rsidRDefault="004B1320" w:rsidP="004B1320">
      <w:pPr>
        <w:rPr>
          <w:rFonts w:ascii="Times New Roman" w:hAnsi="Times New Roman" w:cs="Times New Roman"/>
          <w:szCs w:val="24"/>
        </w:rPr>
      </w:pPr>
      <w:r w:rsidRPr="00615144">
        <w:rPr>
          <w:rFonts w:ascii="Times New Roman" w:hAnsi="Times New Roman" w:cs="Times New Roman"/>
          <w:bCs/>
          <w:szCs w:val="24"/>
        </w:rPr>
        <w:lastRenderedPageBreak/>
        <w:t>4.</w:t>
      </w:r>
      <w:r w:rsidR="00484C8E" w:rsidRPr="00615144">
        <w:rPr>
          <w:rFonts w:ascii="Times New Roman" w:hAnsi="Times New Roman" w:cs="Times New Roman"/>
          <w:bCs/>
          <w:szCs w:val="24"/>
        </w:rPr>
        <w:t>5.4.3.</w:t>
      </w:r>
      <w:r w:rsidRPr="00615144">
        <w:rPr>
          <w:rFonts w:ascii="Times New Roman" w:hAnsi="Times New Roman" w:cs="Times New Roman"/>
          <w:bCs/>
          <w:szCs w:val="24"/>
        </w:rPr>
        <w:t xml:space="preserve"> </w:t>
      </w:r>
      <w:r w:rsidRPr="00615144">
        <w:rPr>
          <w:rFonts w:ascii="Times New Roman" w:hAnsi="Times New Roman" w:cs="Times New Roman"/>
          <w:szCs w:val="24"/>
        </w:rPr>
        <w:t>The curve determined in 4.</w:t>
      </w:r>
      <w:r w:rsidR="00484C8E" w:rsidRPr="00615144">
        <w:rPr>
          <w:rFonts w:ascii="Times New Roman" w:hAnsi="Times New Roman" w:cs="Times New Roman"/>
          <w:szCs w:val="24"/>
        </w:rPr>
        <w:t>4</w:t>
      </w:r>
      <w:r w:rsidRPr="00615144">
        <w:rPr>
          <w:rFonts w:ascii="Times New Roman" w:hAnsi="Times New Roman" w:cs="Times New Roman"/>
          <w:szCs w:val="24"/>
        </w:rPr>
        <w:t xml:space="preserve">.4. </w:t>
      </w:r>
      <w:proofErr w:type="gramStart"/>
      <w:r w:rsidRPr="00615144">
        <w:rPr>
          <w:rFonts w:ascii="Times New Roman" w:hAnsi="Times New Roman" w:cs="Times New Roman"/>
          <w:szCs w:val="24"/>
        </w:rPr>
        <w:t>shall</w:t>
      </w:r>
      <w:proofErr w:type="gramEnd"/>
      <w:r w:rsidRPr="00615144">
        <w:rPr>
          <w:rFonts w:ascii="Times New Roman" w:hAnsi="Times New Roman" w:cs="Times New Roman"/>
          <w:szCs w:val="24"/>
        </w:rPr>
        <w:t xml:space="preserve"> be corrected to reference conditions as follows:</w:t>
      </w:r>
    </w:p>
    <w:p w:rsidR="001A4D11" w:rsidRPr="00615144" w:rsidRDefault="001A4D11" w:rsidP="004B1320">
      <w:pPr>
        <w:rPr>
          <w:rFonts w:ascii="Times New Roman" w:hAnsi="Times New Roman" w:cs="Times New Roman"/>
          <w:szCs w:val="24"/>
        </w:rPr>
      </w:pPr>
    </w:p>
    <w:p w:rsidR="001A4D11" w:rsidRPr="00615144" w:rsidRDefault="00205016" w:rsidP="001A4D11">
      <w:pPr>
        <w:rPr>
          <w:rFonts w:ascii="Times New Roman" w:hAnsi="Times New Roman" w:cs="Times New Roman"/>
          <w:szCs w:val="24"/>
        </w:rPr>
      </w:pPr>
      <m:oMathPara>
        <m:oMath>
          <m:sSup>
            <m:sSupPr>
              <m:ctrlPr>
                <w:rPr>
                  <w:rFonts w:ascii="Cambria Math" w:hAnsi="Cambria Math" w:cs="Times New Roman"/>
                  <w:szCs w:val="24"/>
                </w:rPr>
              </m:ctrlPr>
            </m:sSupPr>
            <m:e>
              <m:r>
                <m:rPr>
                  <m:sty m:val="p"/>
                </m:rPr>
                <w:rPr>
                  <w:rFonts w:ascii="Cambria Math" w:hAnsi="Cambria Math" w:cs="Times New Roman"/>
                  <w:szCs w:val="24"/>
                </w:rPr>
                <m:t>C</m:t>
              </m:r>
            </m:e>
            <m:sup>
              <m:r>
                <m:rPr>
                  <m:sty m:val="p"/>
                </m:rPr>
                <w:rPr>
                  <w:rFonts w:ascii="Cambria Math" w:hAnsi="Cambria Math" w:cs="Times New Roman"/>
                  <w:szCs w:val="24"/>
                </w:rPr>
                <m:t>*</m:t>
              </m:r>
            </m:sup>
          </m:sSup>
          <m:r>
            <m:rPr>
              <m:sty m:val="p"/>
            </m:rPr>
            <w:rPr>
              <w:rFonts w:ascii="Cambria Math" w:hAnsi="Cambria Math" w:cs="Times New Roman"/>
              <w:szCs w:val="24"/>
            </w:rPr>
            <m:t xml:space="preserve">= </m:t>
          </m:r>
          <m:d>
            <m:dPr>
              <m:ctrlPr>
                <w:rPr>
                  <w:rFonts w:ascii="Cambria Math" w:hAnsi="Cambria Math" w:cs="Times New Roman"/>
                  <w:szCs w:val="24"/>
                </w:rPr>
              </m:ctrlPr>
            </m:dPr>
            <m:e>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c</m:t>
                      </m:r>
                    </m:e>
                    <m:sub>
                      <m:r>
                        <w:rPr>
                          <w:rFonts w:ascii="Cambria Math" w:hAnsi="Cambria Math" w:cs="Times New Roman"/>
                          <w:szCs w:val="24"/>
                        </w:rPr>
                        <m:t>0</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w</m:t>
                      </m:r>
                    </m:e>
                    <m:sub>
                      <m:r>
                        <w:rPr>
                          <w:rFonts w:ascii="Cambria Math" w:hAnsi="Cambria Math" w:cs="Times New Roman"/>
                          <w:szCs w:val="24"/>
                        </w:rPr>
                        <m:t>1</m:t>
                      </m:r>
                    </m:sub>
                  </m:sSub>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1</m:t>
                  </m:r>
                </m:sub>
              </m:sSub>
              <m:r>
                <m:rPr>
                  <m:sty m:val="p"/>
                </m:rPr>
                <w:rPr>
                  <w:rFonts w:ascii="Cambria Math" w:hAnsi="Cambria Math" w:cs="Times New Roman"/>
                  <w:szCs w:val="24"/>
                </w:rPr>
                <m:t>v</m:t>
              </m:r>
            </m:e>
          </m:d>
          <m:r>
            <m:rPr>
              <m:sty m:val="p"/>
            </m:rPr>
            <w:rPr>
              <w:rFonts w:ascii="Cambria Math" w:hAnsi="Cambria Math" w:cs="Times New Roman"/>
              <w:szCs w:val="24"/>
            </w:rPr>
            <m:t xml:space="preserve"> ×</m:t>
          </m:r>
          <m:d>
            <m:dPr>
              <m:ctrlPr>
                <w:rPr>
                  <w:rFonts w:ascii="Cambria Math" w:hAnsi="Cambria Math" w:cs="Times New Roman"/>
                  <w:szCs w:val="24"/>
                </w:rPr>
              </m:ctrlPr>
            </m:dPr>
            <m:e>
              <m:r>
                <m:rPr>
                  <m:sty m:val="p"/>
                </m:rPr>
                <w:rPr>
                  <w:rFonts w:ascii="Cambria Math" w:hAnsi="Cambria Math" w:cs="Times New Roman"/>
                  <w:szCs w:val="24"/>
                </w:rPr>
                <m:t>1+</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0</m:t>
                  </m:r>
                </m:sub>
              </m:sSub>
              <m:d>
                <m:dPr>
                  <m:ctrlPr>
                    <w:rPr>
                      <w:rFonts w:ascii="Cambria Math" w:hAnsi="Cambria Math" w:cs="Times New Roman"/>
                      <w:szCs w:val="24"/>
                    </w:rPr>
                  </m:ctrlPr>
                </m:dPr>
                <m:e>
                  <m:r>
                    <m:rPr>
                      <m:sty m:val="p"/>
                    </m:rPr>
                    <w:rPr>
                      <w:rFonts w:ascii="Cambria Math" w:hAnsi="Cambria Math" w:cs="Times New Roman"/>
                      <w:szCs w:val="24"/>
                    </w:rPr>
                    <m:t>T-293</m:t>
                  </m:r>
                </m:e>
              </m:d>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2</m:t>
              </m:r>
            </m:sub>
          </m:sSub>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2</m:t>
              </m:r>
            </m:sub>
          </m:sSub>
          <m:r>
            <m:rPr>
              <m:sty m:val="p"/>
            </m:rPr>
            <w:rPr>
              <w:rFonts w:ascii="Cambria Math" w:hAnsi="Cambria Math" w:cs="Times New Roman"/>
              <w:szCs w:val="24"/>
            </w:rPr>
            <w:sym w:font="Symbol" w:char="F072"/>
          </m:r>
          <m:r>
            <m:rPr>
              <m:sty m:val="p"/>
            </m:rPr>
            <w:rPr>
              <w:rFonts w:ascii="Cambria Math" w:hAnsi="Cambria Math" w:cs="Times New Roman"/>
              <w:szCs w:val="24"/>
            </w:rPr>
            <m:t>v²</m:t>
          </m:r>
        </m:oMath>
      </m:oMathPara>
    </w:p>
    <w:p w:rsidR="001A4D11" w:rsidRPr="00615144" w:rsidRDefault="001A4D11" w:rsidP="004B1320">
      <w:pPr>
        <w:rPr>
          <w:rFonts w:ascii="Times New Roman" w:hAnsi="Times New Roman" w:cs="Times New Roman"/>
          <w:szCs w:val="24"/>
        </w:rPr>
      </w:pP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731A43"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C</w:t>
      </w:r>
      <w:r w:rsidRPr="00615144">
        <w:rPr>
          <w:rFonts w:ascii="Times New Roman" w:hAnsi="Times New Roman" w:cs="Times New Roman"/>
          <w:szCs w:val="24"/>
        </w:rPr>
        <w:t xml:space="preserve">* </w:t>
      </w:r>
      <w:r w:rsidRPr="00615144">
        <w:rPr>
          <w:rFonts w:ascii="Times New Roman" w:hAnsi="Times New Roman" w:cs="Times New Roman"/>
          <w:szCs w:val="24"/>
        </w:rPr>
        <w:tab/>
        <w:t>is the corrected total running resistance, Nm;</w:t>
      </w:r>
    </w:p>
    <w:p w:rsidR="004B1320" w:rsidRPr="00615144" w:rsidRDefault="004B1320" w:rsidP="004B7BF7">
      <w:pPr>
        <w:tabs>
          <w:tab w:val="left" w:pos="708"/>
          <w:tab w:val="left" w:pos="1416"/>
          <w:tab w:val="left" w:pos="2124"/>
          <w:tab w:val="left" w:pos="2832"/>
          <w:tab w:val="left" w:pos="5241"/>
        </w:tabs>
        <w:rPr>
          <w:rFonts w:ascii="Times New Roman" w:hAnsi="Times New Roman" w:cs="Times New Roman"/>
          <w:szCs w:val="24"/>
        </w:rPr>
      </w:pPr>
      <w:proofErr w:type="gramStart"/>
      <w:r w:rsidRPr="00615144">
        <w:rPr>
          <w:rFonts w:ascii="Times New Roman" w:hAnsi="Times New Roman" w:cs="Times New Roman"/>
          <w:iCs/>
          <w:szCs w:val="24"/>
        </w:rPr>
        <w:t>c</w:t>
      </w:r>
      <w:r w:rsidRPr="00615144">
        <w:rPr>
          <w:rFonts w:ascii="Times New Roman" w:hAnsi="Times New Roman" w:cs="Times New Roman"/>
          <w:szCs w:val="24"/>
          <w:vertAlign w:val="subscript"/>
        </w:rPr>
        <w:t>0</w:t>
      </w:r>
      <w:proofErr w:type="gramEnd"/>
      <w:r w:rsidRPr="00615144">
        <w:rPr>
          <w:rFonts w:ascii="Times New Roman" w:hAnsi="Times New Roman" w:cs="Times New Roman"/>
          <w:szCs w:val="24"/>
          <w:vertAlign w:val="subscript"/>
        </w:rPr>
        <w:t xml:space="preserve"> </w:t>
      </w:r>
      <w:r w:rsidRPr="00615144">
        <w:rPr>
          <w:rFonts w:ascii="Times New Roman" w:hAnsi="Times New Roman" w:cs="Times New Roman"/>
          <w:szCs w:val="24"/>
          <w:vertAlign w:val="subscript"/>
        </w:rPr>
        <w:tab/>
      </w:r>
      <w:r w:rsidRPr="00615144">
        <w:rPr>
          <w:rFonts w:ascii="Times New Roman" w:hAnsi="Times New Roman" w:cs="Times New Roman"/>
          <w:szCs w:val="24"/>
        </w:rPr>
        <w:t>is the constant term, Nm;</w:t>
      </w:r>
      <w:r w:rsidR="004B7BF7" w:rsidRPr="00615144">
        <w:rPr>
          <w:rFonts w:ascii="Times New Roman" w:hAnsi="Times New Roman" w:cs="Times New Roman"/>
          <w:szCs w:val="24"/>
        </w:rPr>
        <w:tab/>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c</w:t>
      </w:r>
      <w:r w:rsidRPr="00615144">
        <w:rPr>
          <w:rFonts w:ascii="Times New Roman" w:hAnsi="Times New Roman" w:cs="Times New Roman"/>
          <w:szCs w:val="24"/>
          <w:vertAlign w:val="subscript"/>
        </w:rPr>
        <w:t>1</w:t>
      </w:r>
      <w:proofErr w:type="gramEnd"/>
      <w:r w:rsidRPr="00615144">
        <w:rPr>
          <w:rFonts w:ascii="Times New Roman" w:hAnsi="Times New Roman" w:cs="Times New Roman"/>
          <w:szCs w:val="24"/>
          <w:vertAlign w:val="subscript"/>
        </w:rPr>
        <w:t xml:space="preserve"> </w:t>
      </w:r>
      <w:r w:rsidRPr="00615144">
        <w:rPr>
          <w:rFonts w:ascii="Times New Roman" w:hAnsi="Times New Roman" w:cs="Times New Roman"/>
          <w:szCs w:val="24"/>
          <w:vertAlign w:val="subscript"/>
        </w:rPr>
        <w:tab/>
      </w:r>
      <w:r w:rsidRPr="00615144">
        <w:rPr>
          <w:rFonts w:ascii="Times New Roman" w:hAnsi="Times New Roman" w:cs="Times New Roman"/>
          <w:szCs w:val="24"/>
        </w:rPr>
        <w:t>is the coefficient of the first-order term, Nm (h/km);</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c</w:t>
      </w:r>
      <w:r w:rsidRPr="00615144">
        <w:rPr>
          <w:rFonts w:ascii="Times New Roman" w:hAnsi="Times New Roman" w:cs="Times New Roman"/>
          <w:szCs w:val="24"/>
          <w:vertAlign w:val="subscript"/>
        </w:rPr>
        <w:t>2</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is the coefficient of the second-order term, Nm</w:t>
      </w:r>
      <w:r w:rsidRPr="00615144">
        <w:rPr>
          <w:rFonts w:ascii="Times New Roman" w:hAnsi="Times New Roman" w:cs="Times New Roman"/>
          <w:szCs w:val="24"/>
        </w:rPr>
        <w:sym w:font="Symbol" w:char="F0D7"/>
      </w:r>
      <w:r w:rsidRPr="00615144">
        <w:rPr>
          <w:rFonts w:ascii="Times New Roman" w:hAnsi="Times New Roman" w:cs="Times New Roman"/>
          <w:szCs w:val="24"/>
        </w:rPr>
        <w:t>(h/km)</w:t>
      </w:r>
      <w:r w:rsidRPr="00615144">
        <w:rPr>
          <w:rFonts w:ascii="Times New Roman" w:hAnsi="Times New Roman" w:cs="Times New Roman"/>
          <w:szCs w:val="24"/>
          <w:vertAlign w:val="superscript"/>
        </w:rPr>
        <w:t>2</w:t>
      </w:r>
      <w:r w:rsidRPr="00615144">
        <w:rPr>
          <w:rFonts w:ascii="Times New Roman" w:hAnsi="Times New Roman" w:cs="Times New Roman"/>
          <w:szCs w:val="24"/>
        </w:rPr>
        <w:t>;</w:t>
      </w:r>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K</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correction factor for rolling resistance as defined in </w:t>
      </w:r>
      <w:r w:rsidR="00731A43" w:rsidRPr="00615144">
        <w:rPr>
          <w:rFonts w:ascii="Times New Roman" w:hAnsi="Times New Roman" w:cs="Times New Roman"/>
          <w:szCs w:val="24"/>
        </w:rPr>
        <w:t>§</w:t>
      </w:r>
      <w:r w:rsidRPr="00615144">
        <w:rPr>
          <w:rFonts w:ascii="Times New Roman" w:hAnsi="Times New Roman" w:cs="Times New Roman"/>
          <w:szCs w:val="24"/>
        </w:rPr>
        <w:t>4.</w:t>
      </w:r>
      <w:r w:rsidR="00484C8E" w:rsidRPr="00615144">
        <w:rPr>
          <w:rFonts w:ascii="Times New Roman" w:hAnsi="Times New Roman" w:cs="Times New Roman"/>
          <w:szCs w:val="24"/>
        </w:rPr>
        <w:t>5</w:t>
      </w:r>
      <w:r w:rsidRPr="00615144">
        <w:rPr>
          <w:rFonts w:ascii="Times New Roman" w:hAnsi="Times New Roman" w:cs="Times New Roman"/>
          <w:szCs w:val="24"/>
        </w:rPr>
        <w:t>.2</w:t>
      </w:r>
      <w:proofErr w:type="gramStart"/>
      <w:r w:rsidRPr="00615144">
        <w:rPr>
          <w:rFonts w:ascii="Times New Roman" w:hAnsi="Times New Roman" w:cs="Times New Roman"/>
          <w:szCs w:val="24"/>
        </w:rPr>
        <w:t>.;</w:t>
      </w:r>
      <w:proofErr w:type="gramEnd"/>
    </w:p>
    <w:p w:rsidR="004B1320" w:rsidRPr="00615144" w:rsidRDefault="004B1320" w:rsidP="004B1320">
      <w:pPr>
        <w:rPr>
          <w:rFonts w:ascii="Times New Roman" w:hAnsi="Times New Roman" w:cs="Times New Roman"/>
          <w:szCs w:val="24"/>
        </w:rPr>
      </w:pPr>
      <w:r w:rsidRPr="00615144">
        <w:rPr>
          <w:rFonts w:ascii="Times New Roman" w:hAnsi="Times New Roman" w:cs="Times New Roman"/>
          <w:iCs/>
          <w:szCs w:val="24"/>
        </w:rPr>
        <w:t>K</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w:t>
      </w:r>
      <w:r w:rsidRPr="00615144">
        <w:rPr>
          <w:rFonts w:ascii="Times New Roman" w:hAnsi="Times New Roman" w:cs="Times New Roman"/>
          <w:szCs w:val="24"/>
        </w:rPr>
        <w:tab/>
        <w:t>is the correction factor for air resistance as defined in</w:t>
      </w:r>
      <w:r w:rsidR="00731A43" w:rsidRPr="00615144">
        <w:rPr>
          <w:rFonts w:ascii="Times New Roman" w:hAnsi="Times New Roman" w:cs="Times New Roman"/>
          <w:szCs w:val="24"/>
        </w:rPr>
        <w:t xml:space="preserve"> §</w:t>
      </w:r>
      <w:r w:rsidRPr="00615144">
        <w:rPr>
          <w:rFonts w:ascii="Times New Roman" w:hAnsi="Times New Roman" w:cs="Times New Roman"/>
          <w:szCs w:val="24"/>
        </w:rPr>
        <w:t>4.</w:t>
      </w:r>
      <w:r w:rsidR="00484C8E" w:rsidRPr="00615144">
        <w:rPr>
          <w:rFonts w:ascii="Times New Roman" w:hAnsi="Times New Roman" w:cs="Times New Roman"/>
          <w:szCs w:val="24"/>
        </w:rPr>
        <w:t>5</w:t>
      </w:r>
      <w:r w:rsidRPr="00615144">
        <w:rPr>
          <w:rFonts w:ascii="Times New Roman" w:hAnsi="Times New Roman" w:cs="Times New Roman"/>
          <w:szCs w:val="24"/>
        </w:rPr>
        <w:t>.1</w:t>
      </w:r>
      <w:proofErr w:type="gramStart"/>
      <w:r w:rsidRPr="00615144">
        <w:rPr>
          <w:rFonts w:ascii="Times New Roman" w:hAnsi="Times New Roman" w:cs="Times New Roman"/>
          <w:szCs w:val="24"/>
        </w:rPr>
        <w:t>.;</w:t>
      </w:r>
      <w:proofErr w:type="gramEnd"/>
    </w:p>
    <w:p w:rsidR="004B1320" w:rsidRPr="00615144" w:rsidRDefault="001A4D11" w:rsidP="004B1320">
      <w:pPr>
        <w:rPr>
          <w:rFonts w:ascii="Times New Roman" w:hAnsi="Times New Roman" w:cs="Times New Roman"/>
          <w:szCs w:val="24"/>
        </w:rPr>
      </w:pPr>
      <w:proofErr w:type="gramStart"/>
      <w:r w:rsidRPr="00615144">
        <w:rPr>
          <w:rFonts w:ascii="Times New Roman" w:hAnsi="Times New Roman" w:cs="Times New Roman"/>
          <w:iCs/>
          <w:szCs w:val="24"/>
        </w:rPr>
        <w:t>v</w:t>
      </w:r>
      <w:proofErr w:type="gramEnd"/>
      <w:r w:rsidR="004B1320" w:rsidRPr="00615144">
        <w:rPr>
          <w:rFonts w:ascii="Times New Roman" w:hAnsi="Times New Roman" w:cs="Times New Roman"/>
          <w:iCs/>
          <w:szCs w:val="24"/>
        </w:rPr>
        <w:tab/>
      </w:r>
      <w:r w:rsidR="004B1320" w:rsidRPr="00615144">
        <w:rPr>
          <w:rFonts w:ascii="Times New Roman" w:hAnsi="Times New Roman" w:cs="Times New Roman"/>
          <w:szCs w:val="24"/>
        </w:rPr>
        <w:t xml:space="preserve">is vehicle </w:t>
      </w:r>
      <w:r w:rsidR="004B7BF7" w:rsidRPr="00615144">
        <w:rPr>
          <w:rFonts w:ascii="Times New Roman" w:hAnsi="Times New Roman" w:cs="Times New Roman"/>
          <w:szCs w:val="24"/>
        </w:rPr>
        <w:t>velocity</w:t>
      </w:r>
      <w:r w:rsidR="004B1320" w:rsidRPr="00615144">
        <w:rPr>
          <w:rFonts w:ascii="Times New Roman" w:hAnsi="Times New Roman" w:cs="Times New Roman"/>
          <w:szCs w:val="24"/>
        </w:rPr>
        <w:t>, km/h;</w:t>
      </w:r>
    </w:p>
    <w:p w:rsidR="004B1320" w:rsidRPr="00615144" w:rsidRDefault="004B1320" w:rsidP="004B1320">
      <w:pPr>
        <w:rPr>
          <w:rFonts w:ascii="Times New Roman" w:hAnsi="Times New Roman" w:cs="Times New Roman"/>
          <w:szCs w:val="24"/>
        </w:rPr>
      </w:pPr>
      <w:proofErr w:type="gramStart"/>
      <w:r w:rsidRPr="00615144">
        <w:rPr>
          <w:rFonts w:ascii="Times New Roman" w:hAnsi="Times New Roman" w:cs="Times New Roman"/>
          <w:iCs/>
          <w:szCs w:val="24"/>
        </w:rPr>
        <w:t>w</w:t>
      </w:r>
      <w:r w:rsidRPr="00615144">
        <w:rPr>
          <w:rFonts w:ascii="Times New Roman" w:hAnsi="Times New Roman" w:cs="Times New Roman"/>
          <w:szCs w:val="24"/>
          <w:vertAlign w:val="subscript"/>
        </w:rPr>
        <w:t>2</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wind correction resistance as defined in </w:t>
      </w:r>
      <w:r w:rsidR="00731A43" w:rsidRPr="00615144">
        <w:rPr>
          <w:rFonts w:ascii="Times New Roman" w:hAnsi="Times New Roman" w:cs="Times New Roman"/>
          <w:szCs w:val="24"/>
        </w:rPr>
        <w:t>§</w:t>
      </w:r>
      <w:r w:rsidRPr="00615144">
        <w:rPr>
          <w:rFonts w:ascii="Times New Roman" w:hAnsi="Times New Roman" w:cs="Times New Roman"/>
          <w:szCs w:val="24"/>
        </w:rPr>
        <w:t>4.</w:t>
      </w:r>
      <w:r w:rsidR="00484C8E" w:rsidRPr="00615144">
        <w:rPr>
          <w:rFonts w:ascii="Times New Roman" w:hAnsi="Times New Roman" w:cs="Times New Roman"/>
          <w:szCs w:val="24"/>
        </w:rPr>
        <w:t>5</w:t>
      </w:r>
      <w:r w:rsidRPr="00615144">
        <w:rPr>
          <w:rFonts w:ascii="Times New Roman" w:hAnsi="Times New Roman" w:cs="Times New Roman"/>
          <w:szCs w:val="24"/>
        </w:rPr>
        <w:t>.3..</w:t>
      </w:r>
    </w:p>
    <w:p w:rsidR="00282710" w:rsidRPr="00615144" w:rsidRDefault="00282710" w:rsidP="00677FCA">
      <w:pPr>
        <w:autoSpaceDE w:val="0"/>
        <w:autoSpaceDN w:val="0"/>
        <w:adjustRightInd w:val="0"/>
        <w:ind w:left="900" w:hanging="900"/>
        <w:rPr>
          <w:rFonts w:ascii="Times New Roman" w:hAnsi="Times New Roman" w:cs="Times New Roman"/>
          <w:bCs/>
          <w:szCs w:val="24"/>
        </w:rPr>
      </w:pPr>
    </w:p>
    <w:p w:rsidR="00B71526" w:rsidRPr="00615144" w:rsidRDefault="004B1320" w:rsidP="00B71526">
      <w:pPr>
        <w:autoSpaceDE w:val="0"/>
        <w:autoSpaceDN w:val="0"/>
        <w:adjustRightInd w:val="0"/>
        <w:ind w:left="900" w:hanging="900"/>
        <w:rPr>
          <w:rFonts w:ascii="Times New Roman" w:hAnsi="Times New Roman" w:cs="Times New Roman"/>
          <w:strike/>
        </w:rPr>
      </w:pPr>
      <w:r w:rsidRPr="00615144">
        <w:rPr>
          <w:rFonts w:ascii="Times New Roman" w:hAnsi="Times New Roman" w:cs="Times New Roman"/>
          <w:bCs/>
          <w:szCs w:val="24"/>
        </w:rPr>
        <w:t xml:space="preserve">5. </w:t>
      </w:r>
      <w:r w:rsidRPr="00615144">
        <w:rPr>
          <w:rFonts w:ascii="Times New Roman" w:hAnsi="Times New Roman" w:cs="Times New Roman"/>
          <w:bCs/>
          <w:szCs w:val="24"/>
        </w:rPr>
        <w:tab/>
      </w:r>
      <w:r w:rsidR="00386F50" w:rsidRPr="00615144">
        <w:rPr>
          <w:rFonts w:ascii="Times New Roman" w:hAnsi="Times New Roman" w:cs="Times New Roman"/>
          <w:bCs/>
          <w:szCs w:val="24"/>
        </w:rPr>
        <w:t>[</w:t>
      </w:r>
      <w:r w:rsidRPr="00615144">
        <w:rPr>
          <w:rFonts w:ascii="Times New Roman" w:hAnsi="Times New Roman" w:cs="Times New Roman"/>
          <w:bCs/>
          <w:szCs w:val="24"/>
        </w:rPr>
        <w:t>Road load measurement using a combination of a wind tunnel and chassis dyn</w:t>
      </w:r>
      <w:r w:rsidRPr="00615144">
        <w:rPr>
          <w:rFonts w:ascii="Times New Roman" w:hAnsi="Times New Roman" w:cs="Times New Roman"/>
          <w:bCs/>
          <w:szCs w:val="24"/>
        </w:rPr>
        <w:t>a</w:t>
      </w:r>
      <w:r w:rsidRPr="00615144">
        <w:rPr>
          <w:rFonts w:ascii="Times New Roman" w:hAnsi="Times New Roman" w:cs="Times New Roman"/>
          <w:bCs/>
          <w:szCs w:val="24"/>
        </w:rPr>
        <w:t>mometer</w:t>
      </w:r>
      <w:r w:rsidR="00386F50" w:rsidRPr="00615144">
        <w:rPr>
          <w:rFonts w:ascii="Times New Roman" w:hAnsi="Times New Roman" w:cs="Times New Roman"/>
          <w:bCs/>
          <w:szCs w:val="24"/>
        </w:rPr>
        <w:t>]</w:t>
      </w:r>
      <w:r w:rsidRPr="00615144">
        <w:rPr>
          <w:rFonts w:ascii="Times New Roman" w:hAnsi="Times New Roman" w:cs="Times New Roman"/>
          <w:bCs/>
          <w:szCs w:val="24"/>
        </w:rPr>
        <w:t xml:space="preserve">    </w:t>
      </w:r>
      <w:r w:rsidRPr="00615144">
        <w:rPr>
          <w:rFonts w:ascii="Times New Roman" w:hAnsi="Times New Roman" w:cs="Times New Roman"/>
          <w:bCs/>
          <w:szCs w:val="24"/>
        </w:rPr>
        <w:tab/>
      </w:r>
    </w:p>
    <w:p w:rsidR="00E629F8" w:rsidRPr="00615144" w:rsidRDefault="00E629F8" w:rsidP="004B1320">
      <w:pPr>
        <w:rPr>
          <w:rFonts w:ascii="Times New Roman" w:hAnsi="Times New Roman" w:cs="Times New Roman"/>
          <w:strike/>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6.</w:t>
      </w:r>
      <w:r w:rsidRPr="00615144">
        <w:rPr>
          <w:rFonts w:ascii="Times New Roman" w:hAnsi="Times New Roman" w:cs="Times New Roman"/>
        </w:rPr>
        <w:tab/>
        <w:t>Transferring road load to a chassis dynamometer</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6.1. </w:t>
      </w:r>
      <w:r w:rsidRPr="00615144">
        <w:rPr>
          <w:rFonts w:ascii="Times New Roman" w:hAnsi="Times New Roman" w:cs="Times New Roman"/>
        </w:rPr>
        <w:tab/>
        <w:t>Preparation for chassis dynamometer test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6.1.1.</w:t>
      </w:r>
      <w:r w:rsidRPr="00615144">
        <w:rPr>
          <w:rFonts w:ascii="Times New Roman" w:hAnsi="Times New Roman" w:cs="Times New Roman"/>
        </w:rPr>
        <w:tab/>
        <w:t>Laboratory condition</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6.1.1.1. Roller</w:t>
      </w:r>
    </w:p>
    <w:p w:rsidR="00663B77" w:rsidRPr="00615144" w:rsidRDefault="004B1320" w:rsidP="004B1320">
      <w:pPr>
        <w:rPr>
          <w:rFonts w:ascii="Times New Roman" w:hAnsi="Times New Roman" w:cs="Times New Roman"/>
        </w:rPr>
      </w:pPr>
      <w:r w:rsidRPr="00615144">
        <w:rPr>
          <w:rFonts w:ascii="Times New Roman" w:hAnsi="Times New Roman" w:cs="Times New Roman"/>
        </w:rPr>
        <w:t xml:space="preserve">The chassis dynamometer roller(s) shall be clean, dry and free from foreign material which might cause tyre slippage. For chassis dynamometers with multiple rollers, the dynamometer shall be run in the same coupled or uncoupled state as the </w:t>
      </w:r>
      <w:r w:rsidRPr="00615144">
        <w:rPr>
          <w:rFonts w:ascii="Times New Roman" w:hAnsi="Times New Roman" w:cs="Times New Roman"/>
        </w:rPr>
        <w:tab/>
        <w:t xml:space="preserve">subsequent Type I test. Chassis </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dynamometer</w:t>
      </w:r>
      <w:proofErr w:type="gramEnd"/>
      <w:r w:rsidRPr="00615144">
        <w:rPr>
          <w:rFonts w:ascii="Times New Roman" w:hAnsi="Times New Roman" w:cs="Times New Roman"/>
        </w:rPr>
        <w:t xml:space="preserve"> speed shall be measured from the roller</w:t>
      </w:r>
      <w:r w:rsidR="00663B77" w:rsidRPr="00615144">
        <w:rPr>
          <w:rFonts w:ascii="Times New Roman" w:hAnsi="Times New Roman" w:cs="Times New Roman"/>
        </w:rPr>
        <w:t xml:space="preserve"> </w:t>
      </w:r>
      <w:r w:rsidR="00EC7259" w:rsidRPr="00615144">
        <w:rPr>
          <w:rFonts w:ascii="Times New Roman" w:hAnsi="Times New Roman" w:cs="Times New Roman"/>
        </w:rPr>
        <w:t>c</w:t>
      </w:r>
      <w:r w:rsidRPr="00615144">
        <w:rPr>
          <w:rFonts w:ascii="Times New Roman" w:hAnsi="Times New Roman" w:cs="Times New Roman"/>
        </w:rPr>
        <w:t>oupled to the power-absorption unit.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6.1.1.2. Room temperature</w:t>
      </w:r>
    </w:p>
    <w:p w:rsidR="004B1320" w:rsidRPr="00615144" w:rsidRDefault="004B1320" w:rsidP="004B1320">
      <w:pPr>
        <w:rPr>
          <w:rFonts w:ascii="Times New Roman" w:hAnsi="Times New Roman" w:cs="Times New Roman"/>
        </w:rPr>
      </w:pPr>
      <w:r w:rsidRPr="00615144">
        <w:rPr>
          <w:rFonts w:ascii="Times New Roman" w:hAnsi="Times New Roman" w:cs="Times New Roman"/>
        </w:rPr>
        <w:t>The laboratory atmospheric temperature shall be at a set point</w:t>
      </w:r>
      <w:r w:rsidR="00386F50" w:rsidRPr="00615144">
        <w:rPr>
          <w:rFonts w:ascii="Times New Roman" w:hAnsi="Times New Roman" w:cs="Times New Roman"/>
        </w:rPr>
        <w:t xml:space="preserve"> </w:t>
      </w:r>
      <w:r w:rsidRPr="00615144">
        <w:rPr>
          <w:rFonts w:ascii="Times New Roman" w:hAnsi="Times New Roman" w:cs="Times New Roman"/>
        </w:rPr>
        <w:t>of 29</w:t>
      </w:r>
      <w:r w:rsidR="00386F50" w:rsidRPr="00615144">
        <w:rPr>
          <w:rFonts w:ascii="Times New Roman" w:hAnsi="Times New Roman" w:cs="Times New Roman"/>
        </w:rPr>
        <w:t>6</w:t>
      </w:r>
      <w:r w:rsidRPr="00615144">
        <w:rPr>
          <w:rFonts w:ascii="Times New Roman" w:hAnsi="Times New Roman" w:cs="Times New Roman"/>
        </w:rPr>
        <w:t xml:space="preserve"> ± 5 K as the standard condition, unless otherwise required by the subsequent test.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6.2. </w:t>
      </w:r>
      <w:r w:rsidRPr="00615144">
        <w:rPr>
          <w:rFonts w:ascii="Times New Roman" w:hAnsi="Times New Roman" w:cs="Times New Roman"/>
        </w:rPr>
        <w:tab/>
        <w:t>Preparation of chassis dynamometer</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6.2.1. </w:t>
      </w:r>
      <w:r w:rsidRPr="00615144">
        <w:rPr>
          <w:rFonts w:ascii="Times New Roman" w:hAnsi="Times New Roman" w:cs="Times New Roman"/>
        </w:rPr>
        <w:tab/>
        <w:t>Inertia mass setting</w:t>
      </w:r>
    </w:p>
    <w:p w:rsidR="004B1320" w:rsidRPr="00615144" w:rsidRDefault="004B1320" w:rsidP="004B1320">
      <w:pPr>
        <w:rPr>
          <w:rFonts w:ascii="Times New Roman" w:hAnsi="Times New Roman" w:cs="Times New Roman"/>
        </w:rPr>
      </w:pPr>
      <w:r w:rsidRPr="00615144">
        <w:rPr>
          <w:rFonts w:ascii="Times New Roman" w:hAnsi="Times New Roman" w:cs="Times New Roman"/>
        </w:rPr>
        <w:t>The equivalent inertia mass of the chassis dynamometer shall be set in accordance with the vehicle mass or vehicle mass category.</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6.2.1. </w:t>
      </w:r>
      <w:r w:rsidRPr="00615144">
        <w:rPr>
          <w:rFonts w:ascii="Times New Roman" w:hAnsi="Times New Roman" w:cs="Times New Roman"/>
        </w:rPr>
        <w:tab/>
        <w:t xml:space="preserve">Inertia mass setting    </w:t>
      </w:r>
    </w:p>
    <w:p w:rsidR="004B1320" w:rsidRPr="00615144" w:rsidRDefault="004B1320" w:rsidP="004B1320">
      <w:pPr>
        <w:rPr>
          <w:rFonts w:ascii="Times New Roman" w:hAnsi="Times New Roman" w:cs="Times New Roman"/>
        </w:rPr>
      </w:pPr>
      <w:r w:rsidRPr="00615144">
        <w:rPr>
          <w:rFonts w:ascii="Times New Roman" w:hAnsi="Times New Roman" w:cs="Times New Roman"/>
        </w:rPr>
        <w:t>The inertia mass of the chassis dynamometer shall be set to the actual test mass used at the corresponding road load determination,</w:t>
      </w:r>
      <w:r w:rsidR="00E03E93" w:rsidRPr="00615144">
        <w:rPr>
          <w:rFonts w:ascii="Times New Roman" w:hAnsi="Times New Roman" w:cs="Times New Roman"/>
        </w:rPr>
        <w:t xml:space="preserve"> </w:t>
      </w:r>
      <w:r w:rsidRPr="00615144">
        <w:rPr>
          <w:rFonts w:ascii="Times New Roman" w:hAnsi="Times New Roman" w:cs="Times New Roman"/>
        </w:rPr>
        <w:t xml:space="preserve">increased by 50% </w:t>
      </w:r>
      <w:proofErr w:type="gramStart"/>
      <w:r w:rsidRPr="00615144">
        <w:rPr>
          <w:rFonts w:ascii="Times New Roman" w:hAnsi="Times New Roman" w:cs="Times New Roman"/>
        </w:rPr>
        <w:t>of  m</w:t>
      </w:r>
      <w:r w:rsidRPr="00615144">
        <w:rPr>
          <w:rFonts w:ascii="Times New Roman" w:hAnsi="Times New Roman" w:cs="Times New Roman"/>
          <w:vertAlign w:val="subscript"/>
        </w:rPr>
        <w:t>r</w:t>
      </w:r>
      <w:proofErr w:type="gramEnd"/>
      <w:r w:rsidRPr="00615144">
        <w:rPr>
          <w:rFonts w:ascii="Times New Roman" w:hAnsi="Times New Roman" w:cs="Times New Roman"/>
        </w:rPr>
        <w:t xml:space="preserve"> in case the non-driven wheels are not driven by the chassis dynamometer. If the chassis dynamometer is not capable to meet this setting, the next higher inertia setting shall be applied.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6.2.2</w:t>
      </w:r>
      <w:r w:rsidR="007D1221" w:rsidRPr="00615144">
        <w:rPr>
          <w:rFonts w:ascii="Times New Roman" w:hAnsi="Times New Roman" w:cs="Times New Roman"/>
        </w:rPr>
        <w:t>.</w:t>
      </w:r>
      <w:r w:rsidRPr="00615144">
        <w:rPr>
          <w:rFonts w:ascii="Times New Roman" w:hAnsi="Times New Roman" w:cs="Times New Roman"/>
        </w:rPr>
        <w:t xml:space="preserve"> </w:t>
      </w:r>
      <w:r w:rsidRPr="00615144">
        <w:rPr>
          <w:rFonts w:ascii="Times New Roman" w:hAnsi="Times New Roman" w:cs="Times New Roman"/>
        </w:rPr>
        <w:tab/>
        <w:t>Warming up the chassis dynamometer</w:t>
      </w:r>
    </w:p>
    <w:p w:rsidR="004B1320" w:rsidRPr="00615144" w:rsidRDefault="004B1320" w:rsidP="004B1320">
      <w:pPr>
        <w:rPr>
          <w:rFonts w:ascii="Times New Roman" w:hAnsi="Times New Roman" w:cs="Times New Roman"/>
        </w:rPr>
      </w:pPr>
      <w:r w:rsidRPr="00615144">
        <w:rPr>
          <w:rFonts w:ascii="Times New Roman" w:hAnsi="Times New Roman" w:cs="Times New Roman"/>
        </w:rPr>
        <w:t>The chassis dynamometer shall be warmed up in accordance with the dynamometer manufa</w:t>
      </w:r>
      <w:r w:rsidRPr="00615144">
        <w:rPr>
          <w:rFonts w:ascii="Times New Roman" w:hAnsi="Times New Roman" w:cs="Times New Roman"/>
        </w:rPr>
        <w:t>c</w:t>
      </w:r>
      <w:r w:rsidRPr="00615144">
        <w:rPr>
          <w:rFonts w:ascii="Times New Roman" w:hAnsi="Times New Roman" w:cs="Times New Roman"/>
        </w:rPr>
        <w:t>turer’s recommendations, or as appropriate, so that friction</w:t>
      </w:r>
      <w:r w:rsidR="007D1221" w:rsidRPr="00615144">
        <w:rPr>
          <w:rFonts w:ascii="Times New Roman" w:hAnsi="Times New Roman" w:cs="Times New Roman"/>
        </w:rPr>
        <w:t xml:space="preserve"> </w:t>
      </w:r>
      <w:r w:rsidRPr="00615144">
        <w:rPr>
          <w:rFonts w:ascii="Times New Roman" w:hAnsi="Times New Roman" w:cs="Times New Roman"/>
        </w:rPr>
        <w:t>losses of the dynamometer can be stabilised.</w:t>
      </w:r>
    </w:p>
    <w:p w:rsidR="007D1221" w:rsidRPr="00615144" w:rsidRDefault="007D1221"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6.3. </w:t>
      </w:r>
      <w:r w:rsidRPr="00615144">
        <w:rPr>
          <w:rFonts w:ascii="Times New Roman" w:hAnsi="Times New Roman" w:cs="Times New Roman"/>
        </w:rPr>
        <w:tab/>
        <w:t>Vehicle preparation</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strike/>
        </w:rPr>
      </w:pPr>
      <w:r w:rsidRPr="00615144">
        <w:rPr>
          <w:rFonts w:ascii="Times New Roman" w:hAnsi="Times New Roman" w:cs="Times New Roman"/>
        </w:rPr>
        <w:t xml:space="preserve">6.3.1. </w:t>
      </w:r>
      <w:r w:rsidRPr="00615144">
        <w:rPr>
          <w:rFonts w:ascii="Times New Roman" w:hAnsi="Times New Roman" w:cs="Times New Roman"/>
        </w:rPr>
        <w:tab/>
        <w:t>Tyre pressure adjustment</w:t>
      </w:r>
    </w:p>
    <w:p w:rsidR="004B1320" w:rsidRPr="00615144" w:rsidRDefault="004B1320" w:rsidP="004B1320">
      <w:pPr>
        <w:rPr>
          <w:rFonts w:ascii="Times New Roman" w:hAnsi="Times New Roman" w:cs="Times New Roman"/>
        </w:rPr>
      </w:pPr>
      <w:r w:rsidRPr="00615144">
        <w:rPr>
          <w:rFonts w:ascii="Times New Roman" w:hAnsi="Times New Roman" w:cs="Times New Roman"/>
        </w:rPr>
        <w:t>The tyre pressure shall be set to no more than 50 per cent (see §4.2.2.3.) above the lower limit of the tyre pressure range for the selected tyre, as specified by the vehicle manufacturer</w:t>
      </w:r>
      <w:r w:rsidR="00477469" w:rsidRPr="00615144">
        <w:rPr>
          <w:rFonts w:ascii="Times New Roman" w:hAnsi="Times New Roman" w:cs="Times New Roman"/>
        </w:rPr>
        <w:t>, and shall be recorded in the test report</w:t>
      </w:r>
      <w:r w:rsidRPr="00615144">
        <w:rPr>
          <w:rFonts w:ascii="Times New Roman" w:hAnsi="Times New Roman" w:cs="Times New Roman"/>
        </w:rPr>
        <w:t xml:space="preserve">. </w:t>
      </w:r>
      <w:r w:rsidR="004E1D9C" w:rsidRPr="00615144">
        <w:rPr>
          <w:rFonts w:ascii="Times New Roman" w:hAnsi="Times New Roman" w:cs="Times New Roman"/>
        </w:rPr>
        <w:t xml:space="preserve">   </w:t>
      </w:r>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rPr>
      </w:pPr>
      <w:r w:rsidRPr="00615144">
        <w:rPr>
          <w:rFonts w:ascii="Times New Roman" w:hAnsi="Times New Roman" w:cs="Times New Roman"/>
        </w:rPr>
        <w:t>6.3.2.</w:t>
      </w:r>
      <w:r w:rsidRPr="00615144">
        <w:rPr>
          <w:rFonts w:ascii="Times New Roman" w:hAnsi="Times New Roman" w:cs="Times New Roman"/>
        </w:rPr>
        <w:tab/>
        <w:t xml:space="preserve">If the determination of dynamometer settings cannot meet the criteria described in paragraphs 7.1.3. </w:t>
      </w:r>
      <w:proofErr w:type="gramStart"/>
      <w:r w:rsidRPr="00615144">
        <w:rPr>
          <w:rFonts w:ascii="Times New Roman" w:hAnsi="Times New Roman" w:cs="Times New Roman"/>
        </w:rPr>
        <w:t>due</w:t>
      </w:r>
      <w:proofErr w:type="gramEnd"/>
      <w:r w:rsidRPr="00615144">
        <w:rPr>
          <w:rFonts w:ascii="Times New Roman" w:hAnsi="Times New Roman" w:cs="Times New Roman"/>
        </w:rPr>
        <w:t xml:space="preserve"> to non-reproducible forces, the vehicle shall be equipped with a vehicle coastdown mode. </w:t>
      </w:r>
      <w:r w:rsidR="00EB63E7" w:rsidRPr="00615144">
        <w:rPr>
          <w:rFonts w:ascii="Times New Roman" w:hAnsi="Times New Roman" w:cs="Times New Roman"/>
        </w:rPr>
        <w:t xml:space="preserve">The </w:t>
      </w:r>
      <w:r w:rsidRPr="00615144">
        <w:rPr>
          <w:rFonts w:ascii="Times New Roman" w:hAnsi="Times New Roman" w:cs="Times New Roman"/>
        </w:rPr>
        <w:t xml:space="preserve">coasting mode shall be approved and recorded by the </w:t>
      </w:r>
      <w:r w:rsidR="00EB63E7" w:rsidRPr="00615144">
        <w:rPr>
          <w:rFonts w:ascii="Times New Roman" w:hAnsi="Times New Roman" w:cs="Times New Roman"/>
        </w:rPr>
        <w:t>responsible a</w:t>
      </w:r>
      <w:r w:rsidR="00EB63E7" w:rsidRPr="00615144">
        <w:rPr>
          <w:rFonts w:ascii="Times New Roman" w:hAnsi="Times New Roman" w:cs="Times New Roman"/>
        </w:rPr>
        <w:t>u</w:t>
      </w:r>
      <w:r w:rsidR="00EB63E7" w:rsidRPr="00615144">
        <w:rPr>
          <w:rFonts w:ascii="Times New Roman" w:hAnsi="Times New Roman" w:cs="Times New Roman"/>
        </w:rPr>
        <w:t>thority</w:t>
      </w:r>
      <w:r w:rsidRPr="00615144">
        <w:rPr>
          <w:rFonts w:ascii="Times New Roman" w:hAnsi="Times New Roman" w:cs="Times New Roman"/>
        </w:rPr>
        <w:t>.</w:t>
      </w:r>
    </w:p>
    <w:p w:rsidR="004B1320" w:rsidRPr="00615144" w:rsidRDefault="004B1320" w:rsidP="004B1320">
      <w:pPr>
        <w:ind w:left="851" w:hanging="851"/>
        <w:rPr>
          <w:rFonts w:ascii="Times New Roman" w:hAnsi="Times New Roman" w:cs="Times New Roman"/>
          <w:highlight w:val="yellow"/>
        </w:rPr>
      </w:pPr>
      <w:r w:rsidRPr="00615144">
        <w:rPr>
          <w:rFonts w:ascii="Times New Roman" w:hAnsi="Times New Roman" w:cs="Times New Roman"/>
          <w:highlight w:val="yellow"/>
        </w:rPr>
        <w:t xml:space="preserve">        </w:t>
      </w:r>
    </w:p>
    <w:p w:rsidR="00663B77" w:rsidRPr="00615144" w:rsidRDefault="004B1320" w:rsidP="004B1320">
      <w:pPr>
        <w:ind w:left="851" w:hanging="851"/>
        <w:rPr>
          <w:rFonts w:ascii="Times New Roman" w:hAnsi="Times New Roman" w:cs="Times New Roman"/>
        </w:rPr>
      </w:pPr>
      <w:r w:rsidRPr="00615144">
        <w:rPr>
          <w:rFonts w:ascii="Times New Roman" w:hAnsi="Times New Roman" w:cs="Times New Roman"/>
        </w:rPr>
        <w:t xml:space="preserve">6.3.2.1. If a vehicle is equipped with a vehicle coastdown mode, it shall be engaged both </w:t>
      </w:r>
    </w:p>
    <w:p w:rsidR="004B1320" w:rsidRPr="00615144" w:rsidRDefault="00B16ED3" w:rsidP="004B1320">
      <w:pPr>
        <w:ind w:left="851" w:hanging="851"/>
        <w:rPr>
          <w:rFonts w:ascii="Times New Roman" w:hAnsi="Times New Roman" w:cs="Times New Roman"/>
        </w:rPr>
      </w:pPr>
      <w:r w:rsidRPr="00615144">
        <w:rPr>
          <w:rFonts w:ascii="Times New Roman" w:hAnsi="Times New Roman" w:cs="Times New Roman"/>
        </w:rPr>
        <w:t>[</w:t>
      </w:r>
      <w:proofErr w:type="gramStart"/>
      <w:r w:rsidR="004B1320" w:rsidRPr="00615144">
        <w:rPr>
          <w:rFonts w:ascii="Times New Roman" w:hAnsi="Times New Roman" w:cs="Times New Roman"/>
        </w:rPr>
        <w:t>during</w:t>
      </w:r>
      <w:proofErr w:type="gramEnd"/>
      <w:r w:rsidR="004B1320" w:rsidRPr="00615144">
        <w:rPr>
          <w:rFonts w:ascii="Times New Roman" w:hAnsi="Times New Roman" w:cs="Times New Roman"/>
        </w:rPr>
        <w:t xml:space="preserve"> road load determination</w:t>
      </w:r>
      <w:r w:rsidRPr="00615144">
        <w:rPr>
          <w:rFonts w:ascii="Times New Roman" w:hAnsi="Times New Roman" w:cs="Times New Roman"/>
        </w:rPr>
        <w:t>]</w:t>
      </w:r>
      <w:r w:rsidR="004B1320" w:rsidRPr="00615144">
        <w:rPr>
          <w:rFonts w:ascii="Times New Roman" w:hAnsi="Times New Roman" w:cs="Times New Roman"/>
        </w:rPr>
        <w:t xml:space="preserve"> and on the chassis dynamometer.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6.3.3. </w:t>
      </w:r>
      <w:r w:rsidRPr="00615144">
        <w:rPr>
          <w:rFonts w:ascii="Times New Roman" w:hAnsi="Times New Roman" w:cs="Times New Roman"/>
        </w:rPr>
        <w:tab/>
        <w:t>Vehicle setting</w:t>
      </w:r>
    </w:p>
    <w:p w:rsidR="004B1320" w:rsidRPr="00615144" w:rsidRDefault="004B1320" w:rsidP="004B1320">
      <w:pPr>
        <w:rPr>
          <w:rFonts w:ascii="Times New Roman" w:hAnsi="Times New Roman" w:cs="Times New Roman"/>
        </w:rPr>
      </w:pPr>
      <w:r w:rsidRPr="00615144">
        <w:rPr>
          <w:rFonts w:ascii="Times New Roman" w:hAnsi="Times New Roman" w:cs="Times New Roman"/>
        </w:rPr>
        <w:t>The tested vehicle shall be installed on the chassis dynamometer roller in a straight position and restrained in a safe manner. In case of a single roller, the tyre contact point</w:t>
      </w:r>
      <w:r w:rsidR="00B16ED3" w:rsidRPr="00615144">
        <w:rPr>
          <w:rFonts w:ascii="Times New Roman" w:hAnsi="Times New Roman" w:cs="Times New Roman"/>
        </w:rPr>
        <w:t xml:space="preserve"> </w:t>
      </w:r>
      <w:r w:rsidRPr="00615144">
        <w:rPr>
          <w:rFonts w:ascii="Times New Roman" w:hAnsi="Times New Roman" w:cs="Times New Roman"/>
        </w:rPr>
        <w:t>shall</w:t>
      </w:r>
      <w:r w:rsidR="00C20277">
        <w:rPr>
          <w:rFonts w:ascii="Times New Roman" w:hAnsi="Times New Roman" w:cs="Times New Roman"/>
        </w:rPr>
        <w:t xml:space="preserve"> </w:t>
      </w:r>
      <w:r w:rsidRPr="00615144">
        <w:rPr>
          <w:rFonts w:ascii="Times New Roman" w:hAnsi="Times New Roman" w:cs="Times New Roman"/>
        </w:rPr>
        <w:t xml:space="preserve">be within </w:t>
      </w:r>
      <w:r w:rsidRPr="00615144">
        <w:rPr>
          <w:rFonts w:ascii="Times New Roman" w:hAnsi="Times New Roman" w:cs="Times New Roman"/>
        </w:rPr>
        <w:sym w:font="Symbol" w:char="F0B1"/>
      </w:r>
      <w:r w:rsidRPr="00615144">
        <w:rPr>
          <w:rFonts w:ascii="Times New Roman" w:hAnsi="Times New Roman" w:cs="Times New Roman"/>
        </w:rPr>
        <w:t xml:space="preserve"> 25 mm or </w:t>
      </w:r>
      <w:r w:rsidRPr="00615144">
        <w:rPr>
          <w:rFonts w:ascii="Times New Roman" w:hAnsi="Times New Roman" w:cs="Times New Roman"/>
        </w:rPr>
        <w:sym w:font="Symbol" w:char="F0B1"/>
      </w:r>
      <w:r w:rsidRPr="00615144">
        <w:rPr>
          <w:rFonts w:ascii="Times New Roman" w:hAnsi="Times New Roman" w:cs="Times New Roman"/>
        </w:rPr>
        <w:t xml:space="preserve"> 2 per cent of the roller diameter, whichever is smaller,</w:t>
      </w:r>
      <w:r w:rsidR="00B16ED3" w:rsidRPr="00615144">
        <w:rPr>
          <w:rFonts w:ascii="Times New Roman" w:hAnsi="Times New Roman" w:cs="Times New Roman"/>
        </w:rPr>
        <w:t xml:space="preserve"> </w:t>
      </w:r>
      <w:r w:rsidRPr="00615144">
        <w:rPr>
          <w:rFonts w:ascii="Times New Roman" w:hAnsi="Times New Roman" w:cs="Times New Roman"/>
        </w:rPr>
        <w:t xml:space="preserve">measured from the top of the roller.   </w:t>
      </w:r>
    </w:p>
    <w:p w:rsidR="007D1221" w:rsidRPr="00615144" w:rsidRDefault="007D1221" w:rsidP="004B1320">
      <w:pPr>
        <w:rPr>
          <w:rFonts w:ascii="Times New Roman" w:hAnsi="Times New Roman" w:cs="Times New Roman"/>
        </w:rPr>
      </w:pPr>
    </w:p>
    <w:p w:rsidR="004B1320" w:rsidRPr="00615144" w:rsidRDefault="004B1320" w:rsidP="004B1320">
      <w:pPr>
        <w:rPr>
          <w:rFonts w:ascii="Times New Roman" w:hAnsi="Times New Roman" w:cs="Times New Roman"/>
        </w:rPr>
      </w:pPr>
      <w:bookmarkStart w:id="66" w:name="OLE_LINK12"/>
      <w:bookmarkStart w:id="67" w:name="OLE_LINK17"/>
      <w:r w:rsidRPr="00615144">
        <w:rPr>
          <w:rFonts w:ascii="Times New Roman" w:hAnsi="Times New Roman" w:cs="Times New Roman"/>
        </w:rPr>
        <w:t xml:space="preserve">6.3.4. </w:t>
      </w:r>
      <w:r w:rsidRPr="00615144">
        <w:rPr>
          <w:rFonts w:ascii="Times New Roman" w:hAnsi="Times New Roman" w:cs="Times New Roman"/>
        </w:rPr>
        <w:tab/>
        <w:t>Vehicle warming up</w:t>
      </w:r>
    </w:p>
    <w:p w:rsidR="004B1320" w:rsidRPr="00615144" w:rsidRDefault="00B16ED3" w:rsidP="004B1320">
      <w:pPr>
        <w:rPr>
          <w:rFonts w:ascii="Times New Roman" w:hAnsi="Times New Roman" w:cs="Times New Roman"/>
        </w:rPr>
      </w:pPr>
      <w:r w:rsidRPr="00615144">
        <w:rPr>
          <w:rFonts w:ascii="Times New Roman" w:hAnsi="Times New Roman" w:cs="Times New Roman"/>
        </w:rPr>
        <w:t>[</w:t>
      </w:r>
      <w:r w:rsidR="004B1320" w:rsidRPr="00615144">
        <w:rPr>
          <w:rFonts w:ascii="Times New Roman" w:hAnsi="Times New Roman" w:cs="Times New Roman"/>
        </w:rPr>
        <w:t>The power-absorption unit of the chassis dynamometer shall be set as specified in 7.1.1.1. or 7.2.1.1., so that an adequate load will be applied to the test vehicle during warming up.</w:t>
      </w:r>
    </w:p>
    <w:p w:rsidR="004B1320" w:rsidRPr="00615144" w:rsidRDefault="004B1320" w:rsidP="004B1320">
      <w:pPr>
        <w:rPr>
          <w:rFonts w:ascii="Times New Roman" w:hAnsi="Times New Roman" w:cs="Times New Roman"/>
        </w:rPr>
      </w:pPr>
      <w:r w:rsidRPr="00615144">
        <w:rPr>
          <w:rFonts w:ascii="Times New Roman" w:hAnsi="Times New Roman" w:cs="Times New Roman"/>
        </w:rPr>
        <w:t>Prior to the test, the vehicle shall be warmed up appropriately until normal vehicle operating temperatures have been reached. This condition is deemed to be fulfilled</w:t>
      </w:r>
      <w:r w:rsidRPr="00615144">
        <w:rPr>
          <w:rFonts w:ascii="Times New Roman" w:hAnsi="Times New Roman" w:cs="Times New Roman"/>
        </w:rPr>
        <w:tab/>
        <w:t>when three consec</w:t>
      </w:r>
      <w:r w:rsidRPr="00615144">
        <w:rPr>
          <w:rFonts w:ascii="Times New Roman" w:hAnsi="Times New Roman" w:cs="Times New Roman"/>
        </w:rPr>
        <w:t>u</w:t>
      </w:r>
      <w:r w:rsidRPr="00615144">
        <w:rPr>
          <w:rFonts w:ascii="Times New Roman" w:hAnsi="Times New Roman" w:cs="Times New Roman"/>
        </w:rPr>
        <w:t xml:space="preserve">tive coastdowns are completed within the given tolerance of Annex/chapter </w:t>
      </w:r>
      <w:r w:rsidR="00B16ED3" w:rsidRPr="00615144">
        <w:rPr>
          <w:rFonts w:ascii="Times New Roman" w:hAnsi="Times New Roman" w:cs="Times New Roman"/>
        </w:rPr>
        <w:t>[</w:t>
      </w:r>
      <w:r w:rsidRPr="00615144">
        <w:rPr>
          <w:rFonts w:ascii="Times New Roman" w:hAnsi="Times New Roman" w:cs="Times New Roman"/>
        </w:rPr>
        <w:t>XXX</w:t>
      </w:r>
      <w:r w:rsidR="00B16ED3" w:rsidRPr="00615144">
        <w:rPr>
          <w:rFonts w:ascii="Times New Roman" w:hAnsi="Times New Roman" w:cs="Times New Roman"/>
        </w:rPr>
        <w:t>]</w:t>
      </w:r>
      <w:r w:rsidRPr="00615144">
        <w:rPr>
          <w:rFonts w:ascii="Times New Roman" w:hAnsi="Times New Roman" w:cs="Times New Roman"/>
        </w:rPr>
        <w:t>. The d</w:t>
      </w:r>
      <w:r w:rsidRPr="00615144">
        <w:rPr>
          <w:rFonts w:ascii="Times New Roman" w:hAnsi="Times New Roman" w:cs="Times New Roman"/>
        </w:rPr>
        <w:t>y</w:t>
      </w:r>
      <w:r w:rsidRPr="00615144">
        <w:rPr>
          <w:rFonts w:ascii="Times New Roman" w:hAnsi="Times New Roman" w:cs="Times New Roman"/>
        </w:rPr>
        <w:t>namometer load for the vehicle warm-up shall be set as</w:t>
      </w:r>
      <w:r w:rsidR="00663B77" w:rsidRPr="00615144">
        <w:rPr>
          <w:rFonts w:ascii="Times New Roman" w:hAnsi="Times New Roman" w:cs="Times New Roman"/>
        </w:rPr>
        <w:t xml:space="preserve"> </w:t>
      </w:r>
      <w:r w:rsidRPr="00615144">
        <w:rPr>
          <w:rFonts w:ascii="Times New Roman" w:hAnsi="Times New Roman" w:cs="Times New Roman"/>
        </w:rPr>
        <w:t xml:space="preserve">described in 7.1.1.1.    </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It is recommended that the vehicle should </w:t>
      </w:r>
      <w:r w:rsidRPr="00615144">
        <w:rPr>
          <w:rFonts w:ascii="Times New Roman" w:hAnsi="Times New Roman" w:cs="Times New Roman"/>
        </w:rPr>
        <w:tab/>
        <w:t>be driven at the most appropriate reference speed for a period of 30 min. During this warming up period, the vehicle speed shall not exceed the highest reference speed.</w:t>
      </w:r>
      <w:r w:rsidR="00B16ED3" w:rsidRPr="00615144">
        <w:rPr>
          <w:rFonts w:ascii="Times New Roman" w:hAnsi="Times New Roman" w:cs="Times New Roman"/>
        </w:rPr>
        <w:t>]</w:t>
      </w:r>
    </w:p>
    <w:p w:rsidR="00365988" w:rsidRPr="00615144" w:rsidRDefault="00365988" w:rsidP="004B1320">
      <w:pPr>
        <w:rPr>
          <w:rFonts w:ascii="Times New Roman" w:hAnsi="Times New Roman" w:cs="Times New Roman"/>
        </w:rPr>
      </w:pPr>
    </w:p>
    <w:p w:rsidR="007D1221" w:rsidRPr="00615144" w:rsidRDefault="007D1221" w:rsidP="007D1221">
      <w:pPr>
        <w:rPr>
          <w:rFonts w:ascii="Times New Roman" w:hAnsi="Times New Roman" w:cs="Times New Roman"/>
        </w:rPr>
      </w:pPr>
      <w:r w:rsidRPr="00615144">
        <w:rPr>
          <w:rFonts w:ascii="Times New Roman" w:hAnsi="Times New Roman" w:cs="Times New Roman"/>
        </w:rPr>
        <w:t>6.3.4.1. Cold and warm vehicles</w:t>
      </w:r>
    </w:p>
    <w:p w:rsidR="007D1221" w:rsidRPr="00615144" w:rsidRDefault="007D1221" w:rsidP="007D1221">
      <w:pPr>
        <w:rPr>
          <w:rFonts w:ascii="Times New Roman" w:hAnsi="Times New Roman" w:cs="Times New Roman"/>
        </w:rPr>
      </w:pPr>
      <w:r w:rsidRPr="00615144">
        <w:rPr>
          <w:rFonts w:ascii="Times New Roman" w:hAnsi="Times New Roman" w:cs="Times New Roman"/>
        </w:rPr>
        <w:t>6.3.4.1.1. Warm up the vehicle at the steady speed used to stabilise for road load determin</w:t>
      </w:r>
      <w:r w:rsidRPr="00615144">
        <w:rPr>
          <w:rFonts w:ascii="Times New Roman" w:hAnsi="Times New Roman" w:cs="Times New Roman"/>
        </w:rPr>
        <w:t>a</w:t>
      </w:r>
      <w:r w:rsidRPr="00615144">
        <w:rPr>
          <w:rFonts w:ascii="Times New Roman" w:hAnsi="Times New Roman" w:cs="Times New Roman"/>
        </w:rPr>
        <w:t>tion. It is recommended to warm-up a cold vehicle for at least 20 minutes.</w:t>
      </w:r>
    </w:p>
    <w:p w:rsidR="007D1221" w:rsidRPr="00615144" w:rsidRDefault="007D1221" w:rsidP="007D1221">
      <w:pPr>
        <w:rPr>
          <w:rFonts w:ascii="Times New Roman" w:hAnsi="Times New Roman" w:cs="Times New Roman"/>
        </w:rPr>
      </w:pPr>
      <w:r w:rsidRPr="00615144">
        <w:rPr>
          <w:rFonts w:ascii="Times New Roman" w:hAnsi="Times New Roman" w:cs="Times New Roman"/>
        </w:rPr>
        <w:t>6.3.4.1.2. If the manufacturer develops a different warm up cycle/procedure and equivalency</w:t>
      </w:r>
    </w:p>
    <w:p w:rsidR="007D1221" w:rsidRPr="00615144" w:rsidRDefault="007D1221" w:rsidP="007D1221">
      <w:pPr>
        <w:rPr>
          <w:rFonts w:ascii="Times New Roman" w:hAnsi="Times New Roman" w:cs="Times New Roman"/>
        </w:rPr>
      </w:pPr>
      <w:proofErr w:type="gramStart"/>
      <w:r w:rsidRPr="00615144">
        <w:rPr>
          <w:rFonts w:ascii="Times New Roman" w:hAnsi="Times New Roman" w:cs="Times New Roman"/>
        </w:rPr>
        <w:t>can</w:t>
      </w:r>
      <w:proofErr w:type="gramEnd"/>
      <w:r w:rsidRPr="00615144">
        <w:rPr>
          <w:rFonts w:ascii="Times New Roman" w:hAnsi="Times New Roman" w:cs="Times New Roman"/>
        </w:rPr>
        <w:t xml:space="preserve"> be shown, it shall be notified to the responsible authority.</w:t>
      </w:r>
    </w:p>
    <w:p w:rsidR="007D1221" w:rsidRPr="00615144" w:rsidRDefault="007D1221" w:rsidP="007D1221">
      <w:pPr>
        <w:rPr>
          <w:rFonts w:ascii="Times New Roman" w:hAnsi="Times New Roman" w:cs="Times New Roman"/>
        </w:rPr>
      </w:pPr>
    </w:p>
    <w:p w:rsidR="007D1221" w:rsidRPr="00615144" w:rsidRDefault="007D1221" w:rsidP="007D1221">
      <w:pPr>
        <w:rPr>
          <w:rFonts w:ascii="Times New Roman" w:hAnsi="Times New Roman" w:cs="Times New Roman"/>
        </w:rPr>
      </w:pPr>
      <w:r w:rsidRPr="00615144">
        <w:rPr>
          <w:rFonts w:ascii="Times New Roman" w:hAnsi="Times New Roman" w:cs="Times New Roman"/>
        </w:rPr>
        <w:t xml:space="preserve">6.3.4.2. Criteria for stable condition </w:t>
      </w:r>
    </w:p>
    <w:p w:rsidR="007D1221" w:rsidRPr="00615144" w:rsidRDefault="007D1221" w:rsidP="007D1221">
      <w:pPr>
        <w:rPr>
          <w:rFonts w:ascii="Times New Roman" w:hAnsi="Times New Roman" w:cs="Times New Roman"/>
        </w:rPr>
      </w:pPr>
      <w:r w:rsidRPr="00615144">
        <w:rPr>
          <w:rFonts w:ascii="Times New Roman" w:hAnsi="Times New Roman" w:cs="Times New Roman"/>
        </w:rPr>
        <w:t>6.3.4.2.1. Two consecutive coastdowns within a tolerance of ± 10 N after a regression of the coastdown times.</w:t>
      </w:r>
    </w:p>
    <w:bookmarkEnd w:id="66"/>
    <w:bookmarkEnd w:id="67"/>
    <w:p w:rsidR="007D1221" w:rsidRPr="00615144" w:rsidRDefault="007D1221"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7. </w:t>
      </w:r>
      <w:r w:rsidRPr="00615144">
        <w:rPr>
          <w:rFonts w:ascii="Times New Roman" w:hAnsi="Times New Roman" w:cs="Times New Roman"/>
        </w:rPr>
        <w:tab/>
        <w:t>Chassis dynamometer load setting</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7.1. </w:t>
      </w:r>
      <w:r w:rsidRPr="00615144">
        <w:rPr>
          <w:rFonts w:ascii="Times New Roman" w:hAnsi="Times New Roman" w:cs="Times New Roman"/>
        </w:rPr>
        <w:tab/>
        <w:t>Chassis dynamometer setting by coastdown method</w:t>
      </w:r>
    </w:p>
    <w:p w:rsidR="004B1320" w:rsidRPr="00615144" w:rsidRDefault="004B1320" w:rsidP="004B1320">
      <w:pPr>
        <w:rPr>
          <w:rFonts w:ascii="Times New Roman" w:hAnsi="Times New Roman" w:cs="Times New Roman"/>
        </w:rPr>
      </w:pPr>
      <w:r w:rsidRPr="00615144">
        <w:rPr>
          <w:rFonts w:ascii="Times New Roman" w:hAnsi="Times New Roman" w:cs="Times New Roman"/>
        </w:rPr>
        <w:t>This method is applicable when the road load is determined using the coastdown method as specified in 4.3.</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7.1.1. </w:t>
      </w:r>
      <w:r w:rsidRPr="00615144">
        <w:rPr>
          <w:rFonts w:ascii="Times New Roman" w:hAnsi="Times New Roman" w:cs="Times New Roman"/>
        </w:rPr>
        <w:tab/>
        <w:t>Initial load setting</w:t>
      </w:r>
    </w:p>
    <w:p w:rsidR="004B1320" w:rsidRPr="00615144" w:rsidRDefault="004B1320" w:rsidP="004B1320">
      <w:pPr>
        <w:rPr>
          <w:rFonts w:ascii="Times New Roman" w:hAnsi="Times New Roman" w:cs="Times New Roman"/>
        </w:rPr>
      </w:pPr>
      <w:r w:rsidRPr="00615144">
        <w:rPr>
          <w:rFonts w:ascii="Times New Roman" w:hAnsi="Times New Roman" w:cs="Times New Roman"/>
        </w:rPr>
        <w:t>For a chassis dynamometer with coefficient control, the chassis dynamometer power</w:t>
      </w:r>
      <w:r w:rsidR="00C20277">
        <w:rPr>
          <w:rFonts w:ascii="Times New Roman" w:hAnsi="Times New Roman" w:cs="Times New Roman"/>
        </w:rPr>
        <w:t xml:space="preserve"> </w:t>
      </w:r>
      <w:r w:rsidRPr="00615144">
        <w:rPr>
          <w:rFonts w:ascii="Times New Roman" w:hAnsi="Times New Roman" w:cs="Times New Roman"/>
        </w:rPr>
        <w:t>absor</w:t>
      </w:r>
      <w:r w:rsidRPr="00615144">
        <w:rPr>
          <w:rFonts w:ascii="Times New Roman" w:hAnsi="Times New Roman" w:cs="Times New Roman"/>
        </w:rPr>
        <w:t>p</w:t>
      </w:r>
      <w:r w:rsidRPr="00615144">
        <w:rPr>
          <w:rFonts w:ascii="Times New Roman" w:hAnsi="Times New Roman" w:cs="Times New Roman"/>
        </w:rPr>
        <w:t xml:space="preserve">tion unit shall be adjusted with the arbitrary initial coefficients, </w:t>
      </w:r>
      <w:r w:rsidRPr="00615144">
        <w:rPr>
          <w:rFonts w:ascii="Times New Roman" w:hAnsi="Times New Roman" w:cs="Times New Roman"/>
          <w:iCs/>
        </w:rPr>
        <w:t>A</w:t>
      </w:r>
      <w:r w:rsidRPr="00615144">
        <w:rPr>
          <w:rFonts w:ascii="Times New Roman" w:hAnsi="Times New Roman" w:cs="Times New Roman"/>
          <w:vertAlign w:val="subscript"/>
        </w:rPr>
        <w:t>d</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d</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d</w:t>
      </w:r>
      <w:r w:rsidRPr="00615144">
        <w:rPr>
          <w:rFonts w:ascii="Times New Roman" w:hAnsi="Times New Roman" w:cs="Times New Roman"/>
        </w:rPr>
        <w:t xml:space="preserve"> of the following equation:</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lastRenderedPageBreak/>
        <w:tab/>
      </w:r>
    </w:p>
    <w:p w:rsidR="004B1320" w:rsidRPr="00615144" w:rsidRDefault="004B1320" w:rsidP="004B1320">
      <w:pPr>
        <w:rPr>
          <w:rFonts w:ascii="Times New Roman" w:hAnsi="Times New Roman" w:cs="Times New Roman"/>
          <w:vertAlign w:val="superscript"/>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proofErr w:type="gramStart"/>
      <w:r w:rsidRPr="00615144">
        <w:rPr>
          <w:rFonts w:ascii="Times New Roman" w:hAnsi="Times New Roman" w:cs="Times New Roman"/>
          <w:iCs/>
        </w:rPr>
        <w:t>F</w:t>
      </w:r>
      <w:r w:rsidRPr="00615144">
        <w:rPr>
          <w:rFonts w:ascii="Times New Roman" w:hAnsi="Times New Roman" w:cs="Times New Roman"/>
          <w:vertAlign w:val="subscript"/>
        </w:rPr>
        <w:t>d</w:t>
      </w:r>
      <w:proofErr w:type="gramEnd"/>
      <w:r w:rsidRPr="00615144">
        <w:rPr>
          <w:rFonts w:ascii="Times New Roman" w:hAnsi="Times New Roman" w:cs="Times New Roman"/>
        </w:rPr>
        <w:t xml:space="preserve"> = </w:t>
      </w:r>
      <w:r w:rsidRPr="00615144">
        <w:rPr>
          <w:rFonts w:ascii="Times New Roman" w:hAnsi="Times New Roman" w:cs="Times New Roman"/>
          <w:iCs/>
        </w:rPr>
        <w:t>A</w:t>
      </w:r>
      <w:r w:rsidRPr="00615144">
        <w:rPr>
          <w:rFonts w:ascii="Times New Roman" w:hAnsi="Times New Roman" w:cs="Times New Roman"/>
          <w:vertAlign w:val="subscript"/>
        </w:rPr>
        <w:t>d</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d</w:t>
      </w:r>
      <w:r w:rsidR="00AE1E45" w:rsidRPr="00615144">
        <w:rPr>
          <w:rFonts w:ascii="Times New Roman" w:hAnsi="Times New Roman" w:cs="Times New Roman"/>
          <w:iCs/>
        </w:rPr>
        <w:t>v</w:t>
      </w:r>
      <w:r w:rsidRPr="00615144">
        <w:rPr>
          <w:rFonts w:ascii="Times New Roman" w:hAnsi="Times New Roman" w:cs="Times New Roman"/>
          <w:iCs/>
        </w:rPr>
        <w:t>+ C</w:t>
      </w:r>
      <w:r w:rsidRPr="00615144">
        <w:rPr>
          <w:rFonts w:ascii="Times New Roman" w:hAnsi="Times New Roman" w:cs="Times New Roman"/>
          <w:vertAlign w:val="subscript"/>
        </w:rPr>
        <w:t>d</w:t>
      </w:r>
      <w:r w:rsidR="00AE1E45" w:rsidRPr="00615144">
        <w:rPr>
          <w:rFonts w:ascii="Times New Roman" w:hAnsi="Times New Roman" w:cs="Times New Roman"/>
          <w:iCs/>
        </w:rPr>
        <w:t>v</w:t>
      </w:r>
      <w:r w:rsidRPr="00615144">
        <w:rPr>
          <w:rFonts w:ascii="Times New Roman" w:hAnsi="Times New Roman" w:cs="Times New Roman"/>
          <w:vertAlign w:val="superscript"/>
        </w:rPr>
        <w:t xml:space="preserve">2    </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AE1E45" w:rsidRPr="00615144">
        <w:rPr>
          <w:rFonts w:ascii="Times New Roman" w:hAnsi="Times New Roman" w:cs="Times New Roman"/>
        </w:rPr>
        <w:t>:</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F</w:t>
      </w:r>
      <w:r w:rsidRPr="00615144">
        <w:rPr>
          <w:rFonts w:ascii="Times New Roman" w:hAnsi="Times New Roman" w:cs="Times New Roman"/>
          <w:vertAlign w:val="subscript"/>
        </w:rPr>
        <w:t>d</w:t>
      </w:r>
      <w:proofErr w:type="gramEnd"/>
      <w:r w:rsidRPr="00615144">
        <w:rPr>
          <w:rFonts w:ascii="Times New Roman" w:hAnsi="Times New Roman" w:cs="Times New Roman"/>
        </w:rPr>
        <w:t xml:space="preserve"> </w:t>
      </w:r>
      <w:r w:rsidRPr="00615144">
        <w:rPr>
          <w:rFonts w:ascii="Times New Roman" w:hAnsi="Times New Roman" w:cs="Times New Roman"/>
        </w:rPr>
        <w:tab/>
        <w:t>is the chassis dynamometer setting load,</w:t>
      </w:r>
      <w:r w:rsidR="00AE1E45" w:rsidRPr="00615144">
        <w:rPr>
          <w:rFonts w:ascii="Times New Roman" w:hAnsi="Times New Roman" w:cs="Times New Roman"/>
        </w:rPr>
        <w:t xml:space="preserve"> </w:t>
      </w:r>
      <w:r w:rsidRPr="00615144">
        <w:rPr>
          <w:rFonts w:ascii="Times New Roman" w:hAnsi="Times New Roman" w:cs="Times New Roman"/>
        </w:rPr>
        <w:t>N;</w:t>
      </w:r>
    </w:p>
    <w:p w:rsidR="004B1320" w:rsidRPr="00615144" w:rsidRDefault="00AE1E45" w:rsidP="004B1320">
      <w:pPr>
        <w:rPr>
          <w:rFonts w:ascii="Times New Roman" w:hAnsi="Times New Roman" w:cs="Times New Roman"/>
        </w:rPr>
      </w:pPr>
      <w:proofErr w:type="gramStart"/>
      <w:r w:rsidRPr="00615144">
        <w:rPr>
          <w:rFonts w:ascii="Times New Roman" w:hAnsi="Times New Roman" w:cs="Times New Roman"/>
          <w:iCs/>
        </w:rPr>
        <w:t>v</w:t>
      </w:r>
      <w:proofErr w:type="gramEnd"/>
      <w:r w:rsidR="004B1320" w:rsidRPr="00615144">
        <w:rPr>
          <w:rFonts w:ascii="Times New Roman" w:hAnsi="Times New Roman" w:cs="Times New Roman"/>
          <w:iCs/>
        </w:rPr>
        <w:t xml:space="preserve"> </w:t>
      </w:r>
      <w:r w:rsidR="004B1320" w:rsidRPr="00615144">
        <w:rPr>
          <w:rFonts w:ascii="Times New Roman" w:hAnsi="Times New Roman" w:cs="Times New Roman"/>
          <w:iCs/>
        </w:rPr>
        <w:tab/>
      </w:r>
      <w:r w:rsidR="004B1320" w:rsidRPr="00615144">
        <w:rPr>
          <w:rFonts w:ascii="Times New Roman" w:hAnsi="Times New Roman" w:cs="Times New Roman"/>
        </w:rPr>
        <w:t>is the speed of the chassis dynamometer roller,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The following are recommended coefficients to be used for the initial load setting:</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a) </w:t>
      </w:r>
      <w:r w:rsidRPr="00615144">
        <w:rPr>
          <w:rFonts w:ascii="Times New Roman" w:hAnsi="Times New Roman" w:cs="Times New Roman"/>
        </w:rPr>
        <w:tab/>
      </w:r>
      <w:r w:rsidRPr="00615144">
        <w:rPr>
          <w:rFonts w:ascii="Times New Roman" w:hAnsi="Times New Roman" w:cs="Times New Roman"/>
          <w:iCs/>
        </w:rPr>
        <w:t>A</w:t>
      </w:r>
      <w:r w:rsidRPr="00615144">
        <w:rPr>
          <w:rFonts w:ascii="Times New Roman" w:hAnsi="Times New Roman" w:cs="Times New Roman"/>
          <w:vertAlign w:val="subscript"/>
        </w:rPr>
        <w:t>d</w:t>
      </w:r>
      <w:r w:rsidRPr="00615144">
        <w:rPr>
          <w:rFonts w:ascii="Times New Roman" w:hAnsi="Times New Roman" w:cs="Times New Roman"/>
        </w:rPr>
        <w:t xml:space="preserve"> = 0</w:t>
      </w:r>
      <w:r w:rsidR="00EC7259" w:rsidRPr="00615144">
        <w:rPr>
          <w:rFonts w:ascii="Times New Roman" w:hAnsi="Times New Roman" w:cs="Times New Roman"/>
        </w:rPr>
        <w:t>.</w:t>
      </w:r>
      <w:r w:rsidRPr="00615144">
        <w:rPr>
          <w:rFonts w:ascii="Times New Roman" w:hAnsi="Times New Roman" w:cs="Times New Roman"/>
        </w:rPr>
        <w:t xml:space="preserve">5 x </w:t>
      </w:r>
      <w:r w:rsidRPr="00615144">
        <w:rPr>
          <w:rFonts w:ascii="Times New Roman" w:hAnsi="Times New Roman" w:cs="Times New Roman"/>
          <w:iCs/>
        </w:rPr>
        <w:t>A</w:t>
      </w:r>
      <w:r w:rsidRPr="00615144">
        <w:rPr>
          <w:rFonts w:ascii="Times New Roman" w:hAnsi="Times New Roman" w:cs="Times New Roman"/>
          <w:vertAlign w:val="subscript"/>
        </w:rPr>
        <w:t>t</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d</w:t>
      </w:r>
      <w:r w:rsidRPr="00615144">
        <w:rPr>
          <w:rFonts w:ascii="Times New Roman" w:hAnsi="Times New Roman" w:cs="Times New Roman"/>
        </w:rPr>
        <w:t xml:space="preserve"> = 0</w:t>
      </w:r>
      <w:r w:rsidR="00EC7259" w:rsidRPr="00615144">
        <w:rPr>
          <w:rFonts w:ascii="Times New Roman" w:hAnsi="Times New Roman" w:cs="Times New Roman"/>
        </w:rPr>
        <w:t>.</w:t>
      </w:r>
      <w:r w:rsidRPr="00615144">
        <w:rPr>
          <w:rFonts w:ascii="Times New Roman" w:hAnsi="Times New Roman" w:cs="Times New Roman"/>
        </w:rPr>
        <w:t xml:space="preserve">2 x </w:t>
      </w:r>
      <w:proofErr w:type="gramStart"/>
      <w:r w:rsidRPr="00615144">
        <w:rPr>
          <w:rFonts w:ascii="Times New Roman" w:hAnsi="Times New Roman" w:cs="Times New Roman"/>
          <w:iCs/>
        </w:rPr>
        <w:t>B</w:t>
      </w:r>
      <w:r w:rsidRPr="00615144">
        <w:rPr>
          <w:rFonts w:ascii="Times New Roman" w:hAnsi="Times New Roman" w:cs="Times New Roman"/>
          <w:vertAlign w:val="subscript"/>
        </w:rPr>
        <w:t>t</w:t>
      </w:r>
      <w:proofErr w:type="gramEnd"/>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vertAlign w:val="subscript"/>
        </w:rPr>
        <w:t>d</w:t>
      </w:r>
      <w:r w:rsidRPr="00615144">
        <w:rPr>
          <w:rFonts w:ascii="Times New Roman" w:hAnsi="Times New Roman" w:cs="Times New Roman"/>
        </w:rPr>
        <w:t xml:space="preserve"> = </w:t>
      </w:r>
      <w:r w:rsidRPr="00615144">
        <w:rPr>
          <w:rFonts w:ascii="Times New Roman" w:hAnsi="Times New Roman" w:cs="Times New Roman"/>
          <w:iCs/>
        </w:rPr>
        <w:t>C</w:t>
      </w:r>
      <w:r w:rsidRPr="00615144">
        <w:rPr>
          <w:rFonts w:ascii="Times New Roman" w:hAnsi="Times New Roman" w:cs="Times New Roman"/>
          <w:vertAlign w:val="subscript"/>
        </w:rPr>
        <w:t>t</w:t>
      </w:r>
      <w:r w:rsidRPr="00615144">
        <w:rPr>
          <w:rFonts w:ascii="Times New Roman" w:hAnsi="Times New Roman" w:cs="Times New Roman"/>
        </w:rPr>
        <w:t>, for single-axis chassis dynamometers, or</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r>
      <w:r w:rsidRPr="00615144">
        <w:rPr>
          <w:rFonts w:ascii="Times New Roman" w:hAnsi="Times New Roman" w:cs="Times New Roman"/>
          <w:iCs/>
        </w:rPr>
        <w:tab/>
        <w:t>A</w:t>
      </w:r>
      <w:r w:rsidRPr="00615144">
        <w:rPr>
          <w:rFonts w:ascii="Times New Roman" w:hAnsi="Times New Roman" w:cs="Times New Roman"/>
        </w:rPr>
        <w:t>d = 0</w:t>
      </w:r>
      <w:r w:rsidR="00EC7259" w:rsidRPr="00615144">
        <w:rPr>
          <w:rFonts w:ascii="Times New Roman" w:hAnsi="Times New Roman" w:cs="Times New Roman"/>
        </w:rPr>
        <w:t>.</w:t>
      </w:r>
      <w:r w:rsidRPr="00615144">
        <w:rPr>
          <w:rFonts w:ascii="Times New Roman" w:hAnsi="Times New Roman" w:cs="Times New Roman"/>
        </w:rPr>
        <w:t xml:space="preserve">1 x </w:t>
      </w:r>
      <w:r w:rsidRPr="00615144">
        <w:rPr>
          <w:rFonts w:ascii="Times New Roman" w:hAnsi="Times New Roman" w:cs="Times New Roman"/>
          <w:iCs/>
        </w:rPr>
        <w:t>A</w:t>
      </w:r>
      <w:r w:rsidRPr="00615144">
        <w:rPr>
          <w:rFonts w:ascii="Times New Roman" w:hAnsi="Times New Roman" w:cs="Times New Roman"/>
          <w:vertAlign w:val="subscript"/>
        </w:rPr>
        <w:t>t</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d</w:t>
      </w:r>
      <w:r w:rsidRPr="00615144">
        <w:rPr>
          <w:rFonts w:ascii="Times New Roman" w:hAnsi="Times New Roman" w:cs="Times New Roman"/>
        </w:rPr>
        <w:t xml:space="preserve"> = 0</w:t>
      </w:r>
      <w:r w:rsidR="00EC7259" w:rsidRPr="00615144">
        <w:rPr>
          <w:rFonts w:ascii="Times New Roman" w:hAnsi="Times New Roman" w:cs="Times New Roman"/>
        </w:rPr>
        <w:t>.</w:t>
      </w:r>
      <w:r w:rsidRPr="00615144">
        <w:rPr>
          <w:rFonts w:ascii="Times New Roman" w:hAnsi="Times New Roman" w:cs="Times New Roman"/>
        </w:rPr>
        <w:t xml:space="preserve">2 x </w:t>
      </w:r>
      <w:proofErr w:type="gramStart"/>
      <w:r w:rsidRPr="00615144">
        <w:rPr>
          <w:rFonts w:ascii="Times New Roman" w:hAnsi="Times New Roman" w:cs="Times New Roman"/>
          <w:iCs/>
        </w:rPr>
        <w:t>B</w:t>
      </w:r>
      <w:r w:rsidRPr="00615144">
        <w:rPr>
          <w:rFonts w:ascii="Times New Roman" w:hAnsi="Times New Roman" w:cs="Times New Roman"/>
          <w:vertAlign w:val="subscript"/>
        </w:rPr>
        <w:t>t</w:t>
      </w:r>
      <w:proofErr w:type="gramEnd"/>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vertAlign w:val="subscript"/>
        </w:rPr>
        <w:t>d</w:t>
      </w:r>
      <w:r w:rsidRPr="00615144">
        <w:rPr>
          <w:rFonts w:ascii="Times New Roman" w:hAnsi="Times New Roman" w:cs="Times New Roman"/>
        </w:rPr>
        <w:t xml:space="preserve"> = </w:t>
      </w:r>
      <w:r w:rsidRPr="00615144">
        <w:rPr>
          <w:rFonts w:ascii="Times New Roman" w:hAnsi="Times New Roman" w:cs="Times New Roman"/>
          <w:iCs/>
        </w:rPr>
        <w:t>C</w:t>
      </w:r>
      <w:r w:rsidRPr="00615144">
        <w:rPr>
          <w:rFonts w:ascii="Times New Roman" w:hAnsi="Times New Roman" w:cs="Times New Roman"/>
          <w:vertAlign w:val="subscript"/>
        </w:rPr>
        <w:t>t</w:t>
      </w:r>
      <w:r w:rsidRPr="00615144">
        <w:rPr>
          <w:rFonts w:ascii="Times New Roman" w:hAnsi="Times New Roman" w:cs="Times New Roman"/>
        </w:rPr>
        <w:t xml:space="preserve">, for dual-axis chassis </w:t>
      </w:r>
      <w:r w:rsidRPr="00615144">
        <w:rPr>
          <w:rFonts w:ascii="Times New Roman" w:hAnsi="Times New Roman" w:cs="Times New Roman"/>
        </w:rPr>
        <w:tab/>
        <w:t>dynamometers,</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 xml:space="preserve"> </w:t>
      </w:r>
      <w:r w:rsidRPr="00615144">
        <w:rPr>
          <w:rFonts w:ascii="Times New Roman" w:hAnsi="Times New Roman" w:cs="Times New Roman"/>
          <w:iCs/>
        </w:rPr>
        <w:t>A</w:t>
      </w:r>
      <w:r w:rsidRPr="00615144">
        <w:rPr>
          <w:rFonts w:ascii="Times New Roman" w:hAnsi="Times New Roman" w:cs="Times New Roman"/>
          <w:vertAlign w:val="subscript"/>
        </w:rPr>
        <w:t>t</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t</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t</w:t>
      </w:r>
      <w:r w:rsidRPr="00615144">
        <w:rPr>
          <w:rFonts w:ascii="Times New Roman" w:hAnsi="Times New Roman" w:cs="Times New Roman"/>
        </w:rPr>
        <w:t xml:space="preserve"> are the target road load coefficients;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empirical</w:t>
      </w:r>
      <w:proofErr w:type="gramEnd"/>
      <w:r w:rsidRPr="00615144">
        <w:rPr>
          <w:rFonts w:ascii="Times New Roman" w:hAnsi="Times New Roman" w:cs="Times New Roman"/>
        </w:rPr>
        <w:t xml:space="preserve"> values, such as those used for the setting for a similar type of vehicle.</w:t>
      </w:r>
    </w:p>
    <w:p w:rsidR="004B1320" w:rsidRPr="00615144" w:rsidRDefault="004B1320" w:rsidP="004B1320">
      <w:pPr>
        <w:rPr>
          <w:rFonts w:ascii="Times New Roman" w:hAnsi="Times New Roman" w:cs="Times New Roman"/>
        </w:rPr>
      </w:pPr>
      <w:r w:rsidRPr="00615144">
        <w:rPr>
          <w:rFonts w:ascii="Times New Roman" w:hAnsi="Times New Roman" w:cs="Times New Roman"/>
        </w:rPr>
        <w:t>For a chassis dynamometer of polygonal control, adequate load values at each speed point shall be set to the chassis dynamometer power-absorption unit.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7.1.2. Coastdown</w:t>
      </w:r>
    </w:p>
    <w:p w:rsidR="004B1320" w:rsidRPr="00615144" w:rsidRDefault="004B1320" w:rsidP="004B1320">
      <w:pPr>
        <w:rPr>
          <w:rFonts w:ascii="Times New Roman" w:hAnsi="Times New Roman" w:cs="Times New Roman"/>
        </w:rPr>
      </w:pPr>
      <w:r w:rsidRPr="00615144">
        <w:rPr>
          <w:rFonts w:ascii="Times New Roman" w:hAnsi="Times New Roman" w:cs="Times New Roman"/>
        </w:rPr>
        <w:t>The coastdown test on the chassis dynamometer shall be perf</w:t>
      </w:r>
      <w:r w:rsidR="00663B77" w:rsidRPr="00615144">
        <w:rPr>
          <w:rFonts w:ascii="Times New Roman" w:hAnsi="Times New Roman" w:cs="Times New Roman"/>
        </w:rPr>
        <w:t xml:space="preserve">ormed once with the </w:t>
      </w:r>
      <w:r w:rsidRPr="00615144">
        <w:rPr>
          <w:rFonts w:ascii="Times New Roman" w:hAnsi="Times New Roman" w:cs="Times New Roman"/>
        </w:rPr>
        <w:t>procedure given in 4.3.1.3.1 and 4.3.1.3.2. Then proceed to 7.1.3.</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7.1.3. Verification</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7.1.3.1. The target road load value shall be calculated using the target road load coefficient </w:t>
      </w:r>
      <w:r w:rsidRPr="00615144">
        <w:rPr>
          <w:rFonts w:ascii="Times New Roman" w:hAnsi="Times New Roman" w:cs="Times New Roman"/>
          <w:iCs/>
        </w:rPr>
        <w:t>A</w:t>
      </w:r>
      <w:r w:rsidRPr="00615144">
        <w:rPr>
          <w:rFonts w:ascii="Times New Roman" w:hAnsi="Times New Roman" w:cs="Times New Roman"/>
          <w:vertAlign w:val="subscript"/>
        </w:rPr>
        <w:t>t</w:t>
      </w:r>
      <w:r w:rsidRPr="00615144">
        <w:rPr>
          <w:rFonts w:ascii="Times New Roman" w:hAnsi="Times New Roman" w:cs="Times New Roman"/>
          <w:iCs/>
        </w:rPr>
        <w:t xml:space="preserve">, </w:t>
      </w:r>
      <w:proofErr w:type="gramStart"/>
      <w:r w:rsidRPr="00615144">
        <w:rPr>
          <w:rFonts w:ascii="Times New Roman" w:hAnsi="Times New Roman" w:cs="Times New Roman"/>
          <w:iCs/>
        </w:rPr>
        <w:t>B</w:t>
      </w:r>
      <w:r w:rsidRPr="00615144">
        <w:rPr>
          <w:rFonts w:ascii="Times New Roman" w:hAnsi="Times New Roman" w:cs="Times New Roman"/>
          <w:vertAlign w:val="subscript"/>
        </w:rPr>
        <w:t>t</w:t>
      </w:r>
      <w:proofErr w:type="gramEnd"/>
      <w:r w:rsidRPr="00615144">
        <w:rPr>
          <w:rFonts w:ascii="Times New Roman" w:hAnsi="Times New Roman" w:cs="Times New Roman"/>
        </w:rPr>
        <w:t xml:space="preserve"> </w:t>
      </w:r>
      <w:r w:rsidRPr="00615144">
        <w:rPr>
          <w:rFonts w:ascii="Times New Roman" w:hAnsi="Times New Roman" w:cs="Times New Roman"/>
          <w:iCs/>
        </w:rPr>
        <w:t>and C</w:t>
      </w:r>
      <w:r w:rsidRPr="00615144">
        <w:rPr>
          <w:rFonts w:ascii="Times New Roman" w:hAnsi="Times New Roman" w:cs="Times New Roman"/>
          <w:vertAlign w:val="subscript"/>
        </w:rPr>
        <w:t>t</w:t>
      </w:r>
      <w:r w:rsidRPr="00615144">
        <w:rPr>
          <w:rFonts w:ascii="Times New Roman" w:hAnsi="Times New Roman" w:cs="Times New Roman"/>
        </w:rPr>
        <w:t xml:space="preserve"> for each reference speed </w:t>
      </w:r>
      <w:r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rPr>
        <w:t>.</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t>F</w:t>
      </w:r>
      <w:r w:rsidRPr="00615144">
        <w:rPr>
          <w:rFonts w:ascii="Times New Roman" w:hAnsi="Times New Roman" w:cs="Times New Roman"/>
          <w:vertAlign w:val="subscript"/>
        </w:rPr>
        <w:t>t</w:t>
      </w:r>
      <w:r w:rsidRPr="00615144">
        <w:rPr>
          <w:rFonts w:ascii="Times New Roman" w:hAnsi="Times New Roman" w:cs="Times New Roman"/>
          <w:iCs/>
          <w:vertAlign w:val="subscript"/>
        </w:rPr>
        <w:t xml:space="preserve">j </w:t>
      </w:r>
      <w:r w:rsidRPr="00615144">
        <w:rPr>
          <w:rFonts w:ascii="Times New Roman" w:hAnsi="Times New Roman" w:cs="Times New Roman"/>
          <w:iCs/>
        </w:rPr>
        <w:t>= A</w:t>
      </w:r>
      <w:r w:rsidRPr="00615144">
        <w:rPr>
          <w:rFonts w:ascii="Times New Roman" w:hAnsi="Times New Roman" w:cs="Times New Roman"/>
          <w:vertAlign w:val="subscript"/>
        </w:rPr>
        <w:t xml:space="preserve">t </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t</w:t>
      </w:r>
      <w:r w:rsidR="00AE1E45"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 C</w:t>
      </w:r>
      <w:r w:rsidRPr="00615144">
        <w:rPr>
          <w:rFonts w:ascii="Times New Roman" w:hAnsi="Times New Roman" w:cs="Times New Roman"/>
          <w:vertAlign w:val="subscript"/>
        </w:rPr>
        <w:t>t</w:t>
      </w:r>
      <w:r w:rsidR="00AE1E45"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vertAlign w:val="superscript"/>
        </w:rPr>
        <w:t>2</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p>
    <w:p w:rsidR="004B1320" w:rsidRPr="00615144" w:rsidRDefault="004B1320" w:rsidP="004B1320">
      <w:pPr>
        <w:rPr>
          <w:rFonts w:ascii="Times New Roman" w:hAnsi="Times New Roman" w:cs="Times New Roman"/>
        </w:rPr>
      </w:pPr>
      <w:r w:rsidRPr="00615144">
        <w:rPr>
          <w:rFonts w:ascii="Times New Roman" w:hAnsi="Times New Roman" w:cs="Times New Roman"/>
          <w:iCs/>
        </w:rPr>
        <w:t>F</w:t>
      </w:r>
      <w:r w:rsidRPr="00615144">
        <w:rPr>
          <w:rFonts w:ascii="Times New Roman" w:hAnsi="Times New Roman" w:cs="Times New Roman"/>
          <w:vertAlign w:val="subscript"/>
        </w:rPr>
        <w:t>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target road load at reference speed </w:t>
      </w:r>
      <w:proofErr w:type="gramStart"/>
      <w:r w:rsidR="00484C8E"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in newtons (N);</w:t>
      </w:r>
    </w:p>
    <w:p w:rsidR="004B1320" w:rsidRPr="00615144" w:rsidRDefault="00AE1E45" w:rsidP="004B1320">
      <w:pPr>
        <w:rPr>
          <w:rFonts w:ascii="Times New Roman" w:hAnsi="Times New Roman" w:cs="Times New Roman"/>
        </w:rPr>
      </w:pPr>
      <w:proofErr w:type="gramStart"/>
      <w:r w:rsidRPr="00615144">
        <w:rPr>
          <w:rFonts w:ascii="Times New Roman" w:hAnsi="Times New Roman" w:cs="Times New Roman"/>
          <w:iCs/>
        </w:rPr>
        <w:t>v</w:t>
      </w:r>
      <w:r w:rsidR="004B1320" w:rsidRPr="00615144">
        <w:rPr>
          <w:rFonts w:ascii="Times New Roman" w:hAnsi="Times New Roman" w:cs="Times New Roman"/>
          <w:iCs/>
          <w:vertAlign w:val="subscript"/>
        </w:rPr>
        <w:t>j</w:t>
      </w:r>
      <w:proofErr w:type="gramEnd"/>
      <w:r w:rsidR="004B1320" w:rsidRPr="00615144">
        <w:rPr>
          <w:rFonts w:ascii="Times New Roman" w:hAnsi="Times New Roman" w:cs="Times New Roman"/>
          <w:iCs/>
        </w:rPr>
        <w:t xml:space="preserve"> </w:t>
      </w:r>
      <w:r w:rsidR="004B1320" w:rsidRPr="00615144">
        <w:rPr>
          <w:rFonts w:ascii="Times New Roman" w:hAnsi="Times New Roman" w:cs="Times New Roman"/>
          <w:iCs/>
        </w:rPr>
        <w:tab/>
      </w:r>
      <w:r w:rsidR="004B1320" w:rsidRPr="00615144">
        <w:rPr>
          <w:rFonts w:ascii="Times New Roman" w:hAnsi="Times New Roman" w:cs="Times New Roman"/>
        </w:rPr>
        <w:t xml:space="preserve">is the </w:t>
      </w:r>
      <w:r w:rsidR="004B1320" w:rsidRPr="00615144">
        <w:rPr>
          <w:rFonts w:ascii="Times New Roman" w:hAnsi="Times New Roman" w:cs="Times New Roman"/>
          <w:iCs/>
        </w:rPr>
        <w:t>j</w:t>
      </w:r>
      <w:r w:rsidR="004B1320" w:rsidRPr="00615144">
        <w:rPr>
          <w:rFonts w:ascii="Times New Roman" w:hAnsi="Times New Roman" w:cs="Times New Roman"/>
          <w:vertAlign w:val="superscript"/>
        </w:rPr>
        <w:t>th</w:t>
      </w:r>
      <w:r w:rsidR="004B1320" w:rsidRPr="00615144">
        <w:rPr>
          <w:rFonts w:ascii="Times New Roman" w:hAnsi="Times New Roman" w:cs="Times New Roman"/>
        </w:rPr>
        <w:t xml:space="preserve"> reference speed, in kilometres per hour (km/h).</w:t>
      </w:r>
    </w:p>
    <w:p w:rsidR="004B1320" w:rsidRPr="00615144" w:rsidRDefault="004B7BF7" w:rsidP="004B7BF7">
      <w:pPr>
        <w:tabs>
          <w:tab w:val="left" w:pos="6162"/>
        </w:tabs>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7.1.3.2. The error, </w:t>
      </w:r>
      <w:r w:rsidRPr="00615144">
        <w:rPr>
          <w:rFonts w:ascii="Times New Roman" w:hAnsi="Times New Roman" w:cs="Times New Roman"/>
        </w:rPr>
        <w:sym w:font="Symbol" w:char="F065"/>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xml:space="preserve">, in per cent of the simulated road load </w:t>
      </w:r>
      <w:r w:rsidRPr="00615144">
        <w:rPr>
          <w:rFonts w:ascii="Times New Roman" w:hAnsi="Times New Roman" w:cs="Times New Roman"/>
          <w:iCs/>
        </w:rPr>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rPr>
        <w:t>, shall be calculated using the method specified in A</w:t>
      </w:r>
      <w:r w:rsidR="00484C8E" w:rsidRPr="00615144">
        <w:rPr>
          <w:rFonts w:ascii="Times New Roman" w:hAnsi="Times New Roman" w:cs="Times New Roman"/>
        </w:rPr>
        <w:t xml:space="preserve">ppendix I of this Annex </w:t>
      </w:r>
      <w:r w:rsidRPr="00615144">
        <w:rPr>
          <w:rFonts w:ascii="Times New Roman" w:hAnsi="Times New Roman" w:cs="Times New Roman"/>
        </w:rPr>
        <w:t xml:space="preserve">for target road load </w:t>
      </w:r>
      <w:r w:rsidRPr="00615144">
        <w:rPr>
          <w:rFonts w:ascii="Times New Roman" w:hAnsi="Times New Roman" w:cs="Times New Roman"/>
          <w:iCs/>
        </w:rPr>
        <w:t>F</w:t>
      </w:r>
      <w:r w:rsidRPr="00615144">
        <w:rPr>
          <w:rFonts w:ascii="Times New Roman" w:hAnsi="Times New Roman" w:cs="Times New Roman"/>
          <w:vertAlign w:val="subscript"/>
        </w:rPr>
        <w:t>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xml:space="preserve">at each reference speed </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rPr>
        <w:t xml:space="preserve">, using the following equation:     </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EC7259"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m:oMath>
        <m:sSub>
          <m:sSubPr>
            <m:ctrlPr>
              <w:rPr>
                <w:rFonts w:ascii="Cambria Math" w:hAnsi="Cambria Math" w:cs="Times New Roman"/>
              </w:rPr>
            </m:ctrlPr>
          </m:sSubPr>
          <m:e>
            <m:r>
              <m:rPr>
                <m:sty m:val="p"/>
              </m:rPr>
              <w:rPr>
                <w:rFonts w:ascii="Cambria Math" w:hAnsi="Cambria Math" w:cs="Times New Roman"/>
              </w:rPr>
              <m:t>ε</m:t>
            </m:r>
          </m:e>
          <m:sub>
            <m:r>
              <m:rPr>
                <m:sty m:val="p"/>
              </m:rPr>
              <w:rPr>
                <w:rFonts w:ascii="Cambria Math" w:hAnsi="Cambria Math" w:cs="Times New Roman"/>
              </w:rPr>
              <m:t>j</m:t>
            </m:r>
          </m:sub>
        </m:sSub>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 xml:space="preserve">sj- </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tj</m:t>
                    </m:r>
                  </m:sub>
                </m:sSub>
              </m:sub>
            </m:sSub>
          </m:num>
          <m:den>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tj</m:t>
                </m:r>
              </m:sub>
            </m:sSub>
          </m:den>
        </m:f>
        <m:r>
          <m:rPr>
            <m:sty m:val="p"/>
          </m:rPr>
          <w:rPr>
            <w:rFonts w:ascii="Cambria Math" w:hAnsi="Cambria Math" w:cs="Times New Roman"/>
          </w:rPr>
          <m:t xml:space="preserve"> ×100</m:t>
        </m:r>
      </m:oMath>
    </w:p>
    <w:p w:rsidR="00EC7259" w:rsidRPr="00615144" w:rsidRDefault="00EC7259"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F</w:t>
      </w:r>
      <w:r w:rsidRPr="00615144">
        <w:rPr>
          <w:rFonts w:ascii="Times New Roman" w:hAnsi="Times New Roman" w:cs="Times New Roman"/>
          <w:vertAlign w:val="subscript"/>
        </w:rPr>
        <w:t>m</w:t>
      </w:r>
      <w:r w:rsidRPr="00615144">
        <w:rPr>
          <w:rFonts w:ascii="Times New Roman" w:hAnsi="Times New Roman" w:cs="Times New Roman"/>
          <w:iCs/>
          <w:vertAlign w:val="subscript"/>
        </w:rPr>
        <w:t>j</w:t>
      </w:r>
      <w:r w:rsidRPr="00615144">
        <w:rPr>
          <w:rFonts w:ascii="Times New Roman" w:hAnsi="Times New Roman" w:cs="Times New Roman"/>
        </w:rPr>
        <w:t xml:space="preserve">, obtained in Appendix I section 1.1, may be used in the above equation instead of </w:t>
      </w:r>
      <w:r w:rsidRPr="00615144">
        <w:rPr>
          <w:rFonts w:ascii="Times New Roman" w:hAnsi="Times New Roman" w:cs="Times New Roman"/>
          <w:iCs/>
        </w:rPr>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rPr>
        <w:t>Verify whether errors at all reference speeds satisfy the following error criteria in two conse</w:t>
      </w:r>
      <w:r w:rsidRPr="00615144">
        <w:rPr>
          <w:rFonts w:ascii="Times New Roman" w:hAnsi="Times New Roman" w:cs="Times New Roman"/>
        </w:rPr>
        <w:t>c</w:t>
      </w:r>
      <w:r w:rsidRPr="00615144">
        <w:rPr>
          <w:rFonts w:ascii="Times New Roman" w:hAnsi="Times New Roman" w:cs="Times New Roman"/>
        </w:rPr>
        <w:t>utive coastdown runs, unless otherwise specified by regulations: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00B16ED3" w:rsidRPr="00615144">
        <w:rPr>
          <w:rFonts w:ascii="Times New Roman" w:hAnsi="Times New Roman" w:cs="Times New Roman"/>
        </w:rPr>
        <w:t>[</w:t>
      </w:r>
      <w:r w:rsidRPr="00615144">
        <w:rPr>
          <w:rFonts w:ascii="Times New Roman" w:hAnsi="Times New Roman" w:cs="Times New Roman"/>
        </w:rPr>
        <w:sym w:font="Symbol" w:char="F065"/>
      </w:r>
      <w:proofErr w:type="gramStart"/>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 </w:t>
      </w:r>
      <w:r w:rsidRPr="00615144">
        <w:rPr>
          <w:rFonts w:ascii="Times New Roman" w:hAnsi="Times New Roman" w:cs="Times New Roman"/>
        </w:rPr>
        <w:t xml:space="preserve">3 per cent for </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 </w:t>
      </w:r>
      <w:r w:rsidRPr="00615144">
        <w:rPr>
          <w:rFonts w:ascii="Times New Roman" w:hAnsi="Times New Roman" w:cs="Times New Roman"/>
        </w:rPr>
        <w:t>50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w:t>
      </w:r>
      <w:r w:rsidRPr="00615144">
        <w:rPr>
          <w:rFonts w:ascii="Times New Roman" w:hAnsi="Times New Roman" w:cs="Times New Roman"/>
          <w:vertAlign w:val="subscript"/>
        </w:rPr>
        <w:t>j</w:t>
      </w:r>
      <w:r w:rsidRPr="00615144">
        <w:rPr>
          <w:rFonts w:ascii="Times New Roman" w:hAnsi="Times New Roman" w:cs="Times New Roman"/>
        </w:rPr>
        <w:t xml:space="preserve"> ≤ 2 per cent for </w:t>
      </w:r>
      <w:proofErr w:type="gramStart"/>
      <w:r w:rsidR="00484C8E" w:rsidRPr="00615144">
        <w:rPr>
          <w:rFonts w:ascii="Times New Roman" w:hAnsi="Times New Roman" w:cs="Times New Roman"/>
        </w:rPr>
        <w:t>v</w:t>
      </w:r>
      <w:r w:rsidRPr="00615144">
        <w:rPr>
          <w:rFonts w:ascii="Times New Roman" w:hAnsi="Times New Roman" w:cs="Times New Roman"/>
          <w:vertAlign w:val="subscript"/>
        </w:rPr>
        <w:t>j</w:t>
      </w:r>
      <w:proofErr w:type="gramEnd"/>
      <w:r w:rsidRPr="00615144">
        <w:rPr>
          <w:rFonts w:ascii="Times New Roman" w:hAnsi="Times New Roman" w:cs="Times New Roman"/>
        </w:rPr>
        <w:t xml:space="preserve"> ≥ 50 km/h             </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65"/>
      </w:r>
      <w:proofErr w:type="gramStart"/>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 5 per cent for 20 km/h &lt; </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&lt; </w:t>
      </w:r>
      <w:r w:rsidRPr="00615144">
        <w:rPr>
          <w:rFonts w:ascii="Times New Roman" w:hAnsi="Times New Roman" w:cs="Times New Roman"/>
        </w:rPr>
        <w:t>50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w:t>
      </w:r>
      <w:r w:rsidRPr="00615144">
        <w:rPr>
          <w:rFonts w:ascii="Times New Roman" w:hAnsi="Times New Roman" w:cs="Times New Roman"/>
          <w:vertAlign w:val="subscript"/>
        </w:rPr>
        <w:t>j</w:t>
      </w:r>
      <w:r w:rsidRPr="00615144">
        <w:rPr>
          <w:rFonts w:ascii="Times New Roman" w:hAnsi="Times New Roman" w:cs="Times New Roman"/>
        </w:rPr>
        <w:t xml:space="preserve"> ≤ 3 per cent for 20 km/h &lt; </w:t>
      </w:r>
      <w:proofErr w:type="gramStart"/>
      <w:r w:rsidR="00484C8E" w:rsidRPr="00615144">
        <w:rPr>
          <w:rFonts w:ascii="Times New Roman" w:hAnsi="Times New Roman" w:cs="Times New Roman"/>
        </w:rPr>
        <w:t>v</w:t>
      </w:r>
      <w:r w:rsidRPr="00615144">
        <w:rPr>
          <w:rFonts w:ascii="Times New Roman" w:hAnsi="Times New Roman" w:cs="Times New Roman"/>
          <w:vertAlign w:val="subscript"/>
        </w:rPr>
        <w:t>j</w:t>
      </w:r>
      <w:proofErr w:type="gramEnd"/>
      <w:r w:rsidRPr="00615144">
        <w:rPr>
          <w:rFonts w:ascii="Times New Roman" w:hAnsi="Times New Roman" w:cs="Times New Roman"/>
        </w:rPr>
        <w:t xml:space="preserve"> &lt; 50 km/h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65"/>
      </w:r>
      <w:proofErr w:type="gramStart"/>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 10 per cent for </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20 km/h</w:t>
      </w:r>
      <w:r w:rsidR="00B16ED3"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lastRenderedPageBreak/>
        <w:t xml:space="preserve">If an error at any reference speed does not satisfy the criteria, 7.1.4. </w:t>
      </w:r>
      <w:proofErr w:type="gramStart"/>
      <w:r w:rsidRPr="00615144">
        <w:rPr>
          <w:rFonts w:ascii="Times New Roman" w:hAnsi="Times New Roman" w:cs="Times New Roman"/>
        </w:rPr>
        <w:t>shall</w:t>
      </w:r>
      <w:proofErr w:type="gramEnd"/>
      <w:r w:rsidRPr="00615144">
        <w:rPr>
          <w:rFonts w:ascii="Times New Roman" w:hAnsi="Times New Roman" w:cs="Times New Roman"/>
        </w:rPr>
        <w:t xml:space="preserve"> be used to adjust the chassis dynamometer load setting.</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7.1.4</w:t>
      </w:r>
      <w:proofErr w:type="gramStart"/>
      <w:r w:rsidRPr="00615144">
        <w:rPr>
          <w:rFonts w:ascii="Times New Roman" w:hAnsi="Times New Roman" w:cs="Times New Roman"/>
        </w:rPr>
        <w:t>.  Adjustment</w:t>
      </w:r>
      <w:proofErr w:type="gramEnd"/>
    </w:p>
    <w:p w:rsidR="004B1320" w:rsidRPr="00615144" w:rsidRDefault="004B1320" w:rsidP="004B1320">
      <w:pPr>
        <w:rPr>
          <w:rFonts w:ascii="Times New Roman" w:hAnsi="Times New Roman" w:cs="Times New Roman"/>
        </w:rPr>
      </w:pPr>
      <w:r w:rsidRPr="00615144">
        <w:rPr>
          <w:rFonts w:ascii="Times New Roman" w:hAnsi="Times New Roman" w:cs="Times New Roman"/>
        </w:rPr>
        <w:t>Adjust the chassis dynamometer setting load in accordance with the procedure specified in Appendix 2</w:t>
      </w:r>
      <w:r w:rsidR="00484C8E" w:rsidRPr="00615144">
        <w:rPr>
          <w:rFonts w:ascii="Times New Roman" w:hAnsi="Times New Roman" w:cs="Times New Roman"/>
        </w:rPr>
        <w:t>,</w:t>
      </w:r>
      <w:r w:rsidRPr="00615144">
        <w:rPr>
          <w:rFonts w:ascii="Times New Roman" w:hAnsi="Times New Roman" w:cs="Times New Roman"/>
        </w:rPr>
        <w:t xml:space="preserve"> section 1</w:t>
      </w:r>
      <w:r w:rsidR="00484C8E" w:rsidRPr="00615144">
        <w:rPr>
          <w:rFonts w:ascii="Times New Roman" w:hAnsi="Times New Roman" w:cs="Times New Roman"/>
        </w:rPr>
        <w:t xml:space="preserve"> of this Annex</w:t>
      </w:r>
      <w:r w:rsidRPr="00615144">
        <w:rPr>
          <w:rFonts w:ascii="Times New Roman" w:hAnsi="Times New Roman" w:cs="Times New Roman"/>
        </w:rPr>
        <w:t>.</w:t>
      </w:r>
      <w:r w:rsidR="00484C8E" w:rsidRPr="00615144">
        <w:rPr>
          <w:rFonts w:ascii="Times New Roman" w:hAnsi="Times New Roman" w:cs="Times New Roman"/>
        </w:rPr>
        <w:t xml:space="preserve"> </w:t>
      </w:r>
      <w:r w:rsidRPr="00615144">
        <w:rPr>
          <w:rFonts w:ascii="Times New Roman" w:hAnsi="Times New Roman" w:cs="Times New Roman"/>
        </w:rPr>
        <w:t xml:space="preserve">7.1.2. and 7.1.3. </w:t>
      </w:r>
      <w:proofErr w:type="gramStart"/>
      <w:r w:rsidRPr="00615144">
        <w:rPr>
          <w:rFonts w:ascii="Times New Roman" w:hAnsi="Times New Roman" w:cs="Times New Roman"/>
        </w:rPr>
        <w:t>shall</w:t>
      </w:r>
      <w:proofErr w:type="gramEnd"/>
      <w:r w:rsidRPr="00615144">
        <w:rPr>
          <w:rFonts w:ascii="Times New Roman" w:hAnsi="Times New Roman" w:cs="Times New Roman"/>
        </w:rPr>
        <w:t xml:space="preserve"> be repeated.</w:t>
      </w:r>
    </w:p>
    <w:p w:rsidR="004B1320" w:rsidRPr="00615144" w:rsidRDefault="004B1320" w:rsidP="004B1320">
      <w:pPr>
        <w:rPr>
          <w:rFonts w:ascii="Times New Roman" w:hAnsi="Times New Roman" w:cs="Times New Roman"/>
          <w:highlight w:val="gree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7.2. Chassis dynamometer load setting using torque meter method</w:t>
      </w:r>
    </w:p>
    <w:p w:rsidR="004B1320" w:rsidRPr="00615144" w:rsidRDefault="004B1320" w:rsidP="004B1320">
      <w:pPr>
        <w:rPr>
          <w:rFonts w:ascii="Times New Roman" w:hAnsi="Times New Roman" w:cs="Times New Roman"/>
        </w:rPr>
      </w:pPr>
      <w:r w:rsidRPr="00615144">
        <w:rPr>
          <w:rFonts w:ascii="Times New Roman" w:hAnsi="Times New Roman" w:cs="Times New Roman"/>
        </w:rPr>
        <w:t>This method is applicable when the road load is determined using the torque meter method, as specified in section</w:t>
      </w:r>
      <w:r w:rsidRPr="00615144">
        <w:rPr>
          <w:rFonts w:ascii="Times New Roman" w:hAnsi="Times New Roman" w:cs="Times New Roman"/>
          <w:i/>
          <w:iCs/>
        </w:rPr>
        <w:t xml:space="preserve"> </w:t>
      </w:r>
      <w:r w:rsidRPr="00615144">
        <w:rPr>
          <w:rFonts w:ascii="Times New Roman" w:hAnsi="Times New Roman" w:cs="Times New Roman"/>
        </w:rPr>
        <w:t>4.</w:t>
      </w:r>
      <w:r w:rsidR="00484C8E" w:rsidRPr="00615144">
        <w:rPr>
          <w:rFonts w:ascii="Times New Roman" w:hAnsi="Times New Roman" w:cs="Times New Roman"/>
        </w:rPr>
        <w:t>4</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7.2.1. Initial load setting</w:t>
      </w:r>
    </w:p>
    <w:p w:rsidR="004B1320" w:rsidRPr="00615144" w:rsidRDefault="004B1320" w:rsidP="004B1320">
      <w:pPr>
        <w:rPr>
          <w:rFonts w:ascii="Times New Roman" w:hAnsi="Times New Roman" w:cs="Times New Roman"/>
        </w:rPr>
      </w:pPr>
      <w:r w:rsidRPr="00615144">
        <w:rPr>
          <w:rFonts w:ascii="Times New Roman" w:hAnsi="Times New Roman" w:cs="Times New Roman"/>
        </w:rPr>
        <w:t>For a chassis dynamometer of coefficient control, the chassis dynamometer power</w:t>
      </w:r>
      <w:r w:rsidR="00C20277">
        <w:rPr>
          <w:rFonts w:ascii="Times New Roman" w:hAnsi="Times New Roman" w:cs="Times New Roman"/>
        </w:rPr>
        <w:t xml:space="preserve"> </w:t>
      </w:r>
      <w:r w:rsidRPr="00615144">
        <w:rPr>
          <w:rFonts w:ascii="Times New Roman" w:hAnsi="Times New Roman" w:cs="Times New Roman"/>
        </w:rPr>
        <w:t xml:space="preserve">absorption unit shall be adjusted with the arbitrary initial coefficients, </w:t>
      </w:r>
      <w:r w:rsidRPr="00615144">
        <w:rPr>
          <w:rFonts w:ascii="Times New Roman" w:hAnsi="Times New Roman" w:cs="Times New Roman"/>
          <w:iCs/>
        </w:rPr>
        <w:t>A</w:t>
      </w:r>
      <w:r w:rsidRPr="00615144">
        <w:rPr>
          <w:rFonts w:ascii="Times New Roman" w:hAnsi="Times New Roman" w:cs="Times New Roman"/>
          <w:vertAlign w:val="subscript"/>
        </w:rPr>
        <w:t>d</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d</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d</w:t>
      </w:r>
      <w:r w:rsidRPr="00615144">
        <w:rPr>
          <w:rFonts w:ascii="Times New Roman" w:hAnsi="Times New Roman" w:cs="Times New Roman"/>
        </w:rPr>
        <w:t>, of the following equation:</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proofErr w:type="gramStart"/>
      <w:r w:rsidRPr="00615144">
        <w:rPr>
          <w:rFonts w:ascii="Times New Roman" w:hAnsi="Times New Roman" w:cs="Times New Roman"/>
          <w:iCs/>
        </w:rPr>
        <w:t>F</w:t>
      </w:r>
      <w:r w:rsidRPr="00615144">
        <w:rPr>
          <w:rFonts w:ascii="Times New Roman" w:hAnsi="Times New Roman" w:cs="Times New Roman"/>
          <w:vertAlign w:val="subscript"/>
        </w:rPr>
        <w:t>d</w:t>
      </w:r>
      <w:proofErr w:type="gramEnd"/>
      <w:r w:rsidRPr="00615144">
        <w:rPr>
          <w:rFonts w:ascii="Times New Roman" w:hAnsi="Times New Roman" w:cs="Times New Roman"/>
        </w:rPr>
        <w:t xml:space="preserve"> = </w:t>
      </w:r>
      <w:r w:rsidRPr="00615144">
        <w:rPr>
          <w:rFonts w:ascii="Times New Roman" w:hAnsi="Times New Roman" w:cs="Times New Roman"/>
          <w:iCs/>
        </w:rPr>
        <w:t>A</w:t>
      </w:r>
      <w:r w:rsidRPr="00615144">
        <w:rPr>
          <w:rFonts w:ascii="Times New Roman" w:hAnsi="Times New Roman" w:cs="Times New Roman"/>
          <w:vertAlign w:val="subscript"/>
        </w:rPr>
        <w:t>d</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d</w:t>
      </w:r>
      <w:r w:rsidR="00944A90" w:rsidRPr="00615144">
        <w:rPr>
          <w:rFonts w:ascii="Times New Roman" w:hAnsi="Times New Roman" w:cs="Times New Roman"/>
          <w:iCs/>
        </w:rPr>
        <w:t>v</w:t>
      </w:r>
      <w:r w:rsidRPr="00615144">
        <w:rPr>
          <w:rFonts w:ascii="Times New Roman" w:hAnsi="Times New Roman" w:cs="Times New Roman"/>
          <w:iCs/>
        </w:rPr>
        <w:t xml:space="preserve"> + C</w:t>
      </w:r>
      <w:r w:rsidRPr="00615144">
        <w:rPr>
          <w:rFonts w:ascii="Times New Roman" w:hAnsi="Times New Roman" w:cs="Times New Roman"/>
          <w:vertAlign w:val="subscript"/>
        </w:rPr>
        <w:t>d</w:t>
      </w:r>
      <w:r w:rsidR="00944A90" w:rsidRPr="00615144">
        <w:rPr>
          <w:rFonts w:ascii="Times New Roman" w:hAnsi="Times New Roman" w:cs="Times New Roman"/>
          <w:iCs/>
        </w:rPr>
        <w:t>v</w:t>
      </w:r>
      <w:r w:rsidRPr="00615144">
        <w:rPr>
          <w:rFonts w:ascii="Times New Roman" w:hAnsi="Times New Roman" w:cs="Times New Roman"/>
          <w:vertAlign w:val="superscript"/>
        </w:rPr>
        <w:t>2</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roofErr w:type="gramStart"/>
      <w:r w:rsidRPr="00615144">
        <w:rPr>
          <w:rFonts w:ascii="Times New Roman" w:hAnsi="Times New Roman" w:cs="Times New Roman"/>
        </w:rPr>
        <w:t>where</w:t>
      </w:r>
      <w:proofErr w:type="gramEnd"/>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proofErr w:type="gramStart"/>
      <w:r w:rsidRPr="00615144">
        <w:rPr>
          <w:rFonts w:ascii="Times New Roman" w:hAnsi="Times New Roman" w:cs="Times New Roman"/>
          <w:iCs/>
        </w:rPr>
        <w:t>F</w:t>
      </w:r>
      <w:r w:rsidRPr="00615144">
        <w:rPr>
          <w:rFonts w:ascii="Times New Roman" w:hAnsi="Times New Roman" w:cs="Times New Roman"/>
          <w:vertAlign w:val="subscript"/>
        </w:rPr>
        <w:t>d</w:t>
      </w:r>
      <w:proofErr w:type="gramEnd"/>
      <w:r w:rsidRPr="00615144">
        <w:rPr>
          <w:rFonts w:ascii="Times New Roman" w:hAnsi="Times New Roman" w:cs="Times New Roman"/>
        </w:rPr>
        <w:t xml:space="preserve"> </w:t>
      </w:r>
      <w:r w:rsidRPr="00615144">
        <w:rPr>
          <w:rFonts w:ascii="Times New Roman" w:hAnsi="Times New Roman" w:cs="Times New Roman"/>
        </w:rPr>
        <w:tab/>
        <w:t>is the chassis dynamometer setting load, N;</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proofErr w:type="gramStart"/>
      <w:r w:rsidR="00944A90" w:rsidRPr="00615144">
        <w:rPr>
          <w:rFonts w:ascii="Times New Roman" w:hAnsi="Times New Roman" w:cs="Times New Roman"/>
          <w:iCs/>
        </w:rPr>
        <w:t>v</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the speed of the chassis dynamometer roller,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following </w:t>
      </w:r>
      <w:proofErr w:type="gramStart"/>
      <w:r w:rsidRPr="00615144">
        <w:rPr>
          <w:rFonts w:ascii="Times New Roman" w:hAnsi="Times New Roman" w:cs="Times New Roman"/>
        </w:rPr>
        <w:t>coefficients  are</w:t>
      </w:r>
      <w:proofErr w:type="gramEnd"/>
      <w:r w:rsidRPr="00615144">
        <w:rPr>
          <w:rFonts w:ascii="Times New Roman" w:hAnsi="Times New Roman" w:cs="Times New Roman"/>
        </w:rPr>
        <w:t xml:space="preserve"> recommended for the initial load setting:</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a) </w:t>
      </w:r>
      <w:r w:rsidRPr="00615144">
        <w:rPr>
          <w:rFonts w:ascii="Times New Roman" w:hAnsi="Times New Roman" w:cs="Times New Roman"/>
        </w:rPr>
        <w:tab/>
      </w:r>
      <w:r w:rsidRPr="00615144">
        <w:rPr>
          <w:rFonts w:ascii="Times New Roman" w:hAnsi="Times New Roman" w:cs="Times New Roman"/>
          <w:iCs/>
        </w:rPr>
        <w:t>A</w:t>
      </w:r>
      <w:r w:rsidRPr="00615144">
        <w:rPr>
          <w:rFonts w:ascii="Times New Roman" w:hAnsi="Times New Roman" w:cs="Times New Roman"/>
          <w:vertAlign w:val="subscript"/>
        </w:rPr>
        <w:t>d</w:t>
      </w:r>
      <w:r w:rsidRPr="00615144">
        <w:rPr>
          <w:rFonts w:ascii="Times New Roman" w:hAnsi="Times New Roman" w:cs="Times New Roman"/>
        </w:rPr>
        <w:t xml:space="preserve"> = 0</w:t>
      </w:r>
      <w:r w:rsidR="00EC7259" w:rsidRPr="00615144">
        <w:rPr>
          <w:rFonts w:ascii="Times New Roman" w:hAnsi="Times New Roman" w:cs="Times New Roman"/>
        </w:rPr>
        <w:t>.</w:t>
      </w:r>
      <w:r w:rsidRPr="00615144">
        <w:rPr>
          <w:rFonts w:ascii="Times New Roman" w:hAnsi="Times New Roman" w:cs="Times New Roman"/>
        </w:rPr>
        <w:t xml:space="preserve">5 x </w:t>
      </w:r>
      <w:r w:rsidRPr="00615144">
        <w:rPr>
          <w:rFonts w:ascii="Times New Roman" w:hAnsi="Times New Roman" w:cs="Times New Roman"/>
          <w:iCs/>
        </w:rPr>
        <w:t>a</w:t>
      </w:r>
      <w:r w:rsidRPr="00615144">
        <w:rPr>
          <w:rFonts w:ascii="Times New Roman" w:hAnsi="Times New Roman" w:cs="Times New Roman"/>
          <w:vertAlign w:val="subscript"/>
        </w:rPr>
        <w:t>t</w:t>
      </w:r>
      <w:r w:rsidRPr="00615144">
        <w:rPr>
          <w:rFonts w:ascii="Times New Roman" w:hAnsi="Times New Roman" w:cs="Times New Roman"/>
        </w:rPr>
        <w:t>/</w:t>
      </w:r>
      <w:r w:rsidRPr="00615144">
        <w:rPr>
          <w:rFonts w:ascii="Times New Roman" w:hAnsi="Times New Roman" w:cs="Times New Roman"/>
          <w:iCs/>
        </w:rPr>
        <w:t>r’</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d</w:t>
      </w:r>
      <w:r w:rsidRPr="00615144">
        <w:rPr>
          <w:rFonts w:ascii="Times New Roman" w:hAnsi="Times New Roman" w:cs="Times New Roman"/>
        </w:rPr>
        <w:t xml:space="preserve"> = 0</w:t>
      </w:r>
      <w:r w:rsidR="00EC7259" w:rsidRPr="00615144">
        <w:rPr>
          <w:rFonts w:ascii="Times New Roman" w:hAnsi="Times New Roman" w:cs="Times New Roman"/>
        </w:rPr>
        <w:t>.</w:t>
      </w:r>
      <w:r w:rsidRPr="00615144">
        <w:rPr>
          <w:rFonts w:ascii="Times New Roman" w:hAnsi="Times New Roman" w:cs="Times New Roman"/>
        </w:rPr>
        <w:t xml:space="preserve">2 x </w:t>
      </w:r>
      <w:r w:rsidRPr="00615144">
        <w:rPr>
          <w:rFonts w:ascii="Times New Roman" w:hAnsi="Times New Roman" w:cs="Times New Roman"/>
          <w:iCs/>
        </w:rPr>
        <w:t>b</w:t>
      </w:r>
      <w:r w:rsidRPr="00615144">
        <w:rPr>
          <w:rFonts w:ascii="Times New Roman" w:hAnsi="Times New Roman" w:cs="Times New Roman"/>
          <w:vertAlign w:val="subscript"/>
        </w:rPr>
        <w:t>t</w:t>
      </w:r>
      <w:r w:rsidRPr="00615144">
        <w:rPr>
          <w:rFonts w:ascii="Times New Roman" w:hAnsi="Times New Roman" w:cs="Times New Roman"/>
        </w:rPr>
        <w:t>/</w:t>
      </w:r>
      <w:r w:rsidRPr="00615144">
        <w:rPr>
          <w:rFonts w:ascii="Times New Roman" w:hAnsi="Times New Roman" w:cs="Times New Roman"/>
          <w:iCs/>
        </w:rPr>
        <w:t>r’</w:t>
      </w:r>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vertAlign w:val="subscript"/>
        </w:rPr>
        <w:t>d</w:t>
      </w:r>
      <w:r w:rsidRPr="00615144">
        <w:rPr>
          <w:rFonts w:ascii="Times New Roman" w:hAnsi="Times New Roman" w:cs="Times New Roman"/>
        </w:rPr>
        <w:t xml:space="preserve"> = </w:t>
      </w:r>
      <w:r w:rsidRPr="00615144">
        <w:rPr>
          <w:rFonts w:ascii="Times New Roman" w:hAnsi="Times New Roman" w:cs="Times New Roman"/>
          <w:iCs/>
        </w:rPr>
        <w:t>c</w:t>
      </w:r>
      <w:r w:rsidRPr="00615144">
        <w:rPr>
          <w:rFonts w:ascii="Times New Roman" w:hAnsi="Times New Roman" w:cs="Times New Roman"/>
          <w:vertAlign w:val="subscript"/>
        </w:rPr>
        <w:t>t</w:t>
      </w:r>
      <w:r w:rsidRPr="00615144">
        <w:rPr>
          <w:rFonts w:ascii="Times New Roman" w:hAnsi="Times New Roman" w:cs="Times New Roman"/>
        </w:rPr>
        <w:t>/</w:t>
      </w:r>
      <w:r w:rsidRPr="00615144">
        <w:rPr>
          <w:rFonts w:ascii="Times New Roman" w:hAnsi="Times New Roman" w:cs="Times New Roman"/>
          <w:iCs/>
        </w:rPr>
        <w:t>r’</w:t>
      </w:r>
      <w:r w:rsidRPr="00615144">
        <w:rPr>
          <w:rFonts w:ascii="Times New Roman" w:hAnsi="Times New Roman" w:cs="Times New Roman"/>
        </w:rPr>
        <w:t xml:space="preserve">, for single-axis chassis </w:t>
      </w:r>
      <w:r w:rsidRPr="00615144">
        <w:rPr>
          <w:rFonts w:ascii="Times New Roman" w:hAnsi="Times New Roman" w:cs="Times New Roman"/>
        </w:rPr>
        <w:tab/>
        <w:t>dynamometers, or</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t>A</w:t>
      </w:r>
      <w:r w:rsidRPr="00615144">
        <w:rPr>
          <w:rFonts w:ascii="Times New Roman" w:hAnsi="Times New Roman" w:cs="Times New Roman"/>
          <w:vertAlign w:val="subscript"/>
        </w:rPr>
        <w:t>d</w:t>
      </w:r>
      <w:r w:rsidRPr="00615144">
        <w:rPr>
          <w:rFonts w:ascii="Times New Roman" w:hAnsi="Times New Roman" w:cs="Times New Roman"/>
        </w:rPr>
        <w:t xml:space="preserve"> = 0</w:t>
      </w:r>
      <w:r w:rsidR="00EC7259" w:rsidRPr="00615144">
        <w:rPr>
          <w:rFonts w:ascii="Times New Roman" w:hAnsi="Times New Roman" w:cs="Times New Roman"/>
        </w:rPr>
        <w:t>.</w:t>
      </w:r>
      <w:r w:rsidRPr="00615144">
        <w:rPr>
          <w:rFonts w:ascii="Times New Roman" w:hAnsi="Times New Roman" w:cs="Times New Roman"/>
        </w:rPr>
        <w:t xml:space="preserve">1 x </w:t>
      </w:r>
      <w:r w:rsidRPr="00615144">
        <w:rPr>
          <w:rFonts w:ascii="Times New Roman" w:hAnsi="Times New Roman" w:cs="Times New Roman"/>
          <w:iCs/>
        </w:rPr>
        <w:t>a</w:t>
      </w:r>
      <w:r w:rsidRPr="00615144">
        <w:rPr>
          <w:rFonts w:ascii="Times New Roman" w:hAnsi="Times New Roman" w:cs="Times New Roman"/>
          <w:vertAlign w:val="subscript"/>
        </w:rPr>
        <w:t>t</w:t>
      </w:r>
      <w:r w:rsidRPr="00615144">
        <w:rPr>
          <w:rFonts w:ascii="Times New Roman" w:hAnsi="Times New Roman" w:cs="Times New Roman"/>
        </w:rPr>
        <w:t>/</w:t>
      </w:r>
      <w:r w:rsidRPr="00615144">
        <w:rPr>
          <w:rFonts w:ascii="Times New Roman" w:hAnsi="Times New Roman" w:cs="Times New Roman"/>
          <w:iCs/>
        </w:rPr>
        <w:t>r’</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d</w:t>
      </w:r>
      <w:r w:rsidRPr="00615144">
        <w:rPr>
          <w:rFonts w:ascii="Times New Roman" w:hAnsi="Times New Roman" w:cs="Times New Roman"/>
        </w:rPr>
        <w:t xml:space="preserve"> = 0</w:t>
      </w:r>
      <w:r w:rsidR="00EC7259" w:rsidRPr="00615144">
        <w:rPr>
          <w:rFonts w:ascii="Times New Roman" w:hAnsi="Times New Roman" w:cs="Times New Roman"/>
        </w:rPr>
        <w:t>.</w:t>
      </w:r>
      <w:r w:rsidRPr="00615144">
        <w:rPr>
          <w:rFonts w:ascii="Times New Roman" w:hAnsi="Times New Roman" w:cs="Times New Roman"/>
        </w:rPr>
        <w:t xml:space="preserve">2 x </w:t>
      </w:r>
      <w:r w:rsidRPr="00615144">
        <w:rPr>
          <w:rFonts w:ascii="Times New Roman" w:hAnsi="Times New Roman" w:cs="Times New Roman"/>
          <w:iCs/>
        </w:rPr>
        <w:t>b</w:t>
      </w:r>
      <w:r w:rsidRPr="00615144">
        <w:rPr>
          <w:rFonts w:ascii="Times New Roman" w:hAnsi="Times New Roman" w:cs="Times New Roman"/>
          <w:vertAlign w:val="subscript"/>
        </w:rPr>
        <w:t>t</w:t>
      </w:r>
      <w:r w:rsidRPr="00615144">
        <w:rPr>
          <w:rFonts w:ascii="Times New Roman" w:hAnsi="Times New Roman" w:cs="Times New Roman"/>
        </w:rPr>
        <w:t>/</w:t>
      </w:r>
      <w:r w:rsidRPr="00615144">
        <w:rPr>
          <w:rFonts w:ascii="Times New Roman" w:hAnsi="Times New Roman" w:cs="Times New Roman"/>
          <w:iCs/>
        </w:rPr>
        <w:t>r’</w:t>
      </w:r>
      <w:r w:rsidRPr="00615144">
        <w:rPr>
          <w:rFonts w:ascii="Times New Roman" w:hAnsi="Times New Roman" w:cs="Times New Roman"/>
        </w:rPr>
        <w:t xml:space="preserve">, </w:t>
      </w:r>
      <w:r w:rsidRPr="00615144">
        <w:rPr>
          <w:rFonts w:ascii="Times New Roman" w:hAnsi="Times New Roman" w:cs="Times New Roman"/>
          <w:iCs/>
        </w:rPr>
        <w:t>C</w:t>
      </w:r>
      <w:r w:rsidRPr="00615144">
        <w:rPr>
          <w:rFonts w:ascii="Times New Roman" w:hAnsi="Times New Roman" w:cs="Times New Roman"/>
          <w:vertAlign w:val="subscript"/>
        </w:rPr>
        <w:t>d</w:t>
      </w:r>
      <w:r w:rsidRPr="00615144">
        <w:rPr>
          <w:rFonts w:ascii="Times New Roman" w:hAnsi="Times New Roman" w:cs="Times New Roman"/>
        </w:rPr>
        <w:t xml:space="preserve"> = </w:t>
      </w:r>
      <w:r w:rsidRPr="00615144">
        <w:rPr>
          <w:rFonts w:ascii="Times New Roman" w:hAnsi="Times New Roman" w:cs="Times New Roman"/>
          <w:iCs/>
        </w:rPr>
        <w:t>c</w:t>
      </w:r>
      <w:r w:rsidRPr="00615144">
        <w:rPr>
          <w:rFonts w:ascii="Times New Roman" w:hAnsi="Times New Roman" w:cs="Times New Roman"/>
          <w:vertAlign w:val="subscript"/>
        </w:rPr>
        <w:t>t</w:t>
      </w:r>
      <w:r w:rsidRPr="00615144">
        <w:rPr>
          <w:rFonts w:ascii="Times New Roman" w:hAnsi="Times New Roman" w:cs="Times New Roman"/>
        </w:rPr>
        <w:t>/</w:t>
      </w:r>
      <w:r w:rsidRPr="00615144">
        <w:rPr>
          <w:rFonts w:ascii="Times New Roman" w:hAnsi="Times New Roman" w:cs="Times New Roman"/>
          <w:iCs/>
        </w:rPr>
        <w:t>r’</w:t>
      </w:r>
      <w:r w:rsidRPr="00615144">
        <w:rPr>
          <w:rFonts w:ascii="Times New Roman" w:hAnsi="Times New Roman" w:cs="Times New Roman"/>
        </w:rPr>
        <w:t>, for dual-axis chassis dynamometers,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663B77" w:rsidRPr="00615144">
        <w:rPr>
          <w:rFonts w:ascii="Times New Roman" w:hAnsi="Times New Roman" w:cs="Times New Roman"/>
        </w:rPr>
        <w:t>:</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a</w:t>
      </w:r>
      <w:r w:rsidRPr="00615144">
        <w:rPr>
          <w:rFonts w:ascii="Times New Roman" w:hAnsi="Times New Roman" w:cs="Times New Roman"/>
          <w:vertAlign w:val="subscript"/>
        </w:rPr>
        <w:t>t</w:t>
      </w:r>
      <w:proofErr w:type="gramEnd"/>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t</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t</w:t>
      </w:r>
      <w:r w:rsidRPr="00615144">
        <w:rPr>
          <w:rFonts w:ascii="Times New Roman" w:hAnsi="Times New Roman" w:cs="Times New Roman"/>
        </w:rPr>
        <w:t xml:space="preserve"> </w:t>
      </w:r>
      <w:r w:rsidRPr="00615144">
        <w:rPr>
          <w:rFonts w:ascii="Times New Roman" w:hAnsi="Times New Roman" w:cs="Times New Roman"/>
        </w:rPr>
        <w:tab/>
        <w:t>are the coefficients for the target torque;</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r</w:t>
      </w:r>
      <w:proofErr w:type="gramEnd"/>
      <w:r w:rsidRPr="00615144">
        <w:rPr>
          <w:rFonts w:ascii="Times New Roman" w:hAnsi="Times New Roman" w:cs="Times New Roman"/>
          <w:iCs/>
        </w:rPr>
        <w:t>’</w:t>
      </w:r>
      <w:r w:rsidRPr="00615144">
        <w:rPr>
          <w:rFonts w:ascii="Times New Roman" w:hAnsi="Times New Roman" w:cs="Times New Roman"/>
        </w:rPr>
        <w:t xml:space="preserve"> </w:t>
      </w:r>
      <w:r w:rsidRPr="00615144">
        <w:rPr>
          <w:rFonts w:ascii="Times New Roman" w:hAnsi="Times New Roman" w:cs="Times New Roman"/>
        </w:rPr>
        <w:tab/>
      </w:r>
      <w:r w:rsidRPr="00615144">
        <w:rPr>
          <w:rFonts w:ascii="Times New Roman" w:hAnsi="Times New Roman" w:cs="Times New Roman"/>
        </w:rPr>
        <w:tab/>
        <w:t xml:space="preserve">is the dynamic radius of the tyre on the chassis dynamometer, in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metres (m) that is obtained by averaging the </w:t>
      </w:r>
      <w:r w:rsidRPr="00615144">
        <w:rPr>
          <w:rFonts w:ascii="Times New Roman" w:hAnsi="Times New Roman" w:cs="Times New Roman"/>
          <w:iCs/>
        </w:rPr>
        <w:t>r</w:t>
      </w:r>
      <w:r w:rsidRPr="00615144">
        <w:rPr>
          <w:rFonts w:ascii="Times New Roman" w:hAnsi="Times New Roman" w:cs="Times New Roman"/>
          <w:iCs/>
          <w:vertAlign w:val="subscript"/>
        </w:rPr>
        <w:t>j</w:t>
      </w:r>
      <w:r w:rsidRPr="00615144">
        <w:rPr>
          <w:rFonts w:ascii="Times New Roman" w:hAnsi="Times New Roman" w:cs="Times New Roman"/>
        </w:rPr>
        <w:t xml:space="preserve">′ values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calculated in Appendix I section 2.1;</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empirical</w:t>
      </w:r>
      <w:proofErr w:type="gramEnd"/>
      <w:r w:rsidRPr="00615144">
        <w:rPr>
          <w:rFonts w:ascii="Times New Roman" w:hAnsi="Times New Roman" w:cs="Times New Roman"/>
        </w:rPr>
        <w:t xml:space="preserve"> values, such as those used for the setting for a similar type of vehicle.</w:t>
      </w:r>
    </w:p>
    <w:p w:rsidR="004B1320" w:rsidRPr="00615144" w:rsidRDefault="004B1320" w:rsidP="004B1320">
      <w:pPr>
        <w:rPr>
          <w:rFonts w:ascii="Times New Roman" w:hAnsi="Times New Roman" w:cs="Times New Roman"/>
        </w:rPr>
      </w:pPr>
      <w:r w:rsidRPr="00615144">
        <w:rPr>
          <w:rFonts w:ascii="Times New Roman" w:hAnsi="Times New Roman" w:cs="Times New Roman"/>
        </w:rPr>
        <w:t>For a chassis dynamometer of polygonal control, adequate load values at each speed point shall be set for the chassis dynamometer power-absorption unit.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7.2.2. Wheel torque measurement</w:t>
      </w:r>
    </w:p>
    <w:p w:rsidR="004B1320" w:rsidRPr="00615144" w:rsidRDefault="004B1320" w:rsidP="004B1320">
      <w:pPr>
        <w:rPr>
          <w:rFonts w:ascii="Times New Roman" w:hAnsi="Times New Roman" w:cs="Times New Roman"/>
        </w:rPr>
      </w:pPr>
      <w:r w:rsidRPr="00615144">
        <w:rPr>
          <w:rFonts w:ascii="Times New Roman" w:hAnsi="Times New Roman" w:cs="Times New Roman"/>
        </w:rPr>
        <w:t>The torque measurement test on the chassis dynamometer shall be performed with the proc</w:t>
      </w:r>
      <w:r w:rsidRPr="00615144">
        <w:rPr>
          <w:rFonts w:ascii="Times New Roman" w:hAnsi="Times New Roman" w:cs="Times New Roman"/>
        </w:rPr>
        <w:t>e</w:t>
      </w:r>
      <w:r w:rsidRPr="00615144">
        <w:rPr>
          <w:rFonts w:ascii="Times New Roman" w:hAnsi="Times New Roman" w:cs="Times New Roman"/>
        </w:rPr>
        <w:t>dure defined in 4.</w:t>
      </w:r>
      <w:r w:rsidR="00484C8E" w:rsidRPr="00615144">
        <w:rPr>
          <w:rFonts w:ascii="Times New Roman" w:hAnsi="Times New Roman" w:cs="Times New Roman"/>
        </w:rPr>
        <w:t>4</w:t>
      </w:r>
      <w:r w:rsidRPr="00615144">
        <w:rPr>
          <w:rFonts w:ascii="Times New Roman" w:hAnsi="Times New Roman" w:cs="Times New Roman"/>
        </w:rPr>
        <w:t>.2. The torque meter(s) shall be identical with the one(s) used in the pr</w:t>
      </w:r>
      <w:r w:rsidRPr="00615144">
        <w:rPr>
          <w:rFonts w:ascii="Times New Roman" w:hAnsi="Times New Roman" w:cs="Times New Roman"/>
        </w:rPr>
        <w:t>e</w:t>
      </w:r>
      <w:r w:rsidRPr="00615144">
        <w:rPr>
          <w:rFonts w:ascii="Times New Roman" w:hAnsi="Times New Roman" w:cs="Times New Roman"/>
        </w:rPr>
        <w:t>ceding road test.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7.2.3. Verification</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7.2.3.1. The target road load value shall be calculated using the target torque coefficients </w:t>
      </w:r>
      <w:r w:rsidRPr="00615144">
        <w:rPr>
          <w:rFonts w:ascii="Times New Roman" w:hAnsi="Times New Roman" w:cs="Times New Roman"/>
          <w:iCs/>
        </w:rPr>
        <w:t>a</w:t>
      </w:r>
      <w:r w:rsidRPr="00615144">
        <w:rPr>
          <w:rFonts w:ascii="Times New Roman" w:hAnsi="Times New Roman" w:cs="Times New Roman"/>
          <w:vertAlign w:val="subscript"/>
        </w:rPr>
        <w:t>t</w:t>
      </w:r>
      <w:r w:rsidRPr="00615144">
        <w:rPr>
          <w:rFonts w:ascii="Times New Roman" w:hAnsi="Times New Roman" w:cs="Times New Roman"/>
        </w:rPr>
        <w:t xml:space="preserve">, </w:t>
      </w:r>
      <w:proofErr w:type="gramStart"/>
      <w:r w:rsidRPr="00615144">
        <w:rPr>
          <w:rFonts w:ascii="Times New Roman" w:hAnsi="Times New Roman" w:cs="Times New Roman"/>
          <w:iCs/>
        </w:rPr>
        <w:t>b</w:t>
      </w:r>
      <w:r w:rsidRPr="00615144">
        <w:rPr>
          <w:rFonts w:ascii="Times New Roman" w:hAnsi="Times New Roman" w:cs="Times New Roman"/>
          <w:vertAlign w:val="subscript"/>
        </w:rPr>
        <w:t>t</w:t>
      </w:r>
      <w:proofErr w:type="gramEnd"/>
      <w:r w:rsidRPr="00615144">
        <w:rPr>
          <w:rFonts w:ascii="Times New Roman" w:hAnsi="Times New Roman" w:cs="Times New Roman"/>
        </w:rPr>
        <w:t xml:space="preserve">, </w:t>
      </w:r>
      <w:r w:rsidRPr="00615144">
        <w:rPr>
          <w:rFonts w:ascii="Times New Roman" w:hAnsi="Times New Roman" w:cs="Times New Roman"/>
          <w:iCs/>
        </w:rPr>
        <w:t xml:space="preserve">and </w:t>
      </w:r>
      <w:r w:rsidRPr="00615144">
        <w:rPr>
          <w:rFonts w:ascii="Times New Roman" w:hAnsi="Times New Roman" w:cs="Times New Roman"/>
          <w:iCs/>
        </w:rPr>
        <w:tab/>
        <w:t>c</w:t>
      </w:r>
      <w:r w:rsidRPr="00615144">
        <w:rPr>
          <w:rFonts w:ascii="Times New Roman" w:hAnsi="Times New Roman" w:cs="Times New Roman"/>
          <w:vertAlign w:val="subscript"/>
        </w:rPr>
        <w:t>t</w:t>
      </w:r>
      <w:r w:rsidRPr="00615144">
        <w:rPr>
          <w:rFonts w:ascii="Times New Roman" w:hAnsi="Times New Roman" w:cs="Times New Roman"/>
        </w:rPr>
        <w:t xml:space="preserve"> for each reference speed </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 xml:space="preserve">tj  </m:t>
            </m:r>
          </m:sub>
        </m:sSub>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a</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j²</m:t>
                </m:r>
              </m:sub>
            </m:sSub>
          </m:num>
          <m:den>
            <m:sSup>
              <m:sSupPr>
                <m:ctrlPr>
                  <w:rPr>
                    <w:rFonts w:ascii="Cambria Math" w:hAnsi="Cambria Math" w:cs="Times New Roman"/>
                  </w:rPr>
                </m:ctrlPr>
              </m:sSupPr>
              <m:e>
                <m:r>
                  <m:rPr>
                    <m:sty m:val="p"/>
                  </m:rPr>
                  <w:rPr>
                    <w:rFonts w:ascii="Cambria Math" w:hAnsi="Cambria Math" w:cs="Times New Roman"/>
                  </w:rPr>
                  <m:t>r'</m:t>
                </m:r>
              </m:e>
              <m:sup/>
            </m:sSup>
          </m:den>
        </m:f>
      </m:oMath>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EC7259" w:rsidRPr="00615144" w:rsidRDefault="00EC7259" w:rsidP="004B1320">
      <w:pPr>
        <w:rPr>
          <w:rFonts w:ascii="Times New Roman" w:hAnsi="Times New Roman" w:cs="Times New Roman"/>
          <w:iCs/>
        </w:rPr>
      </w:pPr>
      <w:proofErr w:type="gramStart"/>
      <w:r w:rsidRPr="00615144">
        <w:rPr>
          <w:rFonts w:ascii="Times New Roman" w:hAnsi="Times New Roman" w:cs="Times New Roman"/>
          <w:iCs/>
        </w:rPr>
        <w:t>where</w:t>
      </w:r>
      <w:proofErr w:type="gramEnd"/>
    </w:p>
    <w:p w:rsidR="004B1320" w:rsidRPr="00615144" w:rsidRDefault="004B1320" w:rsidP="004B1320">
      <w:pPr>
        <w:rPr>
          <w:rFonts w:ascii="Times New Roman" w:hAnsi="Times New Roman" w:cs="Times New Roman"/>
        </w:rPr>
      </w:pPr>
      <w:r w:rsidRPr="00615144">
        <w:rPr>
          <w:rFonts w:ascii="Times New Roman" w:hAnsi="Times New Roman" w:cs="Times New Roman"/>
          <w:iCs/>
        </w:rPr>
        <w:lastRenderedPageBreak/>
        <w:t>F</w:t>
      </w:r>
      <w:r w:rsidRPr="00615144">
        <w:rPr>
          <w:rFonts w:ascii="Times New Roman" w:hAnsi="Times New Roman" w:cs="Times New Roman"/>
          <w:vertAlign w:val="subscript"/>
        </w:rPr>
        <w:t>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target road load at reference speed </w:t>
      </w:r>
      <w:proofErr w:type="gramStart"/>
      <w:r w:rsidR="00484C8E"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N;</w:t>
      </w:r>
    </w:p>
    <w:p w:rsidR="004B1320" w:rsidRPr="00615144" w:rsidRDefault="00484C8E" w:rsidP="004B1320">
      <w:pPr>
        <w:rPr>
          <w:rFonts w:ascii="Times New Roman" w:hAnsi="Times New Roman" w:cs="Times New Roman"/>
        </w:rPr>
      </w:pPr>
      <w:proofErr w:type="gramStart"/>
      <w:r w:rsidRPr="00615144">
        <w:rPr>
          <w:rFonts w:ascii="Times New Roman" w:hAnsi="Times New Roman" w:cs="Times New Roman"/>
          <w:iCs/>
        </w:rPr>
        <w:t>v</w:t>
      </w:r>
      <w:r w:rsidR="004B1320" w:rsidRPr="00615144">
        <w:rPr>
          <w:rFonts w:ascii="Times New Roman" w:hAnsi="Times New Roman" w:cs="Times New Roman"/>
          <w:iCs/>
          <w:vertAlign w:val="subscript"/>
        </w:rPr>
        <w:t>j</w:t>
      </w:r>
      <w:proofErr w:type="gramEnd"/>
      <w:r w:rsidR="004B1320" w:rsidRPr="00615144">
        <w:rPr>
          <w:rFonts w:ascii="Times New Roman" w:hAnsi="Times New Roman" w:cs="Times New Roman"/>
          <w:iCs/>
        </w:rPr>
        <w:t xml:space="preserve"> </w:t>
      </w:r>
      <w:r w:rsidR="004B1320" w:rsidRPr="00615144">
        <w:rPr>
          <w:rFonts w:ascii="Times New Roman" w:hAnsi="Times New Roman" w:cs="Times New Roman"/>
          <w:iCs/>
        </w:rPr>
        <w:tab/>
      </w:r>
      <w:r w:rsidR="004B1320" w:rsidRPr="00615144">
        <w:rPr>
          <w:rFonts w:ascii="Times New Roman" w:hAnsi="Times New Roman" w:cs="Times New Roman"/>
        </w:rPr>
        <w:t xml:space="preserve">is the </w:t>
      </w:r>
      <w:r w:rsidR="004B1320" w:rsidRPr="00615144">
        <w:rPr>
          <w:rFonts w:ascii="Times New Roman" w:hAnsi="Times New Roman" w:cs="Times New Roman"/>
          <w:iCs/>
        </w:rPr>
        <w:t>j</w:t>
      </w:r>
      <w:r w:rsidR="004B1320" w:rsidRPr="00615144">
        <w:rPr>
          <w:rFonts w:ascii="Times New Roman" w:hAnsi="Times New Roman" w:cs="Times New Roman"/>
          <w:vertAlign w:val="superscript"/>
        </w:rPr>
        <w:t>th</w:t>
      </w:r>
      <w:r w:rsidR="004B1320" w:rsidRPr="00615144">
        <w:rPr>
          <w:rFonts w:ascii="Times New Roman" w:hAnsi="Times New Roman" w:cs="Times New Roman"/>
        </w:rPr>
        <w:t xml:space="preserve"> reference speed, </w:t>
      </w:r>
      <w:r w:rsidRPr="00615144">
        <w:rPr>
          <w:rFonts w:ascii="Times New Roman" w:hAnsi="Times New Roman" w:cs="Times New Roman"/>
        </w:rPr>
        <w:t>k</w:t>
      </w:r>
      <w:r w:rsidR="004B1320" w:rsidRPr="00615144">
        <w:rPr>
          <w:rFonts w:ascii="Times New Roman" w:hAnsi="Times New Roman" w:cs="Times New Roman"/>
        </w:rPr>
        <w:t>m/h;</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r</w:t>
      </w:r>
      <w:proofErr w:type="gramEnd"/>
      <w:r w:rsidRPr="00615144">
        <w:rPr>
          <w:rFonts w:ascii="Times New Roman" w:hAnsi="Times New Roman" w:cs="Times New Roman"/>
          <w:iCs/>
        </w:rPr>
        <w:t>’</w:t>
      </w:r>
      <w:r w:rsidRPr="00615144">
        <w:rPr>
          <w:rFonts w:ascii="Times New Roman" w:hAnsi="Times New Roman" w:cs="Times New Roman"/>
        </w:rPr>
        <w:t xml:space="preserve"> </w:t>
      </w:r>
      <w:r w:rsidRPr="00615144">
        <w:rPr>
          <w:rFonts w:ascii="Times New Roman" w:hAnsi="Times New Roman" w:cs="Times New Roman"/>
        </w:rPr>
        <w:tab/>
        <w:t>is the dynamic radius of the tyre on the chassis dynamometer,</w:t>
      </w:r>
      <w:r w:rsidR="00484C8E" w:rsidRPr="00615144">
        <w:rPr>
          <w:rFonts w:ascii="Times New Roman" w:hAnsi="Times New Roman" w:cs="Times New Roman"/>
        </w:rPr>
        <w:t xml:space="preserve"> </w:t>
      </w:r>
      <w:r w:rsidRPr="00615144">
        <w:rPr>
          <w:rFonts w:ascii="Times New Roman" w:hAnsi="Times New Roman" w:cs="Times New Roman"/>
        </w:rPr>
        <w:t>m, that is obtained by</w:t>
      </w:r>
      <w:r w:rsidR="00484C8E" w:rsidRPr="00615144">
        <w:rPr>
          <w:rFonts w:ascii="Times New Roman" w:hAnsi="Times New Roman" w:cs="Times New Roman"/>
        </w:rPr>
        <w:tab/>
      </w:r>
      <w:r w:rsidRPr="00615144">
        <w:rPr>
          <w:rFonts w:ascii="Times New Roman" w:hAnsi="Times New Roman" w:cs="Times New Roman"/>
        </w:rPr>
        <w:t xml:space="preserve">averaging the </w:t>
      </w:r>
      <w:r w:rsidRPr="00615144">
        <w:rPr>
          <w:rFonts w:ascii="Times New Roman" w:hAnsi="Times New Roman" w:cs="Times New Roman"/>
          <w:iCs/>
        </w:rPr>
        <w:t>r</w:t>
      </w:r>
      <w:r w:rsidRPr="00615144">
        <w:rPr>
          <w:rFonts w:ascii="Times New Roman" w:hAnsi="Times New Roman" w:cs="Times New Roman"/>
          <w:iCs/>
          <w:vertAlign w:val="subscript"/>
        </w:rPr>
        <w:t>j</w:t>
      </w:r>
      <w:r w:rsidRPr="00615144">
        <w:rPr>
          <w:rFonts w:ascii="Times New Roman" w:hAnsi="Times New Roman" w:cs="Times New Roman"/>
        </w:rPr>
        <w:t>′ values calculated in Appendix I section 2.1</w:t>
      </w:r>
      <w:r w:rsidR="00484C8E" w:rsidRPr="00615144">
        <w:rPr>
          <w:rFonts w:ascii="Times New Roman" w:hAnsi="Times New Roman" w:cs="Times New Roman"/>
        </w:rPr>
        <w:t xml:space="preserve"> of this Annex</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7.2.3.2. The error, </w:t>
      </w:r>
      <w:r w:rsidRPr="00615144">
        <w:rPr>
          <w:rFonts w:ascii="Times New Roman" w:hAnsi="Times New Roman" w:cs="Times New Roman"/>
        </w:rPr>
        <w:sym w:font="Symbol" w:char="F065"/>
      </w:r>
      <w:r w:rsidRPr="00615144">
        <w:rPr>
          <w:rFonts w:ascii="Times New Roman" w:hAnsi="Times New Roman" w:cs="Times New Roman"/>
          <w:iCs/>
          <w:vertAlign w:val="subscript"/>
        </w:rPr>
        <w:t>j</w:t>
      </w:r>
      <w:r w:rsidRPr="00615144">
        <w:rPr>
          <w:rFonts w:ascii="Times New Roman" w:hAnsi="Times New Roman" w:cs="Times New Roman"/>
        </w:rPr>
        <w:t xml:space="preserve">, in per cent of the simulated road load </w:t>
      </w:r>
      <w:r w:rsidRPr="00615144">
        <w:rPr>
          <w:rFonts w:ascii="Times New Roman" w:hAnsi="Times New Roman" w:cs="Times New Roman"/>
          <w:iCs/>
        </w:rPr>
        <w:t>F</w:t>
      </w:r>
      <w:r w:rsidRPr="00615144">
        <w:rPr>
          <w:rFonts w:ascii="Times New Roman" w:hAnsi="Times New Roman" w:cs="Times New Roman"/>
          <w:vertAlign w:val="subscript"/>
        </w:rPr>
        <w:t>s</w:t>
      </w:r>
      <w:r w:rsidRPr="00615144">
        <w:rPr>
          <w:rFonts w:ascii="Times New Roman" w:hAnsi="Times New Roman" w:cs="Times New Roman"/>
          <w:iCs/>
          <w:vertAlign w:val="subscript"/>
        </w:rPr>
        <w:t>i</w:t>
      </w:r>
      <w:r w:rsidRPr="00615144">
        <w:rPr>
          <w:rFonts w:ascii="Times New Roman" w:hAnsi="Times New Roman" w:cs="Times New Roman"/>
          <w:iCs/>
        </w:rPr>
        <w:t xml:space="preserve"> shall be calculated. F</w:t>
      </w:r>
      <w:r w:rsidRPr="00615144">
        <w:rPr>
          <w:rFonts w:ascii="Times New Roman" w:hAnsi="Times New Roman" w:cs="Times New Roman"/>
          <w:vertAlign w:val="subscript"/>
        </w:rPr>
        <w:t>sj</w:t>
      </w:r>
      <w:r w:rsidR="00663B77" w:rsidRPr="00615144">
        <w:rPr>
          <w:rFonts w:ascii="Times New Roman" w:hAnsi="Times New Roman" w:cs="Times New Roman"/>
        </w:rPr>
        <w:t xml:space="preserve"> is </w:t>
      </w:r>
      <w:r w:rsidR="00663B77" w:rsidRPr="00615144">
        <w:rPr>
          <w:rFonts w:ascii="Times New Roman" w:hAnsi="Times New Roman" w:cs="Times New Roman"/>
        </w:rPr>
        <w:tab/>
      </w:r>
      <w:r w:rsidRPr="00615144">
        <w:rPr>
          <w:rFonts w:ascii="Times New Roman" w:hAnsi="Times New Roman" w:cs="Times New Roman"/>
        </w:rPr>
        <w:t>d</w:t>
      </w:r>
      <w:r w:rsidRPr="00615144">
        <w:rPr>
          <w:rFonts w:ascii="Times New Roman" w:hAnsi="Times New Roman" w:cs="Times New Roman"/>
        </w:rPr>
        <w:t>e</w:t>
      </w:r>
      <w:r w:rsidRPr="00615144">
        <w:rPr>
          <w:rFonts w:ascii="Times New Roman" w:hAnsi="Times New Roman" w:cs="Times New Roman"/>
        </w:rPr>
        <w:t>termined according to the method specified in Appendix I section 2, for target road</w:t>
      </w:r>
      <w:r w:rsidR="00C20277">
        <w:rPr>
          <w:rFonts w:ascii="Times New Roman" w:hAnsi="Times New Roman" w:cs="Times New Roman"/>
        </w:rPr>
        <w:t xml:space="preserve"> </w:t>
      </w:r>
      <w:r w:rsidRPr="00615144">
        <w:rPr>
          <w:rFonts w:ascii="Times New Roman" w:hAnsi="Times New Roman" w:cs="Times New Roman"/>
        </w:rPr>
        <w:t xml:space="preserve">load </w:t>
      </w:r>
      <w:r w:rsidRPr="00615144">
        <w:rPr>
          <w:rFonts w:ascii="Times New Roman" w:hAnsi="Times New Roman" w:cs="Times New Roman"/>
          <w:iCs/>
        </w:rPr>
        <w:t>F</w:t>
      </w:r>
      <w:r w:rsidRPr="00615144">
        <w:rPr>
          <w:rFonts w:ascii="Times New Roman" w:hAnsi="Times New Roman" w:cs="Times New Roman"/>
          <w:vertAlign w:val="subscript"/>
        </w:rPr>
        <w:t>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xml:space="preserve">at each reference speed </w:t>
      </w:r>
      <w:proofErr w:type="gramStart"/>
      <w:r w:rsidR="00484C8E"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C127C4">
      <w:pPr>
        <w:tabs>
          <w:tab w:val="left" w:pos="720"/>
          <w:tab w:val="left" w:pos="1440"/>
          <w:tab w:val="left" w:pos="2160"/>
          <w:tab w:val="left" w:pos="2880"/>
          <w:tab w:val="left" w:pos="3600"/>
          <w:tab w:val="left" w:pos="4320"/>
          <w:tab w:val="left" w:pos="7759"/>
        </w:tabs>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m:oMath>
        <m:sSub>
          <m:sSubPr>
            <m:ctrlPr>
              <w:rPr>
                <w:rFonts w:ascii="Cambria Math" w:hAnsi="Cambria Math" w:cs="Times New Roman"/>
              </w:rPr>
            </m:ctrlPr>
          </m:sSubPr>
          <m:e>
            <m:r>
              <m:rPr>
                <m:sty m:val="p"/>
              </m:rPr>
              <w:rPr>
                <w:rFonts w:ascii="Cambria Math" w:hAnsi="Cambria Math" w:cs="Times New Roman"/>
              </w:rPr>
              <m:t>ε</m:t>
            </m:r>
          </m:e>
          <m:sub>
            <m:r>
              <m:rPr>
                <m:sty m:val="p"/>
              </m:rPr>
              <w:rPr>
                <w:rFonts w:ascii="Cambria Math" w:hAnsi="Cambria Math" w:cs="Times New Roman"/>
              </w:rPr>
              <m:t>j</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sj</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tj</m:t>
                </m:r>
              </m:sub>
            </m:sSub>
            <m:r>
              <m:rPr>
                <m:sty m:val="p"/>
              </m:rPr>
              <w:rPr>
                <w:rFonts w:ascii="Cambria Math" w:hAnsi="Cambria Math" w:cs="Times New Roman"/>
              </w:rPr>
              <m:t xml:space="preserve"> </m:t>
            </m:r>
          </m:num>
          <m:den>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tj</m:t>
                </m:r>
              </m:sub>
            </m:sSub>
          </m:den>
        </m:f>
        <m:r>
          <m:rPr>
            <m:sty m:val="p"/>
          </m:rPr>
          <w:rPr>
            <w:rFonts w:ascii="Cambria Math" w:hAnsi="Cambria Math" w:cs="Times New Roman"/>
          </w:rPr>
          <m:t xml:space="preserve"> ×100</m:t>
        </m:r>
      </m:oMath>
    </w:p>
    <w:p w:rsidR="004B1320" w:rsidRPr="00615144" w:rsidRDefault="004B1320" w:rsidP="004B1320">
      <w:pPr>
        <w:rPr>
          <w:rFonts w:ascii="Times New Roman" w:hAnsi="Times New Roman" w:cs="Times New Roman"/>
        </w:rPr>
      </w:pPr>
      <w:r w:rsidRPr="00615144">
        <w:rPr>
          <w:rFonts w:ascii="Times New Roman" w:hAnsi="Times New Roman" w:cs="Times New Roman"/>
          <w:iCs/>
        </w:rPr>
        <w:t>C</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m/</w:t>
      </w:r>
      <w:r w:rsidRPr="00615144">
        <w:rPr>
          <w:rFonts w:ascii="Times New Roman" w:hAnsi="Times New Roman" w:cs="Times New Roman"/>
          <w:iCs/>
        </w:rPr>
        <w:t>r</w:t>
      </w:r>
      <w:r w:rsidRPr="00615144">
        <w:rPr>
          <w:rFonts w:ascii="Times New Roman" w:hAnsi="Times New Roman" w:cs="Times New Roman"/>
        </w:rPr>
        <w:t xml:space="preserve">′ obtained in Appendix I section 2.1 and 7.2.3.1., respectively, may be used in the above equation instead of </w:t>
      </w:r>
      <w:r w:rsidRPr="00615144">
        <w:rPr>
          <w:rFonts w:ascii="Times New Roman" w:hAnsi="Times New Roman" w:cs="Times New Roman"/>
          <w:iCs/>
        </w:rPr>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Verify whether errors at all reference speeds satisfy the following error criteria in two conse</w:t>
      </w:r>
      <w:r w:rsidRPr="00615144">
        <w:rPr>
          <w:rFonts w:ascii="Times New Roman" w:hAnsi="Times New Roman" w:cs="Times New Roman"/>
        </w:rPr>
        <w:t>c</w:t>
      </w:r>
      <w:r w:rsidRPr="00615144">
        <w:rPr>
          <w:rFonts w:ascii="Times New Roman" w:hAnsi="Times New Roman" w:cs="Times New Roman"/>
        </w:rPr>
        <w:t>utive coastdown runs, unless otherwise specified by regulations.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65"/>
      </w:r>
      <w:proofErr w:type="gramStart"/>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 </w:t>
      </w:r>
      <w:r w:rsidRPr="00615144">
        <w:rPr>
          <w:rFonts w:ascii="Times New Roman" w:hAnsi="Times New Roman" w:cs="Times New Roman"/>
        </w:rPr>
        <w:t xml:space="preserve">3 per cent for </w:t>
      </w:r>
      <w:r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50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00B16ED3" w:rsidRPr="00615144">
        <w:rPr>
          <w:rFonts w:ascii="Times New Roman" w:hAnsi="Times New Roman" w:cs="Times New Roman"/>
        </w:rPr>
        <w:t>[</w:t>
      </w:r>
      <w:r w:rsidRPr="00615144">
        <w:rPr>
          <w:rFonts w:ascii="Times New Roman" w:hAnsi="Times New Roman" w:cs="Times New Roman"/>
          <w:szCs w:val="24"/>
        </w:rPr>
        <w:sym w:font="Symbol" w:char="F065"/>
      </w:r>
      <w:proofErr w:type="gramStart"/>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 </w:t>
      </w:r>
      <w:r w:rsidRPr="00615144">
        <w:rPr>
          <w:rFonts w:ascii="Times New Roman" w:hAnsi="Times New Roman" w:cs="Times New Roman"/>
        </w:rPr>
        <w:t xml:space="preserve">2 per cent for </w:t>
      </w:r>
      <w:r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50 km/h</w:t>
      </w:r>
      <w:r w:rsidR="00B16ED3" w:rsidRPr="00615144">
        <w:rPr>
          <w:rFonts w:ascii="Times New Roman" w:hAnsi="Times New Roman" w:cs="Times New Roman"/>
        </w:rPr>
        <w:t>]</w:t>
      </w:r>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65"/>
      </w:r>
      <w:proofErr w:type="gramStart"/>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 5 per cent for 20 km/h &lt; </w:t>
      </w:r>
      <w:r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&lt; </w:t>
      </w:r>
      <w:r w:rsidRPr="00615144">
        <w:rPr>
          <w:rFonts w:ascii="Times New Roman" w:hAnsi="Times New Roman" w:cs="Times New Roman"/>
        </w:rPr>
        <w:t>50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00B16ED3" w:rsidRPr="00615144">
        <w:rPr>
          <w:rFonts w:ascii="Times New Roman" w:hAnsi="Times New Roman" w:cs="Times New Roman"/>
        </w:rPr>
        <w:t>[</w:t>
      </w:r>
      <w:r w:rsidRPr="00615144">
        <w:rPr>
          <w:rFonts w:ascii="Times New Roman" w:hAnsi="Times New Roman" w:cs="Times New Roman"/>
          <w:szCs w:val="24"/>
        </w:rPr>
        <w:sym w:font="Symbol" w:char="F065"/>
      </w:r>
      <w:proofErr w:type="gramStart"/>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 3 per cent for 20 km/h &lt; </w:t>
      </w:r>
      <w:r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&lt; </w:t>
      </w:r>
      <w:r w:rsidRPr="00615144">
        <w:rPr>
          <w:rFonts w:ascii="Times New Roman" w:hAnsi="Times New Roman" w:cs="Times New Roman"/>
        </w:rPr>
        <w:t>50 km/h</w:t>
      </w:r>
      <w:r w:rsidR="00B16ED3" w:rsidRPr="00615144">
        <w:rPr>
          <w:rFonts w:ascii="Times New Roman" w:hAnsi="Times New Roman" w:cs="Times New Roman"/>
        </w:rPr>
        <w:t>]</w:t>
      </w:r>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65"/>
      </w:r>
      <w:proofErr w:type="gramStart"/>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≤10 per cent for </w:t>
      </w:r>
      <w:r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20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00B16ED3" w:rsidRPr="00615144">
        <w:rPr>
          <w:rFonts w:ascii="Times New Roman" w:hAnsi="Times New Roman" w:cs="Times New Roman"/>
        </w:rPr>
        <w:t>[</w:t>
      </w:r>
      <w:r w:rsidRPr="00615144">
        <w:rPr>
          <w:rFonts w:ascii="Times New Roman" w:hAnsi="Times New Roman" w:cs="Times New Roman"/>
          <w:szCs w:val="24"/>
        </w:rPr>
        <w:sym w:font="Symbol" w:char="F065"/>
      </w:r>
      <w:proofErr w:type="gramStart"/>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rPr>
        <w:t xml:space="preserve">≤10 per cent for </w:t>
      </w:r>
      <w:r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20 km/h</w:t>
      </w:r>
      <w:r w:rsidR="00B16ED3" w:rsidRPr="00615144">
        <w:rPr>
          <w:rFonts w:ascii="Times New Roman" w:hAnsi="Times New Roman" w:cs="Times New Roman"/>
        </w:rPr>
        <w:t>]</w:t>
      </w:r>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If the error at any reference speed does not satisfy the criteria, then proceed to 7.2.1.4 for the adjustment of the chassis dynamometer setting load.</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7.2.</w:t>
      </w:r>
      <w:r w:rsidR="00B16ED3" w:rsidRPr="00615144">
        <w:rPr>
          <w:rFonts w:ascii="Times New Roman" w:hAnsi="Times New Roman" w:cs="Times New Roman"/>
        </w:rPr>
        <w:t>3</w:t>
      </w:r>
      <w:r w:rsidRPr="00615144">
        <w:rPr>
          <w:rFonts w:ascii="Times New Roman" w:hAnsi="Times New Roman" w:cs="Times New Roman"/>
        </w:rPr>
        <w:t>.</w:t>
      </w:r>
      <w:r w:rsidR="00B16ED3" w:rsidRPr="00615144">
        <w:rPr>
          <w:rFonts w:ascii="Times New Roman" w:hAnsi="Times New Roman" w:cs="Times New Roman"/>
        </w:rPr>
        <w:t>3</w:t>
      </w:r>
      <w:r w:rsidRPr="00615144">
        <w:rPr>
          <w:rFonts w:ascii="Times New Roman" w:hAnsi="Times New Roman" w:cs="Times New Roman"/>
        </w:rPr>
        <w:t>. Adjustment</w:t>
      </w: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chassis dynamometer setting load shall be adjusted according to the procedure specified in Appendix 2 section 2. Paragraphs 7.2.2 and 7.2.3. </w:t>
      </w:r>
      <w:proofErr w:type="gramStart"/>
      <w:r w:rsidRPr="00615144">
        <w:rPr>
          <w:rFonts w:ascii="Times New Roman" w:hAnsi="Times New Roman" w:cs="Times New Roman"/>
        </w:rPr>
        <w:t>shall</w:t>
      </w:r>
      <w:proofErr w:type="gramEnd"/>
      <w:r w:rsidRPr="00615144">
        <w:rPr>
          <w:rFonts w:ascii="Times New Roman" w:hAnsi="Times New Roman" w:cs="Times New Roman"/>
        </w:rPr>
        <w:t xml:space="preserve"> be repeated.</w:t>
      </w:r>
    </w:p>
    <w:p w:rsidR="004B1320" w:rsidRPr="00615144" w:rsidRDefault="004B1320" w:rsidP="004B1320">
      <w:pPr>
        <w:rPr>
          <w:rFonts w:ascii="Times New Roman" w:hAnsi="Times New Roman" w:cs="Times New Roman"/>
        </w:rPr>
      </w:pPr>
    </w:p>
    <w:p w:rsidR="00B16ED3" w:rsidRPr="00615144" w:rsidRDefault="004B1320" w:rsidP="00B16ED3">
      <w:pPr>
        <w:rPr>
          <w:rFonts w:ascii="Times New Roman" w:hAnsi="Times New Roman" w:cs="Times New Roman"/>
        </w:rPr>
      </w:pPr>
      <w:r w:rsidRPr="00615144">
        <w:rPr>
          <w:rFonts w:ascii="Times New Roman" w:hAnsi="Times New Roman" w:cs="Times New Roman"/>
        </w:rPr>
        <w:t xml:space="preserve"> </w:t>
      </w:r>
      <w:r w:rsidR="00B16ED3" w:rsidRPr="00615144">
        <w:rPr>
          <w:rFonts w:ascii="Times New Roman" w:hAnsi="Times New Roman" w:cs="Times New Roman"/>
          <w:u w:val="single"/>
        </w:rPr>
        <w:t>NOTE: The following section (§7.3.) is under development</w:t>
      </w:r>
      <w:r w:rsidR="00B16ED3" w:rsidRPr="00615144">
        <w:rPr>
          <w:rFonts w:ascii="Times New Roman" w:hAnsi="Times New Roman" w:cs="Times New Roman"/>
        </w:rPr>
        <w:t xml:space="preserve">           </w:t>
      </w:r>
    </w:p>
    <w:p w:rsidR="00B16ED3" w:rsidRPr="00615144" w:rsidRDefault="00B16ED3" w:rsidP="004B1320">
      <w:pPr>
        <w:rPr>
          <w:rFonts w:ascii="Times New Roman" w:hAnsi="Times New Roman" w:cs="Times New Roman"/>
        </w:rPr>
      </w:pPr>
    </w:p>
    <w:p w:rsidR="00B16ED3" w:rsidRPr="00615144" w:rsidRDefault="00B16ED3" w:rsidP="00B16ED3">
      <w:pPr>
        <w:rPr>
          <w:rFonts w:ascii="Times New Roman" w:hAnsi="Times New Roman" w:cs="Times New Roman"/>
        </w:rPr>
      </w:pPr>
      <w:r w:rsidRPr="00615144">
        <w:rPr>
          <w:rFonts w:ascii="Times New Roman" w:hAnsi="Times New Roman" w:cs="Times New Roman"/>
        </w:rPr>
        <w:t>7.3. Dynamometer preparation for settings derived from a running resistance table</w:t>
      </w:r>
    </w:p>
    <w:p w:rsidR="00B16ED3" w:rsidRPr="00615144" w:rsidRDefault="00B16ED3"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7.3.1. Specified speed for the chassis dynamometer</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The running resistance on the chassis dynamometer shall be verified at the specified speed v. At least four specified speeds should be verified. The range of specified speed points (the i</w:t>
      </w:r>
      <w:r w:rsidRPr="00615144">
        <w:rPr>
          <w:rFonts w:ascii="Times New Roman" w:hAnsi="Times New Roman" w:cs="Times New Roman"/>
        </w:rPr>
        <w:t>n</w:t>
      </w:r>
      <w:r w:rsidRPr="00615144">
        <w:rPr>
          <w:rFonts w:ascii="Times New Roman" w:hAnsi="Times New Roman" w:cs="Times New Roman"/>
        </w:rPr>
        <w:t xml:space="preserve">terval between the maximum and minimum points) shall extend either side of the reference speed or the reference speed range, if there is more than one reference speed, by at least </w:t>
      </w:r>
      <w:r w:rsidRPr="00615144">
        <w:rPr>
          <w:rFonts w:ascii="Times New Roman" w:hAnsi="Times New Roman" w:cs="Times New Roman"/>
        </w:rPr>
        <w:sym w:font="Symbol" w:char="F044"/>
      </w:r>
      <w:r w:rsidRPr="00615144">
        <w:rPr>
          <w:rFonts w:ascii="Times New Roman" w:hAnsi="Times New Roman" w:cs="Times New Roman"/>
        </w:rPr>
        <w:t>v. The specified speed points, including the reference speed point(s), shall be no greater than 20 km/h apart and the interval of specified speeds should be the same.</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7.3.2. Verification of chassis dynamometer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Immediately after the initial setting, the coastdown time on the chassis dynamometer corr</w:t>
      </w:r>
      <w:r w:rsidRPr="00615144">
        <w:rPr>
          <w:rFonts w:ascii="Times New Roman" w:hAnsi="Times New Roman" w:cs="Times New Roman"/>
        </w:rPr>
        <w:t>e</w:t>
      </w:r>
      <w:r w:rsidRPr="00615144">
        <w:rPr>
          <w:rFonts w:ascii="Times New Roman" w:hAnsi="Times New Roman" w:cs="Times New Roman"/>
        </w:rPr>
        <w:t>sponding to the specified speed shall be measured.  The vehicle shall not be set up on the chassis dynamometer during the coastdown time measurement.  When the chassis dynamom</w:t>
      </w:r>
      <w:r w:rsidRPr="00615144">
        <w:rPr>
          <w:rFonts w:ascii="Times New Roman" w:hAnsi="Times New Roman" w:cs="Times New Roman"/>
        </w:rPr>
        <w:t>e</w:t>
      </w:r>
      <w:r w:rsidRPr="00615144">
        <w:rPr>
          <w:rFonts w:ascii="Times New Roman" w:hAnsi="Times New Roman" w:cs="Times New Roman"/>
        </w:rPr>
        <w:lastRenderedPageBreak/>
        <w:t>ter speed exceeds the maximum speed of the test cycle, the coastdown time measurement shall start.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measurement shall be carried out at least three times, and the mean coastdown time </w:t>
      </w:r>
      <w:r w:rsidRPr="00615144">
        <w:rPr>
          <w:rFonts w:ascii="Times New Roman" w:hAnsi="Times New Roman" w:cs="Times New Roman"/>
        </w:rPr>
        <w:sym w:font="Symbol" w:char="F044"/>
      </w:r>
      <w:proofErr w:type="gramStart"/>
      <w:r w:rsidRPr="00615144">
        <w:rPr>
          <w:rFonts w:ascii="Times New Roman" w:hAnsi="Times New Roman" w:cs="Times New Roman"/>
        </w:rPr>
        <w:t>t</w:t>
      </w:r>
      <w:r w:rsidRPr="00615144">
        <w:rPr>
          <w:rFonts w:ascii="Times New Roman" w:hAnsi="Times New Roman" w:cs="Times New Roman"/>
          <w:position w:val="-4"/>
        </w:rPr>
        <w:t>E</w:t>
      </w:r>
      <w:proofErr w:type="gramEnd"/>
      <w:r w:rsidRPr="00615144">
        <w:rPr>
          <w:rFonts w:ascii="Times New Roman" w:hAnsi="Times New Roman" w:cs="Times New Roman"/>
        </w:rPr>
        <w:t xml:space="preserve"> shall be calculated from the results.</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set running resistance force </w:t>
      </w:r>
      <w:proofErr w:type="gramStart"/>
      <w:r w:rsidRPr="00615144">
        <w:rPr>
          <w:rFonts w:ascii="Times New Roman" w:hAnsi="Times New Roman" w:cs="Times New Roman"/>
        </w:rPr>
        <w:t>F</w:t>
      </w:r>
      <w:r w:rsidRPr="00615144">
        <w:rPr>
          <w:rFonts w:ascii="Times New Roman" w:hAnsi="Times New Roman" w:cs="Times New Roman"/>
          <w:vertAlign w:val="subscript"/>
        </w:rPr>
        <w:t>E</w:t>
      </w:r>
      <w:r w:rsidRPr="00615144">
        <w:rPr>
          <w:rFonts w:ascii="Times New Roman" w:hAnsi="Times New Roman" w:cs="Times New Roman"/>
        </w:rPr>
        <w:t>(</w:t>
      </w:r>
      <w:proofErr w:type="gramEnd"/>
      <w:r w:rsidRPr="00615144">
        <w:rPr>
          <w:rFonts w:ascii="Times New Roman" w:hAnsi="Times New Roman" w:cs="Times New Roman"/>
        </w:rPr>
        <w:t>v</w:t>
      </w:r>
      <w:r w:rsidRPr="00615144">
        <w:rPr>
          <w:rFonts w:ascii="Times New Roman" w:hAnsi="Times New Roman" w:cs="Times New Roman"/>
          <w:position w:val="-4"/>
          <w:vertAlign w:val="subscript"/>
          <w:lang w:eastAsia="ja-JP"/>
        </w:rPr>
        <w:t>j</w:t>
      </w:r>
      <w:r w:rsidRPr="00615144">
        <w:rPr>
          <w:rFonts w:ascii="Times New Roman" w:hAnsi="Times New Roman" w:cs="Times New Roman"/>
        </w:rPr>
        <w:t>) at the specified speed on the chassis dynamometer shall be calculated by the following equation:</w:t>
      </w:r>
    </w:p>
    <w:p w:rsidR="001A4D11" w:rsidRPr="00615144" w:rsidRDefault="00205016" w:rsidP="00301196">
      <w:pPr>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E</m:t>
              </m: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t>
                  </m:r>
                </m:sub>
              </m:sSub>
            </m:e>
          </m:d>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3.6</m:t>
              </m:r>
            </m:den>
          </m:f>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2×∆v</m:t>
              </m:r>
            </m:num>
            <m:den>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E</m:t>
                  </m:r>
                </m:sub>
              </m:sSub>
            </m:den>
          </m:f>
        </m:oMath>
      </m:oMathPara>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setting error </w:t>
      </w:r>
      <w:r w:rsidRPr="00615144">
        <w:rPr>
          <w:rFonts w:ascii="Times New Roman" w:hAnsi="Times New Roman" w:cs="Times New Roman"/>
        </w:rPr>
        <w:sym w:font="Symbol" w:char="F065"/>
      </w:r>
      <w:r w:rsidRPr="00615144">
        <w:rPr>
          <w:rFonts w:ascii="Times New Roman" w:hAnsi="Times New Roman" w:cs="Times New Roman"/>
        </w:rPr>
        <w:t xml:space="preserve"> at the specified speed is calculated by the following equation:</w:t>
      </w:r>
    </w:p>
    <w:tbl>
      <w:tblPr>
        <w:tblW w:w="0" w:type="auto"/>
        <w:tblInd w:w="1134" w:type="dxa"/>
        <w:tblLook w:val="0000" w:firstRow="0" w:lastRow="0" w:firstColumn="0" w:lastColumn="0" w:noHBand="0" w:noVBand="0"/>
      </w:tblPr>
      <w:tblGrid>
        <w:gridCol w:w="6008"/>
        <w:gridCol w:w="2144"/>
      </w:tblGrid>
      <w:tr w:rsidR="004B1320" w:rsidRPr="00615144" w:rsidTr="00E629F8">
        <w:tc>
          <w:tcPr>
            <w:tcW w:w="6203" w:type="dxa"/>
          </w:tcPr>
          <w:p w:rsidR="004B1320" w:rsidRPr="00615144" w:rsidRDefault="004B1320" w:rsidP="00E629F8">
            <w:pPr>
              <w:rPr>
                <w:rFonts w:ascii="Times New Roman" w:hAnsi="Times New Roman" w:cs="Times New Roman"/>
                <w:position w:val="-30"/>
              </w:rPr>
            </w:pPr>
          </w:p>
          <w:p w:rsidR="00301196" w:rsidRPr="00615144" w:rsidRDefault="00B16ED3" w:rsidP="00E629F8">
            <w:pPr>
              <w:rPr>
                <w:rFonts w:ascii="Times New Roman" w:hAnsi="Times New Roman" w:cs="Times New Roman"/>
              </w:rPr>
            </w:pPr>
            <m:oMathPara>
              <m:oMath>
                <m:r>
                  <m:rPr>
                    <m:sty m:val="p"/>
                  </m:rPr>
                  <w:rPr>
                    <w:rFonts w:ascii="Cambria Math" w:hAnsi="Cambria Math" w:cs="Times New Roman"/>
                  </w:rPr>
                  <m:t xml:space="preserve">ε= </m:t>
                </m:r>
                <m:f>
                  <m:fPr>
                    <m:ctrlPr>
                      <w:rPr>
                        <w:rFonts w:ascii="Cambria Math" w:hAnsi="Cambria Math" w:cs="Times New Roman"/>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E</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e>
                    </m:d>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den>
                </m:f>
                <m:r>
                  <w:rPr>
                    <w:rFonts w:ascii="Cambria Math" w:hAnsi="Cambria Math" w:cs="Times New Roman"/>
                  </w:rPr>
                  <m:t>×100</m:t>
                </m:r>
              </m:oMath>
            </m:oMathPara>
          </w:p>
          <w:p w:rsidR="00301196" w:rsidRPr="00615144" w:rsidRDefault="00301196" w:rsidP="00E629F8">
            <w:pPr>
              <w:rPr>
                <w:rFonts w:ascii="Times New Roman" w:hAnsi="Times New Roman" w:cs="Times New Roman"/>
              </w:rPr>
            </w:pPr>
          </w:p>
          <w:p w:rsidR="004B1320" w:rsidRPr="00615144" w:rsidRDefault="004B1320" w:rsidP="00E629F8">
            <w:pPr>
              <w:rPr>
                <w:rFonts w:ascii="Times New Roman" w:hAnsi="Times New Roman" w:cs="Times New Roman"/>
              </w:rPr>
            </w:pPr>
          </w:p>
        </w:tc>
        <w:tc>
          <w:tcPr>
            <w:tcW w:w="2234" w:type="dxa"/>
          </w:tcPr>
          <w:p w:rsidR="004B1320" w:rsidRPr="00615144" w:rsidRDefault="004B1320" w:rsidP="00E629F8">
            <w:pPr>
              <w:rPr>
                <w:rFonts w:ascii="Times New Roman" w:hAnsi="Times New Roman" w:cs="Times New Roman"/>
              </w:rPr>
            </w:pPr>
          </w:p>
        </w:tc>
      </w:tr>
    </w:tbl>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The chassis dynamometer shall be readjusted if the setting error does not satisfy the following criteria:    </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00B16ED3" w:rsidRPr="00615144">
        <w:rPr>
          <w:rFonts w:ascii="Times New Roman" w:hAnsi="Times New Roman" w:cs="Times New Roman"/>
        </w:rPr>
        <w:t>[</w:t>
      </w:r>
      <w:proofErr w:type="gramStart"/>
      <w:r w:rsidRPr="00615144">
        <w:rPr>
          <w:rFonts w:ascii="Times New Roman" w:hAnsi="Times New Roman" w:cs="Times New Roman"/>
        </w:rPr>
        <w:t>ε</w:t>
      </w:r>
      <w:proofErr w:type="gramEnd"/>
      <w:r w:rsidRPr="00615144">
        <w:rPr>
          <w:rFonts w:ascii="Times New Roman" w:hAnsi="Times New Roman" w:cs="Times New Roman"/>
        </w:rPr>
        <w:t xml:space="preserve"> ≤ 2 per cent for v ≥ 50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proofErr w:type="gramStart"/>
      <w:r w:rsidRPr="00615144">
        <w:rPr>
          <w:rFonts w:ascii="Times New Roman" w:hAnsi="Times New Roman" w:cs="Times New Roman"/>
        </w:rPr>
        <w:t>ε</w:t>
      </w:r>
      <w:proofErr w:type="gramEnd"/>
      <w:r w:rsidRPr="00615144">
        <w:rPr>
          <w:rFonts w:ascii="Times New Roman" w:hAnsi="Times New Roman" w:cs="Times New Roman"/>
          <w:lang w:eastAsia="ja-JP"/>
        </w:rPr>
        <w:t xml:space="preserve"> </w:t>
      </w:r>
      <w:r w:rsidRPr="00615144">
        <w:rPr>
          <w:rFonts w:ascii="Times New Roman" w:hAnsi="Times New Roman" w:cs="Times New Roman"/>
        </w:rPr>
        <w:t>≤ 3 per cent for 30 km/h ≤ v &lt; 50 km/h</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proofErr w:type="gramStart"/>
      <w:r w:rsidRPr="00615144">
        <w:rPr>
          <w:rFonts w:ascii="Times New Roman" w:hAnsi="Times New Roman" w:cs="Times New Roman"/>
        </w:rPr>
        <w:t>ε</w:t>
      </w:r>
      <w:proofErr w:type="gramEnd"/>
      <w:r w:rsidRPr="00615144">
        <w:rPr>
          <w:rFonts w:ascii="Times New Roman" w:hAnsi="Times New Roman" w:cs="Times New Roman"/>
          <w:lang w:eastAsia="ja-JP"/>
        </w:rPr>
        <w:t xml:space="preserve"> </w:t>
      </w:r>
      <w:r w:rsidRPr="00615144">
        <w:rPr>
          <w:rFonts w:ascii="Times New Roman" w:hAnsi="Times New Roman" w:cs="Times New Roman"/>
        </w:rPr>
        <w:t>≤ 10 per cent for v &lt; 30 km/h</w:t>
      </w:r>
      <w:r w:rsidR="00B16ED3" w:rsidRPr="00615144">
        <w:rPr>
          <w:rFonts w:ascii="Times New Roman" w:hAnsi="Times New Roman" w:cs="Times New Roman"/>
        </w:rPr>
        <w: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The procedure described above shall be repeated until the setting error satisfies the criteria. The chassis dynamometer setting and the observed errors shall be recorded. An example of the record form is given in Annex 10.</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7.3.3. Chassis dynamometer setting based on</w:t>
      </w:r>
      <w:r w:rsidR="003004E4" w:rsidRPr="00615144">
        <w:rPr>
          <w:rFonts w:ascii="Times New Roman" w:hAnsi="Times New Roman" w:cs="Times New Roman"/>
        </w:rPr>
        <w:t xml:space="preserve"> [provisional]</w:t>
      </w:r>
      <w:r w:rsidRPr="00615144">
        <w:rPr>
          <w:rFonts w:ascii="Times New Roman" w:hAnsi="Times New Roman" w:cs="Times New Roman"/>
        </w:rPr>
        <w:t xml:space="preserve"> running resistance table    </w:t>
      </w:r>
    </w:p>
    <w:p w:rsidR="004B1320" w:rsidRPr="00615144" w:rsidRDefault="004B1320" w:rsidP="004B1320">
      <w:pPr>
        <w:rPr>
          <w:rFonts w:ascii="Times New Roman" w:hAnsi="Times New Roman" w:cs="Times New Roman"/>
        </w:rPr>
      </w:pPr>
    </w:p>
    <w:p w:rsidR="004B1320" w:rsidRPr="00615144" w:rsidRDefault="00E03E93" w:rsidP="00E03E93">
      <w:pPr>
        <w:spacing w:after="200" w:line="276" w:lineRule="auto"/>
        <w:jc w:val="center"/>
        <w:rPr>
          <w:rFonts w:ascii="Times New Roman" w:hAnsi="Times New Roman" w:cs="Times New Roman"/>
        </w:rPr>
      </w:pPr>
      <w:r w:rsidRPr="00615144">
        <w:rPr>
          <w:rFonts w:ascii="Times New Roman" w:hAnsi="Times New Roman" w:cs="Times New Roman"/>
          <w:noProof/>
          <w:lang w:eastAsia="en-GB"/>
        </w:rPr>
        <w:drawing>
          <wp:inline distT="0" distB="0" distL="0" distR="0" wp14:anchorId="79AE3031" wp14:editId="2A7BC41C">
            <wp:extent cx="2806700" cy="2358707"/>
            <wp:effectExtent l="0" t="0" r="0" b="3810"/>
            <wp:docPr id="13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1300" cy="2362572"/>
                    </a:xfrm>
                    <a:prstGeom prst="rect">
                      <a:avLst/>
                    </a:prstGeom>
                    <a:noFill/>
                    <a:ln>
                      <a:noFill/>
                    </a:ln>
                    <a:effectLst/>
                    <a:extLst/>
                  </pic:spPr>
                </pic:pic>
              </a:graphicData>
            </a:graphic>
          </wp:inline>
        </w:drawing>
      </w:r>
    </w:p>
    <w:p w:rsidR="004B1320" w:rsidRPr="00615144" w:rsidRDefault="004B1320" w:rsidP="004B1320">
      <w:pPr>
        <w:spacing w:after="200" w:line="276" w:lineRule="auto"/>
        <w:jc w:val="left"/>
        <w:rPr>
          <w:rFonts w:ascii="Times New Roman" w:hAnsi="Times New Roman" w:cs="Times New Roman"/>
        </w:rPr>
      </w:pPr>
      <w:r w:rsidRPr="00615144">
        <w:rPr>
          <w:rFonts w:ascii="Times New Roman" w:hAnsi="Times New Roman" w:cs="Times New Roman"/>
        </w:rPr>
        <w:br w:type="page"/>
      </w:r>
    </w:p>
    <w:p w:rsidR="004B1320" w:rsidRPr="00615144" w:rsidRDefault="004B1320" w:rsidP="004B1320">
      <w:pPr>
        <w:jc w:val="center"/>
        <w:rPr>
          <w:rFonts w:ascii="Times New Roman" w:hAnsi="Times New Roman" w:cs="Times New Roman"/>
        </w:rPr>
      </w:pPr>
      <w:r w:rsidRPr="00615144">
        <w:rPr>
          <w:rFonts w:ascii="Times New Roman" w:hAnsi="Times New Roman" w:cs="Times New Roman"/>
        </w:rPr>
        <w:lastRenderedPageBreak/>
        <w:t xml:space="preserve">Appendix </w:t>
      </w:r>
      <w:r w:rsidR="00F46BC4">
        <w:rPr>
          <w:rFonts w:ascii="Times New Roman" w:hAnsi="Times New Roman" w:cs="Times New Roman"/>
        </w:rPr>
        <w:t>I</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Calculation of road load for the dynamometer test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1. </w:t>
      </w:r>
      <w:r w:rsidRPr="00615144">
        <w:rPr>
          <w:rFonts w:ascii="Times New Roman" w:hAnsi="Times New Roman" w:cs="Times New Roman"/>
        </w:rPr>
        <w:tab/>
      </w:r>
      <w:bookmarkStart w:id="68" w:name="OLE_LINK18"/>
      <w:bookmarkStart w:id="69" w:name="OLE_LINK25"/>
      <w:r w:rsidRPr="00615144">
        <w:rPr>
          <w:rFonts w:ascii="Times New Roman" w:hAnsi="Times New Roman" w:cs="Times New Roman"/>
        </w:rPr>
        <w:t>Calculation of simulated road load using the coastdown method</w:t>
      </w:r>
    </w:p>
    <w:bookmarkEnd w:id="68"/>
    <w:bookmarkEnd w:id="69"/>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When the road load is measured by the coastdown method as specified in </w:t>
      </w:r>
      <w:r w:rsidRPr="00615144">
        <w:rPr>
          <w:rFonts w:ascii="Times New Roman" w:hAnsi="Times New Roman" w:cs="Times New Roman"/>
          <w:strike/>
        </w:rPr>
        <w:t>4</w:t>
      </w:r>
      <w:r w:rsidR="00484C8E" w:rsidRPr="00615144">
        <w:rPr>
          <w:rFonts w:ascii="Times New Roman" w:hAnsi="Times New Roman" w:cs="Times New Roman"/>
        </w:rPr>
        <w:t>.3</w:t>
      </w:r>
      <w:r w:rsidRPr="00615144">
        <w:rPr>
          <w:rFonts w:ascii="Times New Roman" w:hAnsi="Times New Roman" w:cs="Times New Roman"/>
        </w:rPr>
        <w:t xml:space="preserve">of this </w:t>
      </w:r>
      <w:r w:rsidR="0066632A" w:rsidRPr="00615144">
        <w:rPr>
          <w:rFonts w:ascii="Times New Roman" w:hAnsi="Times New Roman" w:cs="Times New Roman"/>
        </w:rPr>
        <w:t>A</w:t>
      </w:r>
      <w:r w:rsidRPr="00615144">
        <w:rPr>
          <w:rFonts w:ascii="Times New Roman" w:hAnsi="Times New Roman" w:cs="Times New Roman"/>
        </w:rPr>
        <w:t xml:space="preserve">nnex, calculation of the simulated road load </w:t>
      </w:r>
      <w:r w:rsidRPr="00615144">
        <w:rPr>
          <w:rFonts w:ascii="Times New Roman" w:hAnsi="Times New Roman" w:cs="Times New Roman"/>
          <w:iCs/>
        </w:rPr>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xml:space="preserve">for each reference speed </w:t>
      </w:r>
      <w:proofErr w:type="gramStart"/>
      <w:r w:rsidR="00FB59ED"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xml:space="preserve">, in kilometres per hour, shall be conducted as described in 1.1. </w:t>
      </w:r>
      <w:proofErr w:type="gramStart"/>
      <w:r w:rsidRPr="00615144">
        <w:rPr>
          <w:rFonts w:ascii="Times New Roman" w:hAnsi="Times New Roman" w:cs="Times New Roman"/>
        </w:rPr>
        <w:t>to</w:t>
      </w:r>
      <w:proofErr w:type="gramEnd"/>
      <w:r w:rsidRPr="00615144">
        <w:rPr>
          <w:rFonts w:ascii="Times New Roman" w:hAnsi="Times New Roman" w:cs="Times New Roman"/>
        </w:rPr>
        <w:t xml:space="preserve"> 1.3. </w:t>
      </w:r>
      <w:proofErr w:type="gramStart"/>
      <w:r w:rsidRPr="00615144">
        <w:rPr>
          <w:rFonts w:ascii="Times New Roman" w:hAnsi="Times New Roman" w:cs="Times New Roman"/>
        </w:rPr>
        <w:t>of</w:t>
      </w:r>
      <w:proofErr w:type="gramEnd"/>
      <w:r w:rsidRPr="00615144">
        <w:rPr>
          <w:rFonts w:ascii="Times New Roman" w:hAnsi="Times New Roman" w:cs="Times New Roman"/>
        </w:rPr>
        <w:t xml:space="preserve"> this </w:t>
      </w:r>
      <w:r w:rsidR="0066632A" w:rsidRPr="00615144">
        <w:rPr>
          <w:rFonts w:ascii="Times New Roman" w:hAnsi="Times New Roman" w:cs="Times New Roman"/>
        </w:rPr>
        <w:t>Appendix</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1.1. </w:t>
      </w:r>
      <w:r w:rsidRPr="00615144">
        <w:rPr>
          <w:rFonts w:ascii="Times New Roman" w:hAnsi="Times New Roman" w:cs="Times New Roman"/>
        </w:rPr>
        <w:tab/>
        <w:t>The measured road load shall be calculated using the following equation:</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C127C4"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C127C4" w:rsidRPr="00615144" w:rsidRDefault="00205016" w:rsidP="004B1320">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mj</m:t>
              </m:r>
            </m:sub>
          </m:sSub>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3.6</m:t>
              </m:r>
            </m:den>
          </m:f>
          <m:r>
            <m:rPr>
              <m:sty m:val="p"/>
            </m:rPr>
            <w:rPr>
              <w:rFonts w:ascii="Cambria Math" w:hAnsi="Cambria Math" w:cs="Times New Roman"/>
            </w:rPr>
            <m:t xml:space="preserve"> × </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d</m:t>
                  </m:r>
                </m:sub>
              </m:sSub>
              <m:r>
                <m:rPr>
                  <m:sty m:val="p"/>
                </m:rPr>
                <w:rPr>
                  <w:rFonts w:ascii="Cambria Math" w:hAnsi="Cambria Math" w:cs="Times New Roman"/>
                </w:rPr>
                <m:t xml:space="preserve">+ </m:t>
              </m:r>
              <m:sSubSup>
                <m:sSubSupPr>
                  <m:ctrlPr>
                    <w:rPr>
                      <w:rFonts w:ascii="Cambria Math" w:hAnsi="Cambria Math" w:cs="Times New Roman"/>
                    </w:rPr>
                  </m:ctrlPr>
                </m:sSubSupPr>
                <m:e>
                  <m:r>
                    <m:rPr>
                      <m:sty m:val="p"/>
                    </m:rPr>
                    <w:rPr>
                      <w:rFonts w:ascii="Cambria Math" w:hAnsi="Cambria Math" w:cs="Times New Roman"/>
                    </w:rPr>
                    <m:t>m</m:t>
                  </m:r>
                </m:e>
                <m:sub>
                  <m:r>
                    <m:rPr>
                      <m:sty m:val="p"/>
                    </m:rPr>
                    <w:rPr>
                      <w:rFonts w:ascii="Cambria Math" w:hAnsi="Cambria Math" w:cs="Times New Roman"/>
                    </w:rPr>
                    <m:t>r</m:t>
                  </m:r>
                </m:sub>
                <m:sup>
                  <m:r>
                    <m:rPr>
                      <m:sty m:val="p"/>
                    </m:rPr>
                    <w:rPr>
                      <w:rFonts w:ascii="Cambria Math" w:hAnsi="Cambria Math" w:cs="Times New Roman"/>
                    </w:rPr>
                    <m:t>'</m:t>
                  </m:r>
                </m:sup>
              </m:sSubSup>
            </m:e>
          </m:d>
          <m:r>
            <m:rPr>
              <m:sty m:val="p"/>
            </m:rP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2 × ∆v</m:t>
              </m:r>
            </m:num>
            <m:den>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j</m:t>
                  </m:r>
                </m:sub>
              </m:sSub>
            </m:den>
          </m:f>
        </m:oMath>
      </m:oMathPara>
    </w:p>
    <w:p w:rsidR="00C127C4" w:rsidRPr="00615144" w:rsidRDefault="00C127C4" w:rsidP="004B1320">
      <w:pPr>
        <w:rPr>
          <w:rFonts w:ascii="Times New Roman" w:hAnsi="Times New Roman" w:cs="Times New Roman"/>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F</w:t>
      </w:r>
      <w:r w:rsidRPr="00615144">
        <w:rPr>
          <w:rFonts w:ascii="Times New Roman" w:hAnsi="Times New Roman" w:cs="Times New Roman"/>
          <w:vertAlign w:val="subscript"/>
        </w:rPr>
        <w:t>m</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measured road load for each reference speed </w:t>
      </w:r>
      <w:proofErr w:type="gramStart"/>
      <w:r w:rsidR="00E05D08"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00E05D08" w:rsidRPr="00615144">
        <w:rPr>
          <w:rFonts w:ascii="Times New Roman" w:hAnsi="Times New Roman" w:cs="Times New Roman"/>
        </w:rPr>
        <w:t xml:space="preserve">, </w:t>
      </w:r>
      <w:r w:rsidRPr="00615144">
        <w:rPr>
          <w:rFonts w:ascii="Times New Roman" w:hAnsi="Times New Roman" w:cs="Times New Roman"/>
        </w:rPr>
        <w:t>N;</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m</w:t>
      </w:r>
      <w:r w:rsidRPr="00615144">
        <w:rPr>
          <w:rFonts w:ascii="Times New Roman" w:hAnsi="Times New Roman" w:cs="Times New Roman"/>
          <w:vertAlign w:val="subscript"/>
        </w:rPr>
        <w:t>d</w:t>
      </w:r>
      <w:proofErr w:type="gramEnd"/>
      <w:r w:rsidRPr="00615144">
        <w:rPr>
          <w:rFonts w:ascii="Times New Roman" w:hAnsi="Times New Roman" w:cs="Times New Roman"/>
        </w:rPr>
        <w:t xml:space="preserve"> </w:t>
      </w:r>
      <w:r w:rsidRPr="00615144">
        <w:rPr>
          <w:rFonts w:ascii="Times New Roman" w:hAnsi="Times New Roman" w:cs="Times New Roman"/>
        </w:rPr>
        <w:tab/>
        <w:t xml:space="preserve">is the equivalent inertia-mass of the chassis dynamometer, </w:t>
      </w:r>
      <w:r w:rsidRPr="00615144">
        <w:rPr>
          <w:rFonts w:ascii="Times New Roman" w:hAnsi="Times New Roman" w:cs="Times New Roman"/>
        </w:rPr>
        <w:tab/>
        <w:t>kg;</w:t>
      </w:r>
    </w:p>
    <w:p w:rsidR="00484C8E" w:rsidRPr="00615144" w:rsidRDefault="004B1320" w:rsidP="004B1320">
      <w:pPr>
        <w:rPr>
          <w:rFonts w:ascii="Times New Roman" w:hAnsi="Times New Roman" w:cs="Times New Roman"/>
        </w:rPr>
      </w:pPr>
      <w:proofErr w:type="gramStart"/>
      <w:r w:rsidRPr="00615144">
        <w:rPr>
          <w:rFonts w:ascii="Times New Roman" w:hAnsi="Times New Roman" w:cs="Times New Roman"/>
          <w:iCs/>
        </w:rPr>
        <w:t>m</w:t>
      </w:r>
      <w:r w:rsidRPr="00615144">
        <w:rPr>
          <w:rFonts w:ascii="Times New Roman" w:hAnsi="Times New Roman" w:cs="Times New Roman"/>
        </w:rPr>
        <w:t>′</w:t>
      </w:r>
      <w:r w:rsidRPr="00615144">
        <w:rPr>
          <w:rFonts w:ascii="Times New Roman" w:hAnsi="Times New Roman" w:cs="Times New Roman"/>
          <w:vertAlign w:val="subscript"/>
        </w:rPr>
        <w:t>r</w:t>
      </w:r>
      <w:proofErr w:type="gramEnd"/>
      <w:r w:rsidRPr="00615144">
        <w:rPr>
          <w:rFonts w:ascii="Times New Roman" w:hAnsi="Times New Roman" w:cs="Times New Roman"/>
          <w:vertAlign w:val="subscript"/>
        </w:rPr>
        <w:tab/>
      </w:r>
      <w:r w:rsidRPr="00615144">
        <w:rPr>
          <w:rFonts w:ascii="Times New Roman" w:hAnsi="Times New Roman" w:cs="Times New Roman"/>
        </w:rPr>
        <w:t>is the equivalent effective mass of drive wheels and</w:t>
      </w:r>
      <w:r w:rsidR="00C7081D" w:rsidRPr="00615144">
        <w:rPr>
          <w:rFonts w:ascii="Times New Roman" w:hAnsi="Times New Roman" w:cs="Times New Roman"/>
        </w:rPr>
        <w:t xml:space="preserve"> </w:t>
      </w:r>
      <w:r w:rsidRPr="00615144">
        <w:rPr>
          <w:rFonts w:ascii="Times New Roman" w:hAnsi="Times New Roman" w:cs="Times New Roman"/>
        </w:rPr>
        <w:t xml:space="preserve">vehicle components </w:t>
      </w:r>
      <w:r w:rsidR="00C7081D" w:rsidRPr="00615144">
        <w:rPr>
          <w:rFonts w:ascii="Times New Roman" w:hAnsi="Times New Roman" w:cs="Times New Roman"/>
        </w:rPr>
        <w:tab/>
      </w:r>
      <w:r w:rsidR="00C7081D" w:rsidRPr="00615144">
        <w:rPr>
          <w:rFonts w:ascii="Times New Roman" w:hAnsi="Times New Roman" w:cs="Times New Roman"/>
        </w:rPr>
        <w:tab/>
      </w:r>
      <w:r w:rsidR="00C7081D" w:rsidRPr="00615144">
        <w:rPr>
          <w:rFonts w:ascii="Times New Roman" w:hAnsi="Times New Roman" w:cs="Times New Roman"/>
        </w:rPr>
        <w:tab/>
      </w:r>
      <w:r w:rsidRPr="00615144">
        <w:rPr>
          <w:rFonts w:ascii="Times New Roman" w:hAnsi="Times New Roman" w:cs="Times New Roman"/>
        </w:rPr>
        <w:t>rotating with the wheels during coastdown</w:t>
      </w:r>
      <w:r w:rsidR="00C7081D" w:rsidRPr="00615144">
        <w:rPr>
          <w:rFonts w:ascii="Times New Roman" w:hAnsi="Times New Roman" w:cs="Times New Roman"/>
        </w:rPr>
        <w:t xml:space="preserve"> </w:t>
      </w:r>
      <w:r w:rsidRPr="00615144">
        <w:rPr>
          <w:rFonts w:ascii="Times New Roman" w:hAnsi="Times New Roman" w:cs="Times New Roman"/>
        </w:rPr>
        <w:t xml:space="preserve">on the dynamometer, kg; </w:t>
      </w:r>
      <w:r w:rsidRPr="00615144">
        <w:rPr>
          <w:rFonts w:ascii="Times New Roman" w:hAnsi="Times New Roman" w:cs="Times New Roman"/>
          <w:iCs/>
        </w:rPr>
        <w:t>m</w:t>
      </w:r>
      <w:r w:rsidRPr="00615144">
        <w:rPr>
          <w:rFonts w:ascii="Times New Roman" w:hAnsi="Times New Roman" w:cs="Times New Roman"/>
        </w:rPr>
        <w:t>′</w:t>
      </w:r>
      <w:r w:rsidRPr="00615144">
        <w:rPr>
          <w:rFonts w:ascii="Times New Roman" w:hAnsi="Times New Roman" w:cs="Times New Roman"/>
          <w:vertAlign w:val="subscript"/>
        </w:rPr>
        <w:t>r</w:t>
      </w:r>
      <w:r w:rsidRPr="00615144">
        <w:rPr>
          <w:rFonts w:ascii="Times New Roman" w:hAnsi="Times New Roman" w:cs="Times New Roman"/>
        </w:rPr>
        <w:t xml:space="preserve"> may be </w:t>
      </w:r>
      <w:r w:rsidR="00484C8E" w:rsidRPr="00615144">
        <w:rPr>
          <w:rFonts w:ascii="Times New Roman" w:hAnsi="Times New Roman" w:cs="Times New Roman"/>
        </w:rPr>
        <w:tab/>
      </w:r>
      <w:r w:rsidRPr="00615144">
        <w:rPr>
          <w:rFonts w:ascii="Times New Roman" w:hAnsi="Times New Roman" w:cs="Times New Roman"/>
        </w:rPr>
        <w:t>measured</w:t>
      </w:r>
      <w:r w:rsidR="00C7081D" w:rsidRPr="00615144">
        <w:rPr>
          <w:rFonts w:ascii="Times New Roman" w:hAnsi="Times New Roman" w:cs="Times New Roman"/>
        </w:rPr>
        <w:t xml:space="preserve"> </w:t>
      </w:r>
      <w:r w:rsidRPr="00615144">
        <w:rPr>
          <w:rFonts w:ascii="Times New Roman" w:hAnsi="Times New Roman" w:cs="Times New Roman"/>
        </w:rPr>
        <w:t>or calculated by an appropriate</w:t>
      </w:r>
      <w:r w:rsidR="00C7081D" w:rsidRPr="00615144">
        <w:rPr>
          <w:rFonts w:ascii="Times New Roman" w:hAnsi="Times New Roman" w:cs="Times New Roman"/>
        </w:rPr>
        <w:tab/>
      </w:r>
      <w:r w:rsidRPr="00615144">
        <w:rPr>
          <w:rFonts w:ascii="Times New Roman" w:hAnsi="Times New Roman" w:cs="Times New Roman"/>
        </w:rPr>
        <w:t>technique.</w:t>
      </w:r>
      <w:r w:rsidR="00C7081D" w:rsidRPr="00615144">
        <w:rPr>
          <w:rFonts w:ascii="Times New Roman" w:hAnsi="Times New Roman" w:cs="Times New Roman"/>
        </w:rPr>
        <w:t xml:space="preserve"> </w:t>
      </w:r>
      <w:r w:rsidRPr="00615144">
        <w:rPr>
          <w:rFonts w:ascii="Times New Roman" w:hAnsi="Times New Roman" w:cs="Times New Roman"/>
        </w:rPr>
        <w:t>As an</w:t>
      </w:r>
      <w:r w:rsidR="00C7081D" w:rsidRPr="00615144">
        <w:rPr>
          <w:rFonts w:ascii="Times New Roman" w:hAnsi="Times New Roman" w:cs="Times New Roman"/>
        </w:rPr>
        <w:t xml:space="preserve"> </w:t>
      </w:r>
      <w:r w:rsidRPr="00615144">
        <w:rPr>
          <w:rFonts w:ascii="Times New Roman" w:hAnsi="Times New Roman" w:cs="Times New Roman"/>
        </w:rPr>
        <w:t>alternative,</w:t>
      </w:r>
      <w:r w:rsidR="00C7081D" w:rsidRPr="00615144">
        <w:rPr>
          <w:rFonts w:ascii="Times New Roman" w:hAnsi="Times New Roman" w:cs="Times New Roman"/>
        </w:rPr>
        <w:t xml:space="preserve"> </w:t>
      </w:r>
      <w:r w:rsidRPr="00615144">
        <w:rPr>
          <w:rFonts w:ascii="Times New Roman" w:hAnsi="Times New Roman" w:cs="Times New Roman"/>
        </w:rPr>
        <w:tab/>
      </w:r>
      <w:r w:rsidRPr="00615144">
        <w:rPr>
          <w:rFonts w:ascii="Times New Roman" w:hAnsi="Times New Roman" w:cs="Times New Roman"/>
          <w:iCs/>
        </w:rPr>
        <w:t>m</w:t>
      </w:r>
      <w:r w:rsidRPr="00615144">
        <w:rPr>
          <w:rFonts w:ascii="Times New Roman" w:hAnsi="Times New Roman" w:cs="Times New Roman"/>
        </w:rPr>
        <w:t>′</w:t>
      </w:r>
      <w:proofErr w:type="gramStart"/>
      <w:r w:rsidRPr="00615144">
        <w:rPr>
          <w:rFonts w:ascii="Times New Roman" w:hAnsi="Times New Roman" w:cs="Times New Roman"/>
          <w:vertAlign w:val="subscript"/>
        </w:rPr>
        <w:t>r</w:t>
      </w:r>
      <w:r w:rsidR="00484C8E" w:rsidRPr="00615144">
        <w:rPr>
          <w:rFonts w:ascii="Times New Roman" w:hAnsi="Times New Roman" w:cs="Times New Roman"/>
          <w:vertAlign w:val="subscript"/>
        </w:rPr>
        <w:t xml:space="preserve">  </w:t>
      </w:r>
      <w:r w:rsidRPr="00615144">
        <w:rPr>
          <w:rFonts w:ascii="Times New Roman" w:hAnsi="Times New Roman" w:cs="Times New Roman"/>
        </w:rPr>
        <w:t>may</w:t>
      </w:r>
      <w:proofErr w:type="gramEnd"/>
      <w:r w:rsidRPr="00615144">
        <w:rPr>
          <w:rFonts w:ascii="Times New Roman" w:hAnsi="Times New Roman" w:cs="Times New Roman"/>
        </w:rPr>
        <w:t xml:space="preserve"> </w:t>
      </w:r>
    </w:p>
    <w:p w:rsidR="004B1320" w:rsidRPr="00615144" w:rsidRDefault="00484C8E" w:rsidP="004B1320">
      <w:pPr>
        <w:rPr>
          <w:rFonts w:ascii="Times New Roman" w:hAnsi="Times New Roman" w:cs="Times New Roman"/>
        </w:rPr>
      </w:pPr>
      <w:r w:rsidRPr="00615144">
        <w:rPr>
          <w:rFonts w:ascii="Times New Roman" w:hAnsi="Times New Roman" w:cs="Times New Roman"/>
        </w:rPr>
        <w:tab/>
      </w:r>
      <w:r w:rsidR="004B1320" w:rsidRPr="00615144">
        <w:rPr>
          <w:rFonts w:ascii="Times New Roman" w:hAnsi="Times New Roman" w:cs="Times New Roman"/>
        </w:rPr>
        <w:t>be</w:t>
      </w:r>
      <w:r w:rsidRPr="00615144">
        <w:rPr>
          <w:rFonts w:ascii="Times New Roman" w:hAnsi="Times New Roman" w:cs="Times New Roman"/>
        </w:rPr>
        <w:t xml:space="preserve"> </w:t>
      </w:r>
      <w:r w:rsidR="004B1320" w:rsidRPr="00615144">
        <w:rPr>
          <w:rFonts w:ascii="Times New Roman" w:hAnsi="Times New Roman" w:cs="Times New Roman"/>
        </w:rPr>
        <w:t>estimated as 3 per cent of the</w:t>
      </w:r>
      <w:r w:rsidRPr="00615144">
        <w:rPr>
          <w:rFonts w:ascii="Times New Roman" w:hAnsi="Times New Roman" w:cs="Times New Roman"/>
        </w:rPr>
        <w:t xml:space="preserve"> </w:t>
      </w:r>
      <w:r w:rsidR="004B1320" w:rsidRPr="00615144">
        <w:rPr>
          <w:rFonts w:ascii="Times New Roman" w:hAnsi="Times New Roman" w:cs="Times New Roman"/>
        </w:rPr>
        <w:t>unladen vehicle mass for a permanent four-wheel-</w:t>
      </w:r>
      <w:r w:rsidRPr="00615144">
        <w:rPr>
          <w:rFonts w:ascii="Times New Roman" w:hAnsi="Times New Roman" w:cs="Times New Roman"/>
        </w:rPr>
        <w:tab/>
      </w:r>
      <w:r w:rsidR="004B1320" w:rsidRPr="00615144">
        <w:rPr>
          <w:rFonts w:ascii="Times New Roman" w:hAnsi="Times New Roman" w:cs="Times New Roman"/>
        </w:rPr>
        <w:t>drive vehicle, and 1.5</w:t>
      </w:r>
      <w:r w:rsidR="00C7081D" w:rsidRPr="00615144">
        <w:rPr>
          <w:rFonts w:ascii="Times New Roman" w:hAnsi="Times New Roman" w:cs="Times New Roman"/>
        </w:rPr>
        <w:t xml:space="preserve"> p</w:t>
      </w:r>
      <w:r w:rsidR="004B1320" w:rsidRPr="00615144">
        <w:rPr>
          <w:rFonts w:ascii="Times New Roman" w:hAnsi="Times New Roman" w:cs="Times New Roman"/>
        </w:rPr>
        <w:t xml:space="preserve">er cent of the unladen vehicle mass for a two-wheel drive </w:t>
      </w:r>
      <w:r w:rsidRPr="00615144">
        <w:rPr>
          <w:rFonts w:ascii="Times New Roman" w:hAnsi="Times New Roman" w:cs="Times New Roman"/>
        </w:rPr>
        <w:tab/>
      </w:r>
      <w:r w:rsidR="004B1320" w:rsidRPr="00615144">
        <w:rPr>
          <w:rFonts w:ascii="Times New Roman" w:hAnsi="Times New Roman" w:cs="Times New Roman"/>
        </w:rPr>
        <w:t>vehicle;</w:t>
      </w:r>
    </w:p>
    <w:p w:rsidR="004B1320" w:rsidRPr="00615144" w:rsidRDefault="004B1320" w:rsidP="004B1320">
      <w:pPr>
        <w:rPr>
          <w:rFonts w:ascii="Times New Roman" w:hAnsi="Times New Roman" w:cs="Times New Roman"/>
        </w:rPr>
      </w:pPr>
      <w:r w:rsidRPr="00615144">
        <w:rPr>
          <w:rFonts w:ascii="Times New Roman" w:hAnsi="Times New Roman" w:cs="Times New Roman"/>
        </w:rPr>
        <w:t>Δ</w:t>
      </w:r>
      <w:r w:rsidRPr="00615144">
        <w:rPr>
          <w:rFonts w:ascii="Times New Roman" w:hAnsi="Times New Roman" w:cs="Times New Roman"/>
          <w:iCs/>
        </w:rPr>
        <w:t>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coastdown time corresponding to speed </w:t>
      </w:r>
      <w:proofErr w:type="gramStart"/>
      <w:r w:rsidRPr="00615144">
        <w:rPr>
          <w:rFonts w:ascii="Times New Roman" w:hAnsi="Times New Roman" w:cs="Times New Roman"/>
          <w:iCs/>
        </w:rPr>
        <w:t>Vj</w:t>
      </w:r>
      <w:proofErr w:type="gramEnd"/>
      <w:r w:rsidRPr="00615144">
        <w:rPr>
          <w:rFonts w:ascii="Times New Roman" w:hAnsi="Times New Roman" w:cs="Times New Roman"/>
        </w:rPr>
        <w:t>, s.</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1.2. </w:t>
      </w:r>
      <w:r w:rsidRPr="00615144">
        <w:rPr>
          <w:rFonts w:ascii="Times New Roman" w:hAnsi="Times New Roman" w:cs="Times New Roman"/>
        </w:rPr>
        <w:tab/>
        <w:t xml:space="preserve">The coefficients </w:t>
      </w:r>
      <w:r w:rsidRPr="00615144">
        <w:rPr>
          <w:rFonts w:ascii="Times New Roman" w:hAnsi="Times New Roman" w:cs="Times New Roman"/>
          <w:iCs/>
        </w:rPr>
        <w:t>A</w:t>
      </w:r>
      <w:r w:rsidRPr="00615144">
        <w:rPr>
          <w:rFonts w:ascii="Times New Roman" w:hAnsi="Times New Roman" w:cs="Times New Roman"/>
          <w:vertAlign w:val="subscript"/>
        </w:rPr>
        <w:t>s</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s</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s</w:t>
      </w:r>
      <w:r w:rsidRPr="00615144">
        <w:rPr>
          <w:rFonts w:ascii="Times New Roman" w:hAnsi="Times New Roman" w:cs="Times New Roman"/>
        </w:rPr>
        <w:t xml:space="preserve"> of the following approximate equation shall be dete</w:t>
      </w:r>
      <w:r w:rsidRPr="00615144">
        <w:rPr>
          <w:rFonts w:ascii="Times New Roman" w:hAnsi="Times New Roman" w:cs="Times New Roman"/>
        </w:rPr>
        <w:t>r</w:t>
      </w:r>
      <w:r w:rsidRPr="00615144">
        <w:rPr>
          <w:rFonts w:ascii="Times New Roman" w:hAnsi="Times New Roman" w:cs="Times New Roman"/>
        </w:rPr>
        <w:t xml:space="preserve">mined using least-square regression using the calculated </w:t>
      </w:r>
      <w:proofErr w:type="gramStart"/>
      <w:r w:rsidRPr="00615144">
        <w:rPr>
          <w:rFonts w:ascii="Times New Roman" w:hAnsi="Times New Roman" w:cs="Times New Roman"/>
          <w:iCs/>
        </w:rPr>
        <w:t>F</w:t>
      </w:r>
      <w:r w:rsidRPr="00615144">
        <w:rPr>
          <w:rFonts w:ascii="Times New Roman" w:hAnsi="Times New Roman" w:cs="Times New Roman"/>
          <w:vertAlign w:val="subscript"/>
        </w:rPr>
        <w:t>m</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w:t>
      </w:r>
      <w:proofErr w:type="gramEnd"/>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t>F</w:t>
      </w:r>
      <w:r w:rsidRPr="00615144">
        <w:rPr>
          <w:rFonts w:ascii="Times New Roman" w:hAnsi="Times New Roman" w:cs="Times New Roman"/>
          <w:vertAlign w:val="subscript"/>
        </w:rPr>
        <w:t>s</w:t>
      </w:r>
      <w:r w:rsidRPr="00615144">
        <w:rPr>
          <w:rFonts w:ascii="Times New Roman" w:hAnsi="Times New Roman" w:cs="Times New Roman"/>
        </w:rPr>
        <w:t xml:space="preserve"> = </w:t>
      </w:r>
      <w:r w:rsidRPr="00615144">
        <w:rPr>
          <w:rFonts w:ascii="Times New Roman" w:hAnsi="Times New Roman" w:cs="Times New Roman"/>
          <w:iCs/>
        </w:rPr>
        <w:t>A</w:t>
      </w:r>
      <w:r w:rsidRPr="00615144">
        <w:rPr>
          <w:rFonts w:ascii="Times New Roman" w:hAnsi="Times New Roman" w:cs="Times New Roman"/>
          <w:vertAlign w:val="subscript"/>
        </w:rPr>
        <w:t>s</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s</w:t>
      </w:r>
      <w:r w:rsidR="00FB59ED" w:rsidRPr="00615144">
        <w:rPr>
          <w:rFonts w:ascii="Times New Roman" w:hAnsi="Times New Roman" w:cs="Times New Roman"/>
          <w:iCs/>
        </w:rPr>
        <w:t>v</w:t>
      </w:r>
      <w:r w:rsidRPr="00615144">
        <w:rPr>
          <w:rFonts w:ascii="Times New Roman" w:hAnsi="Times New Roman" w:cs="Times New Roman"/>
          <w:iCs/>
        </w:rPr>
        <w:t xml:space="preserve"> + C</w:t>
      </w:r>
      <w:r w:rsidRPr="00615144">
        <w:rPr>
          <w:rFonts w:ascii="Times New Roman" w:hAnsi="Times New Roman" w:cs="Times New Roman"/>
          <w:vertAlign w:val="subscript"/>
        </w:rPr>
        <w:t>s</w:t>
      </w:r>
      <w:r w:rsidR="00FB59ED" w:rsidRPr="00615144">
        <w:rPr>
          <w:rFonts w:ascii="Times New Roman" w:hAnsi="Times New Roman" w:cs="Times New Roman"/>
          <w:iCs/>
        </w:rPr>
        <w:t>v</w:t>
      </w:r>
      <w:r w:rsidRPr="00615144">
        <w:rPr>
          <w:rFonts w:ascii="Times New Roman" w:hAnsi="Times New Roman" w:cs="Times New Roman"/>
          <w:vertAlign w:val="superscript"/>
        </w:rPr>
        <w:t>2</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1.3. </w:t>
      </w:r>
      <w:r w:rsidRPr="00615144">
        <w:rPr>
          <w:rFonts w:ascii="Times New Roman" w:hAnsi="Times New Roman" w:cs="Times New Roman"/>
        </w:rPr>
        <w:tab/>
        <w:t xml:space="preserve">The simulated road load for each reference speed </w:t>
      </w:r>
      <w:proofErr w:type="gramStart"/>
      <w:r w:rsidR="00E05D08"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shall be determined </w:t>
      </w:r>
      <w:r w:rsidRPr="00615144">
        <w:rPr>
          <w:rFonts w:ascii="Times New Roman" w:hAnsi="Times New Roman" w:cs="Times New Roman"/>
        </w:rPr>
        <w:t>using the fo</w:t>
      </w:r>
      <w:r w:rsidRPr="00615144">
        <w:rPr>
          <w:rFonts w:ascii="Times New Roman" w:hAnsi="Times New Roman" w:cs="Times New Roman"/>
        </w:rPr>
        <w:t>l</w:t>
      </w:r>
      <w:r w:rsidRPr="00615144">
        <w:rPr>
          <w:rFonts w:ascii="Times New Roman" w:hAnsi="Times New Roman" w:cs="Times New Roman"/>
        </w:rPr>
        <w:t xml:space="preserve">lowing equation, using the calculated </w:t>
      </w:r>
      <w:r w:rsidRPr="00615144">
        <w:rPr>
          <w:rFonts w:ascii="Times New Roman" w:hAnsi="Times New Roman" w:cs="Times New Roman"/>
          <w:iCs/>
        </w:rPr>
        <w:t>A</w:t>
      </w:r>
      <w:r w:rsidRPr="00615144">
        <w:rPr>
          <w:rFonts w:ascii="Times New Roman" w:hAnsi="Times New Roman" w:cs="Times New Roman"/>
          <w:vertAlign w:val="subscript"/>
        </w:rPr>
        <w:t>s</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s</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s</w:t>
      </w:r>
      <w:r w:rsidRPr="00615144">
        <w:rPr>
          <w:rFonts w:ascii="Times New Roman" w:hAnsi="Times New Roman" w:cs="Times New Roman"/>
        </w:rPr>
        <w:t>:</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iCs/>
        </w:rPr>
        <w:t xml:space="preserve"> = A</w:t>
      </w:r>
      <w:r w:rsidRPr="00615144">
        <w:rPr>
          <w:rFonts w:ascii="Times New Roman" w:hAnsi="Times New Roman" w:cs="Times New Roman"/>
          <w:vertAlign w:val="subscript"/>
        </w:rPr>
        <w:t>s</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s</w:t>
      </w:r>
      <w:r w:rsidR="00E05D08"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 C</w:t>
      </w:r>
      <w:r w:rsidRPr="00615144">
        <w:rPr>
          <w:rFonts w:ascii="Times New Roman" w:hAnsi="Times New Roman" w:cs="Times New Roman"/>
          <w:vertAlign w:val="subscript"/>
        </w:rPr>
        <w:t>s</w:t>
      </w:r>
      <w:r w:rsidR="00E05D08" w:rsidRPr="00615144">
        <w:rPr>
          <w:rFonts w:ascii="Times New Roman" w:hAnsi="Times New Roman" w:cs="Times New Roman"/>
        </w:rPr>
        <w:t>v</w:t>
      </w:r>
      <w:r w:rsidRPr="00615144">
        <w:rPr>
          <w:rFonts w:ascii="Times New Roman" w:hAnsi="Times New Roman" w:cs="Times New Roman"/>
          <w:iCs/>
          <w:vertAlign w:val="subscript"/>
        </w:rPr>
        <w:t>j</w:t>
      </w:r>
      <w:r w:rsidRPr="00615144">
        <w:rPr>
          <w:rFonts w:ascii="Times New Roman" w:hAnsi="Times New Roman" w:cs="Times New Roman"/>
          <w:vertAlign w:val="superscript"/>
        </w:rPr>
        <w:t>2</w:t>
      </w:r>
    </w:p>
    <w:p w:rsidR="004B1320" w:rsidRPr="00615144" w:rsidRDefault="004B1320" w:rsidP="00FB59ED">
      <w:pPr>
        <w:jc w:val="cente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2. </w:t>
      </w:r>
      <w:r w:rsidRPr="00615144">
        <w:rPr>
          <w:rFonts w:ascii="Times New Roman" w:hAnsi="Times New Roman" w:cs="Times New Roman"/>
        </w:rPr>
        <w:tab/>
        <w:t>Calculation of simulated road load using the torque meter method</w:t>
      </w:r>
    </w:p>
    <w:p w:rsidR="004B1320" w:rsidRPr="00615144" w:rsidRDefault="004B1320" w:rsidP="004B1320">
      <w:pPr>
        <w:rPr>
          <w:rFonts w:ascii="Times New Roman" w:hAnsi="Times New Roman" w:cs="Times New Roman"/>
        </w:rPr>
      </w:pPr>
      <w:r w:rsidRPr="00615144">
        <w:rPr>
          <w:rFonts w:ascii="Times New Roman" w:hAnsi="Times New Roman" w:cs="Times New Roman"/>
        </w:rPr>
        <w:t>When the road load is measured by the torque meter method as specified in 4.</w:t>
      </w:r>
      <w:r w:rsidR="00484C8E" w:rsidRPr="00615144">
        <w:rPr>
          <w:rFonts w:ascii="Times New Roman" w:hAnsi="Times New Roman" w:cs="Times New Roman"/>
        </w:rPr>
        <w:t>4</w:t>
      </w:r>
      <w:r w:rsidRPr="00615144">
        <w:rPr>
          <w:rFonts w:ascii="Times New Roman" w:hAnsi="Times New Roman" w:cs="Times New Roman"/>
        </w:rPr>
        <w:t xml:space="preserve">., </w:t>
      </w:r>
      <w:r w:rsidRPr="00615144">
        <w:rPr>
          <w:rFonts w:ascii="Times New Roman" w:hAnsi="Times New Roman" w:cs="Times New Roman"/>
        </w:rPr>
        <w:tab/>
        <w:t xml:space="preserve">calculation of the simulated road load </w:t>
      </w:r>
      <w:r w:rsidRPr="00615144">
        <w:rPr>
          <w:rFonts w:ascii="Times New Roman" w:hAnsi="Times New Roman" w:cs="Times New Roman"/>
          <w:iCs/>
        </w:rPr>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xml:space="preserve">for each reference speed </w:t>
      </w:r>
      <w:proofErr w:type="gramStart"/>
      <w:r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xml:space="preserve">, in kilometres per hour, shall be conducted as described in 2.1. </w:t>
      </w:r>
      <w:proofErr w:type="gramStart"/>
      <w:r w:rsidRPr="00615144">
        <w:rPr>
          <w:rFonts w:ascii="Times New Roman" w:hAnsi="Times New Roman" w:cs="Times New Roman"/>
        </w:rPr>
        <w:t>to</w:t>
      </w:r>
      <w:proofErr w:type="gramEnd"/>
      <w:r w:rsidRPr="00615144">
        <w:rPr>
          <w:rFonts w:ascii="Times New Roman" w:hAnsi="Times New Roman" w:cs="Times New Roman"/>
        </w:rPr>
        <w:t xml:space="preserve"> 2.3. </w:t>
      </w:r>
      <w:proofErr w:type="gramStart"/>
      <w:r w:rsidRPr="00615144">
        <w:rPr>
          <w:rFonts w:ascii="Times New Roman" w:hAnsi="Times New Roman" w:cs="Times New Roman"/>
        </w:rPr>
        <w:t>of</w:t>
      </w:r>
      <w:proofErr w:type="gramEnd"/>
      <w:r w:rsidRPr="00615144">
        <w:rPr>
          <w:rFonts w:ascii="Times New Roman" w:hAnsi="Times New Roman" w:cs="Times New Roman"/>
        </w:rPr>
        <w:t xml:space="preserve"> this appendix.</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2.1. </w:t>
      </w:r>
      <w:r w:rsidRPr="00615144">
        <w:rPr>
          <w:rFonts w:ascii="Times New Roman" w:hAnsi="Times New Roman" w:cs="Times New Roman"/>
        </w:rPr>
        <w:tab/>
        <w:t xml:space="preserve">The mean speed </w:t>
      </w:r>
      <w:r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vertAlign w:val="subscript"/>
        </w:rPr>
        <w:t>m</w:t>
      </w:r>
      <w:r w:rsidRPr="00615144">
        <w:rPr>
          <w:rFonts w:ascii="Times New Roman" w:hAnsi="Times New Roman" w:cs="Times New Roman"/>
        </w:rPr>
        <w:t xml:space="preserve">, in kilometres per hour, and the mean torque </w:t>
      </w:r>
      <w:r w:rsidRPr="00615144">
        <w:rPr>
          <w:rFonts w:ascii="Times New Roman" w:hAnsi="Times New Roman" w:cs="Times New Roman"/>
          <w:iCs/>
        </w:rPr>
        <w:t>C</w:t>
      </w:r>
      <w:r w:rsidRPr="00615144">
        <w:rPr>
          <w:rFonts w:ascii="Times New Roman" w:hAnsi="Times New Roman" w:cs="Times New Roman"/>
          <w:iCs/>
          <w:vertAlign w:val="subscript"/>
        </w:rPr>
        <w:t>j</w:t>
      </w:r>
      <w:r w:rsidRPr="00615144">
        <w:rPr>
          <w:rFonts w:ascii="Times New Roman" w:hAnsi="Times New Roman" w:cs="Times New Roman"/>
          <w:vertAlign w:val="subscript"/>
        </w:rPr>
        <w:t>m</w:t>
      </w:r>
      <w:r w:rsidRPr="00615144">
        <w:rPr>
          <w:rFonts w:ascii="Times New Roman" w:hAnsi="Times New Roman" w:cs="Times New Roman"/>
        </w:rPr>
        <w:t xml:space="preserve">, in </w:t>
      </w:r>
      <w:r w:rsidRPr="00615144">
        <w:rPr>
          <w:rFonts w:ascii="Times New Roman" w:hAnsi="Times New Roman" w:cs="Times New Roman"/>
        </w:rPr>
        <w:tab/>
        <w:t xml:space="preserve">newton-metres, for each reference speed </w:t>
      </w:r>
      <w:proofErr w:type="gramStart"/>
      <w:r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shall be calculated </w:t>
      </w:r>
      <w:r w:rsidRPr="00615144">
        <w:rPr>
          <w:rFonts w:ascii="Times New Roman" w:hAnsi="Times New Roman" w:cs="Times New Roman"/>
        </w:rPr>
        <w:t>using the following equations: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301196" w:rsidRPr="00615144" w:rsidRDefault="00301196" w:rsidP="004B1320">
      <w:pPr>
        <w:rPr>
          <w:rFonts w:ascii="Times New Roman" w:hAnsi="Times New Roman" w:cs="Times New Roman"/>
        </w:rPr>
      </w:pPr>
    </w:p>
    <w:p w:rsidR="00301196" w:rsidRPr="00615144" w:rsidRDefault="00301196" w:rsidP="004B1320">
      <w:pPr>
        <w:rPr>
          <w:rFonts w:ascii="Times New Roman" w:hAnsi="Times New Roman" w:cs="Times New Roman"/>
        </w:rPr>
      </w:pPr>
    </w:p>
    <w:p w:rsidR="00301196" w:rsidRPr="00615144" w:rsidRDefault="00301196" w:rsidP="004B1320">
      <w:pPr>
        <w:rPr>
          <w:rFonts w:ascii="Times New Roman" w:hAnsi="Times New Roman" w:cs="Times New Roman"/>
        </w:rPr>
      </w:pPr>
    </w:p>
    <w:p w:rsidR="00301196" w:rsidRPr="00615144" w:rsidRDefault="00301196" w:rsidP="004B1320">
      <w:pPr>
        <w:rPr>
          <w:rFonts w:ascii="Times New Roman" w:hAnsi="Times New Roman" w:cs="Times New Roman"/>
        </w:rPr>
      </w:pPr>
    </w:p>
    <w:p w:rsidR="00301196" w:rsidRPr="00615144" w:rsidRDefault="00301196" w:rsidP="004B1320">
      <w:pPr>
        <w:rPr>
          <w:rFonts w:ascii="Times New Roman" w:hAnsi="Times New Roman" w:cs="Times New Roman"/>
        </w:rPr>
      </w:pPr>
    </w:p>
    <w:p w:rsidR="00301196" w:rsidRPr="00615144" w:rsidRDefault="00205016" w:rsidP="004B1320">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k</m:t>
              </m:r>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k</m:t>
                  </m:r>
                </m:sup>
                <m:e>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ji</m:t>
                      </m:r>
                    </m:sub>
                  </m:sSub>
                </m:e>
              </m:nary>
            </m:den>
          </m:f>
        </m:oMath>
      </m:oMathPara>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roofErr w:type="gramStart"/>
      <w:r w:rsidRPr="00615144">
        <w:rPr>
          <w:rFonts w:ascii="Times New Roman" w:hAnsi="Times New Roman" w:cs="Times New Roman"/>
        </w:rPr>
        <w:t>and</w:t>
      </w:r>
      <w:proofErr w:type="gramEnd"/>
    </w:p>
    <w:p w:rsidR="00301196" w:rsidRPr="00615144" w:rsidRDefault="00301196" w:rsidP="004B1320">
      <w:pPr>
        <w:rPr>
          <w:rFonts w:ascii="Times New Roman" w:hAnsi="Times New Roman" w:cs="Times New Roman"/>
        </w:rPr>
      </w:pPr>
    </w:p>
    <w:p w:rsidR="00301196" w:rsidRPr="00615144" w:rsidRDefault="00205016" w:rsidP="004B1320">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jm</m:t>
              </m:r>
            </m:sub>
          </m:sSub>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k</m:t>
              </m:r>
            </m:den>
          </m:f>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k</m:t>
              </m:r>
            </m:sup>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ji</m:t>
                  </m:r>
                </m:sub>
              </m:sSub>
            </m:e>
          </m:nary>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jc</m:t>
              </m:r>
            </m:sub>
          </m:sSub>
        </m:oMath>
      </m:oMathPara>
    </w:p>
    <w:p w:rsidR="00301196" w:rsidRPr="00615144" w:rsidRDefault="00301196"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00663B77" w:rsidRPr="00615144">
        <w:rPr>
          <w:rFonts w:ascii="Times New Roman" w:hAnsi="Times New Roman" w:cs="Times New Roman"/>
        </w:rPr>
        <w:t>:</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FB59ED" w:rsidP="004B1320">
      <w:pPr>
        <w:rPr>
          <w:rFonts w:ascii="Times New Roman" w:hAnsi="Times New Roman" w:cs="Times New Roman"/>
        </w:rPr>
      </w:pPr>
      <w:proofErr w:type="gramStart"/>
      <w:r w:rsidRPr="00615144">
        <w:rPr>
          <w:rFonts w:ascii="Times New Roman" w:hAnsi="Times New Roman" w:cs="Times New Roman"/>
          <w:iCs/>
        </w:rPr>
        <w:t>v</w:t>
      </w:r>
      <w:r w:rsidR="004B1320" w:rsidRPr="00615144">
        <w:rPr>
          <w:rFonts w:ascii="Times New Roman" w:hAnsi="Times New Roman" w:cs="Times New Roman"/>
          <w:iCs/>
          <w:vertAlign w:val="subscript"/>
        </w:rPr>
        <w:t>ji</w:t>
      </w:r>
      <w:proofErr w:type="gramEnd"/>
      <w:r w:rsidR="004B1320" w:rsidRPr="00615144">
        <w:rPr>
          <w:rFonts w:ascii="Times New Roman" w:hAnsi="Times New Roman" w:cs="Times New Roman"/>
          <w:iCs/>
        </w:rPr>
        <w:t xml:space="preserve"> </w:t>
      </w:r>
      <w:r w:rsidR="004B1320" w:rsidRPr="00615144">
        <w:rPr>
          <w:rFonts w:ascii="Times New Roman" w:hAnsi="Times New Roman" w:cs="Times New Roman"/>
          <w:iCs/>
        </w:rPr>
        <w:tab/>
      </w:r>
      <w:r w:rsidR="004B1320" w:rsidRPr="00615144">
        <w:rPr>
          <w:rFonts w:ascii="Times New Roman" w:hAnsi="Times New Roman" w:cs="Times New Roman"/>
        </w:rPr>
        <w:t xml:space="preserve">is the vehicle speed of the </w:t>
      </w:r>
      <w:r w:rsidR="004B1320" w:rsidRPr="00615144">
        <w:rPr>
          <w:rFonts w:ascii="Times New Roman" w:hAnsi="Times New Roman" w:cs="Times New Roman"/>
          <w:iCs/>
        </w:rPr>
        <w:t>i</w:t>
      </w:r>
      <w:r w:rsidR="004B1320" w:rsidRPr="00615144">
        <w:rPr>
          <w:rFonts w:ascii="Times New Roman" w:hAnsi="Times New Roman" w:cs="Times New Roman"/>
          <w:vertAlign w:val="superscript"/>
        </w:rPr>
        <w:t>th</w:t>
      </w:r>
      <w:r w:rsidR="004B1320" w:rsidRPr="00615144">
        <w:rPr>
          <w:rFonts w:ascii="Times New Roman" w:hAnsi="Times New Roman" w:cs="Times New Roman"/>
        </w:rPr>
        <w:t xml:space="preserve"> data set, km/h;</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K</w:t>
      </w:r>
      <w:r w:rsidRPr="00615144">
        <w:rPr>
          <w:rFonts w:ascii="Times New Roman" w:hAnsi="Times New Roman" w:cs="Times New Roman"/>
          <w:iCs/>
        </w:rPr>
        <w:tab/>
      </w:r>
      <w:r w:rsidRPr="00615144">
        <w:rPr>
          <w:rFonts w:ascii="Times New Roman" w:hAnsi="Times New Roman" w:cs="Times New Roman"/>
        </w:rPr>
        <w:t>is the number of data sets;</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C</w:t>
      </w:r>
      <w:r w:rsidRPr="00615144">
        <w:rPr>
          <w:rFonts w:ascii="Times New Roman" w:hAnsi="Times New Roman" w:cs="Times New Roman"/>
          <w:iCs/>
          <w:vertAlign w:val="subscript"/>
        </w:rPr>
        <w:t>ji</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torque of the </w:t>
      </w:r>
      <w:r w:rsidRPr="00615144">
        <w:rPr>
          <w:rFonts w:ascii="Times New Roman" w:hAnsi="Times New Roman" w:cs="Times New Roman"/>
          <w:iCs/>
        </w:rPr>
        <w:t>i</w:t>
      </w:r>
      <w:r w:rsidRPr="00615144">
        <w:rPr>
          <w:rFonts w:ascii="Times New Roman" w:hAnsi="Times New Roman" w:cs="Times New Roman"/>
          <w:vertAlign w:val="superscript"/>
        </w:rPr>
        <w:t>th</w:t>
      </w:r>
      <w:r w:rsidRPr="00615144">
        <w:rPr>
          <w:rFonts w:ascii="Times New Roman" w:hAnsi="Times New Roman" w:cs="Times New Roman"/>
        </w:rPr>
        <w:t xml:space="preserve"> data set, N</w:t>
      </w:r>
      <w:r w:rsidR="00301196" w:rsidRPr="00615144">
        <w:rPr>
          <w:rFonts w:ascii="Times New Roman" w:hAnsi="Times New Roman" w:cs="Times New Roman"/>
        </w:rPr>
        <w:t>m</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C</w:t>
      </w:r>
      <w:r w:rsidRPr="00615144">
        <w:rPr>
          <w:rFonts w:ascii="Times New Roman" w:hAnsi="Times New Roman" w:cs="Times New Roman"/>
          <w:iCs/>
          <w:vertAlign w:val="subscript"/>
        </w:rPr>
        <w:t>jc</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compensation term for the speed drift, </w:t>
      </w:r>
      <w:r w:rsidR="00301196" w:rsidRPr="00615144">
        <w:rPr>
          <w:rFonts w:ascii="Times New Roman" w:hAnsi="Times New Roman" w:cs="Times New Roman"/>
        </w:rPr>
        <w:t>Nm</w:t>
      </w:r>
      <w:r w:rsidRPr="00615144">
        <w:rPr>
          <w:rFonts w:ascii="Times New Roman" w:hAnsi="Times New Roman" w:cs="Times New Roman"/>
        </w:rPr>
        <w:t xml:space="preserve">, given by the following </w:t>
      </w:r>
      <w:r w:rsidR="00EB63E7" w:rsidRPr="00615144">
        <w:rPr>
          <w:rFonts w:ascii="Times New Roman" w:hAnsi="Times New Roman" w:cs="Times New Roman"/>
        </w:rPr>
        <w:tab/>
      </w:r>
      <w:r w:rsidRPr="00615144">
        <w:rPr>
          <w:rFonts w:ascii="Times New Roman" w:hAnsi="Times New Roman" w:cs="Times New Roman"/>
        </w:rPr>
        <w:t>equation:</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t>C</w:t>
      </w:r>
      <w:r w:rsidRPr="00615144">
        <w:rPr>
          <w:rFonts w:ascii="Times New Roman" w:hAnsi="Times New Roman" w:cs="Times New Roman"/>
          <w:iCs/>
          <w:vertAlign w:val="subscript"/>
        </w:rPr>
        <w:t>j</w:t>
      </w:r>
      <w:r w:rsidRPr="00615144">
        <w:rPr>
          <w:rFonts w:ascii="Times New Roman" w:hAnsi="Times New Roman" w:cs="Times New Roman"/>
          <w:vertAlign w:val="subscript"/>
        </w:rPr>
        <w:t>c</w:t>
      </w:r>
      <w:r w:rsidRPr="00615144">
        <w:rPr>
          <w:rFonts w:ascii="Times New Roman" w:hAnsi="Times New Roman" w:cs="Times New Roman"/>
        </w:rPr>
        <w:t xml:space="preserve"> = (</w:t>
      </w:r>
      <w:r w:rsidRPr="00615144">
        <w:rPr>
          <w:rFonts w:ascii="Times New Roman" w:hAnsi="Times New Roman" w:cs="Times New Roman"/>
          <w:iCs/>
        </w:rPr>
        <w:t>m</w:t>
      </w:r>
      <w:r w:rsidRPr="00615144">
        <w:rPr>
          <w:rFonts w:ascii="Times New Roman" w:hAnsi="Times New Roman" w:cs="Times New Roman"/>
          <w:vertAlign w:val="subscript"/>
        </w:rPr>
        <w:t>d</w:t>
      </w:r>
      <w:r w:rsidRPr="00615144">
        <w:rPr>
          <w:rFonts w:ascii="Times New Roman" w:hAnsi="Times New Roman" w:cs="Times New Roman"/>
        </w:rPr>
        <w:t xml:space="preserve"> + </w:t>
      </w:r>
      <w:r w:rsidRPr="00615144">
        <w:rPr>
          <w:rFonts w:ascii="Times New Roman" w:hAnsi="Times New Roman" w:cs="Times New Roman"/>
          <w:iCs/>
        </w:rPr>
        <w:t>m</w:t>
      </w:r>
      <w:r w:rsidRPr="00615144">
        <w:rPr>
          <w:rFonts w:ascii="Times New Roman" w:hAnsi="Times New Roman" w:cs="Times New Roman"/>
          <w:vertAlign w:val="subscript"/>
        </w:rPr>
        <w:t>r</w:t>
      </w:r>
      <w:r w:rsidRPr="00615144">
        <w:rPr>
          <w:rFonts w:ascii="Times New Roman" w:hAnsi="Times New Roman" w:cs="Times New Roman"/>
        </w:rPr>
        <w:t>′) α</w:t>
      </w:r>
      <w:r w:rsidRPr="00615144">
        <w:rPr>
          <w:rFonts w:ascii="Times New Roman" w:hAnsi="Times New Roman" w:cs="Times New Roman"/>
          <w:iCs/>
          <w:vertAlign w:val="subscript"/>
        </w:rPr>
        <w:t xml:space="preserve">j </w:t>
      </w:r>
      <w:r w:rsidRPr="00615144">
        <w:rPr>
          <w:rFonts w:ascii="Times New Roman" w:hAnsi="Times New Roman" w:cs="Times New Roman"/>
          <w:iCs/>
        </w:rPr>
        <w:t>r</w:t>
      </w:r>
      <w:r w:rsidRPr="00615144">
        <w:rPr>
          <w:rFonts w:ascii="Times New Roman" w:hAnsi="Times New Roman" w:cs="Times New Roman"/>
        </w:rPr>
        <w:t>′</w:t>
      </w:r>
      <w:r w:rsidRPr="00615144">
        <w:rPr>
          <w:rFonts w:ascii="Times New Roman" w:hAnsi="Times New Roman" w:cs="Times New Roman"/>
          <w:iCs/>
          <w:vertAlign w:val="subscript"/>
        </w:rPr>
        <w:t>j</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iCs/>
        </w:rPr>
        <w:t>C</w:t>
      </w:r>
      <w:r w:rsidRPr="00615144">
        <w:rPr>
          <w:rFonts w:ascii="Times New Roman" w:hAnsi="Times New Roman" w:cs="Times New Roman"/>
          <w:iCs/>
          <w:vertAlign w:val="subscript"/>
        </w:rPr>
        <w:t>jc</w:t>
      </w:r>
      <w:r w:rsidRPr="00615144">
        <w:rPr>
          <w:rFonts w:ascii="Times New Roman" w:hAnsi="Times New Roman" w:cs="Times New Roman"/>
          <w:iCs/>
        </w:rPr>
        <w:t xml:space="preserve"> </w:t>
      </w:r>
      <w:r w:rsidRPr="00615144">
        <w:rPr>
          <w:rFonts w:ascii="Times New Roman" w:hAnsi="Times New Roman" w:cs="Times New Roman"/>
        </w:rPr>
        <w:t>shall be no greater than 5 per cent of the mean torque before compensation, and may be neglected if |α</w:t>
      </w:r>
      <w:r w:rsidRPr="00615144">
        <w:rPr>
          <w:rFonts w:ascii="Times New Roman" w:hAnsi="Times New Roman" w:cs="Times New Roman"/>
          <w:vertAlign w:val="subscript"/>
        </w:rPr>
        <w:t>j</w:t>
      </w:r>
      <w:r w:rsidRPr="00615144">
        <w:rPr>
          <w:rFonts w:ascii="Times New Roman" w:hAnsi="Times New Roman" w:cs="Times New Roman"/>
        </w:rPr>
        <w:t xml:space="preserve">| is no greater </w:t>
      </w:r>
      <w:r w:rsidRPr="00615144">
        <w:rPr>
          <w:rFonts w:ascii="Times New Roman" w:hAnsi="Times New Roman" w:cs="Times New Roman"/>
        </w:rPr>
        <w:tab/>
        <w:t>than 0,005 m/s</w:t>
      </w:r>
      <w:r w:rsidRPr="00615144">
        <w:rPr>
          <w:rFonts w:ascii="Times New Roman" w:hAnsi="Times New Roman" w:cs="Times New Roman"/>
          <w:vertAlign w:val="superscript"/>
        </w:rPr>
        <w:t>2</w:t>
      </w:r>
      <w:r w:rsidRPr="00615144">
        <w:rPr>
          <w:rFonts w:ascii="Times New Roman" w:hAnsi="Times New Roman" w:cs="Times New Roman"/>
        </w:rPr>
        <w:t>.</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m</w:t>
      </w:r>
      <w:r w:rsidRPr="00615144">
        <w:rPr>
          <w:rFonts w:ascii="Times New Roman" w:hAnsi="Times New Roman" w:cs="Times New Roman"/>
          <w:vertAlign w:val="subscript"/>
        </w:rPr>
        <w:t>d</w:t>
      </w:r>
      <w:r w:rsidRPr="00615144">
        <w:rPr>
          <w:rFonts w:ascii="Times New Roman" w:hAnsi="Times New Roman" w:cs="Times New Roman"/>
        </w:rPr>
        <w:t xml:space="preserve"> and </w:t>
      </w:r>
      <w:r w:rsidRPr="00615144">
        <w:rPr>
          <w:rFonts w:ascii="Times New Roman" w:hAnsi="Times New Roman" w:cs="Times New Roman"/>
          <w:iCs/>
        </w:rPr>
        <w:t>m</w:t>
      </w:r>
      <w:r w:rsidRPr="00615144">
        <w:rPr>
          <w:rFonts w:ascii="Times New Roman" w:hAnsi="Times New Roman" w:cs="Times New Roman"/>
        </w:rPr>
        <w:t>′</w:t>
      </w:r>
      <w:r w:rsidRPr="00615144">
        <w:rPr>
          <w:rFonts w:ascii="Times New Roman" w:hAnsi="Times New Roman" w:cs="Times New Roman"/>
          <w:vertAlign w:val="subscript"/>
        </w:rPr>
        <w:t>r</w:t>
      </w:r>
      <w:r w:rsidRPr="00615144">
        <w:rPr>
          <w:rFonts w:ascii="Times New Roman" w:hAnsi="Times New Roman" w:cs="Times New Roman"/>
        </w:rPr>
        <w:t xml:space="preserve"> are the equivalent inertia mass of the chassis  dynamometer and the equivalent </w:t>
      </w:r>
      <w:r w:rsidR="00EB63E7" w:rsidRPr="00615144">
        <w:rPr>
          <w:rFonts w:ascii="Times New Roman" w:hAnsi="Times New Roman" w:cs="Times New Roman"/>
        </w:rPr>
        <w:tab/>
      </w:r>
      <w:r w:rsidRPr="00615144">
        <w:rPr>
          <w:rFonts w:ascii="Times New Roman" w:hAnsi="Times New Roman" w:cs="Times New Roman"/>
        </w:rPr>
        <w:t>effective mass of drive wheels and vehicle components</w:t>
      </w:r>
      <w:r w:rsidR="00EB63E7" w:rsidRPr="00615144">
        <w:rPr>
          <w:rFonts w:ascii="Times New Roman" w:hAnsi="Times New Roman" w:cs="Times New Roman"/>
        </w:rPr>
        <w:t xml:space="preserve"> </w:t>
      </w:r>
      <w:r w:rsidRPr="00615144">
        <w:rPr>
          <w:rFonts w:ascii="Times New Roman" w:hAnsi="Times New Roman" w:cs="Times New Roman"/>
        </w:rPr>
        <w:t>rotating with the wheel during</w:t>
      </w:r>
      <w:r w:rsidR="00EB63E7" w:rsidRPr="00615144">
        <w:rPr>
          <w:rFonts w:ascii="Times New Roman" w:hAnsi="Times New Roman" w:cs="Times New Roman"/>
        </w:rPr>
        <w:tab/>
      </w:r>
      <w:r w:rsidRPr="00615144">
        <w:rPr>
          <w:rFonts w:ascii="Times New Roman" w:hAnsi="Times New Roman" w:cs="Times New Roman"/>
        </w:rPr>
        <w:t>coastdown on the chassis dynamometer,</w:t>
      </w:r>
      <w:r w:rsidR="00EB63E7" w:rsidRPr="00615144">
        <w:rPr>
          <w:rFonts w:ascii="Times New Roman" w:hAnsi="Times New Roman" w:cs="Times New Roman"/>
        </w:rPr>
        <w:t xml:space="preserve"> </w:t>
      </w:r>
      <w:r w:rsidRPr="00615144">
        <w:rPr>
          <w:rFonts w:ascii="Times New Roman" w:hAnsi="Times New Roman" w:cs="Times New Roman"/>
        </w:rPr>
        <w:t xml:space="preserve">respectively, both in kilograms (kg), as </w:t>
      </w:r>
      <w:r w:rsidR="00EB63E7" w:rsidRPr="00615144">
        <w:rPr>
          <w:rFonts w:ascii="Times New Roman" w:hAnsi="Times New Roman" w:cs="Times New Roman"/>
        </w:rPr>
        <w:tab/>
      </w:r>
      <w:r w:rsidR="00EB63E7" w:rsidRPr="00615144">
        <w:rPr>
          <w:rFonts w:ascii="Times New Roman" w:hAnsi="Times New Roman" w:cs="Times New Roman"/>
        </w:rPr>
        <w:tab/>
      </w:r>
      <w:r w:rsidRPr="00615144">
        <w:rPr>
          <w:rFonts w:ascii="Times New Roman" w:hAnsi="Times New Roman" w:cs="Times New Roman"/>
        </w:rPr>
        <w:t xml:space="preserve">defined in section 1 of this </w:t>
      </w:r>
      <w:r w:rsidR="0066632A" w:rsidRPr="00615144">
        <w:rPr>
          <w:rFonts w:ascii="Times New Roman" w:hAnsi="Times New Roman" w:cs="Times New Roman"/>
        </w:rPr>
        <w:t>Appendix</w:t>
      </w:r>
      <w:r w:rsidRPr="00615144">
        <w:rPr>
          <w:rFonts w:ascii="Times New Roman" w:hAnsi="Times New Roman" w:cs="Times New Roman"/>
        </w:rPr>
        <w:t>;</w:t>
      </w:r>
    </w:p>
    <w:p w:rsidR="00EB63E7"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α</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the mean acceleration, in metres per second squared (m/s</w:t>
      </w:r>
      <w:r w:rsidRPr="00615144">
        <w:rPr>
          <w:rFonts w:ascii="Times New Roman" w:hAnsi="Times New Roman" w:cs="Times New Roman"/>
          <w:vertAlign w:val="superscript"/>
        </w:rPr>
        <w:t>2</w:t>
      </w:r>
      <w:r w:rsidRPr="00615144">
        <w:rPr>
          <w:rFonts w:ascii="Times New Roman" w:hAnsi="Times New Roman" w:cs="Times New Roman"/>
        </w:rPr>
        <w:t xml:space="preserve">), which shall be </w:t>
      </w:r>
      <w:r w:rsidR="00EB63E7" w:rsidRPr="00615144">
        <w:rPr>
          <w:rFonts w:ascii="Times New Roman" w:hAnsi="Times New Roman" w:cs="Times New Roman"/>
        </w:rPr>
        <w:tab/>
      </w:r>
      <w:r w:rsidR="00EB63E7" w:rsidRPr="00615144">
        <w:rPr>
          <w:rFonts w:ascii="Times New Roman" w:hAnsi="Times New Roman" w:cs="Times New Roman"/>
        </w:rPr>
        <w:tab/>
      </w:r>
      <w:r w:rsidRPr="00615144">
        <w:rPr>
          <w:rFonts w:ascii="Times New Roman" w:hAnsi="Times New Roman" w:cs="Times New Roman"/>
        </w:rPr>
        <w:t>calculated by the equation:</w:t>
      </w:r>
    </w:p>
    <w:p w:rsidR="00301196" w:rsidRPr="00615144" w:rsidRDefault="00301196" w:rsidP="004B1320">
      <w:pPr>
        <w:rPr>
          <w:rFonts w:ascii="Times New Roman" w:hAnsi="Times New Roman" w:cs="Times New Roman"/>
        </w:rPr>
      </w:pPr>
    </w:p>
    <w:p w:rsidR="00301196" w:rsidRPr="00615144" w:rsidRDefault="00205016" w:rsidP="004B1320">
      <w:pPr>
        <w:rPr>
          <w:rFonts w:ascii="Times New Roman" w:hAnsi="Times New Roman" w:cs="Times New Roman"/>
        </w:rPr>
      </w:pPr>
      <m:oMathPara>
        <m:oMath>
          <m:sSub>
            <m:sSubPr>
              <m:ctrlPr>
                <w:rPr>
                  <w:rFonts w:ascii="Cambria Math" w:hAnsi="Cambria Math" w:cs="Times New Roman"/>
                  <w:i/>
                </w:rPr>
              </m:ctrlPr>
            </m:sSubPr>
            <m:e>
              <m:r>
                <m:rPr>
                  <m:sty m:val="p"/>
                </m:rPr>
                <w:rPr>
                  <w:rFonts w:ascii="Cambria Math" w:hAnsi="Cambria Math" w:cs="Times New Roman"/>
                </w:rPr>
                <m:t>α</m:t>
              </m:r>
            </m:e>
            <m:sub>
              <m:r>
                <w:rPr>
                  <w:rFonts w:ascii="Cambria Math" w:hAnsi="Cambria Math" w:cs="Times New Roman"/>
                </w:rPr>
                <m:t>j</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3.6</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k</m:t>
              </m:r>
              <m:nary>
                <m:naryPr>
                  <m:chr m:val="∑"/>
                  <m:limLoc m:val="undOvr"/>
                  <m:ctrlPr>
                    <w:rPr>
                      <w:rFonts w:ascii="Cambria Math" w:hAnsi="Cambria Math" w:cs="Times New Roman"/>
                      <w:i/>
                    </w:rPr>
                  </m:ctrlPr>
                </m:naryPr>
                <m:sub>
                  <m:r>
                    <w:rPr>
                      <w:rFonts w:ascii="Cambria Math" w:hAnsi="Cambria Math" w:cs="Times New Roman"/>
                    </w:rPr>
                    <m:t>1=1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e>
                  </m:nary>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ji</m:t>
                          </m:r>
                        </m:sub>
                      </m:sSub>
                    </m:e>
                  </m:nary>
                </m:e>
              </m:nary>
            </m:num>
            <m:den>
              <m:r>
                <w:rPr>
                  <w:rFonts w:ascii="Cambria Math" w:hAnsi="Cambria Math" w:cs="Times New Roman"/>
                </w:rPr>
                <m:t>k</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i</m:t>
                      </m:r>
                    </m:sub>
                    <m:sup>
                      <m:r>
                        <w:rPr>
                          <w:rFonts w:ascii="Cambria Math" w:hAnsi="Cambria Math" w:cs="Times New Roman"/>
                        </w:rPr>
                        <m:t>2</m:t>
                      </m:r>
                    </m:sup>
                  </m:sSubSup>
                </m:e>
              </m:nary>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k</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e>
                      </m:nary>
                    </m:e>
                  </m:d>
                </m:e>
                <m:sup>
                  <m:r>
                    <w:rPr>
                      <w:rFonts w:ascii="Cambria Math" w:hAnsi="Cambria Math" w:cs="Times New Roman"/>
                    </w:rPr>
                    <m:t>2</m:t>
                  </m:r>
                </m:sup>
              </m:sSup>
            </m:den>
          </m:f>
        </m:oMath>
      </m:oMathPara>
    </w:p>
    <w:p w:rsidR="00301196" w:rsidRPr="00615144" w:rsidRDefault="00301196" w:rsidP="004B1320">
      <w:pPr>
        <w:rPr>
          <w:rFonts w:ascii="Times New Roman" w:hAnsi="Times New Roman" w:cs="Times New Roman"/>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 xml:space="preserve"> </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t</w:t>
      </w:r>
      <w:r w:rsidRPr="00615144">
        <w:rPr>
          <w:rFonts w:ascii="Times New Roman" w:hAnsi="Times New Roman" w:cs="Times New Roman"/>
          <w:iCs/>
          <w:vertAlign w:val="subscript"/>
        </w:rPr>
        <w:t>i</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time at which the </w:t>
      </w:r>
      <w:r w:rsidRPr="00615144">
        <w:rPr>
          <w:rFonts w:ascii="Times New Roman" w:hAnsi="Times New Roman" w:cs="Times New Roman"/>
          <w:iCs/>
        </w:rPr>
        <w:t>i</w:t>
      </w:r>
      <w:r w:rsidRPr="00615144">
        <w:rPr>
          <w:rFonts w:ascii="Times New Roman" w:hAnsi="Times New Roman" w:cs="Times New Roman"/>
          <w:vertAlign w:val="superscript"/>
        </w:rPr>
        <w:t>th</w:t>
      </w:r>
      <w:r w:rsidRPr="00615144">
        <w:rPr>
          <w:rFonts w:ascii="Times New Roman" w:hAnsi="Times New Roman" w:cs="Times New Roman"/>
        </w:rPr>
        <w:t xml:space="preserve"> data set was sampled, </w:t>
      </w:r>
      <w:r w:rsidR="00301196" w:rsidRPr="00615144">
        <w:rPr>
          <w:rFonts w:ascii="Times New Roman" w:hAnsi="Times New Roman" w:cs="Times New Roman"/>
        </w:rPr>
        <w:t>s;</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r</w:t>
      </w:r>
      <w:r w:rsidRPr="00615144">
        <w:rPr>
          <w:rFonts w:ascii="Times New Roman" w:hAnsi="Times New Roman" w:cs="Times New Roman"/>
        </w:rPr>
        <w:t>′</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dynamic radius of the tyre, </w:t>
      </w:r>
      <w:r w:rsidR="00301196" w:rsidRPr="00615144">
        <w:rPr>
          <w:rFonts w:ascii="Times New Roman" w:hAnsi="Times New Roman" w:cs="Times New Roman"/>
        </w:rPr>
        <w:t>m,</w:t>
      </w:r>
      <w:r w:rsidRPr="00615144">
        <w:rPr>
          <w:rFonts w:ascii="Times New Roman" w:hAnsi="Times New Roman" w:cs="Times New Roman"/>
        </w:rPr>
        <w:t xml:space="preserve"> given by the equation:</w:t>
      </w:r>
    </w:p>
    <w:p w:rsidR="00301196" w:rsidRPr="00615144" w:rsidRDefault="00301196" w:rsidP="004B1320">
      <w:pPr>
        <w:rPr>
          <w:rFonts w:ascii="Times New Roman" w:hAnsi="Times New Roman" w:cs="Times New Roman"/>
        </w:rPr>
      </w:pPr>
    </w:p>
    <w:p w:rsidR="00301196" w:rsidRPr="00615144" w:rsidRDefault="00301196" w:rsidP="004B1320">
      <w:pPr>
        <w:rPr>
          <w:rFonts w:ascii="Times New Roman" w:hAnsi="Times New Roman" w:cs="Times New Roman"/>
        </w:rPr>
      </w:pPr>
    </w:p>
    <w:p w:rsidR="00301196" w:rsidRPr="00615144" w:rsidRDefault="00205016" w:rsidP="004B1320">
      <w:pPr>
        <w:rPr>
          <w:rFonts w:ascii="Times New Roman" w:hAnsi="Times New Roman" w:cs="Times New Roman"/>
        </w:rPr>
      </w:pPr>
      <m:oMathPara>
        <m:oMath>
          <m:sSubSup>
            <m:sSubSupPr>
              <m:ctrlPr>
                <w:rPr>
                  <w:rFonts w:ascii="Cambria Math" w:hAnsi="Cambria Math" w:cs="Times New Roman"/>
                </w:rPr>
              </m:ctrlPr>
            </m:sSubSupPr>
            <m:e>
              <m:r>
                <m:rPr>
                  <m:sty m:val="p"/>
                </m:rPr>
                <w:rPr>
                  <w:rFonts w:ascii="Cambria Math" w:hAnsi="Cambria Math" w:cs="Times New Roman"/>
                </w:rPr>
                <m:t>r</m:t>
              </m:r>
            </m:e>
            <m:sub>
              <m:r>
                <m:rPr>
                  <m:sty m:val="p"/>
                </m:rPr>
                <w:rPr>
                  <w:rFonts w:ascii="Cambria Math" w:hAnsi="Cambria Math" w:cs="Times New Roman"/>
                </w:rPr>
                <m:t>j</m:t>
              </m:r>
            </m:sub>
            <m:sup>
              <m:r>
                <m:rPr>
                  <m:sty m:val="p"/>
                </m:rPr>
                <w:rPr>
                  <w:rFonts w:ascii="Cambria Math" w:hAnsi="Cambria Math" w:cs="Times New Roman"/>
                </w:rPr>
                <m:t>'</m:t>
              </m:r>
            </m:sup>
          </m:sSubSup>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3.6</m:t>
              </m:r>
            </m:den>
          </m:f>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m:t>
                  </m:r>
                </m:sub>
              </m:sSub>
            </m:num>
            <m:den>
              <m:r>
                <m:rPr>
                  <m:sty m:val="p"/>
                </m:rPr>
                <w:rPr>
                  <w:rFonts w:ascii="Cambria Math" w:hAnsi="Cambria Math" w:cs="Times New Roman"/>
                </w:rPr>
                <m:t>2×πN</m:t>
              </m:r>
            </m:den>
          </m:f>
        </m:oMath>
      </m:oMathPara>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 xml:space="preserve">N </w:t>
      </w:r>
      <w:r w:rsidRPr="00615144">
        <w:rPr>
          <w:rFonts w:ascii="Times New Roman" w:hAnsi="Times New Roman" w:cs="Times New Roman"/>
          <w:iCs/>
        </w:rPr>
        <w:tab/>
      </w:r>
      <w:r w:rsidRPr="00615144">
        <w:rPr>
          <w:rFonts w:ascii="Times New Roman" w:hAnsi="Times New Roman" w:cs="Times New Roman"/>
        </w:rPr>
        <w:t>is the rotational frequency of the driven tyre, s</w:t>
      </w:r>
      <w:r w:rsidRPr="00615144">
        <w:rPr>
          <w:rFonts w:ascii="Times New Roman" w:hAnsi="Times New Roman" w:cs="Times New Roman"/>
          <w:vertAlign w:val="superscript"/>
        </w:rPr>
        <w:t>-1</w:t>
      </w:r>
      <w:r w:rsidRPr="00615144">
        <w:rPr>
          <w:rFonts w:ascii="Times New Roman" w:hAnsi="Times New Roman" w:cs="Times New Roman"/>
        </w:rPr>
        <w:t>.</w:t>
      </w:r>
    </w:p>
    <w:p w:rsidR="004B1320" w:rsidRPr="00615144" w:rsidRDefault="004B1320" w:rsidP="004B1320">
      <w:pPr>
        <w:rPr>
          <w:rFonts w:ascii="Times New Roman" w:hAnsi="Times New Roman" w:cs="Times New Roman"/>
        </w:rPr>
      </w:pPr>
    </w:p>
    <w:p w:rsidR="004E1D9C" w:rsidRPr="00615144" w:rsidRDefault="004E1D9C"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2.2. </w:t>
      </w:r>
      <w:r w:rsidRPr="00615144">
        <w:rPr>
          <w:rFonts w:ascii="Times New Roman" w:hAnsi="Times New Roman" w:cs="Times New Roman"/>
        </w:rPr>
        <w:tab/>
        <w:t xml:space="preserve">The coefficients </w:t>
      </w:r>
      <w:r w:rsidRPr="00615144">
        <w:rPr>
          <w:rFonts w:ascii="Times New Roman" w:hAnsi="Times New Roman" w:cs="Times New Roman"/>
          <w:iCs/>
        </w:rPr>
        <w:t>a</w:t>
      </w:r>
      <w:r w:rsidRPr="00615144">
        <w:rPr>
          <w:rFonts w:ascii="Times New Roman" w:hAnsi="Times New Roman" w:cs="Times New Roman"/>
          <w:vertAlign w:val="subscript"/>
        </w:rPr>
        <w:t>s</w:t>
      </w:r>
      <w:r w:rsidRPr="00615144">
        <w:rPr>
          <w:rFonts w:ascii="Times New Roman" w:hAnsi="Times New Roman" w:cs="Times New Roman"/>
        </w:rPr>
        <w:t xml:space="preserve">, </w:t>
      </w:r>
      <w:proofErr w:type="gramStart"/>
      <w:r w:rsidRPr="00615144">
        <w:rPr>
          <w:rFonts w:ascii="Times New Roman" w:hAnsi="Times New Roman" w:cs="Times New Roman"/>
          <w:iCs/>
        </w:rPr>
        <w:t>b</w:t>
      </w:r>
      <w:r w:rsidRPr="00615144">
        <w:rPr>
          <w:rFonts w:ascii="Times New Roman" w:hAnsi="Times New Roman" w:cs="Times New Roman"/>
          <w:vertAlign w:val="subscript"/>
        </w:rPr>
        <w:t>s</w:t>
      </w:r>
      <w:proofErr w:type="gramEnd"/>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s</w:t>
      </w:r>
      <w:r w:rsidRPr="00615144">
        <w:rPr>
          <w:rFonts w:ascii="Times New Roman" w:hAnsi="Times New Roman" w:cs="Times New Roman"/>
        </w:rPr>
        <w:t xml:space="preserve"> of the following approximate equation </w:t>
      </w:r>
      <w:r w:rsidR="0053704B" w:rsidRPr="00615144">
        <w:rPr>
          <w:rFonts w:ascii="Times New Roman" w:hAnsi="Times New Roman" w:cs="Times New Roman"/>
        </w:rPr>
        <w:t>shall be dete</w:t>
      </w:r>
      <w:r w:rsidR="0053704B" w:rsidRPr="00615144">
        <w:rPr>
          <w:rFonts w:ascii="Times New Roman" w:hAnsi="Times New Roman" w:cs="Times New Roman"/>
        </w:rPr>
        <w:t>r</w:t>
      </w:r>
      <w:r w:rsidR="0053704B" w:rsidRPr="00615144">
        <w:rPr>
          <w:rFonts w:ascii="Times New Roman" w:hAnsi="Times New Roman" w:cs="Times New Roman"/>
        </w:rPr>
        <w:t xml:space="preserve">mined   </w:t>
      </w:r>
      <w:r w:rsidRPr="00615144">
        <w:rPr>
          <w:rFonts w:ascii="Times New Roman" w:hAnsi="Times New Roman" w:cs="Times New Roman"/>
        </w:rPr>
        <w:t xml:space="preserve">by the least-square regression shall be calculated using the calculated </w:t>
      </w:r>
      <w:r w:rsidR="00FB59ED" w:rsidRPr="00615144">
        <w:rPr>
          <w:rFonts w:ascii="Times New Roman" w:hAnsi="Times New Roman" w:cs="Times New Roman"/>
          <w:iCs/>
        </w:rPr>
        <w:t>v</w:t>
      </w:r>
      <w:r w:rsidRPr="00615144">
        <w:rPr>
          <w:rFonts w:ascii="Times New Roman" w:hAnsi="Times New Roman" w:cs="Times New Roman"/>
          <w:iCs/>
          <w:vertAlign w:val="subscript"/>
        </w:rPr>
        <w:t xml:space="preserve">j </w:t>
      </w:r>
      <w:r w:rsidRPr="00615144">
        <w:rPr>
          <w:rFonts w:ascii="Times New Roman" w:hAnsi="Times New Roman" w:cs="Times New Roman"/>
          <w:vertAlign w:val="subscript"/>
        </w:rPr>
        <w:t>m</w:t>
      </w:r>
      <w:r w:rsidRPr="00615144">
        <w:rPr>
          <w:rFonts w:ascii="Times New Roman" w:hAnsi="Times New Roman" w:cs="Times New Roman"/>
        </w:rPr>
        <w:t xml:space="preserve"> and the </w:t>
      </w:r>
      <w:r w:rsidRPr="00615144">
        <w:rPr>
          <w:rFonts w:ascii="Times New Roman" w:hAnsi="Times New Roman" w:cs="Times New Roman"/>
          <w:iCs/>
        </w:rPr>
        <w:t>C</w:t>
      </w:r>
      <w:r w:rsidRPr="00615144">
        <w:rPr>
          <w:rFonts w:ascii="Times New Roman" w:hAnsi="Times New Roman" w:cs="Times New Roman"/>
          <w:iCs/>
          <w:vertAlign w:val="subscript"/>
        </w:rPr>
        <w:t xml:space="preserve">j </w:t>
      </w:r>
      <w:r w:rsidRPr="00615144">
        <w:rPr>
          <w:rFonts w:ascii="Times New Roman" w:hAnsi="Times New Roman" w:cs="Times New Roman"/>
          <w:vertAlign w:val="subscript"/>
        </w:rPr>
        <w:t>m</w:t>
      </w:r>
      <w:r w:rsidRPr="00615144">
        <w:rPr>
          <w:rFonts w:ascii="Times New Roman" w:hAnsi="Times New Roman" w:cs="Times New Roman"/>
        </w:rPr>
        <w:t>.</w:t>
      </w:r>
    </w:p>
    <w:p w:rsidR="00301196" w:rsidRPr="00615144" w:rsidRDefault="004B1320" w:rsidP="004B1320">
      <w:pPr>
        <w:rPr>
          <w:rFonts w:ascii="Times New Roman" w:hAnsi="Times New Roman" w:cs="Times New Roman"/>
        </w:rPr>
      </w:pPr>
      <w:r w:rsidRPr="00615144">
        <w:rPr>
          <w:rFonts w:ascii="Times New Roman" w:hAnsi="Times New Roman" w:cs="Times New Roman"/>
        </w:rPr>
        <w:tab/>
      </w:r>
    </w:p>
    <w:p w:rsidR="00301196" w:rsidRPr="00615144" w:rsidRDefault="00301196" w:rsidP="004B1320">
      <w:pPr>
        <w:rPr>
          <w:rFonts w:ascii="Times New Roman" w:hAnsi="Times New Roman" w:cs="Times New Roman"/>
        </w:rPr>
      </w:pPr>
    </w:p>
    <w:p w:rsidR="00301196" w:rsidRPr="00615144" w:rsidRDefault="00205016" w:rsidP="00301196">
      <w:pPr>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s</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s</m:t>
                  </m:r>
                </m:sub>
              </m:sSub>
            </m:num>
            <m:den>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m:t>
                  </m:r>
                </m:sup>
              </m:sSup>
            </m:den>
          </m:f>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a</m:t>
                  </m:r>
                </m:e>
                <m:sub>
                  <m:r>
                    <m:rPr>
                      <m:sty m:val="p"/>
                    </m:rPr>
                    <w:rPr>
                      <w:rFonts w:ascii="Cambria Math" w:hAnsi="Cambria Math" w:cs="Times New Roman"/>
                    </w:rPr>
                    <m:t>s</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s</m:t>
                  </m:r>
                </m:sub>
              </m:sSub>
              <m:r>
                <m:rPr>
                  <m:sty m:val="p"/>
                </m:rPr>
                <w:rPr>
                  <w:rFonts w:ascii="Cambria Math" w:hAnsi="Cambria Math" w:cs="Times New Roman"/>
                </w:rPr>
                <m:t>v+</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sSup>
                <m:sSupPr>
                  <m:ctrlPr>
                    <w:rPr>
                      <w:rFonts w:ascii="Cambria Math" w:hAnsi="Cambria Math" w:cs="Times New Roman"/>
                    </w:rPr>
                  </m:ctrlPr>
                </m:sSupPr>
                <m:e>
                  <m:r>
                    <m:rPr>
                      <m:sty m:val="p"/>
                    </m:rPr>
                    <w:rPr>
                      <w:rFonts w:ascii="Cambria Math" w:hAnsi="Cambria Math" w:cs="Times New Roman"/>
                    </w:rPr>
                    <m:t>v</m:t>
                  </m:r>
                </m:e>
                <m:sup>
                  <m:r>
                    <m:rPr>
                      <m:sty m:val="p"/>
                    </m:rPr>
                    <w:rPr>
                      <w:rFonts w:ascii="Cambria Math" w:hAnsi="Cambria Math" w:cs="Times New Roman"/>
                    </w:rPr>
                    <m:t>2</m:t>
                  </m:r>
                </m:sup>
              </m:sSup>
            </m:num>
            <m:den>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m:t>
                  </m:r>
                </m:sup>
              </m:sSup>
            </m:den>
          </m:f>
        </m:oMath>
      </m:oMathPara>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2.3. </w:t>
      </w:r>
      <w:r w:rsidRPr="00615144">
        <w:rPr>
          <w:rFonts w:ascii="Times New Roman" w:hAnsi="Times New Roman" w:cs="Times New Roman"/>
        </w:rPr>
        <w:tab/>
        <w:t xml:space="preserve">The simulated road load for each reference speed </w:t>
      </w:r>
      <w:proofErr w:type="gramStart"/>
      <w:r w:rsidR="00484C8E" w:rsidRPr="00615144">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shall be determined </w:t>
      </w:r>
      <w:r w:rsidRPr="00615144">
        <w:rPr>
          <w:rFonts w:ascii="Times New Roman" w:hAnsi="Times New Roman" w:cs="Times New Roman"/>
        </w:rPr>
        <w:t>using the fo</w:t>
      </w:r>
      <w:r w:rsidRPr="00615144">
        <w:rPr>
          <w:rFonts w:ascii="Times New Roman" w:hAnsi="Times New Roman" w:cs="Times New Roman"/>
        </w:rPr>
        <w:t>l</w:t>
      </w:r>
      <w:r w:rsidRPr="00615144">
        <w:rPr>
          <w:rFonts w:ascii="Times New Roman" w:hAnsi="Times New Roman" w:cs="Times New Roman"/>
        </w:rPr>
        <w:t xml:space="preserve">lowing equation and the calculated </w:t>
      </w:r>
      <w:r w:rsidRPr="00615144">
        <w:rPr>
          <w:rFonts w:ascii="Times New Roman" w:hAnsi="Times New Roman" w:cs="Times New Roman"/>
          <w:iCs/>
        </w:rPr>
        <w:t>a</w:t>
      </w:r>
      <w:r w:rsidRPr="00615144">
        <w:rPr>
          <w:rFonts w:ascii="Times New Roman" w:hAnsi="Times New Roman" w:cs="Times New Roman"/>
          <w:vertAlign w:val="subscript"/>
        </w:rPr>
        <w:t>s</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s</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s</w:t>
      </w:r>
      <w:r w:rsidRPr="00615144">
        <w:rPr>
          <w:rFonts w:ascii="Times New Roman" w:hAnsi="Times New Roman" w:cs="Times New Roman"/>
        </w:rPr>
        <w:t>:</w:t>
      </w:r>
    </w:p>
    <w:p w:rsidR="00301196" w:rsidRPr="00615144" w:rsidRDefault="00301196" w:rsidP="004B1320">
      <w:pPr>
        <w:rPr>
          <w:rFonts w:ascii="Times New Roman" w:hAnsi="Times New Roman" w:cs="Times New Roman"/>
        </w:rPr>
      </w:pPr>
    </w:p>
    <w:p w:rsidR="00301196" w:rsidRPr="00615144" w:rsidRDefault="00205016" w:rsidP="00301196">
      <w:pPr>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sj</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sj</m:t>
                  </m:r>
                </m:sub>
              </m:sSub>
            </m:num>
            <m:den>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m:t>
                  </m:r>
                </m:sup>
              </m:sSup>
            </m:den>
          </m:f>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a</m:t>
                  </m:r>
                </m:e>
                <m:sub>
                  <m:r>
                    <m:rPr>
                      <m:sty m:val="p"/>
                    </m:rPr>
                    <w:rPr>
                      <w:rFonts w:ascii="Cambria Math" w:hAnsi="Cambria Math" w:cs="Times New Roman"/>
                    </w:rPr>
                    <m:t>s</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s</m:t>
                  </m:r>
                </m:sub>
              </m:sSub>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j</m:t>
                  </m:r>
                </m:sub>
                <m:sup>
                  <m:r>
                    <m:rPr>
                      <m:sty m:val="p"/>
                    </m:rPr>
                    <w:rPr>
                      <w:rFonts w:ascii="Cambria Math" w:hAnsi="Cambria Math" w:cs="Times New Roman"/>
                    </w:rPr>
                    <m:t>2</m:t>
                  </m:r>
                </m:sup>
              </m:sSubSup>
            </m:num>
            <m:den>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m:t>
                  </m:r>
                </m:sup>
              </m:sSup>
            </m:den>
          </m:f>
        </m:oMath>
      </m:oMathPara>
    </w:p>
    <w:p w:rsidR="00301196" w:rsidRPr="00615144" w:rsidRDefault="00301196" w:rsidP="004B1320">
      <w:pPr>
        <w:rPr>
          <w:rFonts w:ascii="Times New Roman" w:hAnsi="Times New Roman" w:cs="Times New Roman"/>
        </w:rPr>
      </w:pPr>
    </w:p>
    <w:p w:rsidR="000A13E0" w:rsidRDefault="000A13E0">
      <w:pPr>
        <w:spacing w:after="200" w:line="276" w:lineRule="auto"/>
        <w:jc w:val="left"/>
        <w:rPr>
          <w:rFonts w:ascii="Times New Roman" w:hAnsi="Times New Roman" w:cs="Times New Roman"/>
        </w:rPr>
      </w:pPr>
      <w:r>
        <w:rPr>
          <w:rFonts w:ascii="Times New Roman" w:hAnsi="Times New Roman" w:cs="Times New Roman"/>
        </w:rPr>
        <w:br w:type="page"/>
      </w:r>
    </w:p>
    <w:p w:rsidR="001D661C" w:rsidRPr="00615144" w:rsidRDefault="004B1320" w:rsidP="00301196">
      <w:pPr>
        <w:rPr>
          <w:rFonts w:ascii="Times New Roman" w:hAnsi="Times New Roman" w:cs="Times New Roman"/>
        </w:rPr>
      </w:pPr>
      <w:r w:rsidRPr="00615144">
        <w:rPr>
          <w:rFonts w:ascii="Times New Roman" w:hAnsi="Times New Roman" w:cs="Times New Roman"/>
        </w:rPr>
        <w:lastRenderedPageBreak/>
        <w:tab/>
      </w:r>
      <w:r w:rsidRPr="00615144">
        <w:rPr>
          <w:rFonts w:ascii="Times New Roman" w:hAnsi="Times New Roman" w:cs="Times New Roman"/>
        </w:rPr>
        <w:tab/>
      </w:r>
    </w:p>
    <w:p w:rsidR="004B1320" w:rsidRPr="00615144" w:rsidRDefault="004B1320" w:rsidP="004B1320">
      <w:pPr>
        <w:jc w:val="center"/>
        <w:rPr>
          <w:rFonts w:ascii="Times New Roman" w:hAnsi="Times New Roman" w:cs="Times New Roman"/>
        </w:rPr>
      </w:pPr>
      <w:r w:rsidRPr="00615144">
        <w:rPr>
          <w:rFonts w:ascii="Times New Roman" w:hAnsi="Times New Roman" w:cs="Times New Roman"/>
        </w:rPr>
        <w:t xml:space="preserve">Appendix </w:t>
      </w:r>
      <w:r w:rsidR="00F46BC4">
        <w:rPr>
          <w:rFonts w:ascii="Times New Roman" w:hAnsi="Times New Roman" w:cs="Times New Roman"/>
        </w:rPr>
        <w:t>II</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Adjustment of chassis dynamometer load setting</w:t>
      </w:r>
    </w:p>
    <w:p w:rsidR="004B1320" w:rsidRPr="00615144" w:rsidRDefault="004B1320" w:rsidP="004B1320">
      <w:pPr>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1. </w:t>
      </w:r>
      <w:r w:rsidRPr="00615144">
        <w:rPr>
          <w:rFonts w:ascii="Times New Roman" w:hAnsi="Times New Roman" w:cs="Times New Roman"/>
        </w:rPr>
        <w:tab/>
        <w:t>Adjustment of chassis dynamometer load setting using the coastdown method</w:t>
      </w:r>
    </w:p>
    <w:p w:rsidR="004B1320" w:rsidRPr="00615144" w:rsidRDefault="004B1320" w:rsidP="004B1320">
      <w:pPr>
        <w:rPr>
          <w:rFonts w:ascii="Times New Roman" w:hAnsi="Times New Roman" w:cs="Times New Roman"/>
        </w:rPr>
      </w:pPr>
      <w:r w:rsidRPr="00615144">
        <w:rPr>
          <w:rFonts w:ascii="Times New Roman" w:hAnsi="Times New Roman" w:cs="Times New Roman"/>
        </w:rPr>
        <w:tab/>
        <w:t>The chassis dynamometer load setting shall be adjusted using the following equations:</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t>F*</w:t>
      </w:r>
      <w:r w:rsidRPr="00615144">
        <w:rPr>
          <w:rFonts w:ascii="Times New Roman" w:hAnsi="Times New Roman" w:cs="Times New Roman"/>
          <w:vertAlign w:val="subscript"/>
        </w:rPr>
        <w:t>d</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t>= F</w:t>
      </w:r>
      <w:r w:rsidRPr="00615144">
        <w:rPr>
          <w:rFonts w:ascii="Times New Roman" w:hAnsi="Times New Roman" w:cs="Times New Roman"/>
          <w:vertAlign w:val="subscript"/>
        </w:rPr>
        <w:t>d</w:t>
      </w:r>
      <w:r w:rsidRPr="00615144">
        <w:rPr>
          <w:rFonts w:ascii="Times New Roman" w:hAnsi="Times New Roman" w:cs="Times New Roman"/>
          <w:iCs/>
          <w:vertAlign w:val="subscript"/>
        </w:rPr>
        <w:t>j</w:t>
      </w:r>
      <w:r w:rsidRPr="00615144">
        <w:rPr>
          <w:rFonts w:ascii="Times New Roman" w:hAnsi="Times New Roman" w:cs="Times New Roman"/>
          <w:iCs/>
        </w:rPr>
        <w:t xml:space="preserve"> - F</w:t>
      </w:r>
      <w:r w:rsidRPr="00615144">
        <w:rPr>
          <w:rFonts w:ascii="Times New Roman" w:hAnsi="Times New Roman" w:cs="Times New Roman"/>
          <w:iCs/>
          <w:vertAlign w:val="subscript"/>
        </w:rPr>
        <w:t>j</w:t>
      </w:r>
    </w:p>
    <w:p w:rsidR="004B1320" w:rsidRPr="00615144" w:rsidRDefault="004B1320" w:rsidP="004B1320">
      <w:pPr>
        <w:rPr>
          <w:rFonts w:ascii="Times New Roman" w:hAnsi="Times New Roman" w:cs="Times New Roman"/>
          <w:iCs/>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 </w:t>
      </w:r>
      <w:r w:rsidRPr="00615144">
        <w:rPr>
          <w:rFonts w:ascii="Times New Roman" w:hAnsi="Times New Roman" w:cs="Times New Roman"/>
          <w:iCs/>
        </w:rPr>
        <w:t>F</w:t>
      </w:r>
      <w:r w:rsidRPr="00615144">
        <w:rPr>
          <w:rFonts w:ascii="Times New Roman" w:hAnsi="Times New Roman" w:cs="Times New Roman"/>
          <w:vertAlign w:val="subscript"/>
        </w:rPr>
        <w:t>d</w:t>
      </w:r>
      <w:r w:rsidRPr="00615144">
        <w:rPr>
          <w:rFonts w:ascii="Times New Roman" w:hAnsi="Times New Roman" w:cs="Times New Roman"/>
          <w:iCs/>
          <w:vertAlign w:val="subscript"/>
        </w:rPr>
        <w:t>j</w:t>
      </w:r>
      <w:r w:rsidRPr="00615144">
        <w:rPr>
          <w:rFonts w:ascii="Times New Roman" w:hAnsi="Times New Roman" w:cs="Times New Roman"/>
          <w:iCs/>
        </w:rPr>
        <w:t xml:space="preserve"> – 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iCs/>
        </w:rPr>
        <w:t xml:space="preserve"> + F</w:t>
      </w:r>
      <w:r w:rsidRPr="00615144">
        <w:rPr>
          <w:rFonts w:ascii="Times New Roman" w:hAnsi="Times New Roman" w:cs="Times New Roman"/>
          <w:vertAlign w:val="subscript"/>
        </w:rPr>
        <w:t>t</w:t>
      </w:r>
      <w:r w:rsidRPr="00615144">
        <w:rPr>
          <w:rFonts w:ascii="Times New Roman" w:hAnsi="Times New Roman" w:cs="Times New Roman"/>
          <w:iCs/>
          <w:vertAlign w:val="subscript"/>
        </w:rPr>
        <w:t>j</w:t>
      </w:r>
    </w:p>
    <w:p w:rsidR="004B1320" w:rsidRPr="00615144" w:rsidRDefault="004B1320" w:rsidP="004B1320">
      <w:pPr>
        <w:rPr>
          <w:rFonts w:ascii="Times New Roman" w:hAnsi="Times New Roman" w:cs="Times New Roman"/>
          <w:iCs/>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w:t>
      </w:r>
      <w:r w:rsidRPr="00615144">
        <w:rPr>
          <w:rFonts w:ascii="Times New Roman" w:hAnsi="Times New Roman" w:cs="Times New Roman"/>
          <w:iCs/>
        </w:rPr>
        <w:t>A</w:t>
      </w:r>
      <w:r w:rsidRPr="00615144">
        <w:rPr>
          <w:rFonts w:ascii="Times New Roman" w:hAnsi="Times New Roman" w:cs="Times New Roman"/>
          <w:vertAlign w:val="subscript"/>
        </w:rPr>
        <w:t>d</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d</w:t>
      </w:r>
      <w:r w:rsidR="00C20277">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 C</w:t>
      </w:r>
      <w:r w:rsidRPr="00615144">
        <w:rPr>
          <w:rFonts w:ascii="Times New Roman" w:hAnsi="Times New Roman" w:cs="Times New Roman"/>
          <w:vertAlign w:val="subscript"/>
        </w:rPr>
        <w:t>d</w:t>
      </w:r>
      <w:r w:rsidR="00C20277">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vertAlign w:val="superscript"/>
        </w:rPr>
        <w:t>2</w:t>
      </w:r>
      <w:r w:rsidRPr="00615144">
        <w:rPr>
          <w:rFonts w:ascii="Times New Roman" w:hAnsi="Times New Roman" w:cs="Times New Roman"/>
          <w:iCs/>
        </w:rPr>
        <w:t>) - (A</w:t>
      </w:r>
      <w:r w:rsidRPr="00615144">
        <w:rPr>
          <w:rFonts w:ascii="Times New Roman" w:hAnsi="Times New Roman" w:cs="Times New Roman"/>
          <w:vertAlign w:val="subscript"/>
        </w:rPr>
        <w:t>s</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s</w:t>
      </w:r>
      <w:r w:rsidR="00C20277">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 C</w:t>
      </w:r>
      <w:r w:rsidRPr="00615144">
        <w:rPr>
          <w:rFonts w:ascii="Times New Roman" w:hAnsi="Times New Roman" w:cs="Times New Roman"/>
          <w:vertAlign w:val="subscript"/>
        </w:rPr>
        <w:t>s</w:t>
      </w:r>
      <w:r w:rsidR="00C20277">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vertAlign w:val="superscript"/>
        </w:rPr>
        <w:t>2</w:t>
      </w:r>
      <w:r w:rsidRPr="00615144">
        <w:rPr>
          <w:rFonts w:ascii="Times New Roman" w:hAnsi="Times New Roman" w:cs="Times New Roman"/>
          <w:iCs/>
        </w:rPr>
        <w:t>) + (A</w:t>
      </w:r>
      <w:r w:rsidRPr="00615144">
        <w:rPr>
          <w:rFonts w:ascii="Times New Roman" w:hAnsi="Times New Roman" w:cs="Times New Roman"/>
          <w:vertAlign w:val="subscript"/>
        </w:rPr>
        <w:t>t</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t</w:t>
      </w:r>
      <w:r w:rsidR="00C20277">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 C</w:t>
      </w:r>
      <w:r w:rsidRPr="00615144">
        <w:rPr>
          <w:rFonts w:ascii="Times New Roman" w:hAnsi="Times New Roman" w:cs="Times New Roman"/>
          <w:vertAlign w:val="subscript"/>
        </w:rPr>
        <w:t>t</w:t>
      </w:r>
      <w:r w:rsidR="00C20277">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vertAlign w:val="superscript"/>
        </w:rPr>
        <w:t>2</w:t>
      </w:r>
      <w:r w:rsidRPr="00615144">
        <w:rPr>
          <w:rFonts w:ascii="Times New Roman" w:hAnsi="Times New Roman" w:cs="Times New Roman"/>
          <w:iCs/>
        </w:rPr>
        <w:t>)</w:t>
      </w:r>
    </w:p>
    <w:p w:rsidR="004B1320" w:rsidRPr="00615144" w:rsidRDefault="004B1320" w:rsidP="004B1320">
      <w:pPr>
        <w:rPr>
          <w:rFonts w:ascii="Times New Roman" w:hAnsi="Times New Roman" w:cs="Times New Roman"/>
          <w:iCs/>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(A</w:t>
      </w:r>
      <w:r w:rsidRPr="00615144">
        <w:rPr>
          <w:rFonts w:ascii="Times New Roman" w:hAnsi="Times New Roman" w:cs="Times New Roman"/>
          <w:vertAlign w:val="subscript"/>
        </w:rPr>
        <w:t>d</w:t>
      </w:r>
      <w:r w:rsidRPr="00615144">
        <w:rPr>
          <w:rFonts w:ascii="Times New Roman" w:hAnsi="Times New Roman" w:cs="Times New Roman"/>
        </w:rPr>
        <w:t xml:space="preserve"> + </w:t>
      </w:r>
      <w:proofErr w:type="gramStart"/>
      <w:r w:rsidRPr="00615144">
        <w:rPr>
          <w:rFonts w:ascii="Times New Roman" w:hAnsi="Times New Roman" w:cs="Times New Roman"/>
        </w:rPr>
        <w:t>A</w:t>
      </w:r>
      <w:r w:rsidRPr="00615144">
        <w:rPr>
          <w:rFonts w:ascii="Times New Roman" w:hAnsi="Times New Roman" w:cs="Times New Roman"/>
          <w:vertAlign w:val="subscript"/>
        </w:rPr>
        <w:t>t</w:t>
      </w:r>
      <w:proofErr w:type="gramEnd"/>
      <w:r w:rsidRPr="00615144">
        <w:rPr>
          <w:rFonts w:ascii="Times New Roman" w:hAnsi="Times New Roman" w:cs="Times New Roman"/>
        </w:rPr>
        <w:t xml:space="preserve"> – A</w:t>
      </w:r>
      <w:r w:rsidRPr="00615144">
        <w:rPr>
          <w:rFonts w:ascii="Times New Roman" w:hAnsi="Times New Roman" w:cs="Times New Roman"/>
          <w:vertAlign w:val="subscript"/>
        </w:rPr>
        <w:t>s</w:t>
      </w:r>
      <w:r w:rsidRPr="00615144">
        <w:rPr>
          <w:rFonts w:ascii="Times New Roman" w:hAnsi="Times New Roman" w:cs="Times New Roman"/>
        </w:rPr>
        <w:t>) + (B</w:t>
      </w:r>
      <w:r w:rsidRPr="00615144">
        <w:rPr>
          <w:rFonts w:ascii="Times New Roman" w:hAnsi="Times New Roman" w:cs="Times New Roman"/>
          <w:vertAlign w:val="subscript"/>
        </w:rPr>
        <w:t>d</w:t>
      </w:r>
      <w:r w:rsidRPr="00615144">
        <w:rPr>
          <w:rFonts w:ascii="Times New Roman" w:hAnsi="Times New Roman" w:cs="Times New Roman"/>
        </w:rPr>
        <w:t xml:space="preserve"> + B</w:t>
      </w:r>
      <w:r w:rsidRPr="00615144">
        <w:rPr>
          <w:rFonts w:ascii="Times New Roman" w:hAnsi="Times New Roman" w:cs="Times New Roman"/>
          <w:vertAlign w:val="subscript"/>
        </w:rPr>
        <w:t>t</w:t>
      </w:r>
      <w:r w:rsidRPr="00615144">
        <w:rPr>
          <w:rFonts w:ascii="Times New Roman" w:hAnsi="Times New Roman" w:cs="Times New Roman"/>
        </w:rPr>
        <w:t xml:space="preserve"> + B</w:t>
      </w:r>
      <w:r w:rsidRPr="00615144">
        <w:rPr>
          <w:rFonts w:ascii="Times New Roman" w:hAnsi="Times New Roman" w:cs="Times New Roman"/>
          <w:vertAlign w:val="subscript"/>
        </w:rPr>
        <w:t>s</w:t>
      </w:r>
      <w:r w:rsidRPr="00615144">
        <w:rPr>
          <w:rFonts w:ascii="Times New Roman" w:hAnsi="Times New Roman" w:cs="Times New Roman"/>
        </w:rPr>
        <w:t xml:space="preserve">) </w:t>
      </w:r>
      <w:r w:rsidR="00C20277">
        <w:rPr>
          <w:rFonts w:ascii="Times New Roman" w:hAnsi="Times New Roman" w:cs="Times New Roman"/>
        </w:rPr>
        <w:t>v</w:t>
      </w:r>
      <w:r w:rsidRPr="00615144">
        <w:rPr>
          <w:rFonts w:ascii="Times New Roman" w:hAnsi="Times New Roman" w:cs="Times New Roman"/>
          <w:vertAlign w:val="subscript"/>
        </w:rPr>
        <w:t>j</w:t>
      </w:r>
      <w:r w:rsidRPr="00615144">
        <w:rPr>
          <w:rFonts w:ascii="Times New Roman" w:hAnsi="Times New Roman" w:cs="Times New Roman"/>
        </w:rPr>
        <w:t xml:space="preserve"> + (C</w:t>
      </w:r>
      <w:r w:rsidRPr="00615144">
        <w:rPr>
          <w:rFonts w:ascii="Times New Roman" w:hAnsi="Times New Roman" w:cs="Times New Roman"/>
          <w:vertAlign w:val="subscript"/>
        </w:rPr>
        <w:t>d</w:t>
      </w:r>
      <w:r w:rsidRPr="00615144">
        <w:rPr>
          <w:rFonts w:ascii="Times New Roman" w:hAnsi="Times New Roman" w:cs="Times New Roman"/>
        </w:rPr>
        <w:t xml:space="preserve"> + C</w:t>
      </w:r>
      <w:r w:rsidRPr="00615144">
        <w:rPr>
          <w:rFonts w:ascii="Times New Roman" w:hAnsi="Times New Roman" w:cs="Times New Roman"/>
          <w:vertAlign w:val="subscript"/>
        </w:rPr>
        <w:t>t</w:t>
      </w:r>
      <w:r w:rsidRPr="00615144">
        <w:rPr>
          <w:rFonts w:ascii="Times New Roman" w:hAnsi="Times New Roman" w:cs="Times New Roman"/>
        </w:rPr>
        <w:t xml:space="preserve"> – C</w:t>
      </w:r>
      <w:r w:rsidRPr="00615144">
        <w:rPr>
          <w:rFonts w:ascii="Times New Roman" w:hAnsi="Times New Roman" w:cs="Times New Roman"/>
          <w:vertAlign w:val="subscript"/>
        </w:rPr>
        <w:t>s</w:t>
      </w:r>
      <w:r w:rsidRPr="00615144">
        <w:rPr>
          <w:rFonts w:ascii="Times New Roman" w:hAnsi="Times New Roman" w:cs="Times New Roman"/>
        </w:rPr>
        <w:t xml:space="preserve">) </w:t>
      </w:r>
      <w:r w:rsidR="00C20277">
        <w:rPr>
          <w:rFonts w:ascii="Times New Roman" w:hAnsi="Times New Roman" w:cs="Times New Roman"/>
        </w:rPr>
        <w:t>v</w:t>
      </w:r>
      <w:r w:rsidRPr="00615144">
        <w:rPr>
          <w:rFonts w:ascii="Times New Roman" w:hAnsi="Times New Roman" w:cs="Times New Roman"/>
          <w:vertAlign w:val="subscript"/>
        </w:rPr>
        <w:t>j</w:t>
      </w:r>
      <w:r w:rsidRPr="00615144">
        <w:rPr>
          <w:rFonts w:ascii="Times New Roman" w:hAnsi="Times New Roman" w:cs="Times New Roman"/>
          <w:vertAlign w:val="superscript"/>
        </w:rPr>
        <w:t>2</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5C"/>
      </w:r>
      <w:r w:rsidRPr="00615144">
        <w:rPr>
          <w:rFonts w:ascii="Times New Roman" w:hAnsi="Times New Roman" w:cs="Times New Roman"/>
        </w:rPr>
        <w:t xml:space="preserve"> A</w:t>
      </w:r>
      <w:r w:rsidRPr="00615144">
        <w:rPr>
          <w:rFonts w:ascii="Times New Roman" w:hAnsi="Times New Roman" w:cs="Times New Roman"/>
          <w:vertAlign w:val="subscript"/>
        </w:rPr>
        <w:t>d</w:t>
      </w:r>
      <w:r w:rsidRPr="00615144">
        <w:rPr>
          <w:rFonts w:ascii="Times New Roman" w:hAnsi="Times New Roman" w:cs="Times New Roman"/>
        </w:rPr>
        <w:t>* = A</w:t>
      </w:r>
      <w:r w:rsidRPr="00615144">
        <w:rPr>
          <w:rFonts w:ascii="Times New Roman" w:hAnsi="Times New Roman" w:cs="Times New Roman"/>
          <w:vertAlign w:val="subscript"/>
        </w:rPr>
        <w:t>d</w:t>
      </w:r>
      <w:r w:rsidRPr="00615144">
        <w:rPr>
          <w:rFonts w:ascii="Times New Roman" w:hAnsi="Times New Roman" w:cs="Times New Roman"/>
        </w:rPr>
        <w:t xml:space="preserve"> + A</w:t>
      </w:r>
      <w:r w:rsidRPr="00615144">
        <w:rPr>
          <w:rFonts w:ascii="Times New Roman" w:hAnsi="Times New Roman" w:cs="Times New Roman"/>
          <w:vertAlign w:val="subscript"/>
        </w:rPr>
        <w:t>t</w:t>
      </w:r>
      <w:r w:rsidRPr="00615144">
        <w:rPr>
          <w:rFonts w:ascii="Times New Roman" w:hAnsi="Times New Roman" w:cs="Times New Roman"/>
        </w:rPr>
        <w:t xml:space="preserve"> - A</w:t>
      </w:r>
      <w:r w:rsidRPr="00615144">
        <w:rPr>
          <w:rFonts w:ascii="Times New Roman" w:hAnsi="Times New Roman" w:cs="Times New Roman"/>
          <w:vertAlign w:val="subscript"/>
        </w:rPr>
        <w:t>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5C"/>
      </w:r>
      <w:r w:rsidRPr="00615144">
        <w:rPr>
          <w:rFonts w:ascii="Times New Roman" w:hAnsi="Times New Roman" w:cs="Times New Roman"/>
        </w:rPr>
        <w:t xml:space="preserve"> B</w:t>
      </w:r>
      <w:r w:rsidRPr="00615144">
        <w:rPr>
          <w:rFonts w:ascii="Times New Roman" w:hAnsi="Times New Roman" w:cs="Times New Roman"/>
          <w:vertAlign w:val="subscript"/>
        </w:rPr>
        <w:t>d</w:t>
      </w:r>
      <w:r w:rsidRPr="00615144">
        <w:rPr>
          <w:rFonts w:ascii="Times New Roman" w:hAnsi="Times New Roman" w:cs="Times New Roman"/>
        </w:rPr>
        <w:t>* = B</w:t>
      </w:r>
      <w:r w:rsidRPr="00615144">
        <w:rPr>
          <w:rFonts w:ascii="Times New Roman" w:hAnsi="Times New Roman" w:cs="Times New Roman"/>
          <w:vertAlign w:val="subscript"/>
        </w:rPr>
        <w:t>d</w:t>
      </w:r>
      <w:r w:rsidRPr="00615144">
        <w:rPr>
          <w:rFonts w:ascii="Times New Roman" w:hAnsi="Times New Roman" w:cs="Times New Roman"/>
        </w:rPr>
        <w:t xml:space="preserve"> + </w:t>
      </w:r>
      <w:proofErr w:type="gramStart"/>
      <w:r w:rsidRPr="00615144">
        <w:rPr>
          <w:rFonts w:ascii="Times New Roman" w:hAnsi="Times New Roman" w:cs="Times New Roman"/>
        </w:rPr>
        <w:t>B</w:t>
      </w:r>
      <w:r w:rsidRPr="00615144">
        <w:rPr>
          <w:rFonts w:ascii="Times New Roman" w:hAnsi="Times New Roman" w:cs="Times New Roman"/>
          <w:vertAlign w:val="subscript"/>
        </w:rPr>
        <w:t>t</w:t>
      </w:r>
      <w:proofErr w:type="gramEnd"/>
      <w:r w:rsidRPr="00615144">
        <w:rPr>
          <w:rFonts w:ascii="Times New Roman" w:hAnsi="Times New Roman" w:cs="Times New Roman"/>
        </w:rPr>
        <w:t xml:space="preserve"> - B</w:t>
      </w:r>
      <w:r w:rsidRPr="00615144">
        <w:rPr>
          <w:rFonts w:ascii="Times New Roman" w:hAnsi="Times New Roman" w:cs="Times New Roman"/>
          <w:vertAlign w:val="subscript"/>
        </w:rPr>
        <w:t>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5C"/>
      </w:r>
      <w:r w:rsidRPr="00615144">
        <w:rPr>
          <w:rFonts w:ascii="Times New Roman" w:hAnsi="Times New Roman" w:cs="Times New Roman"/>
        </w:rPr>
        <w:t xml:space="preserve"> C</w:t>
      </w:r>
      <w:r w:rsidRPr="00615144">
        <w:rPr>
          <w:rFonts w:ascii="Times New Roman" w:hAnsi="Times New Roman" w:cs="Times New Roman"/>
          <w:vertAlign w:val="subscript"/>
        </w:rPr>
        <w:t>d</w:t>
      </w:r>
      <w:r w:rsidRPr="00615144">
        <w:rPr>
          <w:rFonts w:ascii="Times New Roman" w:hAnsi="Times New Roman" w:cs="Times New Roman"/>
        </w:rPr>
        <w:t>* = C</w:t>
      </w:r>
      <w:r w:rsidRPr="00615144">
        <w:rPr>
          <w:rFonts w:ascii="Times New Roman" w:hAnsi="Times New Roman" w:cs="Times New Roman"/>
          <w:vertAlign w:val="subscript"/>
        </w:rPr>
        <w:t>d</w:t>
      </w:r>
      <w:r w:rsidRPr="00615144">
        <w:rPr>
          <w:rFonts w:ascii="Times New Roman" w:hAnsi="Times New Roman" w:cs="Times New Roman"/>
        </w:rPr>
        <w:t xml:space="preserve"> + C</w:t>
      </w:r>
      <w:r w:rsidRPr="00615144">
        <w:rPr>
          <w:rFonts w:ascii="Times New Roman" w:hAnsi="Times New Roman" w:cs="Times New Roman"/>
          <w:vertAlign w:val="subscript"/>
        </w:rPr>
        <w:t>t</w:t>
      </w:r>
      <w:r w:rsidRPr="00615144">
        <w:rPr>
          <w:rFonts w:ascii="Times New Roman" w:hAnsi="Times New Roman" w:cs="Times New Roman"/>
        </w:rPr>
        <w:t xml:space="preserve"> - C</w:t>
      </w:r>
      <w:r w:rsidRPr="00615144">
        <w:rPr>
          <w:rFonts w:ascii="Times New Roman" w:hAnsi="Times New Roman" w:cs="Times New Roman"/>
          <w:vertAlign w:val="subscript"/>
        </w:rPr>
        <w:t>s</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roofErr w:type="gramStart"/>
      <w:r w:rsidRPr="00615144">
        <w:rPr>
          <w:rFonts w:ascii="Times New Roman" w:hAnsi="Times New Roman" w:cs="Times New Roman"/>
        </w:rPr>
        <w:t>where</w:t>
      </w:r>
      <w:proofErr w:type="gramEnd"/>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r>
      <w:proofErr w:type="gramStart"/>
      <w:r w:rsidRPr="00615144">
        <w:rPr>
          <w:rFonts w:ascii="Times New Roman" w:hAnsi="Times New Roman" w:cs="Times New Roman"/>
          <w:iCs/>
        </w:rPr>
        <w:t>F</w:t>
      </w:r>
      <w:r w:rsidRPr="00615144">
        <w:rPr>
          <w:rFonts w:ascii="Times New Roman" w:hAnsi="Times New Roman" w:cs="Times New Roman"/>
          <w:vertAlign w:val="subscript"/>
        </w:rPr>
        <w:t>d</w:t>
      </w:r>
      <w:proofErr w:type="gramEnd"/>
      <w:r w:rsidRPr="00615144">
        <w:rPr>
          <w:rFonts w:ascii="Times New Roman" w:hAnsi="Times New Roman" w:cs="Times New Roman"/>
          <w:vertAlign w:val="subscript"/>
        </w:rPr>
        <w:t xml:space="preserve"> </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the new chassis dynamometer setting load, N;</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t>F</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adjustment road load, which is equal to </w:t>
      </w:r>
      <w:r w:rsidRPr="00615144">
        <w:rPr>
          <w:rFonts w:ascii="Times New Roman" w:hAnsi="Times New Roman" w:cs="Times New Roman"/>
          <w:iCs/>
        </w:rPr>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iCs/>
        </w:rPr>
        <w:t xml:space="preserve"> - </w:t>
      </w:r>
      <w:proofErr w:type="gramStart"/>
      <w:r w:rsidRPr="00615144">
        <w:rPr>
          <w:rFonts w:ascii="Times New Roman" w:hAnsi="Times New Roman" w:cs="Times New Roman"/>
          <w:iCs/>
        </w:rPr>
        <w:t>F</w:t>
      </w:r>
      <w:r w:rsidRPr="00615144">
        <w:rPr>
          <w:rFonts w:ascii="Times New Roman" w:hAnsi="Times New Roman" w:cs="Times New Roman"/>
          <w:vertAlign w:val="subscript"/>
        </w:rPr>
        <w:t>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w:t>
      </w:r>
      <w:proofErr w:type="gramEnd"/>
      <w:r w:rsidRPr="00615144">
        <w:rPr>
          <w:rFonts w:ascii="Times New Roman" w:hAnsi="Times New Roman" w:cs="Times New Roman"/>
        </w:rPr>
        <w:t xml:space="preserve"> N;</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simulated road load at reference speed </w:t>
      </w:r>
      <w:proofErr w:type="gramStart"/>
      <w:r w:rsidR="00C20277">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N;</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t>F</w:t>
      </w:r>
      <w:r w:rsidRPr="00615144">
        <w:rPr>
          <w:rFonts w:ascii="Times New Roman" w:hAnsi="Times New Roman" w:cs="Times New Roman"/>
          <w:vertAlign w:val="subscript"/>
        </w:rPr>
        <w:t>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target road load at reference speed </w:t>
      </w:r>
      <w:proofErr w:type="gramStart"/>
      <w:r w:rsidR="00C20277">
        <w:rPr>
          <w:rFonts w:ascii="Times New Roman" w:hAnsi="Times New Roman" w:cs="Times New Roman"/>
          <w:iCs/>
        </w:rPr>
        <w:t>v</w:t>
      </w:r>
      <w:r w:rsidRPr="00615144">
        <w:rPr>
          <w:rFonts w:ascii="Times New Roman" w:hAnsi="Times New Roman" w:cs="Times New Roman"/>
          <w:iCs/>
          <w:vertAlign w:val="subscript"/>
        </w:rPr>
        <w:t>j</w:t>
      </w:r>
      <w:proofErr w:type="gramEnd"/>
      <w:r w:rsidRPr="00615144">
        <w:rPr>
          <w:rFonts w:ascii="Times New Roman" w:hAnsi="Times New Roman" w:cs="Times New Roman"/>
        </w:rPr>
        <w:t>, N;</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ab/>
        <w:t>A</w:t>
      </w:r>
      <w:r w:rsidRPr="00615144">
        <w:rPr>
          <w:rFonts w:ascii="Times New Roman" w:hAnsi="Times New Roman" w:cs="Times New Roman"/>
          <w:vertAlign w:val="subscript"/>
        </w:rPr>
        <w:t>d</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d</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d</w:t>
      </w:r>
      <w:r w:rsidRPr="00615144">
        <w:rPr>
          <w:rFonts w:ascii="Times New Roman" w:hAnsi="Times New Roman" w:cs="Times New Roman"/>
        </w:rPr>
        <w:t>* are the new chassis dynamometer setting coefficients.</w:t>
      </w:r>
    </w:p>
    <w:p w:rsidR="004B1320" w:rsidRPr="00615144" w:rsidRDefault="004B1320" w:rsidP="00FB59ED">
      <w:pPr>
        <w:jc w:val="right"/>
        <w:rPr>
          <w:rFonts w:ascii="Times New Roman" w:hAnsi="Times New Roman" w:cs="Times New Roman"/>
        </w:rPr>
      </w:pPr>
    </w:p>
    <w:p w:rsidR="004B1320" w:rsidRPr="00615144" w:rsidRDefault="004B1320" w:rsidP="004B1320">
      <w:pPr>
        <w:rPr>
          <w:rFonts w:ascii="Times New Roman" w:hAnsi="Times New Roman" w:cs="Times New Roman"/>
        </w:rPr>
      </w:pPr>
      <w:r w:rsidRPr="00615144">
        <w:rPr>
          <w:rFonts w:ascii="Times New Roman" w:hAnsi="Times New Roman" w:cs="Times New Roman"/>
        </w:rPr>
        <w:t xml:space="preserve">2. </w:t>
      </w:r>
      <w:r w:rsidRPr="00615144">
        <w:rPr>
          <w:rFonts w:ascii="Times New Roman" w:hAnsi="Times New Roman" w:cs="Times New Roman"/>
        </w:rPr>
        <w:tab/>
        <w:t>Adjustment of chassis dynamometer load setting using the torque meter method</w:t>
      </w:r>
    </w:p>
    <w:p w:rsidR="004B1320" w:rsidRPr="00615144" w:rsidRDefault="004B1320" w:rsidP="004B1320">
      <w:pPr>
        <w:rPr>
          <w:rFonts w:ascii="Times New Roman" w:hAnsi="Times New Roman" w:cs="Times New Roman"/>
        </w:rPr>
      </w:pPr>
      <w:r w:rsidRPr="00615144">
        <w:rPr>
          <w:rFonts w:ascii="Times New Roman" w:hAnsi="Times New Roman" w:cs="Times New Roman"/>
        </w:rPr>
        <w:tab/>
        <w:t>The chassis dynamometer load setting shall be adjusted using the following equation:</w:t>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t>F*</w:t>
      </w:r>
      <w:r w:rsidRPr="00615144">
        <w:rPr>
          <w:rFonts w:ascii="Times New Roman" w:hAnsi="Times New Roman" w:cs="Times New Roman"/>
          <w:vertAlign w:val="subscript"/>
        </w:rPr>
        <w:t>d</w:t>
      </w:r>
      <w:r w:rsidRPr="00615144">
        <w:rPr>
          <w:rFonts w:ascii="Times New Roman" w:hAnsi="Times New Roman" w:cs="Times New Roman"/>
          <w:iCs/>
          <w:vertAlign w:val="subscript"/>
        </w:rPr>
        <w:t>j</w:t>
      </w:r>
      <w:r w:rsidRPr="00615144">
        <w:rPr>
          <w:rFonts w:ascii="Times New Roman" w:hAnsi="Times New Roman" w:cs="Times New Roman"/>
          <w:iCs/>
          <w:vertAlign w:val="subscript"/>
        </w:rPr>
        <w:tab/>
      </w:r>
      <w:r w:rsidRPr="00615144">
        <w:rPr>
          <w:rFonts w:ascii="Times New Roman" w:hAnsi="Times New Roman" w:cs="Times New Roman"/>
          <w:iCs/>
        </w:rPr>
        <w:t xml:space="preserve"> = F</w:t>
      </w:r>
      <w:r w:rsidRPr="00615144">
        <w:rPr>
          <w:rFonts w:ascii="Times New Roman" w:hAnsi="Times New Roman" w:cs="Times New Roman"/>
          <w:vertAlign w:val="subscript"/>
        </w:rPr>
        <w:t>d</w:t>
      </w:r>
      <w:r w:rsidRPr="00615144">
        <w:rPr>
          <w:rFonts w:ascii="Times New Roman" w:hAnsi="Times New Roman" w:cs="Times New Roman"/>
          <w:iCs/>
          <w:vertAlign w:val="subscript"/>
        </w:rPr>
        <w:t>j</w:t>
      </w:r>
      <w:r w:rsidRPr="00615144">
        <w:rPr>
          <w:rFonts w:ascii="Times New Roman" w:hAnsi="Times New Roman" w:cs="Times New Roman"/>
          <w:iCs/>
        </w:rPr>
        <w:t xml:space="preserve"> - F</w:t>
      </w:r>
      <w:r w:rsidRPr="00615144">
        <w:rPr>
          <w:rFonts w:ascii="Times New Roman" w:hAnsi="Times New Roman" w:cs="Times New Roman"/>
          <w:iCs/>
          <w:vertAlign w:val="subscript"/>
        </w:rPr>
        <w:t xml:space="preserve">ej </w:t>
      </w:r>
      <w:r w:rsidRPr="00615144">
        <w:rPr>
          <w:rFonts w:ascii="Times New Roman" w:hAnsi="Times New Roman" w:cs="Times New Roman"/>
          <w:iCs/>
        </w:rPr>
        <w:t>/r’</w:t>
      </w:r>
    </w:p>
    <w:p w:rsidR="004B1320" w:rsidRPr="00615144" w:rsidRDefault="004B1320" w:rsidP="004B1320">
      <w:pPr>
        <w:rPr>
          <w:rFonts w:ascii="Times New Roman" w:hAnsi="Times New Roman" w:cs="Times New Roman"/>
          <w:iCs/>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 </w:t>
      </w:r>
      <w:r w:rsidRPr="00615144">
        <w:rPr>
          <w:rFonts w:ascii="Times New Roman" w:hAnsi="Times New Roman" w:cs="Times New Roman"/>
          <w:iCs/>
        </w:rPr>
        <w:t>F</w:t>
      </w:r>
      <w:r w:rsidRPr="00615144">
        <w:rPr>
          <w:rFonts w:ascii="Times New Roman" w:hAnsi="Times New Roman" w:cs="Times New Roman"/>
          <w:vertAlign w:val="subscript"/>
        </w:rPr>
        <w:t>d</w:t>
      </w:r>
      <w:r w:rsidRPr="00615144">
        <w:rPr>
          <w:rFonts w:ascii="Times New Roman" w:hAnsi="Times New Roman" w:cs="Times New Roman"/>
          <w:iCs/>
          <w:vertAlign w:val="subscript"/>
        </w:rPr>
        <w:t>j</w:t>
      </w:r>
      <w:r w:rsidRPr="00615144">
        <w:rPr>
          <w:rFonts w:ascii="Times New Roman" w:hAnsi="Times New Roman" w:cs="Times New Roman"/>
          <w:iCs/>
        </w:rPr>
        <w:t xml:space="preserve"> – 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iCs/>
        </w:rPr>
        <w:t xml:space="preserve"> + F</w:t>
      </w:r>
      <w:r w:rsidRPr="00615144">
        <w:rPr>
          <w:rFonts w:ascii="Times New Roman" w:hAnsi="Times New Roman" w:cs="Times New Roman"/>
          <w:vertAlign w:val="subscript"/>
        </w:rPr>
        <w:t>t</w:t>
      </w:r>
      <w:r w:rsidRPr="00615144">
        <w:rPr>
          <w:rFonts w:ascii="Times New Roman" w:hAnsi="Times New Roman" w:cs="Times New Roman"/>
          <w:iCs/>
          <w:vertAlign w:val="subscript"/>
        </w:rPr>
        <w:t xml:space="preserve">j </w:t>
      </w:r>
      <w:r w:rsidRPr="00615144">
        <w:rPr>
          <w:rFonts w:ascii="Times New Roman" w:hAnsi="Times New Roman" w:cs="Times New Roman"/>
          <w:iCs/>
        </w:rPr>
        <w:t>/r’</w:t>
      </w:r>
    </w:p>
    <w:p w:rsidR="004B1320" w:rsidRPr="00615144" w:rsidRDefault="004B1320" w:rsidP="004B1320">
      <w:pPr>
        <w:rPr>
          <w:rFonts w:ascii="Times New Roman" w:hAnsi="Times New Roman" w:cs="Times New Roman"/>
          <w:iCs/>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w:t>
      </w:r>
      <w:r w:rsidRPr="00615144">
        <w:rPr>
          <w:rFonts w:ascii="Times New Roman" w:hAnsi="Times New Roman" w:cs="Times New Roman"/>
          <w:iCs/>
        </w:rPr>
        <w:t>A</w:t>
      </w:r>
      <w:r w:rsidRPr="00615144">
        <w:rPr>
          <w:rFonts w:ascii="Times New Roman" w:hAnsi="Times New Roman" w:cs="Times New Roman"/>
          <w:vertAlign w:val="subscript"/>
        </w:rPr>
        <w:t>d</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d</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 C</w:t>
      </w:r>
      <w:r w:rsidRPr="00615144">
        <w:rPr>
          <w:rFonts w:ascii="Times New Roman" w:hAnsi="Times New Roman" w:cs="Times New Roman"/>
          <w:vertAlign w:val="subscript"/>
        </w:rPr>
        <w:t>d</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vertAlign w:val="superscript"/>
        </w:rPr>
        <w:t>2</w:t>
      </w:r>
      <w:r w:rsidRPr="00615144">
        <w:rPr>
          <w:rFonts w:ascii="Times New Roman" w:hAnsi="Times New Roman" w:cs="Times New Roman"/>
          <w:iCs/>
        </w:rPr>
        <w:t>) - (a</w:t>
      </w:r>
      <w:r w:rsidRPr="00615144">
        <w:rPr>
          <w:rFonts w:ascii="Times New Roman" w:hAnsi="Times New Roman" w:cs="Times New Roman"/>
          <w:vertAlign w:val="subscript"/>
        </w:rPr>
        <w:t>s</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s</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 c</w:t>
      </w:r>
      <w:r w:rsidRPr="00615144">
        <w:rPr>
          <w:rFonts w:ascii="Times New Roman" w:hAnsi="Times New Roman" w:cs="Times New Roman"/>
          <w:vertAlign w:val="subscript"/>
        </w:rPr>
        <w:t>s</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vertAlign w:val="superscript"/>
        </w:rPr>
        <w:t>2</w:t>
      </w:r>
      <w:r w:rsidRPr="00615144">
        <w:rPr>
          <w:rFonts w:ascii="Times New Roman" w:hAnsi="Times New Roman" w:cs="Times New Roman"/>
          <w:iCs/>
        </w:rPr>
        <w:t>) /r’ + (a</w:t>
      </w:r>
      <w:r w:rsidRPr="00615144">
        <w:rPr>
          <w:rFonts w:ascii="Times New Roman" w:hAnsi="Times New Roman" w:cs="Times New Roman"/>
          <w:vertAlign w:val="subscript"/>
        </w:rPr>
        <w:t>t</w:t>
      </w:r>
      <w:r w:rsidRPr="00615144">
        <w:rPr>
          <w:rFonts w:ascii="Times New Roman" w:hAnsi="Times New Roman" w:cs="Times New Roman"/>
        </w:rPr>
        <w:t xml:space="preserve"> + </w:t>
      </w:r>
      <w:r w:rsidRPr="00615144">
        <w:rPr>
          <w:rFonts w:ascii="Times New Roman" w:hAnsi="Times New Roman" w:cs="Times New Roman"/>
          <w:iCs/>
        </w:rPr>
        <w:t>b</w:t>
      </w:r>
      <w:r w:rsidRPr="00615144">
        <w:rPr>
          <w:rFonts w:ascii="Times New Roman" w:hAnsi="Times New Roman" w:cs="Times New Roman"/>
          <w:vertAlign w:val="subscript"/>
        </w:rPr>
        <w:t>t</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rPr>
        <w:t xml:space="preserve"> + c</w:t>
      </w:r>
      <w:r w:rsidRPr="00615144">
        <w:rPr>
          <w:rFonts w:ascii="Times New Roman" w:hAnsi="Times New Roman" w:cs="Times New Roman"/>
          <w:vertAlign w:val="subscript"/>
        </w:rPr>
        <w:t>t</w:t>
      </w:r>
      <w:r w:rsidR="00484C8E" w:rsidRPr="00615144">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iCs/>
          <w:vertAlign w:val="superscript"/>
        </w:rPr>
        <w:t>2</w:t>
      </w:r>
      <w:r w:rsidRPr="00615144">
        <w:rPr>
          <w:rFonts w:ascii="Times New Roman" w:hAnsi="Times New Roman" w:cs="Times New Roman"/>
          <w:iCs/>
        </w:rPr>
        <w:t>) /r’</w:t>
      </w:r>
    </w:p>
    <w:p w:rsidR="004B1320" w:rsidRPr="00615144" w:rsidRDefault="004B1320" w:rsidP="004B1320">
      <w:pPr>
        <w:rPr>
          <w:rFonts w:ascii="Times New Roman" w:hAnsi="Times New Roman" w:cs="Times New Roman"/>
          <w:iCs/>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{A</w:t>
      </w:r>
      <w:r w:rsidRPr="00615144">
        <w:rPr>
          <w:rFonts w:ascii="Times New Roman" w:hAnsi="Times New Roman" w:cs="Times New Roman"/>
          <w:vertAlign w:val="subscript"/>
        </w:rPr>
        <w:t>d</w:t>
      </w:r>
      <w:r w:rsidRPr="00615144">
        <w:rPr>
          <w:rFonts w:ascii="Times New Roman" w:hAnsi="Times New Roman" w:cs="Times New Roman"/>
        </w:rPr>
        <w:t xml:space="preserve"> + (a</w:t>
      </w:r>
      <w:r w:rsidRPr="00615144">
        <w:rPr>
          <w:rFonts w:ascii="Times New Roman" w:hAnsi="Times New Roman" w:cs="Times New Roman"/>
          <w:vertAlign w:val="subscript"/>
        </w:rPr>
        <w:t>t</w:t>
      </w:r>
      <w:r w:rsidRPr="00615144">
        <w:rPr>
          <w:rFonts w:ascii="Times New Roman" w:hAnsi="Times New Roman" w:cs="Times New Roman"/>
        </w:rPr>
        <w:t xml:space="preserve"> – a</w:t>
      </w:r>
      <w:r w:rsidRPr="00615144">
        <w:rPr>
          <w:rFonts w:ascii="Times New Roman" w:hAnsi="Times New Roman" w:cs="Times New Roman"/>
          <w:vertAlign w:val="subscript"/>
        </w:rPr>
        <w:t>s</w:t>
      </w:r>
      <w:r w:rsidRPr="00615144">
        <w:rPr>
          <w:rFonts w:ascii="Times New Roman" w:hAnsi="Times New Roman" w:cs="Times New Roman"/>
        </w:rPr>
        <w:t>)</w:t>
      </w:r>
      <w:r w:rsidRPr="00615144">
        <w:rPr>
          <w:rFonts w:ascii="Times New Roman" w:hAnsi="Times New Roman" w:cs="Times New Roman"/>
          <w:iCs/>
        </w:rPr>
        <w:t xml:space="preserve"> /</w:t>
      </w:r>
      <w:proofErr w:type="gramStart"/>
      <w:r w:rsidRPr="00615144">
        <w:rPr>
          <w:rFonts w:ascii="Times New Roman" w:hAnsi="Times New Roman" w:cs="Times New Roman"/>
          <w:iCs/>
        </w:rPr>
        <w:t>r’</w:t>
      </w:r>
      <w:r w:rsidRPr="00615144">
        <w:rPr>
          <w:rFonts w:ascii="Times New Roman" w:hAnsi="Times New Roman" w:cs="Times New Roman"/>
        </w:rPr>
        <w:t xml:space="preserve"> }</w:t>
      </w:r>
      <w:proofErr w:type="gramEnd"/>
      <w:r w:rsidRPr="00615144">
        <w:rPr>
          <w:rFonts w:ascii="Times New Roman" w:hAnsi="Times New Roman" w:cs="Times New Roman"/>
        </w:rPr>
        <w:t xml:space="preserve"> + {B</w:t>
      </w:r>
      <w:r w:rsidRPr="00615144">
        <w:rPr>
          <w:rFonts w:ascii="Times New Roman" w:hAnsi="Times New Roman" w:cs="Times New Roman"/>
          <w:vertAlign w:val="subscript"/>
        </w:rPr>
        <w:t>d</w:t>
      </w:r>
      <w:r w:rsidRPr="00615144">
        <w:rPr>
          <w:rFonts w:ascii="Times New Roman" w:hAnsi="Times New Roman" w:cs="Times New Roman"/>
        </w:rPr>
        <w:t xml:space="preserve"> + (b</w:t>
      </w:r>
      <w:r w:rsidRPr="00615144">
        <w:rPr>
          <w:rFonts w:ascii="Times New Roman" w:hAnsi="Times New Roman" w:cs="Times New Roman"/>
          <w:vertAlign w:val="subscript"/>
        </w:rPr>
        <w:t>t</w:t>
      </w:r>
      <w:r w:rsidRPr="00615144">
        <w:rPr>
          <w:rFonts w:ascii="Times New Roman" w:hAnsi="Times New Roman" w:cs="Times New Roman"/>
        </w:rPr>
        <w:t xml:space="preserve"> + b</w:t>
      </w:r>
      <w:r w:rsidRPr="00615144">
        <w:rPr>
          <w:rFonts w:ascii="Times New Roman" w:hAnsi="Times New Roman" w:cs="Times New Roman"/>
          <w:vertAlign w:val="subscript"/>
        </w:rPr>
        <w:t>s</w:t>
      </w:r>
      <w:r w:rsidRPr="00615144">
        <w:rPr>
          <w:rFonts w:ascii="Times New Roman" w:hAnsi="Times New Roman" w:cs="Times New Roman"/>
        </w:rPr>
        <w:t>)</w:t>
      </w:r>
      <w:r w:rsidRPr="00615144">
        <w:rPr>
          <w:rFonts w:ascii="Times New Roman" w:hAnsi="Times New Roman" w:cs="Times New Roman"/>
          <w:iCs/>
        </w:rPr>
        <w:t xml:space="preserve"> /r’}</w:t>
      </w:r>
      <w:r w:rsidRPr="00615144">
        <w:rPr>
          <w:rFonts w:ascii="Times New Roman" w:hAnsi="Times New Roman" w:cs="Times New Roman"/>
        </w:rPr>
        <w:t xml:space="preserve"> </w:t>
      </w:r>
      <w:r w:rsidR="00484C8E" w:rsidRPr="00615144">
        <w:rPr>
          <w:rFonts w:ascii="Times New Roman" w:hAnsi="Times New Roman" w:cs="Times New Roman"/>
        </w:rPr>
        <w:t>v</w:t>
      </w:r>
      <w:r w:rsidRPr="00615144">
        <w:rPr>
          <w:rFonts w:ascii="Times New Roman" w:hAnsi="Times New Roman" w:cs="Times New Roman"/>
          <w:vertAlign w:val="subscript"/>
        </w:rPr>
        <w:t>j</w:t>
      </w:r>
      <w:r w:rsidRPr="00615144">
        <w:rPr>
          <w:rFonts w:ascii="Times New Roman" w:hAnsi="Times New Roman" w:cs="Times New Roman"/>
        </w:rPr>
        <w:t xml:space="preserve"> + {C</w:t>
      </w:r>
      <w:r w:rsidRPr="00615144">
        <w:rPr>
          <w:rFonts w:ascii="Times New Roman" w:hAnsi="Times New Roman" w:cs="Times New Roman"/>
          <w:vertAlign w:val="subscript"/>
        </w:rPr>
        <w:t>d</w:t>
      </w:r>
      <w:r w:rsidRPr="00615144">
        <w:rPr>
          <w:rFonts w:ascii="Times New Roman" w:hAnsi="Times New Roman" w:cs="Times New Roman"/>
        </w:rPr>
        <w:t xml:space="preserve"> + (c</w:t>
      </w:r>
      <w:r w:rsidRPr="00615144">
        <w:rPr>
          <w:rFonts w:ascii="Times New Roman" w:hAnsi="Times New Roman" w:cs="Times New Roman"/>
          <w:vertAlign w:val="subscript"/>
        </w:rPr>
        <w:t>t</w:t>
      </w:r>
      <w:r w:rsidRPr="00615144">
        <w:rPr>
          <w:rFonts w:ascii="Times New Roman" w:hAnsi="Times New Roman" w:cs="Times New Roman"/>
        </w:rPr>
        <w:t xml:space="preserve"> – c</w:t>
      </w:r>
      <w:r w:rsidRPr="00615144">
        <w:rPr>
          <w:rFonts w:ascii="Times New Roman" w:hAnsi="Times New Roman" w:cs="Times New Roman"/>
          <w:vertAlign w:val="subscript"/>
        </w:rPr>
        <w:t>s</w:t>
      </w:r>
      <w:r w:rsidRPr="00615144">
        <w:rPr>
          <w:rFonts w:ascii="Times New Roman" w:hAnsi="Times New Roman" w:cs="Times New Roman"/>
        </w:rPr>
        <w:t xml:space="preserve">) </w:t>
      </w:r>
      <w:r w:rsidRPr="00615144">
        <w:rPr>
          <w:rFonts w:ascii="Times New Roman" w:hAnsi="Times New Roman" w:cs="Times New Roman"/>
          <w:iCs/>
        </w:rPr>
        <w:t>/r’}</w:t>
      </w:r>
      <w:r w:rsidRPr="00615144">
        <w:rPr>
          <w:rFonts w:ascii="Times New Roman" w:hAnsi="Times New Roman" w:cs="Times New Roman"/>
        </w:rPr>
        <w:t xml:space="preserve"> </w:t>
      </w:r>
      <w:r w:rsidR="00C20277">
        <w:rPr>
          <w:rFonts w:ascii="Times New Roman" w:hAnsi="Times New Roman" w:cs="Times New Roman"/>
        </w:rPr>
        <w:t>v</w:t>
      </w:r>
      <w:r w:rsidRPr="00615144">
        <w:rPr>
          <w:rFonts w:ascii="Times New Roman" w:hAnsi="Times New Roman" w:cs="Times New Roman"/>
          <w:vertAlign w:val="subscript"/>
        </w:rPr>
        <w:t>j</w:t>
      </w:r>
      <w:r w:rsidRPr="00615144">
        <w:rPr>
          <w:rFonts w:ascii="Times New Roman" w:hAnsi="Times New Roman" w:cs="Times New Roman"/>
          <w:vertAlign w:val="superscript"/>
        </w:rPr>
        <w:t>2</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5C"/>
      </w:r>
      <w:r w:rsidRPr="00615144">
        <w:rPr>
          <w:rFonts w:ascii="Times New Roman" w:hAnsi="Times New Roman" w:cs="Times New Roman"/>
        </w:rPr>
        <w:t xml:space="preserve"> A</w:t>
      </w:r>
      <w:r w:rsidRPr="00615144">
        <w:rPr>
          <w:rFonts w:ascii="Times New Roman" w:hAnsi="Times New Roman" w:cs="Times New Roman"/>
          <w:vertAlign w:val="subscript"/>
        </w:rPr>
        <w:t>d</w:t>
      </w:r>
      <w:r w:rsidRPr="00615144">
        <w:rPr>
          <w:rFonts w:ascii="Times New Roman" w:hAnsi="Times New Roman" w:cs="Times New Roman"/>
        </w:rPr>
        <w:t>* = A</w:t>
      </w:r>
      <w:r w:rsidRPr="00615144">
        <w:rPr>
          <w:rFonts w:ascii="Times New Roman" w:hAnsi="Times New Roman" w:cs="Times New Roman"/>
          <w:vertAlign w:val="subscript"/>
        </w:rPr>
        <w:t>d</w:t>
      </w:r>
      <w:r w:rsidRPr="00615144">
        <w:rPr>
          <w:rFonts w:ascii="Times New Roman" w:hAnsi="Times New Roman" w:cs="Times New Roman"/>
        </w:rPr>
        <w:t xml:space="preserve"> + (a</w:t>
      </w:r>
      <w:r w:rsidRPr="00615144">
        <w:rPr>
          <w:rFonts w:ascii="Times New Roman" w:hAnsi="Times New Roman" w:cs="Times New Roman"/>
          <w:vertAlign w:val="subscript"/>
        </w:rPr>
        <w:t>t</w:t>
      </w:r>
      <w:r w:rsidRPr="00615144">
        <w:rPr>
          <w:rFonts w:ascii="Times New Roman" w:hAnsi="Times New Roman" w:cs="Times New Roman"/>
        </w:rPr>
        <w:t xml:space="preserve"> - a</w:t>
      </w:r>
      <w:r w:rsidRPr="00615144">
        <w:rPr>
          <w:rFonts w:ascii="Times New Roman" w:hAnsi="Times New Roman" w:cs="Times New Roman"/>
          <w:vertAlign w:val="subscript"/>
        </w:rPr>
        <w:t>s</w:t>
      </w:r>
      <w:r w:rsidRPr="00615144">
        <w:rPr>
          <w:rFonts w:ascii="Times New Roman" w:hAnsi="Times New Roman" w:cs="Times New Roman"/>
        </w:rPr>
        <w:t>)</w:t>
      </w:r>
      <w:r w:rsidRPr="00615144">
        <w:rPr>
          <w:rFonts w:ascii="Times New Roman" w:hAnsi="Times New Roman" w:cs="Times New Roman"/>
          <w:iCs/>
        </w:rPr>
        <w:t xml:space="preserve"> /r’</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5C"/>
      </w:r>
      <w:r w:rsidRPr="00615144">
        <w:rPr>
          <w:rFonts w:ascii="Times New Roman" w:hAnsi="Times New Roman" w:cs="Times New Roman"/>
        </w:rPr>
        <w:t xml:space="preserve"> B</w:t>
      </w:r>
      <w:r w:rsidRPr="00615144">
        <w:rPr>
          <w:rFonts w:ascii="Times New Roman" w:hAnsi="Times New Roman" w:cs="Times New Roman"/>
          <w:vertAlign w:val="subscript"/>
        </w:rPr>
        <w:t>d</w:t>
      </w:r>
      <w:r w:rsidRPr="00615144">
        <w:rPr>
          <w:rFonts w:ascii="Times New Roman" w:hAnsi="Times New Roman" w:cs="Times New Roman"/>
        </w:rPr>
        <w:t>* = B</w:t>
      </w:r>
      <w:r w:rsidRPr="00615144">
        <w:rPr>
          <w:rFonts w:ascii="Times New Roman" w:hAnsi="Times New Roman" w:cs="Times New Roman"/>
          <w:vertAlign w:val="subscript"/>
        </w:rPr>
        <w:t>d</w:t>
      </w:r>
      <w:r w:rsidRPr="00615144">
        <w:rPr>
          <w:rFonts w:ascii="Times New Roman" w:hAnsi="Times New Roman" w:cs="Times New Roman"/>
        </w:rPr>
        <w:t xml:space="preserve"> + (</w:t>
      </w:r>
      <w:proofErr w:type="gramStart"/>
      <w:r w:rsidRPr="00615144">
        <w:rPr>
          <w:rFonts w:ascii="Times New Roman" w:hAnsi="Times New Roman" w:cs="Times New Roman"/>
        </w:rPr>
        <w:t>b</w:t>
      </w:r>
      <w:r w:rsidRPr="00615144">
        <w:rPr>
          <w:rFonts w:ascii="Times New Roman" w:hAnsi="Times New Roman" w:cs="Times New Roman"/>
          <w:vertAlign w:val="subscript"/>
        </w:rPr>
        <w:t>t</w:t>
      </w:r>
      <w:proofErr w:type="gramEnd"/>
      <w:r w:rsidRPr="00615144">
        <w:rPr>
          <w:rFonts w:ascii="Times New Roman" w:hAnsi="Times New Roman" w:cs="Times New Roman"/>
        </w:rPr>
        <w:t xml:space="preserve"> - b</w:t>
      </w:r>
      <w:r w:rsidRPr="00615144">
        <w:rPr>
          <w:rFonts w:ascii="Times New Roman" w:hAnsi="Times New Roman" w:cs="Times New Roman"/>
          <w:vertAlign w:val="subscript"/>
        </w:rPr>
        <w:t>s</w:t>
      </w:r>
      <w:r w:rsidRPr="00615144">
        <w:rPr>
          <w:rFonts w:ascii="Times New Roman" w:hAnsi="Times New Roman" w:cs="Times New Roman"/>
        </w:rPr>
        <w:t>)</w:t>
      </w:r>
      <w:r w:rsidRPr="00615144">
        <w:rPr>
          <w:rFonts w:ascii="Times New Roman" w:hAnsi="Times New Roman" w:cs="Times New Roman"/>
          <w:iCs/>
        </w:rPr>
        <w:t xml:space="preserve"> /r’</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sym w:font="Symbol" w:char="F05C"/>
      </w:r>
      <w:r w:rsidRPr="00615144">
        <w:rPr>
          <w:rFonts w:ascii="Times New Roman" w:hAnsi="Times New Roman" w:cs="Times New Roman"/>
        </w:rPr>
        <w:t xml:space="preserve"> C</w:t>
      </w:r>
      <w:r w:rsidRPr="00615144">
        <w:rPr>
          <w:rFonts w:ascii="Times New Roman" w:hAnsi="Times New Roman" w:cs="Times New Roman"/>
          <w:vertAlign w:val="subscript"/>
        </w:rPr>
        <w:t>d</w:t>
      </w:r>
      <w:r w:rsidRPr="00615144">
        <w:rPr>
          <w:rFonts w:ascii="Times New Roman" w:hAnsi="Times New Roman" w:cs="Times New Roman"/>
        </w:rPr>
        <w:t>* = C</w:t>
      </w:r>
      <w:r w:rsidRPr="00615144">
        <w:rPr>
          <w:rFonts w:ascii="Times New Roman" w:hAnsi="Times New Roman" w:cs="Times New Roman"/>
          <w:vertAlign w:val="subscript"/>
        </w:rPr>
        <w:t>d</w:t>
      </w:r>
      <w:r w:rsidRPr="00615144">
        <w:rPr>
          <w:rFonts w:ascii="Times New Roman" w:hAnsi="Times New Roman" w:cs="Times New Roman"/>
        </w:rPr>
        <w:t xml:space="preserve"> + (c</w:t>
      </w:r>
      <w:r w:rsidRPr="00615144">
        <w:rPr>
          <w:rFonts w:ascii="Times New Roman" w:hAnsi="Times New Roman" w:cs="Times New Roman"/>
          <w:vertAlign w:val="subscript"/>
        </w:rPr>
        <w:t>t</w:t>
      </w:r>
      <w:r w:rsidRPr="00615144">
        <w:rPr>
          <w:rFonts w:ascii="Times New Roman" w:hAnsi="Times New Roman" w:cs="Times New Roman"/>
        </w:rPr>
        <w:t xml:space="preserve"> - c</w:t>
      </w:r>
      <w:r w:rsidRPr="00615144">
        <w:rPr>
          <w:rFonts w:ascii="Times New Roman" w:hAnsi="Times New Roman" w:cs="Times New Roman"/>
          <w:vertAlign w:val="subscript"/>
        </w:rPr>
        <w:t>s</w:t>
      </w:r>
      <w:r w:rsidRPr="00615144">
        <w:rPr>
          <w:rFonts w:ascii="Times New Roman" w:hAnsi="Times New Roman" w:cs="Times New Roman"/>
        </w:rPr>
        <w:t>)</w:t>
      </w:r>
      <w:r w:rsidRPr="00615144">
        <w:rPr>
          <w:rFonts w:ascii="Times New Roman" w:hAnsi="Times New Roman" w:cs="Times New Roman"/>
          <w:iCs/>
        </w:rPr>
        <w:t xml:space="preserve"> /r’</w:t>
      </w:r>
    </w:p>
    <w:p w:rsidR="004B1320" w:rsidRPr="00615144" w:rsidRDefault="004B1320" w:rsidP="004B1320">
      <w:pPr>
        <w:rPr>
          <w:rFonts w:ascii="Times New Roman" w:hAnsi="Times New Roman" w:cs="Times New Roman"/>
        </w:rPr>
      </w:pPr>
      <w:r w:rsidRPr="00615144">
        <w:rPr>
          <w:rFonts w:ascii="Times New Roman" w:hAnsi="Times New Roman" w:cs="Times New Roman"/>
        </w:rPr>
        <w:tab/>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rPr>
        <w:t>where</w:t>
      </w:r>
      <w:proofErr w:type="gramEnd"/>
    </w:p>
    <w:p w:rsidR="004B1320" w:rsidRPr="00615144" w:rsidRDefault="004B1320" w:rsidP="004B1320">
      <w:pPr>
        <w:rPr>
          <w:rFonts w:ascii="Times New Roman" w:hAnsi="Times New Roman" w:cs="Times New Roman"/>
          <w:iCs/>
        </w:rPr>
      </w:pPr>
      <w:r w:rsidRPr="00615144">
        <w:rPr>
          <w:rFonts w:ascii="Times New Roman" w:hAnsi="Times New Roman" w:cs="Times New Roman"/>
          <w:iCs/>
        </w:rPr>
        <w:tab/>
      </w:r>
    </w:p>
    <w:p w:rsidR="004B1320" w:rsidRPr="00615144" w:rsidRDefault="004B1320" w:rsidP="004B1320">
      <w:pPr>
        <w:rPr>
          <w:rFonts w:ascii="Times New Roman" w:hAnsi="Times New Roman" w:cs="Times New Roman"/>
        </w:rPr>
      </w:pPr>
      <w:r w:rsidRPr="00615144">
        <w:rPr>
          <w:rFonts w:ascii="Times New Roman" w:hAnsi="Times New Roman" w:cs="Times New Roman"/>
          <w:iCs/>
        </w:rPr>
        <w:t>F</w:t>
      </w:r>
      <w:r w:rsidR="00FB59ED" w:rsidRPr="00615144">
        <w:rPr>
          <w:rFonts w:ascii="Times New Roman" w:hAnsi="Times New Roman" w:cs="Times New Roman"/>
          <w:iCs/>
        </w:rPr>
        <w:t>*</w:t>
      </w:r>
      <w:r w:rsidRPr="00615144">
        <w:rPr>
          <w:rFonts w:ascii="Times New Roman" w:hAnsi="Times New Roman" w:cs="Times New Roman"/>
          <w:vertAlign w:val="subscript"/>
        </w:rPr>
        <w:t>d</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is the new chassis dynamometer setting load, N;</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f</w:t>
      </w:r>
      <w:r w:rsidRPr="00615144">
        <w:rPr>
          <w:rFonts w:ascii="Times New Roman" w:hAnsi="Times New Roman" w:cs="Times New Roman"/>
          <w:iCs/>
          <w:vertAlign w:val="subscript"/>
        </w:rPr>
        <w:t>ej</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adjustment road load, which is equal to </w:t>
      </w:r>
      <w:r w:rsidRPr="00615144">
        <w:rPr>
          <w:rFonts w:ascii="Times New Roman" w:hAnsi="Times New Roman" w:cs="Times New Roman"/>
          <w:iCs/>
        </w:rPr>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r w:rsidRPr="00615144">
        <w:rPr>
          <w:rFonts w:ascii="Times New Roman" w:hAnsi="Times New Roman" w:cs="Times New Roman"/>
          <w:iCs/>
        </w:rPr>
        <w:t xml:space="preserve"> - f</w:t>
      </w:r>
      <w:r w:rsidRPr="00615144">
        <w:rPr>
          <w:rFonts w:ascii="Times New Roman" w:hAnsi="Times New Roman" w:cs="Times New Roman"/>
          <w:vertAlign w:val="subscript"/>
        </w:rPr>
        <w:t>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 N;</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f</w:t>
      </w:r>
      <w:r w:rsidRPr="00615144">
        <w:rPr>
          <w:rFonts w:ascii="Times New Roman" w:hAnsi="Times New Roman" w:cs="Times New Roman"/>
          <w:vertAlign w:val="subscript"/>
        </w:rPr>
        <w:t>s</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simulated road load at reference speed </w:t>
      </w:r>
      <w:r w:rsidR="00C20277">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rPr>
        <w:t>, N;</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f</w:t>
      </w:r>
      <w:r w:rsidRPr="00615144">
        <w:rPr>
          <w:rFonts w:ascii="Times New Roman" w:hAnsi="Times New Roman" w:cs="Times New Roman"/>
          <w:vertAlign w:val="subscript"/>
        </w:rPr>
        <w:t>t</w:t>
      </w:r>
      <w:r w:rsidRPr="00615144">
        <w:rPr>
          <w:rFonts w:ascii="Times New Roman" w:hAnsi="Times New Roman" w:cs="Times New Roman"/>
          <w:iCs/>
          <w:vertAlign w:val="subscript"/>
        </w:rPr>
        <w:t>j</w:t>
      </w:r>
      <w:proofErr w:type="gramEnd"/>
      <w:r w:rsidRPr="00615144">
        <w:rPr>
          <w:rFonts w:ascii="Times New Roman" w:hAnsi="Times New Roman" w:cs="Times New Roman"/>
          <w:iCs/>
        </w:rPr>
        <w:t xml:space="preserve"> </w:t>
      </w:r>
      <w:r w:rsidRPr="00615144">
        <w:rPr>
          <w:rFonts w:ascii="Times New Roman" w:hAnsi="Times New Roman" w:cs="Times New Roman"/>
          <w:iCs/>
        </w:rPr>
        <w:tab/>
      </w:r>
      <w:r w:rsidRPr="00615144">
        <w:rPr>
          <w:rFonts w:ascii="Times New Roman" w:hAnsi="Times New Roman" w:cs="Times New Roman"/>
        </w:rPr>
        <w:t xml:space="preserve">is the target road load at reference speed </w:t>
      </w:r>
      <w:r w:rsidR="00C20277">
        <w:rPr>
          <w:rFonts w:ascii="Times New Roman" w:hAnsi="Times New Roman" w:cs="Times New Roman"/>
          <w:iCs/>
        </w:rPr>
        <w:t>v</w:t>
      </w:r>
      <w:r w:rsidRPr="00615144">
        <w:rPr>
          <w:rFonts w:ascii="Times New Roman" w:hAnsi="Times New Roman" w:cs="Times New Roman"/>
          <w:iCs/>
          <w:vertAlign w:val="subscript"/>
        </w:rPr>
        <w:t>j</w:t>
      </w:r>
      <w:r w:rsidRPr="00615144">
        <w:rPr>
          <w:rFonts w:ascii="Times New Roman" w:hAnsi="Times New Roman" w:cs="Times New Roman"/>
        </w:rPr>
        <w:t>, N;</w:t>
      </w:r>
    </w:p>
    <w:p w:rsidR="004B1320" w:rsidRPr="00615144" w:rsidRDefault="004B1320" w:rsidP="004B1320">
      <w:pPr>
        <w:rPr>
          <w:rFonts w:ascii="Times New Roman" w:hAnsi="Times New Roman" w:cs="Times New Roman"/>
        </w:rPr>
      </w:pPr>
      <w:r w:rsidRPr="00615144">
        <w:rPr>
          <w:rFonts w:ascii="Times New Roman" w:hAnsi="Times New Roman" w:cs="Times New Roman"/>
          <w:iCs/>
        </w:rPr>
        <w:t>A</w:t>
      </w:r>
      <w:r w:rsidRPr="00615144">
        <w:rPr>
          <w:rFonts w:ascii="Times New Roman" w:hAnsi="Times New Roman" w:cs="Times New Roman"/>
          <w:vertAlign w:val="subscript"/>
        </w:rPr>
        <w:t>d</w:t>
      </w:r>
      <w:r w:rsidRPr="00615144">
        <w:rPr>
          <w:rFonts w:ascii="Times New Roman" w:hAnsi="Times New Roman" w:cs="Times New Roman"/>
        </w:rPr>
        <w:t xml:space="preserve">*, </w:t>
      </w:r>
      <w:r w:rsidRPr="00615144">
        <w:rPr>
          <w:rFonts w:ascii="Times New Roman" w:hAnsi="Times New Roman" w:cs="Times New Roman"/>
          <w:iCs/>
        </w:rPr>
        <w:t>B</w:t>
      </w:r>
      <w:r w:rsidRPr="00615144">
        <w:rPr>
          <w:rFonts w:ascii="Times New Roman" w:hAnsi="Times New Roman" w:cs="Times New Roman"/>
          <w:vertAlign w:val="subscript"/>
        </w:rPr>
        <w:t>d</w:t>
      </w:r>
      <w:r w:rsidRPr="00615144">
        <w:rPr>
          <w:rFonts w:ascii="Times New Roman" w:hAnsi="Times New Roman" w:cs="Times New Roman"/>
        </w:rPr>
        <w:t xml:space="preserve">* and </w:t>
      </w:r>
      <w:r w:rsidRPr="00615144">
        <w:rPr>
          <w:rFonts w:ascii="Times New Roman" w:hAnsi="Times New Roman" w:cs="Times New Roman"/>
          <w:iCs/>
        </w:rPr>
        <w:t>C</w:t>
      </w:r>
      <w:r w:rsidRPr="00615144">
        <w:rPr>
          <w:rFonts w:ascii="Times New Roman" w:hAnsi="Times New Roman" w:cs="Times New Roman"/>
          <w:vertAlign w:val="subscript"/>
        </w:rPr>
        <w:t>d</w:t>
      </w:r>
      <w:r w:rsidRPr="00615144">
        <w:rPr>
          <w:rFonts w:ascii="Times New Roman" w:hAnsi="Times New Roman" w:cs="Times New Roman"/>
        </w:rPr>
        <w:t>*are the new chassis dynamometer setting coefficients.</w:t>
      </w:r>
    </w:p>
    <w:p w:rsidR="004B1320" w:rsidRPr="00615144" w:rsidRDefault="004B1320" w:rsidP="004B1320">
      <w:pPr>
        <w:rPr>
          <w:rFonts w:ascii="Times New Roman" w:hAnsi="Times New Roman" w:cs="Times New Roman"/>
        </w:rPr>
      </w:pPr>
      <w:proofErr w:type="gramStart"/>
      <w:r w:rsidRPr="00615144">
        <w:rPr>
          <w:rFonts w:ascii="Times New Roman" w:hAnsi="Times New Roman" w:cs="Times New Roman"/>
          <w:iCs/>
        </w:rPr>
        <w:t>r</w:t>
      </w:r>
      <w:proofErr w:type="gramEnd"/>
      <w:r w:rsidRPr="00615144">
        <w:rPr>
          <w:rFonts w:ascii="Times New Roman" w:hAnsi="Times New Roman" w:cs="Times New Roman"/>
        </w:rPr>
        <w:t>′</w:t>
      </w:r>
      <w:r w:rsidRPr="00615144">
        <w:rPr>
          <w:rFonts w:ascii="Times New Roman" w:hAnsi="Times New Roman" w:cs="Times New Roman"/>
        </w:rPr>
        <w:tab/>
        <w:t>is the dynamic radius of the tyre on the chassis dynamometer, m, that is obtained by</w:t>
      </w:r>
      <w:r w:rsidR="00484C8E" w:rsidRPr="00615144">
        <w:rPr>
          <w:rFonts w:ascii="Times New Roman" w:hAnsi="Times New Roman" w:cs="Times New Roman"/>
        </w:rPr>
        <w:tab/>
      </w:r>
      <w:r w:rsidRPr="00615144">
        <w:rPr>
          <w:rFonts w:ascii="Times New Roman" w:hAnsi="Times New Roman" w:cs="Times New Roman"/>
        </w:rPr>
        <w:t xml:space="preserve">averaging the </w:t>
      </w:r>
      <w:r w:rsidRPr="00615144">
        <w:rPr>
          <w:rFonts w:ascii="Times New Roman" w:hAnsi="Times New Roman" w:cs="Times New Roman"/>
          <w:iCs/>
        </w:rPr>
        <w:t>r</w:t>
      </w:r>
      <w:r w:rsidRPr="00615144">
        <w:rPr>
          <w:rFonts w:ascii="Times New Roman" w:hAnsi="Times New Roman" w:cs="Times New Roman"/>
        </w:rPr>
        <w:t>′</w:t>
      </w:r>
      <w:r w:rsidRPr="00615144">
        <w:rPr>
          <w:rFonts w:ascii="Times New Roman" w:hAnsi="Times New Roman" w:cs="Times New Roman"/>
          <w:iCs/>
          <w:vertAlign w:val="subscript"/>
        </w:rPr>
        <w:t>j</w:t>
      </w:r>
      <w:r w:rsidRPr="00615144">
        <w:rPr>
          <w:rFonts w:ascii="Times New Roman" w:hAnsi="Times New Roman" w:cs="Times New Roman"/>
          <w:iCs/>
        </w:rPr>
        <w:t xml:space="preserve"> </w:t>
      </w:r>
      <w:r w:rsidRPr="00615144">
        <w:rPr>
          <w:rFonts w:ascii="Times New Roman" w:hAnsi="Times New Roman" w:cs="Times New Roman"/>
        </w:rPr>
        <w:t>values calculated in Appendix</w:t>
      </w:r>
      <w:r w:rsidR="00484C8E" w:rsidRPr="00615144">
        <w:rPr>
          <w:rFonts w:ascii="Times New Roman" w:hAnsi="Times New Roman" w:cs="Times New Roman"/>
        </w:rPr>
        <w:t xml:space="preserve"> </w:t>
      </w:r>
      <w:r w:rsidRPr="00615144">
        <w:rPr>
          <w:rFonts w:ascii="Times New Roman" w:hAnsi="Times New Roman" w:cs="Times New Roman"/>
        </w:rPr>
        <w:t>1</w:t>
      </w:r>
      <w:r w:rsidR="00484C8E" w:rsidRPr="00615144">
        <w:rPr>
          <w:rFonts w:ascii="Times New Roman" w:hAnsi="Times New Roman" w:cs="Times New Roman"/>
        </w:rPr>
        <w:t>,</w:t>
      </w:r>
      <w:r w:rsidRPr="00615144">
        <w:rPr>
          <w:rFonts w:ascii="Times New Roman" w:hAnsi="Times New Roman" w:cs="Times New Roman"/>
        </w:rPr>
        <w:t xml:space="preserve"> section 2.1.</w:t>
      </w:r>
    </w:p>
    <w:p w:rsidR="001D661C" w:rsidRPr="00615144" w:rsidRDefault="001D661C" w:rsidP="00EB63E7">
      <w:pPr>
        <w:spacing w:after="200" w:line="276" w:lineRule="auto"/>
        <w:jc w:val="left"/>
        <w:rPr>
          <w:rFonts w:ascii="Times New Roman" w:hAnsi="Times New Roman" w:cs="Times New Roman"/>
        </w:rPr>
      </w:pPr>
      <w:r w:rsidRPr="00615144">
        <w:rPr>
          <w:rFonts w:ascii="Times New Roman" w:hAnsi="Times New Roman" w:cs="Times New Roman"/>
        </w:rPr>
        <w:br w:type="page"/>
      </w:r>
      <w:r w:rsidRPr="00615144">
        <w:rPr>
          <w:rFonts w:ascii="Times New Roman" w:hAnsi="Times New Roman" w:cs="Times New Roman"/>
        </w:rPr>
        <w:lastRenderedPageBreak/>
        <w:t>ANNEX 5: TEST EQUIPMENT AND CALIBRATIONS</w:t>
      </w:r>
    </w:p>
    <w:p w:rsidR="001D661C" w:rsidRPr="00615144" w:rsidRDefault="001D661C" w:rsidP="001D661C">
      <w:pPr>
        <w:rPr>
          <w:rFonts w:ascii="Times New Roman" w:hAnsi="Times New Roman" w:cs="Times New Roman"/>
        </w:rPr>
      </w:pPr>
      <w:bookmarkStart w:id="70" w:name="_Toc284587086"/>
      <w:bookmarkStart w:id="71" w:name="_Toc284587337"/>
      <w:r w:rsidRPr="00615144">
        <w:rPr>
          <w:rFonts w:ascii="Times New Roman" w:hAnsi="Times New Roman" w:cs="Times New Roman"/>
        </w:rPr>
        <w:t>1.0 Test bench specifications and settings</w:t>
      </w:r>
      <w:bookmarkEnd w:id="70"/>
      <w:bookmarkEnd w:id="71"/>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eastAsia="PMingLiU" w:hAnsi="Times New Roman" w:cs="Times New Roman"/>
          <w:sz w:val="19"/>
          <w:szCs w:val="19"/>
          <w:lang w:eastAsia="zh-TW"/>
        </w:rPr>
      </w:pPr>
      <w:r w:rsidRPr="00615144">
        <w:rPr>
          <w:rFonts w:ascii="Times New Roman" w:hAnsi="Times New Roman" w:cs="Times New Roman"/>
        </w:rPr>
        <w:t>1.1 Cooling fan specifications</w:t>
      </w:r>
      <w:r w:rsidRPr="00615144">
        <w:rPr>
          <w:rFonts w:ascii="Times New Roman" w:eastAsia="PMingLiU" w:hAnsi="Times New Roman" w:cs="Times New Roman"/>
          <w:sz w:val="19"/>
          <w:szCs w:val="19"/>
          <w:lang w:eastAsia="zh-TW"/>
        </w:rPr>
        <w:t xml:space="preserve"> </w:t>
      </w:r>
    </w:p>
    <w:p w:rsidR="001D661C" w:rsidRPr="00615144" w:rsidRDefault="001D661C" w:rsidP="001D661C">
      <w:pPr>
        <w:rPr>
          <w:rFonts w:ascii="Times New Roman" w:eastAsia="PMingLiU" w:hAnsi="Times New Roman" w:cs="Times New Roman"/>
          <w:sz w:val="19"/>
          <w:szCs w:val="19"/>
          <w:lang w:eastAsia="zh-TW"/>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1.1.1.</w:t>
      </w:r>
      <w:r w:rsidRPr="00615144">
        <w:rPr>
          <w:rFonts w:ascii="Times New Roman" w:hAnsi="Times New Roman" w:cs="Times New Roman"/>
        </w:rPr>
        <w:tab/>
        <w:t xml:space="preserve">A current of air of variable speed shall be blown towards the vehicle. The set point of the linear velocity of the air at the blower outlet shall be equal to the corresponding roller speed above roller speeds of 5 km/h. The deviation of the linear velocity of the air at the blower outlet shall remain within ± 5 km/h or ± 10 % of the corresponding roller speed, whichever is greater.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1.1.2. The above mentioned air velocity shall be determined as an averaged value of a </w:t>
      </w:r>
      <w:r w:rsidRPr="00615144">
        <w:rPr>
          <w:rFonts w:ascii="Times New Roman" w:hAnsi="Times New Roman" w:cs="Times New Roman"/>
        </w:rPr>
        <w:tab/>
        <w:t>nu</w:t>
      </w:r>
      <w:r w:rsidRPr="00615144">
        <w:rPr>
          <w:rFonts w:ascii="Times New Roman" w:hAnsi="Times New Roman" w:cs="Times New Roman"/>
        </w:rPr>
        <w:t>m</w:t>
      </w:r>
      <w:r w:rsidRPr="00615144">
        <w:rPr>
          <w:rFonts w:ascii="Times New Roman" w:hAnsi="Times New Roman" w:cs="Times New Roman"/>
        </w:rPr>
        <w:t xml:space="preserve">ber of measuring points which: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(a) </w:t>
      </w:r>
      <w:proofErr w:type="gramStart"/>
      <w:r w:rsidRPr="00615144">
        <w:rPr>
          <w:rFonts w:ascii="Times New Roman" w:hAnsi="Times New Roman" w:cs="Times New Roman"/>
        </w:rPr>
        <w:t>for</w:t>
      </w:r>
      <w:proofErr w:type="gramEnd"/>
      <w:r w:rsidRPr="00615144">
        <w:rPr>
          <w:rFonts w:ascii="Times New Roman" w:hAnsi="Times New Roman" w:cs="Times New Roman"/>
        </w:rPr>
        <w:t xml:space="preserve"> fans with rectangular outlets, are located at the centre of each rectangle dividing the whole of the fan outlet into 9 areas (dividing both horizontal and vertical </w:t>
      </w:r>
      <w:r w:rsidRPr="00615144">
        <w:rPr>
          <w:rFonts w:ascii="Times New Roman" w:hAnsi="Times New Roman" w:cs="Times New Roman"/>
        </w:rPr>
        <w:tab/>
        <w:t>sides of the fan ou</w:t>
      </w:r>
      <w:r w:rsidRPr="00615144">
        <w:rPr>
          <w:rFonts w:ascii="Times New Roman" w:hAnsi="Times New Roman" w:cs="Times New Roman"/>
        </w:rPr>
        <w:t>t</w:t>
      </w:r>
      <w:r w:rsidRPr="00615144">
        <w:rPr>
          <w:rFonts w:ascii="Times New Roman" w:hAnsi="Times New Roman" w:cs="Times New Roman"/>
        </w:rPr>
        <w:t xml:space="preserve">let into 3 equal parts). The centre area shall not be measured (as </w:t>
      </w:r>
      <w:r w:rsidRPr="00615144">
        <w:rPr>
          <w:rFonts w:ascii="Times New Roman" w:hAnsi="Times New Roman" w:cs="Times New Roman"/>
        </w:rPr>
        <w:tab/>
        <w:t>shown in the diagram b</w:t>
      </w:r>
      <w:r w:rsidRPr="00615144">
        <w:rPr>
          <w:rFonts w:ascii="Times New Roman" w:hAnsi="Times New Roman" w:cs="Times New Roman"/>
        </w:rPr>
        <w:t>e</w:t>
      </w:r>
      <w:r w:rsidRPr="00615144">
        <w:rPr>
          <w:rFonts w:ascii="Times New Roman" w:hAnsi="Times New Roman" w:cs="Times New Roman"/>
        </w:rPr>
        <w:t>low).</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p>
    <w:p w:rsidR="001D661C" w:rsidRPr="00615144" w:rsidRDefault="001D661C" w:rsidP="001D661C">
      <w:pPr>
        <w:ind w:left="2154"/>
        <w:rPr>
          <w:rFonts w:ascii="Times New Roman" w:hAnsi="Times New Roman" w:cs="Times New Roman"/>
        </w:rPr>
      </w:pPr>
      <w:r w:rsidRPr="00615144">
        <w:rPr>
          <w:rFonts w:ascii="Times New Roman" w:hAnsi="Times New Roman" w:cs="Times New Roman"/>
          <w:noProof/>
          <w:lang w:eastAsia="en-GB"/>
        </w:rPr>
        <w:drawing>
          <wp:inline distT="0" distB="0" distL="0" distR="0" wp14:anchorId="691F26D5" wp14:editId="6B21B036">
            <wp:extent cx="2770505" cy="1160145"/>
            <wp:effectExtent l="0" t="0" r="0" b="1905"/>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0505" cy="1160145"/>
                    </a:xfrm>
                    <a:prstGeom prst="rect">
                      <a:avLst/>
                    </a:prstGeom>
                    <a:noFill/>
                    <a:ln>
                      <a:noFill/>
                    </a:ln>
                  </pic:spPr>
                </pic:pic>
              </a:graphicData>
            </a:graphic>
          </wp:inline>
        </w:drawing>
      </w:r>
    </w:p>
    <w:p w:rsidR="001D661C" w:rsidRPr="00615144" w:rsidRDefault="001D661C" w:rsidP="001D661C">
      <w:pPr>
        <w:rPr>
          <w:rFonts w:ascii="Times New Roman" w:hAnsi="Times New Roman" w:cs="Times New Roman"/>
          <w:highlight w:val="yellow"/>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                                            Figure 1: Fan with rectangular outlet</w:t>
      </w:r>
    </w:p>
    <w:p w:rsidR="001D661C" w:rsidRPr="00615144" w:rsidRDefault="001D661C" w:rsidP="001D661C">
      <w:pPr>
        <w:rPr>
          <w:rFonts w:ascii="Times New Roman" w:hAnsi="Times New Roman" w:cs="Times New Roman"/>
        </w:rPr>
      </w:pPr>
    </w:p>
    <w:p w:rsidR="00EB63E7" w:rsidRPr="00615144" w:rsidRDefault="001D661C" w:rsidP="00EB63E7">
      <w:pPr>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for</w:t>
      </w:r>
      <w:proofErr w:type="gramEnd"/>
      <w:r w:rsidRPr="00615144">
        <w:rPr>
          <w:rFonts w:ascii="Times New Roman" w:hAnsi="Times New Roman" w:cs="Times New Roman"/>
        </w:rPr>
        <w:t xml:space="preserve"> circular fan outlets, the outlet shall be divided into 8 equal sections by vertical, hor</w:t>
      </w:r>
      <w:r w:rsidRPr="00615144">
        <w:rPr>
          <w:rFonts w:ascii="Times New Roman" w:hAnsi="Times New Roman" w:cs="Times New Roman"/>
        </w:rPr>
        <w:t>i</w:t>
      </w:r>
      <w:r w:rsidRPr="00615144">
        <w:rPr>
          <w:rFonts w:ascii="Times New Roman" w:hAnsi="Times New Roman" w:cs="Times New Roman"/>
        </w:rPr>
        <w:t xml:space="preserve">zontal and 45° lines. The measurement points lie on the radial centre line of each arc (22.5°) at a radius of two thirds of the total (as shown in the diagram below). </w:t>
      </w:r>
    </w:p>
    <w:p w:rsidR="001D661C" w:rsidRPr="00615144" w:rsidRDefault="001D661C" w:rsidP="00EB63E7">
      <w:pPr>
        <w:jc w:val="center"/>
        <w:rPr>
          <w:rFonts w:ascii="Times New Roman" w:hAnsi="Times New Roman" w:cs="Times New Roman"/>
          <w:highlight w:val="yellow"/>
        </w:rPr>
      </w:pPr>
      <w:r w:rsidRPr="00615144">
        <w:rPr>
          <w:rFonts w:ascii="Times New Roman" w:hAnsi="Times New Roman" w:cs="Times New Roman"/>
          <w:highlight w:val="yellow"/>
        </w:rPr>
        <w:br/>
      </w:r>
      <w:r w:rsidRPr="00615144">
        <w:rPr>
          <w:rFonts w:ascii="Times New Roman" w:hAnsi="Times New Roman" w:cs="Times New Roman"/>
          <w:noProof/>
          <w:lang w:eastAsia="en-GB"/>
        </w:rPr>
        <w:drawing>
          <wp:inline distT="0" distB="0" distL="0" distR="0" wp14:anchorId="06720AF8" wp14:editId="601B8F9A">
            <wp:extent cx="2279015" cy="2005965"/>
            <wp:effectExtent l="0" t="0" r="698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79015" cy="2005965"/>
                    </a:xfrm>
                    <a:prstGeom prst="rect">
                      <a:avLst/>
                    </a:prstGeom>
                    <a:noFill/>
                    <a:ln>
                      <a:noFill/>
                    </a:ln>
                  </pic:spPr>
                </pic:pic>
              </a:graphicData>
            </a:graphic>
          </wp:inline>
        </w:drawing>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          Figure 2: Fan with circular outlet</w:t>
      </w:r>
    </w:p>
    <w:p w:rsidR="001D661C" w:rsidRPr="00615144" w:rsidRDefault="001D661C" w:rsidP="001D661C">
      <w:pPr>
        <w:jc w:val="left"/>
        <w:rPr>
          <w:rFonts w:ascii="Times New Roman" w:hAnsi="Times New Roman" w:cs="Times New Roman"/>
        </w:rPr>
      </w:pPr>
      <w:r w:rsidRPr="00615144">
        <w:rPr>
          <w:rFonts w:ascii="Times New Roman" w:hAnsi="Times New Roman" w:cs="Times New Roman"/>
        </w:rPr>
        <w:br/>
      </w:r>
      <w:r w:rsidRPr="00615144">
        <w:rPr>
          <w:rFonts w:ascii="Times New Roman" w:hAnsi="Times New Roman" w:cs="Times New Roman"/>
        </w:rPr>
        <w:br/>
        <w:t>These measurements shall be made with no vehicle or other obstruction in front of the fan. The device used to measure the linear velocity of the air shall be located between 0 and 20 cm from the air outlet.</w:t>
      </w:r>
    </w:p>
    <w:p w:rsidR="001D661C" w:rsidRPr="00615144" w:rsidRDefault="001D661C" w:rsidP="001D661C">
      <w:pPr>
        <w:jc w:val="left"/>
        <w:rPr>
          <w:rFonts w:ascii="Times New Roman" w:hAnsi="Times New Roman" w:cs="Times New Roman"/>
        </w:rPr>
      </w:pPr>
    </w:p>
    <w:p w:rsidR="001D661C" w:rsidRPr="00615144" w:rsidRDefault="001D661C" w:rsidP="001D661C">
      <w:pPr>
        <w:tabs>
          <w:tab w:val="left" w:pos="567"/>
        </w:tabs>
        <w:jc w:val="left"/>
        <w:rPr>
          <w:rFonts w:ascii="Times New Roman" w:hAnsi="Times New Roman" w:cs="Times New Roman"/>
        </w:rPr>
      </w:pPr>
      <w:r w:rsidRPr="00615144">
        <w:rPr>
          <w:rFonts w:ascii="Times New Roman" w:hAnsi="Times New Roman" w:cs="Times New Roman"/>
        </w:rPr>
        <w:t xml:space="preserve">1.1.3. The final selection of the fan shall have the following characteristics:   </w:t>
      </w:r>
    </w:p>
    <w:p w:rsidR="001D661C" w:rsidRPr="00615144" w:rsidRDefault="001D661C" w:rsidP="001D661C">
      <w:pPr>
        <w:tabs>
          <w:tab w:val="left" w:pos="567"/>
        </w:tabs>
        <w:jc w:val="left"/>
        <w:rPr>
          <w:rFonts w:ascii="Times New Roman" w:hAnsi="Times New Roman" w:cs="Times New Roman"/>
        </w:rPr>
      </w:pPr>
      <w:r w:rsidRPr="00615144">
        <w:rPr>
          <w:rFonts w:ascii="Times New Roman" w:hAnsi="Times New Roman" w:cs="Times New Roman"/>
          <w:highlight w:val="yellow"/>
        </w:rPr>
        <w:br/>
      </w:r>
      <w:r w:rsidRPr="00615144">
        <w:rPr>
          <w:rFonts w:ascii="Times New Roman" w:hAnsi="Times New Roman" w:cs="Times New Roman"/>
        </w:rPr>
        <w:t xml:space="preserve">(a) </w:t>
      </w:r>
      <w:proofErr w:type="gramStart"/>
      <w:r w:rsidRPr="00615144">
        <w:rPr>
          <w:rFonts w:ascii="Times New Roman" w:hAnsi="Times New Roman" w:cs="Times New Roman"/>
        </w:rPr>
        <w:t>an</w:t>
      </w:r>
      <w:proofErr w:type="gramEnd"/>
      <w:r w:rsidRPr="00615144">
        <w:rPr>
          <w:rFonts w:ascii="Times New Roman" w:hAnsi="Times New Roman" w:cs="Times New Roman"/>
        </w:rPr>
        <w:t xml:space="preserve"> area of at least 0.3 m</w:t>
      </w:r>
      <w:r w:rsidRPr="00615144">
        <w:rPr>
          <w:rFonts w:ascii="Times New Roman" w:hAnsi="Times New Roman" w:cs="Times New Roman"/>
          <w:vertAlign w:val="superscript"/>
        </w:rPr>
        <w:t>2</w:t>
      </w:r>
      <w:r w:rsidRPr="00615144">
        <w:rPr>
          <w:rFonts w:ascii="Times New Roman" w:hAnsi="Times New Roman" w:cs="Times New Roman"/>
        </w:rPr>
        <w:t>,</w:t>
      </w:r>
      <w:r w:rsidRPr="00615144">
        <w:rPr>
          <w:rFonts w:ascii="Times New Roman" w:hAnsi="Times New Roman" w:cs="Times New Roman"/>
          <w:vertAlign w:val="superscript"/>
        </w:rPr>
        <w:t xml:space="preserve"> </w:t>
      </w:r>
      <w:r w:rsidRPr="00615144">
        <w:rPr>
          <w:rFonts w:ascii="Times New Roman" w:hAnsi="Times New Roman" w:cs="Times New Roman"/>
        </w:rPr>
        <w:t xml:space="preserve">and,    </w:t>
      </w:r>
    </w:p>
    <w:p w:rsidR="001D661C" w:rsidRPr="00615144" w:rsidRDefault="001D661C" w:rsidP="001D661C">
      <w:pPr>
        <w:tabs>
          <w:tab w:val="left" w:pos="567"/>
        </w:tabs>
        <w:jc w:val="left"/>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a</w:t>
      </w:r>
      <w:proofErr w:type="gramEnd"/>
      <w:r w:rsidRPr="00615144">
        <w:rPr>
          <w:rFonts w:ascii="Times New Roman" w:hAnsi="Times New Roman" w:cs="Times New Roman"/>
        </w:rPr>
        <w:t xml:space="preserve"> width/diameter of at least 0.8 m</w:t>
      </w:r>
    </w:p>
    <w:p w:rsidR="001D661C" w:rsidRPr="00615144" w:rsidRDefault="001D661C" w:rsidP="001D661C">
      <w:pPr>
        <w:tabs>
          <w:tab w:val="left" w:pos="567"/>
        </w:tabs>
        <w:jc w:val="left"/>
        <w:rPr>
          <w:rFonts w:ascii="Times New Roman" w:hAnsi="Times New Roman" w:cs="Times New Roman"/>
        </w:rPr>
      </w:pPr>
    </w:p>
    <w:p w:rsidR="001D661C" w:rsidRPr="00615144" w:rsidRDefault="001D661C" w:rsidP="001D661C">
      <w:pPr>
        <w:tabs>
          <w:tab w:val="left" w:pos="567"/>
        </w:tabs>
        <w:jc w:val="left"/>
        <w:rPr>
          <w:rFonts w:ascii="Times New Roman" w:hAnsi="Times New Roman" w:cs="Times New Roman"/>
        </w:rPr>
      </w:pPr>
      <w:r w:rsidRPr="00615144">
        <w:rPr>
          <w:rFonts w:ascii="Times New Roman" w:hAnsi="Times New Roman" w:cs="Times New Roman"/>
        </w:rPr>
        <w:t>1.1.4. The position of the fan shall be as follows:</w:t>
      </w:r>
    </w:p>
    <w:p w:rsidR="001D661C" w:rsidRPr="00615144" w:rsidRDefault="001D661C" w:rsidP="001D661C">
      <w:pPr>
        <w:tabs>
          <w:tab w:val="left" w:pos="567"/>
        </w:tabs>
        <w:jc w:val="left"/>
        <w:rPr>
          <w:rFonts w:ascii="Times New Roman" w:hAnsi="Times New Roman" w:cs="Times New Roman"/>
        </w:rPr>
      </w:pPr>
      <w:r w:rsidRPr="00615144">
        <w:rPr>
          <w:rFonts w:ascii="Times New Roman" w:hAnsi="Times New Roman" w:cs="Times New Roman"/>
        </w:rPr>
        <w:br/>
        <w:t xml:space="preserve">(a) </w:t>
      </w:r>
      <w:proofErr w:type="gramStart"/>
      <w:r w:rsidRPr="00615144">
        <w:rPr>
          <w:rFonts w:ascii="Times New Roman" w:hAnsi="Times New Roman" w:cs="Times New Roman"/>
        </w:rPr>
        <w:t>height</w:t>
      </w:r>
      <w:proofErr w:type="gramEnd"/>
      <w:r w:rsidRPr="00615144">
        <w:rPr>
          <w:rFonts w:ascii="Times New Roman" w:hAnsi="Times New Roman" w:cs="Times New Roman"/>
        </w:rPr>
        <w:t xml:space="preserve"> of the lower edge above ground: approximately 20 cm;</w:t>
      </w:r>
      <w:r w:rsidRPr="00615144">
        <w:rPr>
          <w:rFonts w:ascii="Times New Roman" w:hAnsi="Times New Roman" w:cs="Times New Roman"/>
        </w:rPr>
        <w:br/>
        <w:t>(b) distance from the front of the vehicle: approximately 30 cm.</w:t>
      </w:r>
      <w:r w:rsidRPr="00615144">
        <w:rPr>
          <w:rFonts w:ascii="Times New Roman" w:hAnsi="Times New Roman" w:cs="Times New Roman"/>
        </w:rPr>
        <w:br/>
      </w:r>
      <w:r w:rsidRPr="00615144">
        <w:rPr>
          <w:rFonts w:ascii="Times New Roman" w:hAnsi="Times New Roman" w:cs="Times New Roman"/>
        </w:rPr>
        <w:br/>
        <w:t xml:space="preserve">1.1.5. The height and lateral position of the cooling fan may be modified at the request of the manufacturer and if considered appropriate by the </w:t>
      </w:r>
      <w:r w:rsidR="0066632A" w:rsidRPr="00615144">
        <w:rPr>
          <w:rFonts w:ascii="Times New Roman" w:hAnsi="Times New Roman" w:cs="Times New Roman"/>
        </w:rPr>
        <w:t>responsible</w:t>
      </w:r>
      <w:r w:rsidRPr="00615144">
        <w:rPr>
          <w:rFonts w:ascii="Times New Roman" w:hAnsi="Times New Roman" w:cs="Times New Roman"/>
        </w:rPr>
        <w:t xml:space="preserve"> authority.</w:t>
      </w:r>
      <w:r w:rsidRPr="00615144">
        <w:rPr>
          <w:rFonts w:ascii="Times New Roman" w:hAnsi="Times New Roman" w:cs="Times New Roman"/>
        </w:rPr>
        <w:br/>
      </w:r>
      <w:r w:rsidRPr="00615144">
        <w:rPr>
          <w:rFonts w:ascii="Times New Roman" w:hAnsi="Times New Roman" w:cs="Times New Roman"/>
        </w:rPr>
        <w:br/>
        <w:t>1.1.6. In the cases described above, the cooling fan position (height and distance) shall be recorded in the approval test report and shall be used for any subsequent testing.</w:t>
      </w:r>
    </w:p>
    <w:p w:rsidR="001D661C" w:rsidRPr="00615144" w:rsidRDefault="001D661C" w:rsidP="001D661C">
      <w:pPr>
        <w:rPr>
          <w:rFonts w:ascii="Times New Roman" w:hAnsi="Times New Roman" w:cs="Times New Roman"/>
          <w:highlight w:val="green"/>
        </w:rPr>
      </w:pPr>
    </w:p>
    <w:p w:rsidR="001D661C" w:rsidRPr="00615144" w:rsidRDefault="001D661C" w:rsidP="001D661C">
      <w:pPr>
        <w:tabs>
          <w:tab w:val="left" w:pos="0"/>
          <w:tab w:val="left" w:pos="2268"/>
          <w:tab w:val="left" w:pos="2835"/>
          <w:tab w:val="left" w:pos="3402"/>
        </w:tabs>
        <w:rPr>
          <w:rFonts w:ascii="Times New Roman" w:hAnsi="Times New Roman" w:cs="Times New Roman"/>
          <w:szCs w:val="24"/>
        </w:rPr>
      </w:pPr>
      <w:r w:rsidRPr="00615144">
        <w:rPr>
          <w:rFonts w:ascii="Times New Roman" w:hAnsi="Times New Roman" w:cs="Times New Roman"/>
        </w:rPr>
        <w:t xml:space="preserve">2.0. </w:t>
      </w:r>
      <w:r w:rsidRPr="00615144">
        <w:rPr>
          <w:rFonts w:ascii="Times New Roman" w:hAnsi="Times New Roman" w:cs="Times New Roman"/>
          <w:szCs w:val="24"/>
        </w:rPr>
        <w:t>Chassis dynamometer</w:t>
      </w:r>
    </w:p>
    <w:p w:rsidR="001D661C" w:rsidRPr="00615144" w:rsidRDefault="001D661C" w:rsidP="001D661C">
      <w:pPr>
        <w:tabs>
          <w:tab w:val="left" w:pos="0"/>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2.1. General requirements</w:t>
      </w:r>
    </w:p>
    <w:p w:rsidR="001D661C" w:rsidRPr="00615144" w:rsidRDefault="001D661C" w:rsidP="001D661C">
      <w:pPr>
        <w:tabs>
          <w:tab w:val="left" w:pos="0"/>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 xml:space="preserve">2.1.1. The dynamometer shall be capable of simulating road load with at least three road load parameters that can be adjusted to shape the load curve.     </w:t>
      </w:r>
    </w:p>
    <w:p w:rsidR="001D661C" w:rsidRPr="00615144" w:rsidRDefault="001D661C" w:rsidP="001D661C">
      <w:pPr>
        <w:tabs>
          <w:tab w:val="left" w:pos="0"/>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2.1.2. Dynamometers with electric inertia simulation shall be demonstrated to be equivalent to mechanical inertia systems.</w:t>
      </w:r>
    </w:p>
    <w:p w:rsidR="001D661C" w:rsidRPr="00615144" w:rsidRDefault="001D661C" w:rsidP="001D661C">
      <w:pPr>
        <w:tabs>
          <w:tab w:val="left" w:pos="0"/>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2.1.3. The chassis dynamometer may have one or two rollers. In the case of twin-roll dyn</w:t>
      </w:r>
      <w:r w:rsidRPr="00615144">
        <w:rPr>
          <w:rFonts w:ascii="Times New Roman" w:hAnsi="Times New Roman" w:cs="Times New Roman"/>
          <w:szCs w:val="24"/>
        </w:rPr>
        <w:t>a</w:t>
      </w:r>
      <w:r w:rsidRPr="00615144">
        <w:rPr>
          <w:rFonts w:ascii="Times New Roman" w:hAnsi="Times New Roman" w:cs="Times New Roman"/>
          <w:szCs w:val="24"/>
        </w:rPr>
        <w:t>mometers, the rollers shall be permanently coupled or the front roller shall</w:t>
      </w:r>
      <w:r w:rsidRPr="00615144">
        <w:rPr>
          <w:rFonts w:ascii="Times New Roman" w:hAnsi="Times New Roman" w:cs="Times New Roman"/>
          <w:strike/>
          <w:szCs w:val="24"/>
        </w:rPr>
        <w:t xml:space="preserve"> </w:t>
      </w:r>
      <w:r w:rsidRPr="00615144">
        <w:rPr>
          <w:rFonts w:ascii="Times New Roman" w:hAnsi="Times New Roman" w:cs="Times New Roman"/>
          <w:szCs w:val="24"/>
        </w:rPr>
        <w:t>drive, directly or indirectly, any inertial masses and the power absorption device.</w:t>
      </w:r>
    </w:p>
    <w:p w:rsidR="001D661C" w:rsidRPr="00615144" w:rsidRDefault="001D661C" w:rsidP="001D661C">
      <w:pPr>
        <w:tabs>
          <w:tab w:val="left" w:pos="567"/>
          <w:tab w:val="left" w:pos="1701"/>
          <w:tab w:val="left" w:pos="2268"/>
          <w:tab w:val="left" w:pos="2835"/>
          <w:tab w:val="left" w:pos="3402"/>
        </w:tabs>
        <w:ind w:left="567" w:hanging="567"/>
        <w:rPr>
          <w:rFonts w:ascii="Times New Roman" w:hAnsi="Times New Roman" w:cs="Times New Roman"/>
          <w:szCs w:val="24"/>
        </w:rPr>
      </w:pPr>
    </w:p>
    <w:p w:rsidR="001D661C" w:rsidRPr="00615144" w:rsidRDefault="001D661C" w:rsidP="001D661C">
      <w:pPr>
        <w:tabs>
          <w:tab w:val="left" w:pos="567"/>
          <w:tab w:val="left" w:pos="1701"/>
          <w:tab w:val="left" w:pos="2268"/>
          <w:tab w:val="left" w:pos="2835"/>
          <w:tab w:val="left" w:pos="3402"/>
        </w:tabs>
        <w:ind w:left="567" w:hanging="567"/>
        <w:rPr>
          <w:rFonts w:ascii="Times New Roman" w:hAnsi="Times New Roman" w:cs="Times New Roman"/>
          <w:szCs w:val="24"/>
        </w:rPr>
      </w:pPr>
      <w:r w:rsidRPr="00615144">
        <w:rPr>
          <w:rFonts w:ascii="Times New Roman" w:hAnsi="Times New Roman" w:cs="Times New Roman"/>
          <w:szCs w:val="24"/>
        </w:rPr>
        <w:t>2.2.</w:t>
      </w:r>
      <w:r w:rsidRPr="00615144">
        <w:rPr>
          <w:rFonts w:ascii="Times New Roman" w:hAnsi="Times New Roman" w:cs="Times New Roman"/>
          <w:szCs w:val="24"/>
        </w:rPr>
        <w:tab/>
        <w:t>Specific requirements</w:t>
      </w:r>
    </w:p>
    <w:p w:rsidR="001D661C" w:rsidRPr="00615144" w:rsidRDefault="001D661C" w:rsidP="001D661C">
      <w:pPr>
        <w:tabs>
          <w:tab w:val="left" w:pos="567"/>
          <w:tab w:val="left" w:pos="1701"/>
          <w:tab w:val="left" w:pos="2268"/>
          <w:tab w:val="left" w:pos="2835"/>
          <w:tab w:val="left" w:pos="3402"/>
        </w:tabs>
        <w:ind w:left="567" w:hanging="567"/>
        <w:rPr>
          <w:rFonts w:ascii="Times New Roman" w:hAnsi="Times New Roman" w:cs="Times New Roman"/>
          <w:szCs w:val="24"/>
        </w:rPr>
      </w:pPr>
      <w:r w:rsidRPr="00615144">
        <w:rPr>
          <w:rFonts w:ascii="Times New Roman" w:hAnsi="Times New Roman" w:cs="Times New Roman"/>
          <w:szCs w:val="24"/>
        </w:rPr>
        <w:t>The following specific requirements relate to the dynamometer manufacturer's specifications.</w:t>
      </w:r>
    </w:p>
    <w:p w:rsidR="001D661C" w:rsidRPr="00615144" w:rsidRDefault="001D661C" w:rsidP="001D661C">
      <w:pPr>
        <w:tabs>
          <w:tab w:val="left" w:pos="567"/>
          <w:tab w:val="left" w:pos="1701"/>
          <w:tab w:val="left" w:pos="2268"/>
          <w:tab w:val="left" w:pos="2835"/>
          <w:tab w:val="left" w:pos="3402"/>
        </w:tabs>
        <w:ind w:left="567" w:hanging="567"/>
        <w:rPr>
          <w:rFonts w:ascii="Times New Roman" w:hAnsi="Times New Roman" w:cs="Times New Roman"/>
          <w:szCs w:val="24"/>
        </w:rPr>
      </w:pPr>
    </w:p>
    <w:p w:rsidR="001D661C" w:rsidRPr="00615144" w:rsidRDefault="001D661C" w:rsidP="001D661C">
      <w:pPr>
        <w:tabs>
          <w:tab w:val="left" w:pos="567"/>
          <w:tab w:val="left" w:pos="1701"/>
          <w:tab w:val="left" w:pos="2268"/>
          <w:tab w:val="left" w:pos="2835"/>
          <w:tab w:val="left" w:pos="3402"/>
        </w:tabs>
        <w:ind w:left="567" w:hanging="567"/>
        <w:rPr>
          <w:rFonts w:ascii="Times New Roman" w:hAnsi="Times New Roman" w:cs="Times New Roman"/>
          <w:szCs w:val="24"/>
        </w:rPr>
      </w:pPr>
      <w:r w:rsidRPr="00615144">
        <w:rPr>
          <w:rFonts w:ascii="Times New Roman" w:hAnsi="Times New Roman" w:cs="Times New Roman"/>
          <w:szCs w:val="24"/>
        </w:rPr>
        <w:t>2.2.1. The roll run-out shall be less than 0.25 mm at all measured locations.</w:t>
      </w:r>
    </w:p>
    <w:p w:rsidR="001D661C" w:rsidRPr="00615144" w:rsidRDefault="001D661C" w:rsidP="001D661C">
      <w:pPr>
        <w:tabs>
          <w:tab w:val="left" w:pos="567"/>
          <w:tab w:val="left" w:pos="1701"/>
          <w:tab w:val="left" w:pos="2268"/>
          <w:tab w:val="left" w:pos="2835"/>
          <w:tab w:val="left" w:pos="3402"/>
        </w:tabs>
        <w:ind w:left="567" w:hanging="567"/>
        <w:rPr>
          <w:rFonts w:ascii="Times New Roman" w:hAnsi="Times New Roman" w:cs="Times New Roman"/>
          <w:szCs w:val="24"/>
        </w:rPr>
      </w:pPr>
    </w:p>
    <w:p w:rsidR="001D661C" w:rsidRPr="00615144" w:rsidRDefault="001D661C" w:rsidP="001D661C">
      <w:pPr>
        <w:tabs>
          <w:tab w:val="left" w:pos="0"/>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2.2.2. The roller diameter shall be within ± 1.0 mm of the specified nominal value at all measurement locations.</w:t>
      </w:r>
    </w:p>
    <w:p w:rsidR="001D661C" w:rsidRPr="00615144" w:rsidRDefault="001D661C" w:rsidP="001D661C">
      <w:pPr>
        <w:tabs>
          <w:tab w:val="left" w:pos="567"/>
          <w:tab w:val="left" w:pos="1701"/>
          <w:tab w:val="left" w:pos="2268"/>
          <w:tab w:val="left" w:pos="2835"/>
          <w:tab w:val="left" w:pos="3402"/>
        </w:tabs>
        <w:ind w:left="567" w:hanging="567"/>
        <w:rPr>
          <w:rFonts w:ascii="Times New Roman" w:hAnsi="Times New Roman" w:cs="Times New Roman"/>
          <w:szCs w:val="24"/>
          <w:highlight w:val="green"/>
        </w:rPr>
      </w:pPr>
    </w:p>
    <w:p w:rsidR="001D661C" w:rsidRPr="00615144" w:rsidRDefault="001D661C" w:rsidP="001D661C">
      <w:pPr>
        <w:tabs>
          <w:tab w:val="left" w:pos="0"/>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2.2.3. The dynamometer shall have a time measurement system for use in determining acce</w:t>
      </w:r>
      <w:r w:rsidRPr="00615144">
        <w:rPr>
          <w:rFonts w:ascii="Times New Roman" w:hAnsi="Times New Roman" w:cs="Times New Roman"/>
          <w:szCs w:val="24"/>
        </w:rPr>
        <w:t>l</w:t>
      </w:r>
      <w:r w:rsidRPr="00615144">
        <w:rPr>
          <w:rFonts w:ascii="Times New Roman" w:hAnsi="Times New Roman" w:cs="Times New Roman"/>
          <w:szCs w:val="24"/>
        </w:rPr>
        <w:t>eration rates and for measuring vehicle/dynamometer coastdown times. This time measur</w:t>
      </w:r>
      <w:r w:rsidRPr="00615144">
        <w:rPr>
          <w:rFonts w:ascii="Times New Roman" w:hAnsi="Times New Roman" w:cs="Times New Roman"/>
          <w:szCs w:val="24"/>
        </w:rPr>
        <w:t>e</w:t>
      </w:r>
      <w:r w:rsidRPr="00615144">
        <w:rPr>
          <w:rFonts w:ascii="Times New Roman" w:hAnsi="Times New Roman" w:cs="Times New Roman"/>
          <w:szCs w:val="24"/>
        </w:rPr>
        <w:t>ment system shall have an accuracy of at least ± 0.001 per cent.</w:t>
      </w:r>
    </w:p>
    <w:p w:rsidR="001D661C" w:rsidRPr="00615144" w:rsidRDefault="001D661C" w:rsidP="001D661C">
      <w:pPr>
        <w:tabs>
          <w:tab w:val="left" w:pos="0"/>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 xml:space="preserve">2.2.4. The dynamometer shall have a speed measurement system with </w:t>
      </w:r>
      <w:proofErr w:type="gramStart"/>
      <w:r w:rsidRPr="00615144">
        <w:rPr>
          <w:rFonts w:ascii="Times New Roman" w:hAnsi="Times New Roman" w:cs="Times New Roman"/>
          <w:szCs w:val="24"/>
        </w:rPr>
        <w:t>an accuracy</w:t>
      </w:r>
      <w:proofErr w:type="gramEnd"/>
      <w:r w:rsidRPr="00615144">
        <w:rPr>
          <w:rFonts w:ascii="Times New Roman" w:hAnsi="Times New Roman" w:cs="Times New Roman"/>
          <w:szCs w:val="24"/>
        </w:rPr>
        <w:t xml:space="preserve"> of at least ± 0.080 km/h.        </w:t>
      </w:r>
    </w:p>
    <w:p w:rsidR="001D661C" w:rsidRPr="00615144" w:rsidRDefault="001D661C" w:rsidP="001D661C">
      <w:pPr>
        <w:tabs>
          <w:tab w:val="left" w:pos="0"/>
          <w:tab w:val="left" w:pos="1701"/>
          <w:tab w:val="left" w:pos="2268"/>
          <w:tab w:val="left" w:pos="2835"/>
          <w:tab w:val="left" w:pos="3402"/>
        </w:tabs>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2.2.5. The dynamometer shall have a response time (90% response to a tractive effort step change) of less than 100 ms with instantaneous accelerations which are at least 3m/s</w:t>
      </w:r>
      <w:r w:rsidRPr="00615144">
        <w:rPr>
          <w:rFonts w:ascii="Times New Roman" w:hAnsi="Times New Roman" w:cs="Times New Roman"/>
          <w:vertAlign w:val="superscript"/>
        </w:rPr>
        <w:t>2</w:t>
      </w:r>
      <w:r w:rsidRPr="00615144">
        <w:rPr>
          <w:rFonts w:ascii="Times New Roman" w:hAnsi="Times New Roman" w:cs="Times New Roman"/>
        </w:rPr>
        <w:t xml:space="preserve">.   </w:t>
      </w:r>
    </w:p>
    <w:p w:rsidR="001D661C" w:rsidRPr="00615144" w:rsidRDefault="001D661C" w:rsidP="001D661C">
      <w:pPr>
        <w:tabs>
          <w:tab w:val="left" w:pos="0"/>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2.2.6. The base inertia weight of the dynamometer shall be stated by the dynamometer ve</w:t>
      </w:r>
      <w:r w:rsidRPr="00615144">
        <w:rPr>
          <w:rFonts w:ascii="Times New Roman" w:hAnsi="Times New Roman" w:cs="Times New Roman"/>
          <w:szCs w:val="24"/>
        </w:rPr>
        <w:t>n</w:t>
      </w:r>
      <w:r w:rsidRPr="00615144">
        <w:rPr>
          <w:rFonts w:ascii="Times New Roman" w:hAnsi="Times New Roman" w:cs="Times New Roman"/>
          <w:szCs w:val="24"/>
        </w:rPr>
        <w:t xml:space="preserve">dor, and must be confirmed to within ± 0.5 per cent </w:t>
      </w:r>
      <w:proofErr w:type="gramStart"/>
      <w:r w:rsidRPr="00615144">
        <w:rPr>
          <w:rFonts w:ascii="Times New Roman" w:hAnsi="Times New Roman" w:cs="Times New Roman"/>
          <w:szCs w:val="24"/>
        </w:rPr>
        <w:t>for each measured base inertia</w:t>
      </w:r>
      <w:proofErr w:type="gramEnd"/>
      <w:r w:rsidRPr="00615144">
        <w:rPr>
          <w:rFonts w:ascii="Times New Roman" w:hAnsi="Times New Roman" w:cs="Times New Roman"/>
          <w:szCs w:val="24"/>
        </w:rPr>
        <w:t xml:space="preserve"> and ± 0.2 </w:t>
      </w:r>
      <w:r w:rsidRPr="00615144">
        <w:rPr>
          <w:rFonts w:ascii="Times New Roman" w:hAnsi="Times New Roman" w:cs="Times New Roman"/>
          <w:szCs w:val="24"/>
        </w:rPr>
        <w:lastRenderedPageBreak/>
        <w:t>per cent relative to any mean value by dynamic derivation from trials at constant acceleration, deceleration and force.</w:t>
      </w:r>
    </w:p>
    <w:p w:rsidR="001D661C" w:rsidRPr="00615144" w:rsidRDefault="001D661C" w:rsidP="001D661C">
      <w:pPr>
        <w:tabs>
          <w:tab w:val="left" w:pos="0"/>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 xml:space="preserve">2.2.7. Roller speed shall be recorded at a frequency of not less than 1 Hz.   </w:t>
      </w:r>
    </w:p>
    <w:p w:rsidR="001D661C" w:rsidRPr="00615144" w:rsidRDefault="001D661C" w:rsidP="001D661C">
      <w:pPr>
        <w:tabs>
          <w:tab w:val="left" w:pos="567"/>
          <w:tab w:val="left" w:pos="1701"/>
          <w:tab w:val="left" w:pos="2268"/>
          <w:tab w:val="left" w:pos="2835"/>
          <w:tab w:val="left" w:pos="3402"/>
        </w:tabs>
        <w:rPr>
          <w:rFonts w:ascii="Times New Roman" w:hAnsi="Times New Roman" w:cs="Times New Roman"/>
          <w:szCs w:val="24"/>
          <w:highlight w:val="green"/>
        </w:rPr>
      </w:pPr>
    </w:p>
    <w:p w:rsidR="001D661C" w:rsidRPr="00615144" w:rsidRDefault="001D661C" w:rsidP="001D661C">
      <w:pPr>
        <w:tabs>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2.3.</w:t>
      </w:r>
      <w:r w:rsidRPr="00615144">
        <w:rPr>
          <w:rFonts w:ascii="Times New Roman" w:hAnsi="Times New Roman" w:cs="Times New Roman"/>
          <w:szCs w:val="24"/>
        </w:rPr>
        <w:tab/>
        <w:t>Additional specific requirements for 4WD chassis dynamometers</w:t>
      </w:r>
      <w:r w:rsidR="00D255F8" w:rsidRPr="00615144">
        <w:rPr>
          <w:rFonts w:ascii="Times New Roman" w:hAnsi="Times New Roman" w:cs="Times New Roman"/>
          <w:szCs w:val="24"/>
        </w:rPr>
        <w:t xml:space="preserve">  </w:t>
      </w:r>
    </w:p>
    <w:p w:rsidR="001D661C" w:rsidRPr="00615144" w:rsidRDefault="001D661C" w:rsidP="001D661C">
      <w:pPr>
        <w:tabs>
          <w:tab w:val="left" w:pos="567"/>
          <w:tab w:val="left" w:pos="1134"/>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 xml:space="preserve">2.3.1. The 4WD control system shall be designed such that the following requirements are met when tested with a vehicle driven over the WLTP driving </w:t>
      </w:r>
      <w:proofErr w:type="gramStart"/>
      <w:r w:rsidRPr="00615144">
        <w:rPr>
          <w:rFonts w:ascii="Times New Roman" w:hAnsi="Times New Roman" w:cs="Times New Roman"/>
          <w:szCs w:val="24"/>
        </w:rPr>
        <w:t>cycle :</w:t>
      </w:r>
      <w:proofErr w:type="gramEnd"/>
    </w:p>
    <w:p w:rsidR="001D661C" w:rsidRPr="00615144" w:rsidRDefault="001D661C" w:rsidP="001D661C">
      <w:pPr>
        <w:tabs>
          <w:tab w:val="left" w:pos="567"/>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2.3.1.1. Road load simulation shall be applied such that operation in 4WD mode reproduces the same proportioning of forces as would be encountered when driving the vehicle on a smooth, dry, level road surface.</w:t>
      </w:r>
    </w:p>
    <w:p w:rsidR="001D661C" w:rsidRPr="00615144" w:rsidRDefault="001D661C" w:rsidP="001D661C">
      <w:pPr>
        <w:tabs>
          <w:tab w:val="left" w:pos="567"/>
          <w:tab w:val="left" w:pos="1701"/>
          <w:tab w:val="left" w:pos="2268"/>
          <w:tab w:val="left" w:pos="2835"/>
          <w:tab w:val="left" w:pos="3402"/>
        </w:tabs>
        <w:ind w:left="709" w:hanging="709"/>
        <w:rPr>
          <w:rFonts w:ascii="Times New Roman" w:hAnsi="Times New Roman" w:cs="Times New Roman"/>
          <w:szCs w:val="24"/>
        </w:rPr>
      </w:pPr>
    </w:p>
    <w:p w:rsidR="001D661C" w:rsidRPr="00615144" w:rsidRDefault="001D661C" w:rsidP="00C624E8">
      <w:pPr>
        <w:rPr>
          <w:rFonts w:ascii="Times New Roman" w:hAnsi="Times New Roman" w:cs="Times New Roman"/>
        </w:rPr>
      </w:pPr>
      <w:r w:rsidRPr="00615144">
        <w:rPr>
          <w:rFonts w:ascii="Times New Roman" w:hAnsi="Times New Roman" w:cs="Times New Roman"/>
        </w:rPr>
        <w:t xml:space="preserve">2.3.1.2. </w:t>
      </w:r>
      <w:r w:rsidRPr="00615144">
        <w:rPr>
          <w:rFonts w:ascii="Times New Roman" w:hAnsi="Times New Roman" w:cs="Times New Roman"/>
          <w:bCs/>
        </w:rPr>
        <w:t>All roll speeds</w:t>
      </w:r>
      <w:r w:rsidRPr="00615144">
        <w:rPr>
          <w:rFonts w:ascii="Times New Roman" w:hAnsi="Times New Roman" w:cs="Times New Roman"/>
        </w:rPr>
        <w:t xml:space="preserve"> shall be synchronous to withi</w:t>
      </w:r>
      <w:r w:rsidRPr="00615144">
        <w:rPr>
          <w:rFonts w:ascii="Times New Roman" w:hAnsi="Times New Roman" w:cs="Times New Roman"/>
          <w:szCs w:val="24"/>
        </w:rPr>
        <w:t xml:space="preserve">n ± </w:t>
      </w:r>
      <w:hyperlink r:id="rId69" w:history="1">
        <w:r w:rsidRPr="00615144">
          <w:rPr>
            <w:rFonts w:ascii="Times New Roman" w:hAnsi="Times New Roman" w:cs="Times New Roman"/>
          </w:rPr>
          <w:t>0.16</w:t>
        </w:r>
      </w:hyperlink>
      <w:r w:rsidRPr="00615144">
        <w:rPr>
          <w:rFonts w:ascii="Times New Roman" w:hAnsi="Times New Roman" w:cs="Times New Roman"/>
          <w:szCs w:val="24"/>
        </w:rPr>
        <w:t xml:space="preserve"> </w:t>
      </w:r>
      <w:r w:rsidRPr="00615144">
        <w:rPr>
          <w:rFonts w:ascii="Times New Roman" w:hAnsi="Times New Roman" w:cs="Times New Roman"/>
        </w:rPr>
        <w:t xml:space="preserve">km/h. This may be assessed by applying a 1s moving average filter to roll speed data acquired at 20 Hz. </w:t>
      </w:r>
      <w:r w:rsidRPr="00615144">
        <w:rPr>
          <w:rFonts w:ascii="Times New Roman" w:hAnsi="Times New Roman" w:cs="Times New Roman"/>
          <w:szCs w:val="24"/>
        </w:rPr>
        <w:t>This has to be checked for new dynamometer instalment and after major repair or maintenance</w:t>
      </w:r>
      <w:r w:rsidRPr="00615144">
        <w:rPr>
          <w:rFonts w:ascii="Times New Roman" w:hAnsi="Times New Roman" w:cs="Times New Roman"/>
        </w:rPr>
        <w:t xml:space="preserve">   </w:t>
      </w: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2.3.1.3. The difference in distance between front and rear rolls shall be less than 0.1 m in any 200 ms time period. If it can be demonstrated that this criteria is met, then the speed synchr</w:t>
      </w:r>
      <w:r w:rsidRPr="00615144">
        <w:rPr>
          <w:rFonts w:ascii="Times New Roman" w:hAnsi="Times New Roman" w:cs="Times New Roman"/>
          <w:szCs w:val="24"/>
        </w:rPr>
        <w:t>o</w:t>
      </w:r>
      <w:r w:rsidRPr="00615144">
        <w:rPr>
          <w:rFonts w:ascii="Times New Roman" w:hAnsi="Times New Roman" w:cs="Times New Roman"/>
          <w:szCs w:val="24"/>
        </w:rPr>
        <w:t xml:space="preserve">nicity requirement above is not required.     </w:t>
      </w: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 xml:space="preserve">2.3.1.4. The difference in distance covered by the front and rear rolls shall be less than 0.2 per cent of the driven distance over the WLTC.  </w:t>
      </w:r>
    </w:p>
    <w:p w:rsidR="001D661C" w:rsidRPr="00615144" w:rsidRDefault="001D661C" w:rsidP="001D661C">
      <w:pPr>
        <w:tabs>
          <w:tab w:val="left" w:pos="0"/>
          <w:tab w:val="left" w:pos="567"/>
          <w:tab w:val="left" w:pos="708"/>
          <w:tab w:val="left" w:pos="1416"/>
          <w:tab w:val="left" w:pos="2124"/>
        </w:tabs>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2.4. Chassis dynamometer calibration</w:t>
      </w: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2.4.1.</w:t>
      </w:r>
      <w:r w:rsidRPr="00615144">
        <w:rPr>
          <w:rFonts w:ascii="Times New Roman" w:hAnsi="Times New Roman" w:cs="Times New Roman"/>
          <w:szCs w:val="24"/>
        </w:rPr>
        <w:tab/>
        <w:t xml:space="preserve"> Force measurement system. </w:t>
      </w: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The accuracy and linearity of the force transducer shall be at least ± 10 N for all measured increments. This shall be verified upon initial installation, after major maintenance and within 370 days before testing.</w:t>
      </w: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2.4.2.</w:t>
      </w:r>
      <w:r w:rsidRPr="00615144">
        <w:rPr>
          <w:rFonts w:ascii="Times New Roman" w:hAnsi="Times New Roman" w:cs="Times New Roman"/>
          <w:szCs w:val="24"/>
        </w:rPr>
        <w:tab/>
        <w:t xml:space="preserve">Parasitic loss calibration. </w:t>
      </w: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The dynamometer's parasitic losses shall be measured and updated if any measured value di</w:t>
      </w:r>
      <w:r w:rsidRPr="00615144">
        <w:rPr>
          <w:rFonts w:ascii="Times New Roman" w:hAnsi="Times New Roman" w:cs="Times New Roman"/>
          <w:szCs w:val="24"/>
        </w:rPr>
        <w:t>f</w:t>
      </w:r>
      <w:r w:rsidRPr="00615144">
        <w:rPr>
          <w:rFonts w:ascii="Times New Roman" w:hAnsi="Times New Roman" w:cs="Times New Roman"/>
          <w:szCs w:val="24"/>
        </w:rPr>
        <w:t>fers from the current loss curve by more than 2.5 N. This shall be verified upon initial insta</w:t>
      </w:r>
      <w:r w:rsidRPr="00615144">
        <w:rPr>
          <w:rFonts w:ascii="Times New Roman" w:hAnsi="Times New Roman" w:cs="Times New Roman"/>
          <w:szCs w:val="24"/>
        </w:rPr>
        <w:t>l</w:t>
      </w:r>
      <w:r w:rsidRPr="00615144">
        <w:rPr>
          <w:rFonts w:ascii="Times New Roman" w:hAnsi="Times New Roman" w:cs="Times New Roman"/>
          <w:szCs w:val="24"/>
        </w:rPr>
        <w:t>lation, after major maintenance and within 35 days before testing.</w:t>
      </w: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p>
    <w:p w:rsidR="001D661C" w:rsidRPr="00615144" w:rsidRDefault="001D661C" w:rsidP="001D661C">
      <w:pPr>
        <w:tabs>
          <w:tab w:val="left" w:pos="0"/>
          <w:tab w:val="left" w:pos="567"/>
          <w:tab w:val="left" w:pos="1701"/>
          <w:tab w:val="left" w:pos="2268"/>
          <w:tab w:val="left" w:pos="2835"/>
          <w:tab w:val="left" w:pos="3402"/>
        </w:tabs>
        <w:rPr>
          <w:rFonts w:ascii="Times New Roman" w:hAnsi="Times New Roman" w:cs="Times New Roman"/>
          <w:szCs w:val="24"/>
        </w:rPr>
      </w:pPr>
      <w:r w:rsidRPr="00615144">
        <w:rPr>
          <w:rFonts w:ascii="Times New Roman" w:hAnsi="Times New Roman" w:cs="Times New Roman"/>
          <w:szCs w:val="24"/>
        </w:rPr>
        <w:t>2.4.3.</w:t>
      </w:r>
      <w:r w:rsidRPr="00615144">
        <w:rPr>
          <w:rFonts w:ascii="Times New Roman" w:hAnsi="Times New Roman" w:cs="Times New Roman"/>
          <w:szCs w:val="24"/>
        </w:rPr>
        <w:tab/>
        <w:t>The dynamometer performance shall be verified by performing an unloaded coastdown test upon initial installation, after major maintenance</w:t>
      </w:r>
      <w:r w:rsidR="00FE7836" w:rsidRPr="00615144">
        <w:rPr>
          <w:rFonts w:ascii="Times New Roman" w:hAnsi="Times New Roman" w:cs="Times New Roman"/>
          <w:szCs w:val="24"/>
        </w:rPr>
        <w:t>,</w:t>
      </w:r>
      <w:r w:rsidRPr="00615144">
        <w:rPr>
          <w:rFonts w:ascii="Times New Roman" w:hAnsi="Times New Roman" w:cs="Times New Roman"/>
          <w:szCs w:val="24"/>
        </w:rPr>
        <w:t xml:space="preserve"> and within 7 days before testing. The average coastdown force error shall be less than 10 N or 2 per cent (whatever is greater) at each measured point (10 km/h speed intervals) over the 20 – 130 km/h speed range.     </w:t>
      </w:r>
    </w:p>
    <w:p w:rsidR="001D661C" w:rsidRPr="00615144" w:rsidRDefault="001D661C" w:rsidP="001D661C">
      <w:pPr>
        <w:tabs>
          <w:tab w:val="left" w:pos="567"/>
          <w:tab w:val="left" w:pos="1134"/>
          <w:tab w:val="left" w:pos="1701"/>
          <w:tab w:val="left" w:pos="2268"/>
          <w:tab w:val="left" w:pos="2835"/>
          <w:tab w:val="left" w:pos="3402"/>
        </w:tabs>
        <w:ind w:left="1134" w:hanging="1134"/>
        <w:rPr>
          <w:rFonts w:ascii="Times New Roman" w:hAnsi="Times New Roman" w:cs="Times New Roman"/>
          <w:szCs w:val="24"/>
          <w:highlight w:val="yellow"/>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3.0 Exhaust gas dilution system</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3.1. System specification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3.1.1. Overview</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3.1.1.1. A full-flow exhaust dilution system shall be used. This requires that the vehicle e</w:t>
      </w:r>
      <w:r w:rsidRPr="00615144">
        <w:rPr>
          <w:rFonts w:ascii="Times New Roman" w:hAnsi="Times New Roman" w:cs="Times New Roman"/>
        </w:rPr>
        <w:t>x</w:t>
      </w:r>
      <w:r w:rsidRPr="00615144">
        <w:rPr>
          <w:rFonts w:ascii="Times New Roman" w:hAnsi="Times New Roman" w:cs="Times New Roman"/>
        </w:rPr>
        <w:t xml:space="preserve">haust be continuously diluted with ambient air under controlled conditions using a constant volume sampler. A critical flow venturi (CFV) or multiple critical flow venturis arranged in </w:t>
      </w:r>
      <w:r w:rsidRPr="00615144">
        <w:rPr>
          <w:rFonts w:ascii="Times New Roman" w:hAnsi="Times New Roman" w:cs="Times New Roman"/>
        </w:rPr>
        <w:lastRenderedPageBreak/>
        <w:t>parallel, a positive displacement pump (PDP), a subsonic venturi (SSV), or an ultrasonic flow meter (USM) may be used. The total volume of the mixture of exhaust and dilution air shall be measured and a continuously proportional sample of the volume shall be collected for analysis. The quantities of exhaust gas species are determined from the sample concentr</w:t>
      </w:r>
      <w:r w:rsidRPr="00615144">
        <w:rPr>
          <w:rFonts w:ascii="Times New Roman" w:hAnsi="Times New Roman" w:cs="Times New Roman"/>
        </w:rPr>
        <w:t>a</w:t>
      </w:r>
      <w:r w:rsidRPr="00615144">
        <w:rPr>
          <w:rFonts w:ascii="Times New Roman" w:hAnsi="Times New Roman" w:cs="Times New Roman"/>
        </w:rPr>
        <w:t xml:space="preserve">tions, corrected for the </w:t>
      </w:r>
      <w:r w:rsidR="006E4175" w:rsidRPr="00615144">
        <w:rPr>
          <w:rFonts w:ascii="Times New Roman" w:hAnsi="Times New Roman" w:cs="Times New Roman"/>
        </w:rPr>
        <w:t>species</w:t>
      </w:r>
      <w:r w:rsidRPr="00615144">
        <w:rPr>
          <w:rFonts w:ascii="Times New Roman" w:hAnsi="Times New Roman" w:cs="Times New Roman"/>
        </w:rPr>
        <w:t xml:space="preserve"> content of the ambient air and the totalised flow over the test period.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3.1.1.2. The exhaust dilution system shall consist of a connecting tube, a mixing chamber and dilution tunnel, dilution air conditioning, a suction device and a flow measurement device. Sampling probes shall be fitted in the dilution tunnel as specified in paragraphs 4.1., 4.2. </w:t>
      </w:r>
      <w:proofErr w:type="gramStart"/>
      <w:r w:rsidRPr="00615144">
        <w:rPr>
          <w:rFonts w:ascii="Times New Roman" w:hAnsi="Times New Roman" w:cs="Times New Roman"/>
        </w:rPr>
        <w:t>and</w:t>
      </w:r>
      <w:proofErr w:type="gramEnd"/>
      <w:r w:rsidRPr="00615144">
        <w:rPr>
          <w:rFonts w:ascii="Times New Roman" w:hAnsi="Times New Roman" w:cs="Times New Roman"/>
        </w:rPr>
        <w:t xml:space="preserve"> 4.3.  </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3.1.1.3. The mixing chamber described in 3.1.1.2. shall be a vessel such as that illustrated in Figure 3 in which vehicle exhaust gases and the dilution air are combined so as to produce a homogeneous mixture at the at the sampling position.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3.2. General requirements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3.2.1. The vehicle exhaust gases shall be diluted with a sufficient amount of ambient air to prevent any water condensation in the sampling and measuring system at all conditions which may occur during a test.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3.2.2. The mixture of air and exhaust gases shall be homogeneous at the point where the sa</w:t>
      </w:r>
      <w:r w:rsidRPr="00615144">
        <w:rPr>
          <w:rFonts w:ascii="Times New Roman" w:hAnsi="Times New Roman" w:cs="Times New Roman"/>
        </w:rPr>
        <w:t>m</w:t>
      </w:r>
      <w:r w:rsidRPr="00615144">
        <w:rPr>
          <w:rFonts w:ascii="Times New Roman" w:hAnsi="Times New Roman" w:cs="Times New Roman"/>
        </w:rPr>
        <w:t xml:space="preserve">pling probes </w:t>
      </w:r>
      <w:r w:rsidR="00AE77BF" w:rsidRPr="00615144">
        <w:rPr>
          <w:rFonts w:ascii="Times New Roman" w:hAnsi="Times New Roman" w:cs="Times New Roman"/>
        </w:rPr>
        <w:t>are located (</w:t>
      </w:r>
      <w:r w:rsidR="00FE7836" w:rsidRPr="00615144">
        <w:rPr>
          <w:rFonts w:ascii="Times New Roman" w:hAnsi="Times New Roman" w:cs="Times New Roman"/>
        </w:rPr>
        <w:t>§</w:t>
      </w:r>
      <w:r w:rsidR="00AE77BF" w:rsidRPr="00615144">
        <w:rPr>
          <w:rFonts w:ascii="Times New Roman" w:hAnsi="Times New Roman" w:cs="Times New Roman"/>
        </w:rPr>
        <w:t xml:space="preserve">3.3.3. below). </w:t>
      </w:r>
      <w:r w:rsidRPr="00615144">
        <w:rPr>
          <w:rFonts w:ascii="Times New Roman" w:hAnsi="Times New Roman" w:cs="Times New Roman"/>
        </w:rPr>
        <w:t xml:space="preserve">The sampling probes shall </w:t>
      </w:r>
      <w:proofErr w:type="gramStart"/>
      <w:r w:rsidRPr="00615144">
        <w:rPr>
          <w:rFonts w:ascii="Times New Roman" w:hAnsi="Times New Roman" w:cs="Times New Roman"/>
        </w:rPr>
        <w:t>extract</w:t>
      </w:r>
      <w:r w:rsidR="005F3EA7" w:rsidRPr="00615144">
        <w:rPr>
          <w:rFonts w:ascii="Times New Roman" w:hAnsi="Times New Roman" w:cs="Times New Roman"/>
        </w:rPr>
        <w:t xml:space="preserve"> </w:t>
      </w:r>
      <w:r w:rsidRPr="00615144">
        <w:rPr>
          <w:rFonts w:ascii="Times New Roman" w:hAnsi="Times New Roman" w:cs="Times New Roman"/>
        </w:rPr>
        <w:t xml:space="preserve"> representative</w:t>
      </w:r>
      <w:proofErr w:type="gramEnd"/>
      <w:r w:rsidRPr="00615144">
        <w:rPr>
          <w:rFonts w:ascii="Times New Roman" w:hAnsi="Times New Roman" w:cs="Times New Roman"/>
        </w:rPr>
        <w:t xml:space="preserve"> samples of the diluted exhaust gas.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3.2.3. The system shall enable the total volume of the diluted exhaust gases to be measured.</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3.2.4. The sampling system shall be gas-tight. The design of the variable-dilution sampling system and the materials used in its construction shall be such that they do not affect the </w:t>
      </w:r>
      <w:r w:rsidR="006E4175" w:rsidRPr="00615144">
        <w:rPr>
          <w:rFonts w:ascii="Times New Roman" w:hAnsi="Times New Roman" w:cs="Times New Roman"/>
        </w:rPr>
        <w:t>sp</w:t>
      </w:r>
      <w:r w:rsidR="006E4175" w:rsidRPr="00615144">
        <w:rPr>
          <w:rFonts w:ascii="Times New Roman" w:hAnsi="Times New Roman" w:cs="Times New Roman"/>
        </w:rPr>
        <w:t>e</w:t>
      </w:r>
      <w:r w:rsidR="006E4175" w:rsidRPr="00615144">
        <w:rPr>
          <w:rFonts w:ascii="Times New Roman" w:hAnsi="Times New Roman" w:cs="Times New Roman"/>
        </w:rPr>
        <w:t xml:space="preserve">cies </w:t>
      </w:r>
      <w:r w:rsidRPr="00615144">
        <w:rPr>
          <w:rFonts w:ascii="Times New Roman" w:hAnsi="Times New Roman" w:cs="Times New Roman"/>
        </w:rPr>
        <w:t xml:space="preserve">concentration in the diluted exhaust gases. Should any component in the system (heat exchanger, cyclone separator, </w:t>
      </w:r>
      <w:r w:rsidR="005F3EA7" w:rsidRPr="00615144">
        <w:rPr>
          <w:rFonts w:ascii="Times New Roman" w:hAnsi="Times New Roman" w:cs="Times New Roman"/>
        </w:rPr>
        <w:t>suction device</w:t>
      </w:r>
      <w:r w:rsidRPr="00615144">
        <w:rPr>
          <w:rFonts w:ascii="Times New Roman" w:hAnsi="Times New Roman" w:cs="Times New Roman"/>
        </w:rPr>
        <w:t>, etc.) change the concentration of any of the e</w:t>
      </w:r>
      <w:r w:rsidRPr="00615144">
        <w:rPr>
          <w:rFonts w:ascii="Times New Roman" w:hAnsi="Times New Roman" w:cs="Times New Roman"/>
        </w:rPr>
        <w:t>x</w:t>
      </w:r>
      <w:r w:rsidRPr="00615144">
        <w:rPr>
          <w:rFonts w:ascii="Times New Roman" w:hAnsi="Times New Roman" w:cs="Times New Roman"/>
        </w:rPr>
        <w:t xml:space="preserve">haust gas species in the diluted exhaust gases and the fault cannot be corrected, sampling for that </w:t>
      </w:r>
      <w:r w:rsidR="006E4175" w:rsidRPr="00615144">
        <w:rPr>
          <w:rFonts w:ascii="Times New Roman" w:hAnsi="Times New Roman" w:cs="Times New Roman"/>
        </w:rPr>
        <w:t>species</w:t>
      </w:r>
      <w:r w:rsidRPr="00615144">
        <w:rPr>
          <w:rFonts w:ascii="Times New Roman" w:hAnsi="Times New Roman" w:cs="Times New Roman"/>
        </w:rPr>
        <w:t xml:space="preserve"> shall be carried out upstream from that component.</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3.2.5. All parts of the dilution system in contact with raw and diluted exhaust gas shall be designed to minimise deposition or alteration of the particulates or particles. All parts shall be made of electrically conductive materials that do not react with exhaust gas components, and shall be electrically grounded to prevent electrostatic effects.</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3.2.6. If the vehicle being tested is equipped with an exhaust pipe comprising several branc</w:t>
      </w:r>
      <w:r w:rsidRPr="00615144">
        <w:rPr>
          <w:rFonts w:ascii="Times New Roman" w:hAnsi="Times New Roman" w:cs="Times New Roman"/>
        </w:rPr>
        <w:t>h</w:t>
      </w:r>
      <w:r w:rsidRPr="00615144">
        <w:rPr>
          <w:rFonts w:ascii="Times New Roman" w:hAnsi="Times New Roman" w:cs="Times New Roman"/>
        </w:rPr>
        <w:t>es, the connecting tubes shall be connected as near as possible to the vehicle without advers</w:t>
      </w:r>
      <w:r w:rsidRPr="00615144">
        <w:rPr>
          <w:rFonts w:ascii="Times New Roman" w:hAnsi="Times New Roman" w:cs="Times New Roman"/>
        </w:rPr>
        <w:t>e</w:t>
      </w:r>
      <w:r w:rsidRPr="00615144">
        <w:rPr>
          <w:rFonts w:ascii="Times New Roman" w:hAnsi="Times New Roman" w:cs="Times New Roman"/>
        </w:rPr>
        <w:t>ly affecting its operation.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 Specific requirements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3.3.1. Connection to vehicle exhaust</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3.3.1.1. The start of the connecting tube should be specified as the exit of the tailpipe. The end of the connecting tube should be specified as the sample point, or first point of dilution. For </w:t>
      </w:r>
      <w:r w:rsidRPr="00615144">
        <w:rPr>
          <w:rFonts w:ascii="Times New Roman" w:hAnsi="Times New Roman" w:cs="Times New Roman"/>
        </w:rPr>
        <w:lastRenderedPageBreak/>
        <w:t>multiple tailpipe configurations where all the tailpipes are combined, the start of the connec</w:t>
      </w:r>
      <w:r w:rsidRPr="00615144">
        <w:rPr>
          <w:rFonts w:ascii="Times New Roman" w:hAnsi="Times New Roman" w:cs="Times New Roman"/>
        </w:rPr>
        <w:t>t</w:t>
      </w:r>
      <w:r w:rsidRPr="00615144">
        <w:rPr>
          <w:rFonts w:ascii="Times New Roman" w:hAnsi="Times New Roman" w:cs="Times New Roman"/>
        </w:rPr>
        <w:t xml:space="preserve">ing tube may be taken at the last joint of where all the tailpipes are combined.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3.3.1.2. The connecting tube between the vehicle and dilution system shall be designed so as to minimize heat loss.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3.3.1.3. The connecting tube between the sample point and the dilution system shall satisfy the following requirements:</w:t>
      </w:r>
    </w:p>
    <w:p w:rsidR="00171445" w:rsidRPr="00615144" w:rsidRDefault="00171445" w:rsidP="001D661C">
      <w:pPr>
        <w:rPr>
          <w:rFonts w:ascii="Times New Roman" w:hAnsi="Times New Roman" w:cs="Times New Roman"/>
        </w:rPr>
      </w:pPr>
    </w:p>
    <w:p w:rsidR="001D661C" w:rsidRPr="00615144" w:rsidRDefault="001D661C" w:rsidP="001D661C">
      <w:pPr>
        <w:rPr>
          <w:rFonts w:ascii="Times New Roman" w:hAnsi="Times New Roman" w:cs="Times New Roman"/>
          <w:sz w:val="26"/>
          <w:szCs w:val="26"/>
          <w:lang w:eastAsia="ja-JP"/>
        </w:rPr>
      </w:pPr>
      <w:r w:rsidRPr="00615144">
        <w:rPr>
          <w:rFonts w:ascii="Times New Roman" w:hAnsi="Times New Roman" w:cs="Times New Roman"/>
        </w:rPr>
        <w:t xml:space="preserve">(a) </w:t>
      </w:r>
      <w:proofErr w:type="gramStart"/>
      <w:r w:rsidR="004E4FF6" w:rsidRPr="00615144">
        <w:rPr>
          <w:rFonts w:ascii="Times New Roman" w:hAnsi="Times New Roman" w:cs="Times New Roman"/>
        </w:rPr>
        <w:t>shall</w:t>
      </w:r>
      <w:proofErr w:type="gramEnd"/>
      <w:r w:rsidR="004E4FF6" w:rsidRPr="00615144">
        <w:rPr>
          <w:rFonts w:ascii="Times New Roman" w:hAnsi="Times New Roman" w:cs="Times New Roman"/>
        </w:rPr>
        <w:t xml:space="preserve"> </w:t>
      </w:r>
      <w:r w:rsidRPr="00615144">
        <w:rPr>
          <w:rFonts w:ascii="Times New Roman" w:hAnsi="Times New Roman" w:cs="Times New Roman"/>
        </w:rPr>
        <w:t>be less than 3.6 m long, or less than 6.1 m long if heat</w:t>
      </w:r>
      <w:r w:rsidR="00595F70" w:rsidRPr="00615144">
        <w:rPr>
          <w:rFonts w:ascii="Times New Roman" w:hAnsi="Times New Roman" w:cs="Times New Roman"/>
        </w:rPr>
        <w:t>-</w:t>
      </w:r>
      <w:r w:rsidRPr="00615144">
        <w:rPr>
          <w:rFonts w:ascii="Times New Roman" w:hAnsi="Times New Roman" w:cs="Times New Roman"/>
        </w:rPr>
        <w:t>insulated. Its internal</w:t>
      </w:r>
      <w:r w:rsidR="004E4FF6" w:rsidRPr="00615144">
        <w:rPr>
          <w:rFonts w:ascii="Times New Roman" w:hAnsi="Times New Roman" w:cs="Times New Roman"/>
        </w:rPr>
        <w:t xml:space="preserve"> </w:t>
      </w:r>
      <w:r w:rsidRPr="00615144">
        <w:rPr>
          <w:rFonts w:ascii="Times New Roman" w:hAnsi="Times New Roman" w:cs="Times New Roman"/>
        </w:rPr>
        <w:t>diameter may not exceed 105 mm; the insulating materials shall have a thickness of at least 25mm and thermal conductivity not exceeding 0.1 W/m</w:t>
      </w:r>
      <w:r w:rsidRPr="00615144">
        <w:rPr>
          <w:rFonts w:ascii="Times New Roman" w:hAnsi="Times New Roman" w:cs="Times New Roman"/>
          <w:vertAlign w:val="superscript"/>
        </w:rPr>
        <w:t>-1</w:t>
      </w:r>
      <w:r w:rsidRPr="00615144">
        <w:rPr>
          <w:rFonts w:ascii="Times New Roman" w:hAnsi="Times New Roman" w:cs="Times New Roman"/>
        </w:rPr>
        <w:t>K</w:t>
      </w:r>
      <w:r w:rsidRPr="00615144">
        <w:rPr>
          <w:rFonts w:ascii="Times New Roman" w:hAnsi="Times New Roman" w:cs="Times New Roman"/>
          <w:vertAlign w:val="superscript"/>
        </w:rPr>
        <w:t>-1</w:t>
      </w:r>
      <w:r w:rsidRPr="00615144">
        <w:rPr>
          <w:rFonts w:ascii="Times New Roman" w:hAnsi="Times New Roman" w:cs="Times New Roman"/>
        </w:rPr>
        <w:t xml:space="preserve"> at 400°C. Optionally, the tube may be hea</w:t>
      </w:r>
      <w:r w:rsidRPr="00615144">
        <w:rPr>
          <w:rFonts w:ascii="Times New Roman" w:hAnsi="Times New Roman" w:cs="Times New Roman"/>
        </w:rPr>
        <w:t>t</w:t>
      </w:r>
      <w:r w:rsidRPr="00615144">
        <w:rPr>
          <w:rFonts w:ascii="Times New Roman" w:hAnsi="Times New Roman" w:cs="Times New Roman"/>
        </w:rPr>
        <w:t>ed to a temperature above the dew point. This may be assumed to be achieved if the tube is heated to 70</w:t>
      </w:r>
      <w:r w:rsidRPr="00615144">
        <w:rPr>
          <w:rFonts w:ascii="Times New Roman" w:hAnsi="Times New Roman" w:cs="Times New Roman"/>
          <w:sz w:val="26"/>
          <w:szCs w:val="26"/>
          <w:lang w:eastAsia="ja-JP"/>
        </w:rPr>
        <w:t>°</w:t>
      </w:r>
      <w:r w:rsidRPr="00615144">
        <w:rPr>
          <w:rFonts w:ascii="Times New Roman" w:hAnsi="Times New Roman" w:cs="Times New Roman"/>
          <w:lang w:eastAsia="ja-JP"/>
        </w:rPr>
        <w:t>C</w:t>
      </w:r>
      <w:r w:rsidR="00A271B8" w:rsidRPr="00615144">
        <w:rPr>
          <w:rFonts w:ascii="Times New Roman" w:hAnsi="Times New Roman" w:cs="Times New Roman"/>
          <w:lang w:eastAsia="ja-JP"/>
        </w:rPr>
        <w:t>;</w:t>
      </w:r>
      <w:r w:rsidRPr="00615144">
        <w:rPr>
          <w:rFonts w:ascii="Times New Roman" w:hAnsi="Times New Roman" w:cs="Times New Roman"/>
          <w:sz w:val="26"/>
          <w:szCs w:val="26"/>
          <w:lang w:eastAsia="ja-JP"/>
        </w:rPr>
        <w:t xml:space="preserve">  </w:t>
      </w:r>
    </w:p>
    <w:p w:rsidR="00171445" w:rsidRPr="00615144" w:rsidRDefault="00171445"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shall</w:t>
      </w:r>
      <w:proofErr w:type="gramEnd"/>
      <w:r w:rsidRPr="00615144">
        <w:rPr>
          <w:rFonts w:ascii="Times New Roman" w:hAnsi="Times New Roman" w:cs="Times New Roman"/>
        </w:rPr>
        <w:t xml:space="preserve"> not cause the static pressure at the exhaust outlets on the vehicle being tested to di</w:t>
      </w:r>
      <w:r w:rsidRPr="00615144">
        <w:rPr>
          <w:rFonts w:ascii="Times New Roman" w:hAnsi="Times New Roman" w:cs="Times New Roman"/>
        </w:rPr>
        <w:t>f</w:t>
      </w:r>
      <w:r w:rsidRPr="00615144">
        <w:rPr>
          <w:rFonts w:ascii="Times New Roman" w:hAnsi="Times New Roman" w:cs="Times New Roman"/>
        </w:rPr>
        <w:t xml:space="preserve">fer by more than </w:t>
      </w:r>
      <w:r w:rsidRPr="00615144">
        <w:rPr>
          <w:rFonts w:ascii="Times New Roman" w:hAnsi="Times New Roman" w:cs="Times New Roman"/>
          <w:szCs w:val="24"/>
        </w:rPr>
        <w:sym w:font="Symbol" w:char="F0B1"/>
      </w:r>
      <w:r w:rsidRPr="00615144">
        <w:rPr>
          <w:rFonts w:ascii="Times New Roman" w:hAnsi="Times New Roman" w:cs="Times New Roman"/>
        </w:rPr>
        <w:t xml:space="preserve">0.75 kPa at 50 km/h, or more than </w:t>
      </w:r>
      <w:r w:rsidRPr="00615144">
        <w:rPr>
          <w:rFonts w:ascii="Times New Roman" w:hAnsi="Times New Roman" w:cs="Times New Roman"/>
          <w:szCs w:val="24"/>
        </w:rPr>
        <w:sym w:font="Symbol" w:char="F0B1"/>
      </w:r>
      <w:r w:rsidRPr="00615144">
        <w:rPr>
          <w:rFonts w:ascii="Times New Roman" w:hAnsi="Times New Roman" w:cs="Times New Roman"/>
        </w:rPr>
        <w:t>1.25 kPa or the whole duration of the test from the static pressures recorded when nothing is connected to the vehicle exhaust ou</w:t>
      </w:r>
      <w:r w:rsidRPr="00615144">
        <w:rPr>
          <w:rFonts w:ascii="Times New Roman" w:hAnsi="Times New Roman" w:cs="Times New Roman"/>
        </w:rPr>
        <w:t>t</w:t>
      </w:r>
      <w:r w:rsidRPr="00615144">
        <w:rPr>
          <w:rFonts w:ascii="Times New Roman" w:hAnsi="Times New Roman" w:cs="Times New Roman"/>
        </w:rPr>
        <w:t xml:space="preserve">lets. The pressure shall be measured in the exhaust outlet or in an extension having the same diameter, as near as possible to the end of the pipe. Sampling systems capable of maintaining the static pressure to within </w:t>
      </w:r>
      <w:r w:rsidRPr="00615144">
        <w:rPr>
          <w:rFonts w:ascii="Times New Roman" w:hAnsi="Times New Roman" w:cs="Times New Roman"/>
          <w:szCs w:val="24"/>
        </w:rPr>
        <w:sym w:font="Symbol" w:char="F0B1"/>
      </w:r>
      <w:r w:rsidRPr="00615144">
        <w:rPr>
          <w:rFonts w:ascii="Times New Roman" w:hAnsi="Times New Roman" w:cs="Times New Roman"/>
        </w:rPr>
        <w:t>0.25 kPa may be used if a written request from a manufacturer to the responsible authority substantiates the need for the closer tolerance;</w:t>
      </w:r>
    </w:p>
    <w:p w:rsidR="001D661C" w:rsidRPr="00615144" w:rsidRDefault="001D661C" w:rsidP="001D661C">
      <w:pPr>
        <w:rPr>
          <w:rFonts w:ascii="Times New Roman" w:hAnsi="Times New Roman" w:cs="Times New Roman"/>
          <w:highlight w:val="yellow"/>
        </w:rPr>
      </w:pPr>
    </w:p>
    <w:p w:rsidR="001D661C" w:rsidRPr="00615144" w:rsidRDefault="001D661C" w:rsidP="004E4FF6">
      <w:pPr>
        <w:rPr>
          <w:rFonts w:ascii="Times New Roman" w:hAnsi="Times New Roman" w:cs="Times New Roman"/>
        </w:rPr>
      </w:pPr>
      <w:r w:rsidRPr="00615144">
        <w:rPr>
          <w:rFonts w:ascii="Times New Roman" w:hAnsi="Times New Roman" w:cs="Times New Roman"/>
        </w:rPr>
        <w:t xml:space="preserve"> (c) </w:t>
      </w:r>
      <w:proofErr w:type="gramStart"/>
      <w:r w:rsidRPr="00615144">
        <w:rPr>
          <w:rFonts w:ascii="Times New Roman" w:hAnsi="Times New Roman" w:cs="Times New Roman"/>
        </w:rPr>
        <w:t>no</w:t>
      </w:r>
      <w:proofErr w:type="gramEnd"/>
      <w:r w:rsidRPr="00615144">
        <w:rPr>
          <w:rFonts w:ascii="Times New Roman" w:hAnsi="Times New Roman" w:cs="Times New Roman"/>
        </w:rPr>
        <w:t xml:space="preserve"> component of the connecting tube shall be of a material which might affect the gas</w:t>
      </w:r>
      <w:r w:rsidRPr="00615144">
        <w:rPr>
          <w:rFonts w:ascii="Times New Roman" w:hAnsi="Times New Roman" w:cs="Times New Roman"/>
        </w:rPr>
        <w:t>e</w:t>
      </w:r>
      <w:r w:rsidRPr="00615144">
        <w:rPr>
          <w:rFonts w:ascii="Times New Roman" w:hAnsi="Times New Roman" w:cs="Times New Roman"/>
        </w:rPr>
        <w:t>ous or solid composition of the exhaust gas. To avoid generation of any particles from ela</w:t>
      </w:r>
      <w:r w:rsidRPr="00615144">
        <w:rPr>
          <w:rFonts w:ascii="Times New Roman" w:hAnsi="Times New Roman" w:cs="Times New Roman"/>
        </w:rPr>
        <w:t>s</w:t>
      </w:r>
      <w:r w:rsidRPr="00615144">
        <w:rPr>
          <w:rFonts w:ascii="Times New Roman" w:hAnsi="Times New Roman" w:cs="Times New Roman"/>
        </w:rPr>
        <w:t xml:space="preserve">tomer connectors, elastomers employed shall be as thermally stable as possible and shall not be used to bridge the connection between the vehicle exhaust and the connecting tube.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3.3.2. Dilution air conditioning</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3.3.2.1. The dilution air used for the primary dilution of the exhaust in the CVS tunnel shall be passed through a medium capable of reducing particles in the most penetrating particle size of the filter material by ≥ 99.95 </w:t>
      </w:r>
      <w:r w:rsidR="00595F70" w:rsidRPr="00615144">
        <w:rPr>
          <w:rFonts w:ascii="Times New Roman" w:hAnsi="Times New Roman" w:cs="Times New Roman"/>
        </w:rPr>
        <w:t xml:space="preserve">[&gt; 99.97] </w:t>
      </w:r>
      <w:r w:rsidRPr="00615144">
        <w:rPr>
          <w:rFonts w:ascii="Times New Roman" w:hAnsi="Times New Roman" w:cs="Times New Roman"/>
        </w:rPr>
        <w:t xml:space="preserve">per cent, or through a filter of at least class H13 of EN 1822:2009. This represents the specification of High Efficiency Particulate Air (HEPA) filters. The dilution air may optionally be charcoal scrubbed before being passed to the HEPA filter. It is recommended that an additional coarse </w:t>
      </w:r>
      <w:r w:rsidRPr="00615144">
        <w:rPr>
          <w:rFonts w:ascii="Times New Roman" w:hAnsi="Times New Roman" w:cs="Times New Roman"/>
        </w:rPr>
        <w:tab/>
        <w:t xml:space="preserve">particle filter </w:t>
      </w:r>
      <w:r w:rsidR="00FE7836" w:rsidRPr="00615144">
        <w:rPr>
          <w:rFonts w:ascii="Times New Roman" w:hAnsi="Times New Roman" w:cs="Times New Roman"/>
        </w:rPr>
        <w:t>be</w:t>
      </w:r>
      <w:r w:rsidRPr="00615144">
        <w:rPr>
          <w:rFonts w:ascii="Times New Roman" w:hAnsi="Times New Roman" w:cs="Times New Roman"/>
        </w:rPr>
        <w:t xml:space="preserve"> situated before the HEPA filter and after the charcoal scrubber, if used.</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3.3.2.2. At the vehicle manufacturer's request, the dilution air may be sampled according to good engineering practice to determine the tunnel contribution to background particulate mass levels, which can then be subtracted from the values measured in the diluted exhaust. See 1.2.</w:t>
      </w:r>
      <w:r w:rsidR="00FE7836" w:rsidRPr="00615144">
        <w:rPr>
          <w:rFonts w:ascii="Times New Roman" w:hAnsi="Times New Roman" w:cs="Times New Roman"/>
        </w:rPr>
        <w:t>1.</w:t>
      </w:r>
      <w:r w:rsidRPr="00615144">
        <w:rPr>
          <w:rFonts w:ascii="Times New Roman" w:hAnsi="Times New Roman" w:cs="Times New Roman"/>
        </w:rPr>
        <w:t xml:space="preserve">4. </w:t>
      </w:r>
      <w:proofErr w:type="gramStart"/>
      <w:r w:rsidRPr="00615144">
        <w:rPr>
          <w:rFonts w:ascii="Times New Roman" w:hAnsi="Times New Roman" w:cs="Times New Roman"/>
        </w:rPr>
        <w:t>in</w:t>
      </w:r>
      <w:proofErr w:type="gramEnd"/>
      <w:r w:rsidRPr="00615144">
        <w:rPr>
          <w:rFonts w:ascii="Times New Roman" w:hAnsi="Times New Roman" w:cs="Times New Roman"/>
        </w:rPr>
        <w:t xml:space="preserve"> Annex 6 “Test Procedures”.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3.3.3. Dilution tunnel </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r w:rsidRPr="00615144">
        <w:rPr>
          <w:rFonts w:ascii="Times New Roman" w:hAnsi="Times New Roman" w:cs="Times New Roman"/>
        </w:rPr>
        <w:t>3.3.3.1. Provision shall be made for the vehicle exhaust gases and the dilution air to be mixed.  A mixing orifice may be used.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3.3.3.2. The homogeneity of the mixture in any cross-section at the location of the sampling probe shall not vary by more than ± 2 per cent from the average of the values obtained for at least five points located at equal intervals on the diameter of the gas stream.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3.3.3.4. For particulate and particle emissions sampling, a dilution tunnel shall be used which:</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(a) </w:t>
      </w:r>
      <w:proofErr w:type="gramStart"/>
      <w:r w:rsidRPr="00615144">
        <w:rPr>
          <w:rFonts w:ascii="Times New Roman" w:hAnsi="Times New Roman" w:cs="Times New Roman"/>
        </w:rPr>
        <w:t>consists</w:t>
      </w:r>
      <w:proofErr w:type="gramEnd"/>
      <w:r w:rsidRPr="00615144">
        <w:rPr>
          <w:rFonts w:ascii="Times New Roman" w:hAnsi="Times New Roman" w:cs="Times New Roman"/>
        </w:rPr>
        <w:t xml:space="preserve"> of a straight tube of electrically-conductive material, which shall be earthed;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shall</w:t>
      </w:r>
      <w:proofErr w:type="gramEnd"/>
      <w:r w:rsidRPr="00615144">
        <w:rPr>
          <w:rFonts w:ascii="Times New Roman" w:hAnsi="Times New Roman" w:cs="Times New Roman"/>
        </w:rPr>
        <w:t xml:space="preserve"> cause turbulent flow (Reynolds number </w:t>
      </w:r>
      <w:r w:rsidRPr="00615144">
        <w:rPr>
          <w:rFonts w:ascii="Times New Roman" w:hAnsi="Times New Roman" w:cs="Times New Roman"/>
          <w:szCs w:val="24"/>
        </w:rPr>
        <w:sym w:font="Symbol" w:char="F0B3"/>
      </w:r>
      <w:r w:rsidRPr="00615144">
        <w:rPr>
          <w:rFonts w:ascii="Times New Roman" w:hAnsi="Times New Roman" w:cs="Times New Roman"/>
        </w:rPr>
        <w:t> 4000) and be of sufficient length to cause complete mixing of the exhaust and dilution air;</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(c) </w:t>
      </w:r>
      <w:proofErr w:type="gramStart"/>
      <w:r w:rsidRPr="00615144">
        <w:rPr>
          <w:rFonts w:ascii="Times New Roman" w:hAnsi="Times New Roman" w:cs="Times New Roman"/>
        </w:rPr>
        <w:t>shall</w:t>
      </w:r>
      <w:proofErr w:type="gramEnd"/>
      <w:r w:rsidRPr="00615144">
        <w:rPr>
          <w:rFonts w:ascii="Times New Roman" w:hAnsi="Times New Roman" w:cs="Times New Roman"/>
        </w:rPr>
        <w:t xml:space="preserve"> be at least 200 mm in diameter;</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(d) </w:t>
      </w:r>
      <w:proofErr w:type="gramStart"/>
      <w:r w:rsidRPr="00615144">
        <w:rPr>
          <w:rFonts w:ascii="Times New Roman" w:hAnsi="Times New Roman" w:cs="Times New Roman"/>
        </w:rPr>
        <w:t>may</w:t>
      </w:r>
      <w:proofErr w:type="gramEnd"/>
      <w:r w:rsidRPr="00615144">
        <w:rPr>
          <w:rFonts w:ascii="Times New Roman" w:hAnsi="Times New Roman" w:cs="Times New Roman"/>
        </w:rPr>
        <w:t xml:space="preserve"> be insulated.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3.3.4. Suction device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3.3.4.1. This device may have a range of fixed speeds to ensure sufficient flow to prevent any water condensation.  This result is obtained if the flow is either:        </w:t>
      </w: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(a) </w:t>
      </w:r>
      <w:proofErr w:type="gramStart"/>
      <w:r w:rsidRPr="00615144">
        <w:rPr>
          <w:rFonts w:ascii="Times New Roman" w:hAnsi="Times New Roman" w:cs="Times New Roman"/>
        </w:rPr>
        <w:t>twice</w:t>
      </w:r>
      <w:proofErr w:type="gramEnd"/>
      <w:r w:rsidRPr="00615144">
        <w:rPr>
          <w:rFonts w:ascii="Times New Roman" w:hAnsi="Times New Roman" w:cs="Times New Roman"/>
        </w:rPr>
        <w:t xml:space="preserve"> as high as the maximum flow of exhaust gas produced by accelerations of the dri</w:t>
      </w:r>
      <w:r w:rsidRPr="00615144">
        <w:rPr>
          <w:rFonts w:ascii="Times New Roman" w:hAnsi="Times New Roman" w:cs="Times New Roman"/>
        </w:rPr>
        <w:t>v</w:t>
      </w:r>
      <w:r w:rsidRPr="00615144">
        <w:rPr>
          <w:rFonts w:ascii="Times New Roman" w:hAnsi="Times New Roman" w:cs="Times New Roman"/>
        </w:rPr>
        <w:t>ing cycle; or</w:t>
      </w:r>
    </w:p>
    <w:p w:rsidR="001D661C" w:rsidRPr="00615144" w:rsidRDefault="001D661C" w:rsidP="001D661C">
      <w:pPr>
        <w:rPr>
          <w:rFonts w:ascii="Times New Roman" w:hAnsi="Times New Roman" w:cs="Times New Roman"/>
        </w:rPr>
      </w:pPr>
      <w:r w:rsidRPr="00615144">
        <w:rPr>
          <w:rFonts w:ascii="Times New Roman" w:hAnsi="Times New Roman" w:cs="Times New Roman"/>
        </w:rPr>
        <w:t>(b) sufficient to ensure that the CO</w:t>
      </w:r>
      <w:r w:rsidRPr="00615144">
        <w:rPr>
          <w:rFonts w:ascii="Times New Roman" w:hAnsi="Times New Roman" w:cs="Times New Roman"/>
          <w:vertAlign w:val="subscript"/>
        </w:rPr>
        <w:t>2</w:t>
      </w:r>
      <w:r w:rsidRPr="00615144">
        <w:rPr>
          <w:rFonts w:ascii="Times New Roman" w:hAnsi="Times New Roman" w:cs="Times New Roman"/>
        </w:rPr>
        <w:t xml:space="preserve"> concentration in the dilute exhaust sample bag is </w:t>
      </w:r>
      <w:r w:rsidRPr="00615144">
        <w:rPr>
          <w:rFonts w:ascii="Times New Roman" w:hAnsi="Times New Roman" w:cs="Times New Roman"/>
        </w:rPr>
        <w:tab/>
        <w:t xml:space="preserve">less than 3 per cent by volume for petrol and diesel, less than 2.2 per cent by volume </w:t>
      </w:r>
      <w:r w:rsidRPr="00615144">
        <w:rPr>
          <w:rFonts w:ascii="Times New Roman" w:hAnsi="Times New Roman" w:cs="Times New Roman"/>
        </w:rPr>
        <w:tab/>
        <w:t>for LPG and less than 1.5 per cent by volume for NG/biomethane.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szCs w:val="24"/>
          <w:lang w:eastAsia="en-GB"/>
        </w:rPr>
      </w:pPr>
      <w:r w:rsidRPr="00615144">
        <w:rPr>
          <w:rFonts w:ascii="Times New Roman" w:hAnsi="Times New Roman" w:cs="Times New Roman"/>
        </w:rPr>
        <w:t xml:space="preserve">3.3.4.2. </w:t>
      </w:r>
      <w:r w:rsidRPr="00615144">
        <w:rPr>
          <w:rFonts w:ascii="Times New Roman" w:hAnsi="Times New Roman" w:cs="Times New Roman"/>
          <w:szCs w:val="24"/>
          <w:lang w:eastAsia="en-GB"/>
        </w:rPr>
        <w:t xml:space="preserve">Compliance with the above requirements may not be necessary if the CVS system is designed to inhibit condensation by such techniques, or combination of techniques, as: </w:t>
      </w:r>
    </w:p>
    <w:p w:rsidR="001D661C" w:rsidRPr="00615144" w:rsidRDefault="001D661C" w:rsidP="001D661C">
      <w:pPr>
        <w:rPr>
          <w:rFonts w:ascii="Times New Roman" w:hAnsi="Times New Roman" w:cs="Times New Roman"/>
          <w:szCs w:val="24"/>
          <w:lang w:eastAsia="en-GB"/>
        </w:rPr>
      </w:pPr>
      <w:r w:rsidRPr="00615144">
        <w:rPr>
          <w:rFonts w:ascii="Times New Roman" w:hAnsi="Times New Roman" w:cs="Times New Roman"/>
          <w:szCs w:val="24"/>
          <w:lang w:eastAsia="en-GB"/>
        </w:rPr>
        <w:t xml:space="preserve">(a) </w:t>
      </w:r>
      <w:proofErr w:type="gramStart"/>
      <w:r w:rsidRPr="00615144">
        <w:rPr>
          <w:rFonts w:ascii="Times New Roman" w:hAnsi="Times New Roman" w:cs="Times New Roman"/>
          <w:szCs w:val="24"/>
          <w:lang w:eastAsia="en-GB"/>
        </w:rPr>
        <w:t>reducing</w:t>
      </w:r>
      <w:proofErr w:type="gramEnd"/>
      <w:r w:rsidRPr="00615144">
        <w:rPr>
          <w:rFonts w:ascii="Times New Roman" w:hAnsi="Times New Roman" w:cs="Times New Roman"/>
          <w:szCs w:val="24"/>
          <w:lang w:eastAsia="en-GB"/>
        </w:rPr>
        <w:t xml:space="preserve"> water content in the dilution air (dilution air dehumidification) </w:t>
      </w:r>
    </w:p>
    <w:p w:rsidR="001D661C" w:rsidRPr="00615144" w:rsidRDefault="001D661C" w:rsidP="001D661C">
      <w:pPr>
        <w:rPr>
          <w:rFonts w:ascii="Times New Roman" w:hAnsi="Times New Roman" w:cs="Times New Roman"/>
          <w:szCs w:val="24"/>
          <w:lang w:eastAsia="en-GB"/>
        </w:rPr>
      </w:pPr>
      <w:r w:rsidRPr="00615144">
        <w:rPr>
          <w:rFonts w:ascii="Times New Roman" w:hAnsi="Times New Roman" w:cs="Times New Roman"/>
          <w:szCs w:val="24"/>
          <w:lang w:eastAsia="en-GB"/>
        </w:rPr>
        <w:t xml:space="preserve">(b) </w:t>
      </w:r>
      <w:proofErr w:type="gramStart"/>
      <w:r w:rsidRPr="00615144">
        <w:rPr>
          <w:rFonts w:ascii="Times New Roman" w:hAnsi="Times New Roman" w:cs="Times New Roman"/>
          <w:szCs w:val="24"/>
          <w:lang w:eastAsia="en-GB"/>
        </w:rPr>
        <w:t>heating</w:t>
      </w:r>
      <w:proofErr w:type="gramEnd"/>
      <w:r w:rsidRPr="00615144">
        <w:rPr>
          <w:rFonts w:ascii="Times New Roman" w:hAnsi="Times New Roman" w:cs="Times New Roman"/>
          <w:szCs w:val="24"/>
          <w:lang w:eastAsia="en-GB"/>
        </w:rPr>
        <w:t xml:space="preserve"> of the CVS dilution air and of all components up to the diluted exhaust flow measurement device</w:t>
      </w:r>
      <w:r w:rsidR="00FE7836" w:rsidRPr="00615144">
        <w:rPr>
          <w:rFonts w:ascii="Times New Roman" w:hAnsi="Times New Roman" w:cs="Times New Roman"/>
          <w:szCs w:val="24"/>
          <w:lang w:eastAsia="en-GB"/>
        </w:rPr>
        <w:t>,</w:t>
      </w:r>
      <w:r w:rsidRPr="00615144">
        <w:rPr>
          <w:rFonts w:ascii="Times New Roman" w:hAnsi="Times New Roman" w:cs="Times New Roman"/>
          <w:szCs w:val="24"/>
          <w:lang w:eastAsia="en-GB"/>
        </w:rPr>
        <w:t xml:space="preserve"> and optionally, the bag sampling system including the sample bags and also the system for the measurement of the bag concentrations.</w:t>
      </w:r>
    </w:p>
    <w:p w:rsidR="001D661C" w:rsidRPr="00615144" w:rsidRDefault="001D661C" w:rsidP="001D661C">
      <w:pPr>
        <w:rPr>
          <w:rFonts w:ascii="Times New Roman" w:hAnsi="Times New Roman" w:cs="Times New Roman"/>
          <w:szCs w:val="24"/>
          <w:lang w:eastAsia="en-GB"/>
        </w:rPr>
      </w:pPr>
      <w:r w:rsidRPr="00615144">
        <w:rPr>
          <w:rFonts w:ascii="Times New Roman" w:hAnsi="Times New Roman" w:cs="Times New Roman"/>
          <w:szCs w:val="24"/>
          <w:lang w:eastAsia="en-GB"/>
        </w:rPr>
        <w:t xml:space="preserve">In such cases, the selection of the CVS flow rate for the test </w:t>
      </w:r>
      <w:r w:rsidR="00FE7836" w:rsidRPr="00615144">
        <w:rPr>
          <w:rFonts w:ascii="Times New Roman" w:hAnsi="Times New Roman" w:cs="Times New Roman"/>
          <w:szCs w:val="24"/>
          <w:lang w:eastAsia="en-GB"/>
        </w:rPr>
        <w:t>shall</w:t>
      </w:r>
      <w:r w:rsidRPr="00615144">
        <w:rPr>
          <w:rFonts w:ascii="Times New Roman" w:hAnsi="Times New Roman" w:cs="Times New Roman"/>
          <w:szCs w:val="24"/>
          <w:lang w:eastAsia="en-GB"/>
        </w:rPr>
        <w:t xml:space="preserve"> be justified by showing that condensation of water cannot occur at any point within the CVS, bag sampling or analytical system.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3.3.5. Volume measurement in the primary dilution system</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3.3.5.1. The method of measuring total dilute exhaust volume incorporated in the constant volume sampler shall be such that measurement is accurate to </w:t>
      </w:r>
      <w:r w:rsidRPr="00615144">
        <w:rPr>
          <w:rFonts w:ascii="Times New Roman" w:hAnsi="Times New Roman" w:cs="Times New Roman"/>
          <w:szCs w:val="24"/>
        </w:rPr>
        <w:sym w:font="Symbol" w:char="F0B1"/>
      </w:r>
      <w:r w:rsidRPr="00615144">
        <w:rPr>
          <w:rFonts w:ascii="Times New Roman" w:hAnsi="Times New Roman" w:cs="Times New Roman"/>
        </w:rPr>
        <w:t xml:space="preserve"> 2 per cent under all operating conditions. If the device cannot compensate for variations in the temperature of the mixture of exhaust gases and dilution air at the measuring point, a heat exchanger shall be used to mai</w:t>
      </w:r>
      <w:r w:rsidRPr="00615144">
        <w:rPr>
          <w:rFonts w:ascii="Times New Roman" w:hAnsi="Times New Roman" w:cs="Times New Roman"/>
        </w:rPr>
        <w:t>n</w:t>
      </w:r>
      <w:r w:rsidRPr="00615144">
        <w:rPr>
          <w:rFonts w:ascii="Times New Roman" w:hAnsi="Times New Roman" w:cs="Times New Roman"/>
        </w:rPr>
        <w:t xml:space="preserve">tain the temperature to within ± 6 K of the specified operating temperature for a PDP-CVS, ± 11 K for a CFV CVS, ± 6 K for a USM CVS, and ± 11 K for an SSV CVS.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3.3.5.2. If necessary, some form of protection for the volume measuring device may be used e.g. a cyclone separator, bulk stream filter, etc.</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3.3.5.3. A temperature sensor shall be installed immediately before the volume measuring device. This temperature sensor shall have an accuracy and a precision of ±1 K and a response time of 0.1 s at 62 per cent of a given temperature variation (value measured in silicone oil).</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3.3.5.4. Measurement of the pressure difference from atmospheric pressure shall be taken upstream from and, if necessary, downstream from the volume measuring device.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lastRenderedPageBreak/>
        <w:t>3.3.5.5. The pressure measurements shall have a precision and an accuracy of ±0.4 kPa during the test.</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3.3.6. Recommended system description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Figures 3 is a schematic drawing of exhaust dilution systems which meet the requirements of this Annex.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The following components are recommended: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(a) </w:t>
      </w:r>
      <w:proofErr w:type="gramStart"/>
      <w:r w:rsidRPr="00615144">
        <w:rPr>
          <w:rFonts w:ascii="Times New Roman" w:hAnsi="Times New Roman" w:cs="Times New Roman"/>
        </w:rPr>
        <w:t>a</w:t>
      </w:r>
      <w:proofErr w:type="gramEnd"/>
      <w:r w:rsidRPr="00615144">
        <w:rPr>
          <w:rFonts w:ascii="Times New Roman" w:hAnsi="Times New Roman" w:cs="Times New Roman"/>
        </w:rPr>
        <w:t xml:space="preserve"> dilution air filte</w:t>
      </w:r>
      <w:r w:rsidR="00AB2C8A" w:rsidRPr="00615144">
        <w:rPr>
          <w:rFonts w:ascii="Times New Roman" w:hAnsi="Times New Roman" w:cs="Times New Roman"/>
        </w:rPr>
        <w:t>r</w:t>
      </w:r>
      <w:r w:rsidRPr="00615144">
        <w:rPr>
          <w:rFonts w:ascii="Times New Roman" w:hAnsi="Times New Roman" w:cs="Times New Roman"/>
        </w:rPr>
        <w:t>, which can be preheated if necessary.  This filter shall consist of the following filters in sequence: an optional activated charcoal filter (inlet side), and a HEPA filter (outlet side).  It is recommended that an additional coarse particle filter is situated before the HEPA filter and after the charcoal filter, if used.  The purpose of the charcoal filter is to reduce and stabilize the hydrocarbon concentrations of ambient emissions in the dilution air;</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a</w:t>
      </w:r>
      <w:proofErr w:type="gramEnd"/>
      <w:r w:rsidRPr="00615144">
        <w:rPr>
          <w:rFonts w:ascii="Times New Roman" w:hAnsi="Times New Roman" w:cs="Times New Roman"/>
        </w:rPr>
        <w:t xml:space="preserve"> connecting tube by which vehicle exhaust is admitted into a dilution tunnel;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(c) </w:t>
      </w:r>
      <w:proofErr w:type="gramStart"/>
      <w:r w:rsidRPr="00615144">
        <w:rPr>
          <w:rFonts w:ascii="Times New Roman" w:hAnsi="Times New Roman" w:cs="Times New Roman"/>
        </w:rPr>
        <w:t>an</w:t>
      </w:r>
      <w:proofErr w:type="gramEnd"/>
      <w:r w:rsidRPr="00615144">
        <w:rPr>
          <w:rFonts w:ascii="Times New Roman" w:hAnsi="Times New Roman" w:cs="Times New Roman"/>
        </w:rPr>
        <w:t xml:space="preserve"> optional heat exchanger as described in §3.3.5.1;    </w:t>
      </w:r>
    </w:p>
    <w:p w:rsidR="001D661C" w:rsidRPr="00615144" w:rsidRDefault="001D661C" w:rsidP="001D661C">
      <w:pPr>
        <w:rPr>
          <w:rFonts w:ascii="Times New Roman" w:hAnsi="Times New Roman" w:cs="Times New Roman"/>
          <w:sz w:val="22"/>
        </w:rPr>
      </w:pPr>
    </w:p>
    <w:p w:rsidR="001D661C" w:rsidRPr="00615144" w:rsidRDefault="001D661C" w:rsidP="001D661C">
      <w:pPr>
        <w:rPr>
          <w:rFonts w:ascii="Times New Roman" w:hAnsi="Times New Roman" w:cs="Times New Roman"/>
        </w:rPr>
      </w:pPr>
      <w:r w:rsidRPr="00615144">
        <w:rPr>
          <w:rFonts w:ascii="Times New Roman" w:hAnsi="Times New Roman" w:cs="Times New Roman"/>
          <w:sz w:val="22"/>
        </w:rPr>
        <w:t xml:space="preserve">(d) </w:t>
      </w:r>
      <w:proofErr w:type="gramStart"/>
      <w:r w:rsidRPr="00615144">
        <w:rPr>
          <w:rFonts w:ascii="Times New Roman" w:hAnsi="Times New Roman" w:cs="Times New Roman"/>
          <w:sz w:val="22"/>
        </w:rPr>
        <w:t>a</w:t>
      </w:r>
      <w:proofErr w:type="gramEnd"/>
      <w:r w:rsidRPr="00615144">
        <w:rPr>
          <w:rFonts w:ascii="Times New Roman" w:hAnsi="Times New Roman" w:cs="Times New Roman"/>
        </w:rPr>
        <w:t xml:space="preserve"> mixing chamber in which exhaust gas and air are mixed homogeneously, and which may be located close to the vehicle so that the length of the connecting tube is minimized;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(e) </w:t>
      </w:r>
      <w:proofErr w:type="gramStart"/>
      <w:r w:rsidRPr="00615144">
        <w:rPr>
          <w:rFonts w:ascii="Times New Roman" w:hAnsi="Times New Roman" w:cs="Times New Roman"/>
        </w:rPr>
        <w:t>a</w:t>
      </w:r>
      <w:proofErr w:type="gramEnd"/>
      <w:r w:rsidRPr="00615144">
        <w:rPr>
          <w:rFonts w:ascii="Times New Roman" w:hAnsi="Times New Roman" w:cs="Times New Roman"/>
        </w:rPr>
        <w:t xml:space="preserve"> dilution tunnel from which particulates and particles are sampled;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(f) </w:t>
      </w:r>
      <w:proofErr w:type="gramStart"/>
      <w:r w:rsidRPr="00615144">
        <w:rPr>
          <w:rFonts w:ascii="Times New Roman" w:hAnsi="Times New Roman" w:cs="Times New Roman"/>
        </w:rPr>
        <w:t>some</w:t>
      </w:r>
      <w:proofErr w:type="gramEnd"/>
      <w:r w:rsidRPr="00615144">
        <w:rPr>
          <w:rFonts w:ascii="Times New Roman" w:hAnsi="Times New Roman" w:cs="Times New Roman"/>
        </w:rPr>
        <w:t xml:space="preserve"> form of protection for the measurement system may be used e.g. a cyclone separator, bulk stream filter, etc.;</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(g) </w:t>
      </w:r>
      <w:proofErr w:type="gramStart"/>
      <w:r w:rsidRPr="00615144">
        <w:rPr>
          <w:rFonts w:ascii="Times New Roman" w:hAnsi="Times New Roman" w:cs="Times New Roman"/>
        </w:rPr>
        <w:t>a</w:t>
      </w:r>
      <w:proofErr w:type="gramEnd"/>
      <w:r w:rsidRPr="00615144">
        <w:rPr>
          <w:rFonts w:ascii="Times New Roman" w:hAnsi="Times New Roman" w:cs="Times New Roman"/>
        </w:rPr>
        <w:t xml:space="preserve"> </w:t>
      </w:r>
      <w:r w:rsidR="00012DF8" w:rsidRPr="00615144">
        <w:rPr>
          <w:rFonts w:ascii="Times New Roman" w:hAnsi="Times New Roman" w:cs="Times New Roman"/>
        </w:rPr>
        <w:t>suction device</w:t>
      </w:r>
      <w:r w:rsidRPr="00615144">
        <w:rPr>
          <w:rFonts w:ascii="Times New Roman" w:hAnsi="Times New Roman" w:cs="Times New Roman"/>
        </w:rPr>
        <w:t xml:space="preserve"> of sufficient capacity to handle the total volume of diluted exhaust gas.</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Since various configurations can produce accurate results, exact conformity with these figures is not essential. Additional components such as instruments, valves, solenoids and switches may be used to provide additional information and co-ordinate the functions of the component system.</w:t>
      </w:r>
    </w:p>
    <w:p w:rsidR="001D661C" w:rsidRPr="00615144" w:rsidRDefault="001D661C" w:rsidP="001D661C">
      <w:pPr>
        <w:rPr>
          <w:rFonts w:ascii="Times New Roman" w:hAnsi="Times New Roman" w:cs="Times New Roman"/>
        </w:rPr>
      </w:pPr>
    </w:p>
    <w:p w:rsidR="001D661C" w:rsidRPr="00615144" w:rsidRDefault="001D661C" w:rsidP="001D661C">
      <w:pPr>
        <w:jc w:val="center"/>
        <w:rPr>
          <w:rFonts w:ascii="Times New Roman" w:hAnsi="Times New Roman" w:cs="Times New Roman"/>
        </w:rPr>
      </w:pPr>
    </w:p>
    <w:p w:rsidR="001D661C" w:rsidRPr="00615144" w:rsidRDefault="001D661C" w:rsidP="002F5D88">
      <w:pPr>
        <w:tabs>
          <w:tab w:val="left" w:pos="8376"/>
        </w:tabs>
        <w:rPr>
          <w:rFonts w:ascii="Times New Roman" w:hAnsi="Times New Roman" w:cs="Times New Roman"/>
        </w:rPr>
      </w:pPr>
      <w:r w:rsidRPr="00615144">
        <w:rPr>
          <w:rFonts w:ascii="Times New Roman" w:hAnsi="Times New Roman" w:cs="Times New Roman"/>
          <w:noProof/>
          <w:lang w:eastAsia="en-GB"/>
        </w:rPr>
        <w:lastRenderedPageBreak/>
        <mc:AlternateContent>
          <mc:Choice Requires="wpc">
            <w:drawing>
              <wp:inline distT="0" distB="0" distL="0" distR="0" wp14:anchorId="1C60FA0A" wp14:editId="4F65051C">
                <wp:extent cx="5290452" cy="3179619"/>
                <wp:effectExtent l="0" t="0" r="5715" b="0"/>
                <wp:docPr id="13585" name="Zeichenbereich 135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506" name="Line 236"/>
                        <wps:cNvCnPr/>
                        <wps:spPr bwMode="auto">
                          <a:xfrm>
                            <a:off x="358412" y="2236522"/>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7" name="Line 237"/>
                        <wps:cNvCnPr/>
                        <wps:spPr bwMode="auto">
                          <a:xfrm>
                            <a:off x="358412" y="2301159"/>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8" name="Line 238"/>
                        <wps:cNvCnPr/>
                        <wps:spPr bwMode="auto">
                          <a:xfrm flipV="1">
                            <a:off x="795655" y="2301159"/>
                            <a:ext cx="0" cy="719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9" name="Line 239"/>
                        <wps:cNvCnPr/>
                        <wps:spPr bwMode="auto">
                          <a:xfrm>
                            <a:off x="1074712" y="2200787"/>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0" name="Line 240"/>
                        <wps:cNvCnPr/>
                        <wps:spPr bwMode="auto">
                          <a:xfrm>
                            <a:off x="1074712" y="2336894"/>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1" name="Line 241"/>
                        <wps:cNvCnPr/>
                        <wps:spPr bwMode="auto">
                          <a:xfrm>
                            <a:off x="1074712" y="2336894"/>
                            <a:ext cx="0" cy="362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2" name="Line 242"/>
                        <wps:cNvCnPr/>
                        <wps:spPr bwMode="auto">
                          <a:xfrm>
                            <a:off x="795655" y="2373154"/>
                            <a:ext cx="27905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3" name="Rectangle 243"/>
                        <wps:cNvSpPr>
                          <a:spLocks noChangeArrowheads="1"/>
                        </wps:cNvSpPr>
                        <wps:spPr bwMode="auto">
                          <a:xfrm>
                            <a:off x="652185" y="685747"/>
                            <a:ext cx="573355" cy="44510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5" name="Line 245"/>
                        <wps:cNvCnPr/>
                        <wps:spPr bwMode="auto">
                          <a:xfrm flipV="1">
                            <a:off x="795568" y="1410818"/>
                            <a:ext cx="0" cy="8254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6" name="Line 246"/>
                        <wps:cNvCnPr/>
                        <wps:spPr bwMode="auto">
                          <a:xfrm flipH="1" flipV="1">
                            <a:off x="1074595" y="1410818"/>
                            <a:ext cx="1" cy="78976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9" name="Line 249"/>
                        <wps:cNvCnPr/>
                        <wps:spPr bwMode="auto">
                          <a:xfrm flipV="1">
                            <a:off x="1074712" y="1130852"/>
                            <a:ext cx="150828"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0" name="Line 250"/>
                        <wps:cNvCnPr/>
                        <wps:spPr bwMode="auto">
                          <a:xfrm flipH="1" flipV="1">
                            <a:off x="652185" y="1130852"/>
                            <a:ext cx="143470"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1" name="Line 251"/>
                        <wps:cNvCnPr/>
                        <wps:spPr bwMode="auto">
                          <a:xfrm>
                            <a:off x="1497443" y="2379797"/>
                            <a:ext cx="840301" cy="910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2" name="Line 252"/>
                        <wps:cNvCnPr/>
                        <wps:spPr bwMode="auto">
                          <a:xfrm>
                            <a:off x="1497604" y="2157610"/>
                            <a:ext cx="83971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3" name="Line 253"/>
                        <wps:cNvCnPr/>
                        <wps:spPr bwMode="auto">
                          <a:xfrm>
                            <a:off x="1375842" y="2336894"/>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4" name="Line 254"/>
                        <wps:cNvCnPr/>
                        <wps:spPr bwMode="auto">
                          <a:xfrm flipV="1">
                            <a:off x="1375842" y="2157695"/>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5" name="Line 255"/>
                        <wps:cNvCnPr/>
                        <wps:spPr bwMode="auto">
                          <a:xfrm flipH="1">
                            <a:off x="2329610" y="2336894"/>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6" name="Line 256"/>
                        <wps:cNvCnPr/>
                        <wps:spPr bwMode="auto">
                          <a:xfrm flipH="1" flipV="1">
                            <a:off x="2329610" y="2157695"/>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7" name="Line 257"/>
                        <wps:cNvCnPr/>
                        <wps:spPr bwMode="auto">
                          <a:xfrm>
                            <a:off x="2458891" y="2336894"/>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8" name="Line 258"/>
                        <wps:cNvCnPr/>
                        <wps:spPr bwMode="auto">
                          <a:xfrm>
                            <a:off x="2458891" y="2200787"/>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9" name="Line 259"/>
                        <wps:cNvCnPr/>
                        <wps:spPr bwMode="auto">
                          <a:xfrm flipH="1">
                            <a:off x="2917680" y="2336894"/>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0" name="Line 260"/>
                        <wps:cNvCnPr/>
                        <wps:spPr bwMode="auto">
                          <a:xfrm flipH="1">
                            <a:off x="2917680" y="2200787"/>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1" name="Line 261"/>
                        <wps:cNvCnPr/>
                        <wps:spPr bwMode="auto">
                          <a:xfrm>
                            <a:off x="2623382" y="2379985"/>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2" name="Line 262"/>
                        <wps:cNvCnPr/>
                        <wps:spPr bwMode="auto">
                          <a:xfrm>
                            <a:off x="2623382" y="2157695"/>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3" name="Line 263"/>
                        <wps:cNvCnPr/>
                        <wps:spPr bwMode="auto">
                          <a:xfrm>
                            <a:off x="2623382" y="2336894"/>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4" name="Line 264"/>
                        <wps:cNvCnPr/>
                        <wps:spPr bwMode="auto">
                          <a:xfrm flipV="1">
                            <a:off x="2623382" y="2157695"/>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5" name="Line 265"/>
                        <wps:cNvCnPr/>
                        <wps:spPr bwMode="auto">
                          <a:xfrm>
                            <a:off x="2917680" y="2336894"/>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6" name="Line 266"/>
                        <wps:cNvCnPr/>
                        <wps:spPr bwMode="auto">
                          <a:xfrm flipV="1">
                            <a:off x="2917680" y="2157695"/>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37" name="Line 267"/>
                        <wps:cNvCnPr/>
                        <wps:spPr bwMode="auto">
                          <a:xfrm>
                            <a:off x="4773428" y="2272256"/>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540" name="Rectangle 270"/>
                        <wps:cNvSpPr>
                          <a:spLocks noChangeArrowheads="1"/>
                        </wps:cNvSpPr>
                        <wps:spPr bwMode="auto">
                          <a:xfrm>
                            <a:off x="2709569" y="2229165"/>
                            <a:ext cx="129281" cy="7935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1" name="Rectangle 271"/>
                        <wps:cNvSpPr>
                          <a:spLocks noChangeArrowheads="1"/>
                        </wps:cNvSpPr>
                        <wps:spPr bwMode="auto">
                          <a:xfrm>
                            <a:off x="3209923" y="2157175"/>
                            <a:ext cx="1317446" cy="2222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2" name="Line 272"/>
                        <wps:cNvCnPr/>
                        <wps:spPr bwMode="auto">
                          <a:xfrm>
                            <a:off x="4527596" y="2236480"/>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44" name="Line 274"/>
                        <wps:cNvCnPr/>
                        <wps:spPr bwMode="auto">
                          <a:xfrm>
                            <a:off x="43093" y="2272256"/>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571" name="Rectangle 301"/>
                        <wps:cNvSpPr>
                          <a:spLocks noChangeArrowheads="1"/>
                        </wps:cNvSpPr>
                        <wps:spPr bwMode="auto">
                          <a:xfrm>
                            <a:off x="709468" y="800833"/>
                            <a:ext cx="406762" cy="19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1D661C">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rsidR="000A7A2B" w:rsidRPr="00B81FC9" w:rsidRDefault="000A7A2B" w:rsidP="001D661C">
                              <w:pPr>
                                <w:jc w:val="center"/>
                                <w:rPr>
                                  <w:rFonts w:ascii="Arial" w:hAnsi="Arial" w:cs="Arial"/>
                                  <w:sz w:val="13"/>
                                  <w:szCs w:val="16"/>
                                </w:rPr>
                              </w:pPr>
                              <w:proofErr w:type="gramStart"/>
                              <w:r w:rsidRPr="00B81FC9">
                                <w:rPr>
                                  <w:rFonts w:ascii="Arial" w:hAnsi="Arial" w:cs="Arial"/>
                                  <w:color w:val="24211D"/>
                                  <w:sz w:val="13"/>
                                  <w:szCs w:val="16"/>
                                  <w:lang w:val="en-US"/>
                                </w:rPr>
                                <w:t>filters</w:t>
                              </w:r>
                              <w:proofErr w:type="gramEnd"/>
                            </w:p>
                          </w:txbxContent>
                        </wps:txbx>
                        <wps:bodyPr rot="0" vert="horz" wrap="square" lIns="0" tIns="0" rIns="0" bIns="0" anchor="t" anchorCtr="0" upright="1">
                          <a:noAutofit/>
                        </wps:bodyPr>
                      </wps:wsp>
                      <wps:wsp>
                        <wps:cNvPr id="13574" name="Rectangle 304"/>
                        <wps:cNvSpPr>
                          <a:spLocks noChangeArrowheads="1"/>
                        </wps:cNvSpPr>
                        <wps:spPr bwMode="auto">
                          <a:xfrm>
                            <a:off x="0" y="2322705"/>
                            <a:ext cx="304283" cy="19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1D661C">
                              <w:pPr>
                                <w:rPr>
                                  <w:rFonts w:ascii="Arial" w:hAnsi="Arial" w:cs="Arial"/>
                                  <w:color w:val="24211D"/>
                                  <w:sz w:val="13"/>
                                  <w:szCs w:val="16"/>
                                  <w:lang w:val="en-US"/>
                                </w:rPr>
                              </w:pPr>
                              <w:r w:rsidRPr="00B81FC9">
                                <w:rPr>
                                  <w:rFonts w:ascii="Arial" w:hAnsi="Arial" w:cs="Arial"/>
                                  <w:color w:val="24211D"/>
                                  <w:sz w:val="13"/>
                                  <w:szCs w:val="16"/>
                                  <w:lang w:val="en-US"/>
                                </w:rPr>
                                <w:t>Vehicle</w:t>
                              </w:r>
                            </w:p>
                            <w:p w:rsidR="000A7A2B" w:rsidRPr="00B81FC9" w:rsidRDefault="000A7A2B" w:rsidP="001D661C">
                              <w:pPr>
                                <w:rPr>
                                  <w:rFonts w:ascii="Arial" w:hAnsi="Arial" w:cs="Arial"/>
                                  <w:sz w:val="13"/>
                                  <w:szCs w:val="16"/>
                                </w:rPr>
                              </w:pPr>
                              <w:proofErr w:type="gramStart"/>
                              <w:r>
                                <w:rPr>
                                  <w:rFonts w:ascii="Arial" w:hAnsi="Arial" w:cs="Arial"/>
                                  <w:color w:val="24211D"/>
                                  <w:sz w:val="13"/>
                                  <w:szCs w:val="16"/>
                                  <w:lang w:val="en-US"/>
                                </w:rPr>
                                <w:t>e</w:t>
                              </w:r>
                              <w:r w:rsidRPr="00B81FC9">
                                <w:rPr>
                                  <w:rFonts w:ascii="Arial" w:hAnsi="Arial" w:cs="Arial"/>
                                  <w:color w:val="24211D"/>
                                  <w:sz w:val="13"/>
                                  <w:szCs w:val="16"/>
                                  <w:lang w:val="en-US"/>
                                </w:rPr>
                                <w:t>xhaust</w:t>
                              </w:r>
                              <w:proofErr w:type="gramEnd"/>
                            </w:p>
                          </w:txbxContent>
                        </wps:txbx>
                        <wps:bodyPr rot="0" vert="horz" wrap="square" lIns="0" tIns="0" rIns="0" bIns="0" anchor="t" anchorCtr="0" upright="1">
                          <a:noAutofit/>
                        </wps:bodyPr>
                      </wps:wsp>
                      <wps:wsp>
                        <wps:cNvPr id="13577" name="Rectangle 307"/>
                        <wps:cNvSpPr>
                          <a:spLocks noChangeArrowheads="1"/>
                        </wps:cNvSpPr>
                        <wps:spPr bwMode="auto">
                          <a:xfrm>
                            <a:off x="1602846" y="1989515"/>
                            <a:ext cx="561268" cy="96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1D661C">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wps:txbx>
                        <wps:bodyPr rot="0" vert="horz" wrap="square" lIns="0" tIns="0" rIns="0" bIns="0" anchor="t" anchorCtr="0" upright="1">
                          <a:noAutofit/>
                        </wps:bodyPr>
                      </wps:wsp>
                      <wps:wsp>
                        <wps:cNvPr id="13580" name="Rectangle 310"/>
                        <wps:cNvSpPr>
                          <a:spLocks noChangeArrowheads="1"/>
                        </wps:cNvSpPr>
                        <wps:spPr bwMode="auto">
                          <a:xfrm>
                            <a:off x="2601835" y="2394174"/>
                            <a:ext cx="402032" cy="290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1D661C">
                              <w:pPr>
                                <w:rPr>
                                  <w:rFonts w:ascii="Arial" w:hAnsi="Arial" w:cs="Arial"/>
                                  <w:color w:val="24211D"/>
                                  <w:sz w:val="13"/>
                                  <w:szCs w:val="16"/>
                                  <w:lang w:val="en-US"/>
                                </w:rPr>
                              </w:pPr>
                              <w:r w:rsidRPr="00B81FC9">
                                <w:rPr>
                                  <w:rFonts w:ascii="Arial" w:hAnsi="Arial" w:cs="Arial"/>
                                  <w:color w:val="24211D"/>
                                  <w:sz w:val="13"/>
                                  <w:szCs w:val="16"/>
                                  <w:lang w:val="en-US"/>
                                </w:rPr>
                                <w:t>Heat</w:t>
                              </w:r>
                            </w:p>
                            <w:p w:rsidR="000A7A2B" w:rsidRPr="00B81FC9" w:rsidRDefault="000A7A2B" w:rsidP="001D661C">
                              <w:pPr>
                                <w:rPr>
                                  <w:rFonts w:ascii="Arial" w:hAnsi="Arial" w:cs="Arial"/>
                                  <w:color w:val="24211D"/>
                                  <w:sz w:val="13"/>
                                  <w:szCs w:val="16"/>
                                  <w:lang w:val="en-US"/>
                                </w:rPr>
                              </w:pPr>
                              <w:proofErr w:type="gramStart"/>
                              <w:r>
                                <w:rPr>
                                  <w:rFonts w:ascii="Arial" w:hAnsi="Arial" w:cs="Arial"/>
                                  <w:color w:val="24211D"/>
                                  <w:sz w:val="13"/>
                                  <w:szCs w:val="16"/>
                                  <w:lang w:val="en-US"/>
                                </w:rPr>
                                <w:t>e</w:t>
                              </w:r>
                              <w:r w:rsidRPr="00B81FC9">
                                <w:rPr>
                                  <w:rFonts w:ascii="Arial" w:hAnsi="Arial" w:cs="Arial"/>
                                  <w:color w:val="24211D"/>
                                  <w:sz w:val="13"/>
                                  <w:szCs w:val="16"/>
                                  <w:lang w:val="en-US"/>
                                </w:rPr>
                                <w:t>xchanger</w:t>
                              </w:r>
                              <w:proofErr w:type="gramEnd"/>
                            </w:p>
                            <w:p w:rsidR="000A7A2B" w:rsidRPr="00B81FC9" w:rsidRDefault="000A7A2B" w:rsidP="001D661C">
                              <w:pPr>
                                <w:rPr>
                                  <w:rFonts w:ascii="Arial" w:hAnsi="Arial" w:cs="Arial"/>
                                  <w:sz w:val="13"/>
                                  <w:szCs w:val="16"/>
                                </w:rPr>
                              </w:pPr>
                              <w:r w:rsidRPr="00B81FC9">
                                <w:rPr>
                                  <w:rFonts w:ascii="Arial" w:hAnsi="Arial" w:cs="Arial"/>
                                  <w:color w:val="24211D"/>
                                  <w:sz w:val="13"/>
                                  <w:szCs w:val="16"/>
                                  <w:lang w:val="en-US"/>
                                </w:rPr>
                                <w:t>(</w:t>
                              </w:r>
                              <w:proofErr w:type="gramStart"/>
                              <w:r w:rsidRPr="00B81FC9">
                                <w:rPr>
                                  <w:rFonts w:ascii="Arial" w:hAnsi="Arial" w:cs="Arial"/>
                                  <w:color w:val="24211D"/>
                                  <w:sz w:val="13"/>
                                  <w:szCs w:val="16"/>
                                  <w:lang w:val="en-US"/>
                                </w:rPr>
                                <w:t>option</w:t>
                              </w:r>
                              <w:r>
                                <w:rPr>
                                  <w:rFonts w:ascii="Arial" w:hAnsi="Arial" w:cs="Arial"/>
                                  <w:color w:val="24211D"/>
                                  <w:sz w:val="13"/>
                                  <w:szCs w:val="16"/>
                                  <w:lang w:val="en-US"/>
                                </w:rPr>
                                <w:t>al</w:t>
                              </w:r>
                              <w:proofErr w:type="gramEnd"/>
                              <w:r w:rsidRPr="00B81FC9">
                                <w:rPr>
                                  <w:rFonts w:ascii="Arial" w:hAnsi="Arial" w:cs="Arial"/>
                                  <w:color w:val="24211D"/>
                                  <w:sz w:val="13"/>
                                  <w:szCs w:val="16"/>
                                  <w:lang w:val="en-US"/>
                                </w:rPr>
                                <w:t>)</w:t>
                              </w:r>
                            </w:p>
                          </w:txbxContent>
                        </wps:txbx>
                        <wps:bodyPr rot="0" vert="horz" wrap="square" lIns="0" tIns="0" rIns="0" bIns="0" anchor="t" anchorCtr="0" upright="1">
                          <a:noAutofit/>
                        </wps:bodyPr>
                      </wps:wsp>
                      <wps:wsp>
                        <wps:cNvPr id="13581" name="Rectangle 311"/>
                        <wps:cNvSpPr>
                          <a:spLocks noChangeArrowheads="1"/>
                        </wps:cNvSpPr>
                        <wps:spPr bwMode="auto">
                          <a:xfrm>
                            <a:off x="5081390" y="2222333"/>
                            <a:ext cx="173425" cy="96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1D661C">
                              <w:pPr>
                                <w:rPr>
                                  <w:sz w:val="13"/>
                                  <w:szCs w:val="16"/>
                                </w:rPr>
                              </w:pPr>
                              <w:r w:rsidRPr="00B81FC9">
                                <w:rPr>
                                  <w:rFonts w:ascii="Arial" w:hAnsi="Arial" w:cs="Arial"/>
                                  <w:color w:val="24211D"/>
                                  <w:sz w:val="13"/>
                                  <w:szCs w:val="16"/>
                                  <w:lang w:val="en-US"/>
                                </w:rPr>
                                <w:t>Vent</w:t>
                              </w:r>
                            </w:p>
                          </w:txbxContent>
                        </wps:txbx>
                        <wps:bodyPr rot="0" vert="horz" wrap="square" lIns="0" tIns="0" rIns="0" bIns="0" anchor="t" anchorCtr="0" upright="1">
                          <a:noAutofit/>
                        </wps:bodyPr>
                      </wps:wsp>
                      <wps:wsp>
                        <wps:cNvPr id="13583" name="Rectangle 313"/>
                        <wps:cNvSpPr>
                          <a:spLocks noChangeArrowheads="1"/>
                        </wps:cNvSpPr>
                        <wps:spPr bwMode="auto">
                          <a:xfrm>
                            <a:off x="867127" y="2214976"/>
                            <a:ext cx="130857" cy="96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1D661C">
                              <w:pPr>
                                <w:rPr>
                                  <w:sz w:val="13"/>
                                  <w:szCs w:val="16"/>
                                </w:rPr>
                              </w:pPr>
                              <w:r w:rsidRPr="00B81FC9">
                                <w:rPr>
                                  <w:rFonts w:ascii="Arial" w:hAnsi="Arial" w:cs="Arial"/>
                                  <w:color w:val="24211D"/>
                                  <w:sz w:val="13"/>
                                  <w:szCs w:val="16"/>
                                  <w:lang w:val="en-US"/>
                                </w:rPr>
                                <w:t>MC</w:t>
                              </w:r>
                            </w:p>
                          </w:txbxContent>
                        </wps:txbx>
                        <wps:bodyPr rot="0" vert="horz" wrap="square" lIns="0" tIns="0" rIns="0" bIns="0" anchor="t" anchorCtr="0" upright="1">
                          <a:noAutofit/>
                        </wps:bodyPr>
                      </wps:wsp>
                      <wps:wsp>
                        <wps:cNvPr id="13584" name="Rectangle 314"/>
                        <wps:cNvSpPr>
                          <a:spLocks noChangeArrowheads="1"/>
                        </wps:cNvSpPr>
                        <wps:spPr bwMode="auto">
                          <a:xfrm>
                            <a:off x="3538006" y="2171900"/>
                            <a:ext cx="600748" cy="215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687B7E">
                              <w:pPr>
                                <w:jc w:val="center"/>
                                <w:rPr>
                                  <w:sz w:val="13"/>
                                  <w:szCs w:val="16"/>
                                </w:rPr>
                              </w:pPr>
                              <w:r>
                                <w:rPr>
                                  <w:rFonts w:ascii="Arial" w:hAnsi="Arial" w:cs="Arial"/>
                                  <w:color w:val="24211D"/>
                                  <w:sz w:val="13"/>
                                  <w:szCs w:val="16"/>
                                  <w:lang w:val="en-US"/>
                                </w:rPr>
                                <w:t>Flow meter and suction device</w:t>
                              </w:r>
                            </w:p>
                          </w:txbxContent>
                        </wps:txbx>
                        <wps:bodyPr rot="0" vert="horz" wrap="square" lIns="0" tIns="0" rIns="0" bIns="0" anchor="t" anchorCtr="0" upright="1">
                          <a:noAutofit/>
                        </wps:bodyPr>
                      </wps:wsp>
                      <wps:wsp>
                        <wps:cNvPr id="620" name="Rectangle 303"/>
                        <wps:cNvSpPr>
                          <a:spLocks noChangeArrowheads="1"/>
                        </wps:cNvSpPr>
                        <wps:spPr bwMode="auto">
                          <a:xfrm>
                            <a:off x="815579" y="2439551"/>
                            <a:ext cx="372602" cy="21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6E4054">
                              <w:pPr>
                                <w:pStyle w:val="NormalWeb"/>
                                <w:spacing w:before="0" w:beforeAutospacing="0" w:after="0" w:afterAutospacing="0"/>
                              </w:pPr>
                              <w:r>
                                <w:rPr>
                                  <w:rFonts w:ascii="Arial" w:eastAsia="Times New Roman" w:hAnsi="Arial" w:cs="Arial"/>
                                  <w:color w:val="24211D"/>
                                  <w:sz w:val="13"/>
                                  <w:szCs w:val="13"/>
                                </w:rPr>
                                <w:t>Mixing chamber</w:t>
                              </w:r>
                            </w:p>
                          </w:txbxContent>
                        </wps:txbx>
                        <wps:bodyPr rot="0" vert="horz" wrap="square" lIns="0" tIns="0" rIns="0" bIns="0" anchor="t" anchorCtr="0" upright="1">
                          <a:noAutofit/>
                        </wps:bodyPr>
                      </wps:wsp>
                      <wps:wsp>
                        <wps:cNvPr id="621" name="Line 276"/>
                        <wps:cNvCnPr/>
                        <wps:spPr bwMode="auto">
                          <a:xfrm>
                            <a:off x="929123" y="241389"/>
                            <a:ext cx="0" cy="44450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622" name="Rectangle 302"/>
                        <wps:cNvSpPr>
                          <a:spLocks noChangeArrowheads="1"/>
                        </wps:cNvSpPr>
                        <wps:spPr bwMode="auto">
                          <a:xfrm>
                            <a:off x="711853" y="95712"/>
                            <a:ext cx="4762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2F5D88">
                              <w:pPr>
                                <w:pStyle w:val="NormalWeb"/>
                                <w:spacing w:before="0" w:beforeAutospacing="0" w:after="0" w:afterAutospacing="0"/>
                              </w:pPr>
                              <w:r>
                                <w:rPr>
                                  <w:rFonts w:ascii="Arial" w:eastAsia="Times New Roman" w:hAnsi="Arial" w:cs="Arial"/>
                                  <w:color w:val="24211D"/>
                                  <w:sz w:val="13"/>
                                  <w:szCs w:val="13"/>
                                </w:rPr>
                                <w:t xml:space="preserve"> Dilution air</w:t>
                              </w:r>
                            </w:p>
                          </w:txbxContent>
                        </wps:txbx>
                        <wps:bodyPr rot="0" vert="horz" wrap="square" lIns="0" tIns="0" rIns="0" bIns="0" anchor="t" anchorCtr="0" upright="1">
                          <a:noAutofit/>
                        </wps:bodyPr>
                      </wps:wsp>
                      <wps:wsp>
                        <wps:cNvPr id="631" name="Textfeld 4"/>
                        <wps:cNvSpPr txBox="1"/>
                        <wps:spPr>
                          <a:xfrm>
                            <a:off x="3380127" y="1946109"/>
                            <a:ext cx="1005840" cy="182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A2B" w:rsidRDefault="000A7A2B" w:rsidP="00687B7E">
                              <w:pPr>
                                <w:pStyle w:val="NormalWeb"/>
                                <w:spacing w:before="0" w:beforeAutospacing="0" w:after="0" w:afterAutospacing="0"/>
                              </w:pPr>
                              <w:r>
                                <w:rPr>
                                  <w:rFonts w:ascii="Arial" w:eastAsia="Times New Roman" w:hAnsi="Arial" w:cs="Arial"/>
                                  <w:sz w:val="13"/>
                                  <w:szCs w:val="13"/>
                                  <w:lang w:val="de-DE"/>
                                </w:rPr>
                                <w:t>PDP, CFV, SSV, UFM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32" name="Line 272"/>
                        <wps:cNvCnPr/>
                        <wps:spPr bwMode="auto">
                          <a:xfrm>
                            <a:off x="4528009" y="2308526"/>
                            <a:ext cx="2933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72" name="Rectangle 303"/>
                        <wps:cNvSpPr>
                          <a:spLocks noChangeArrowheads="1"/>
                        </wps:cNvSpPr>
                        <wps:spPr bwMode="auto">
                          <a:xfrm>
                            <a:off x="280056" y="2650877"/>
                            <a:ext cx="431761"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E7836" w:rsidRDefault="000A7A2B" w:rsidP="00FE7836">
                              <w:pPr>
                                <w:pStyle w:val="NormalWeb"/>
                                <w:spacing w:before="0" w:beforeAutospacing="0" w:after="0" w:afterAutospacing="0"/>
                                <w:rPr>
                                  <w:lang w:val="de-DE"/>
                                </w:rPr>
                              </w:pPr>
                              <w:r>
                                <w:rPr>
                                  <w:rFonts w:ascii="Arial" w:eastAsia="Times New Roman" w:hAnsi="Arial" w:cs="Arial"/>
                                  <w:color w:val="24211D"/>
                                  <w:sz w:val="13"/>
                                  <w:szCs w:val="13"/>
                                  <w:lang w:val="de-DE"/>
                                </w:rPr>
                                <w:t>Connecting tube</w:t>
                              </w:r>
                            </w:p>
                          </w:txbxContent>
                        </wps:txbx>
                        <wps:bodyPr rot="0" vert="horz" wrap="square" lIns="0" tIns="0" rIns="0" bIns="0" anchor="t" anchorCtr="0" upright="1">
                          <a:noAutofit/>
                        </wps:bodyPr>
                      </wps:wsp>
                      <wps:wsp>
                        <wps:cNvPr id="673" name="Line 276"/>
                        <wps:cNvCnPr/>
                        <wps:spPr bwMode="auto">
                          <a:xfrm flipV="1">
                            <a:off x="563452" y="2302936"/>
                            <a:ext cx="0" cy="319947"/>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585" o:spid="_x0000_s1049" editas="canvas" style="width:416.55pt;height:250.35pt;mso-position-horizontal-relative:char;mso-position-vertical-relative:line" coordsize="52901,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">
                <v:shape id="_x0000_s1050" type="#_x0000_t75" style="position:absolute;width:52901;height:31794;visibility:visible;mso-wrap-style:square">
                  <v:fill o:detectmouseclick="t"/>
                  <v:path o:connecttype="none"/>
                </v:shape>
                <v:line id="Line 236" o:spid="_x0000_s1051" style="position:absolute;visibility:visible;mso-wrap-style:square" from="3584,22365" to="7956,2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F3cMAAADeAAAADwAAAGRycy9kb3ducmV2LnhtbERPTWvCQBC9C/0PyxR6M5u0aEt0I6VU&#10;0JuaXryNu9MkNDubZrcm/ntXEHqbx/uc5Wq0rThT7xvHCrIkBUGsnWm4UvBVrqdvIHxANtg6JgUX&#10;8rAqHiZLzI0beE/nQ6hEDGGfo4I6hC6X0uuaLPrEdcSR+3a9xRBhX0nT4xDDbSuf03QuLTYcG2rs&#10;6KMm/XP4swr0di2PLF+zk93546felMMvl0o9PY7vCxCBxvAvvrs3Js5/maVzuL0Tb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Txd3DAAAA3gAAAA8AAAAAAAAAAAAA&#10;AAAAoQIAAGRycy9kb3ducmV2LnhtbFBLBQYAAAAABAAEAPkAAACRAwAAAAA=&#10;" strokecolor="#24211d" strokeweight=".25pt"/>
                <v:line id="Line 237" o:spid="_x0000_s1052" style="position:absolute;visibility:visible;mso-wrap-style:square" from="3584,23011" to="7956,2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9gRsMAAADeAAAADwAAAGRycy9kb3ducmV2LnhtbERPTWvCQBC9F/oflhF6qxtbqhKzkSIV&#10;7K0aL97G3TEJZmdjdmvSf98VBG/zeJ+TLQfbiCt1vnasYDJOQBBrZ2ouFeyL9eschA/IBhvHpOCP&#10;PCzz56cMU+N63tJ1F0oRQ9inqKAKoU2l9Loii37sWuLInVxnMUTYldJ02Mdw28i3JJlKizXHhgpb&#10;WlWkz7tfq0B/r+WB5WxytD/+8KU3RX/hQqmX0fC5ABFoCA/x3b0xcf77RzKD2zvxBp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YEbDAAAA3gAAAA8AAAAAAAAAAAAA&#10;AAAAoQIAAGRycy9kb3ducmV2LnhtbFBLBQYAAAAABAAEAPkAAACRAwAAAAA=&#10;" strokecolor="#24211d" strokeweight=".25pt"/>
                <v:line id="Line 238" o:spid="_x0000_s1053" style="position:absolute;flip:y;visibility:visible;mso-wrap-style:square" from="7956,23011" to="7956,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DrsYAAADeAAAADwAAAGRycy9kb3ducmV2LnhtbESP0WrCQBBF3wv+wzJC3+pGpUWiq4gg&#10;iBTaqh8wZsckmp0N2TWJfn3nodC3Ge6de88sVr2rVEtNKD0bGI8SUMSZtyXnBk7H7dsMVIjIFivP&#10;ZOBBAVbLwcsCU+s7/qH2EHMlIRxSNFDEWKdah6wgh2Hka2LRLr5xGGVtcm0b7CTcVXqSJB/aYcnS&#10;UGBNm4Ky2+HuDHydz7u8q6L7nuJ1v1m3n/v7MxjzOuzXc1CR+vhv/rveWcGfvifCK+/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nQ67GAAAA3gAAAA8AAAAAAAAA&#10;AAAAAAAAoQIAAGRycy9kb3ducmV2LnhtbFBLBQYAAAAABAAEAPkAAACUAwAAAAA=&#10;" strokecolor="#24211d" strokeweight=".25pt"/>
                <v:line id="Line 239" o:spid="_x0000_s1054" style="position:absolute;visibility:visible;mso-wrap-style:square" from="10747,22007" to="13758,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Rr8QAAADeAAAADwAAAGRycy9kb3ducmV2LnhtbERPTWvCQBC9C/0Pywje6iZKbU3dSBEF&#10;e7OmF2/j7jQJZmdjdmvSf98tFLzN433Oaj3YRtyo87VjBek0AUGsnam5VPBZ7B5fQPiAbLBxTAp+&#10;yMM6fxitMDOu5w+6HUMpYgj7DBVUIbSZlF5XZNFPXUscuS/XWQwRdqU0HfYx3DZyliQLabHm2FBh&#10;S5uK9OX4bRXo9508sXxOz/bgT1u9L/orF0pNxsPbK4hAQ7iL/917E+fPn5Il/L0Tb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FGvxAAAAN4AAAAPAAAAAAAAAAAA&#10;AAAAAKECAABkcnMvZG93bnJldi54bWxQSwUGAAAAAAQABAD5AAAAkgMAAAAA&#10;" strokecolor="#24211d" strokeweight=".25pt"/>
                <v:line id="Line 240" o:spid="_x0000_s1055" style="position:absolute;visibility:visible;mso-wrap-style:square" from="10747,23368" to="13758,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u78YAAADeAAAADwAAAGRycy9kb3ducmV2LnhtbESPT0/DMAzF70h8h8hIu7G0Q/xR13RC&#10;aJPGDVYuu5nEaysapzRh7b49PiBxs+Xn996v3My+V2caYxfYQL7MQBHb4DpuDHzUu9snUDEhO+wD&#10;k4ELRdhU11clFi5M/E7nQ2qUmHAs0ECb0lBoHW1LHuMyDMRyO4XRY5J1bLQbcRJz3+tVlj1ojx1L&#10;QosDvbRkvw4/3oB93ekj68f807/F49bu6+mba2MWN/PzGlSiOf2L/773Turf3ecCIDgyg6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vbu/GAAAA3gAAAA8AAAAAAAAA&#10;AAAAAAAAoQIAAGRycy9kb3ducmV2LnhtbFBLBQYAAAAABAAEAPkAAACUAwAAAAA=&#10;" strokecolor="#24211d" strokeweight=".25pt"/>
                <v:line id="Line 241" o:spid="_x0000_s1056" style="position:absolute;visibility:visible;mso-wrap-style:square" from="10747,23368" to="10747,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LdMMAAADeAAAADwAAAGRycy9kb3ducmV2LnhtbERPTWvCQBC9F/oflil4q5sobSW6ShEF&#10;e7OmF2/j7piEZmdjdjXx37uC4G0e73Nmi97W4kKtrxwrSIcJCGLtTMWFgr98/T4B4QOywdoxKbiS&#10;h8X89WWGmXEd/9JlFwoRQ9hnqKAMocmk9Loki37oGuLIHV1rMUTYFtK02MVwW8tRknxKixXHhhIb&#10;Wpak/3dnq0D/rOWe5Vd6sFu/X+lN3p04V2rw1n9PQQTqw1P8cG9MnD/+SFO4vxNv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jy3TDAAAA3gAAAA8AAAAAAAAAAAAA&#10;AAAAoQIAAGRycy9kb3ducmV2LnhtbFBLBQYAAAAABAAEAPkAAACRAwAAAAA=&#10;" strokecolor="#24211d" strokeweight=".25pt"/>
                <v:line id="Line 242" o:spid="_x0000_s1057" style="position:absolute;visibility:visible;mso-wrap-style:square" from="7956,23731" to="10747,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VA8MAAADeAAAADwAAAGRycy9kb3ducmV2LnhtbERPS2vCQBC+F/oflil4q5sofRCzkSIK&#10;9mZNL97G3TEJZmfT7Griv3cLhd7m43tOvhxtK67U+8axgnSagCDWzjRcKfguN8/vIHxANtg6JgU3&#10;8rAsHh9yzIwb+Iuu+1CJGMI+QwV1CF0mpdc1WfRT1xFH7uR6iyHCvpKmxyGG21bOkuRVWmw4NtTY&#10;0aomfd5frAL9uZEHlm/p0e78Ya235fDDpVKTp/FjASLQGP7Ff+6tifPnL+kMft+JN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xVQPDAAAA3gAAAA8AAAAAAAAAAAAA&#10;AAAAoQIAAGRycy9kb3ducmV2LnhtbFBLBQYAAAAABAAEAPkAAACRAwAAAAA=&#10;" strokecolor="#24211d" strokeweight=".25pt"/>
                <v:rect id="Rectangle 243" o:spid="_x0000_s1058" style="position:absolute;left:6521;top:6857;width:57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esYA&#10;AADeAAAADwAAAGRycy9kb3ducmV2LnhtbERPTWvCQBC9C/0PyxS8SLOxwZKmrtIWBJEebOrF25Cd&#10;JmmysyG7mvjv3YLgbR7vc5br0bTiTL2rLSuYRzEI4sLqmksFh5/NUwrCeWSNrWVScCEH69XDZImZ&#10;tgN/0zn3pQgh7DJUUHnfZVK6oiKDLrIdceB+bW/QB9iXUvc4hHDTyuc4fpEGaw4NFXb0WVHR5Cej&#10;4OPvOOZ77ppZu8kXTbn72r1eUqWmj+P7GwhPo7+Lb+6tDvOTxTyB/3fCDX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UesYAAADeAAAADwAAAAAAAAAAAAAAAACYAgAAZHJz&#10;L2Rvd25yZXYueG1sUEsFBgAAAAAEAAQA9QAAAIsDAAAAAA==&#10;" filled="f" strokecolor="#24211d" strokeweight=".25pt"/>
                <v:line id="Line 245" o:spid="_x0000_s1059" style="position:absolute;flip:y;visibility:visible;mso-wrap-style:square" from="7955,14108" to="7955,2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67cUAAADeAAAADwAAAGRycy9kb3ducmV2LnhtbERP22rCQBB9F/oPyxT6ZjY2RErqKiIU&#10;JBSsth8wZsckNjsbsptL/fpuoeDbHM51VpvJNGKgztWWFSyiGARxYXXNpYKvz7f5CwjnkTU2lknB&#10;DznYrB9mK8y0HflIw8mXIoSwy1BB5X2bSemKigy6yLbEgbvYzqAPsCul7nAM4aaRz3G8lAZrDg0V&#10;trSrqPg+9UbB4Xzel2PjzUeC13y3Hd7z/uaUenqctq8gPE3+Lv5373WYn6SLFP7eCT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967cUAAADeAAAADwAAAAAAAAAA&#10;AAAAAAChAgAAZHJzL2Rvd25yZXYueG1sUEsFBgAAAAAEAAQA+QAAAJMDAAAAAA==&#10;" strokecolor="#24211d" strokeweight=".25pt"/>
                <v:line id="Line 246" o:spid="_x0000_s1060" style="position:absolute;flip:x y;visibility:visible;mso-wrap-style:square" from="10745,14108" to="10745,2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i48IAAADeAAAADwAAAGRycy9kb3ducmV2LnhtbERPTYvCMBC9L/gfwgje1lTdLVqNIoKg&#10;7Gmr6HVoxrbYTEoSbf33m4WFvc3jfc5q05tGPMn52rKCyTgBQVxYXXOp4Hzav89B+ICssbFMCl7k&#10;YbMevK0w07bjb3rmoRQxhH2GCqoQ2kxKX1Rk0I9tSxy5m3UGQ4SulNphF8NNI6dJkkqDNceGClva&#10;VVTc84dRQP58vH9dC3vckUsvH12+mG1rpUbDfrsEEagP/+I/90HH+bPPSQq/78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i48IAAADeAAAADwAAAAAAAAAAAAAA&#10;AAChAgAAZHJzL2Rvd25yZXYueG1sUEsFBgAAAAAEAAQA+QAAAJADAAAAAA==&#10;" strokecolor="#24211d" strokeweight=".25pt"/>
                <v:line id="Line 249" o:spid="_x0000_s1061" style="position:absolute;flip:y;visibility:visible;mso-wrap-style:square" from="10747,11308" to="12255,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w6MMAAADeAAAADwAAAGRycy9kb3ducmV2LnhtbERP24rCMBB9X/Afwgi+ramKi1ajiCCI&#10;CLtePmBsxrbaTEoT2+rXm4WFfZvDuc582ZpC1FS53LKCQT8CQZxYnXOq4HzafE5AOI+ssbBMCp7k&#10;YLnofMwx1rbhA9VHn4oQwi5GBZn3ZSylSzIy6Pq2JA7c1VYGfYBVKnWFTQg3hRxG0Zc0mHNoyLCk&#10;dUbJ/fgwCr4vl23aFN78jPC2W6/q/e7xckr1uu1qBsJT6//Ff+6tDvNH48EUft8JN8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ycOjDAAAA3gAAAA8AAAAAAAAAAAAA&#10;AAAAoQIAAGRycy9kb3ducmV2LnhtbFBLBQYAAAAABAAEAPkAAACRAwAAAAA=&#10;" strokecolor="#24211d" strokeweight=".25pt"/>
                <v:line id="Line 250" o:spid="_x0000_s1062" style="position:absolute;flip:x y;visibility:visible;mso-wrap-style:square" from="6521,11308" to="7956,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8VscYAAADeAAAADwAAAGRycy9kb3ducmV2LnhtbESPT2vCQBDF70K/wzKF3nTjn4pGVxGh&#10;UOmpqdTrkB2TYHY27G5N+u07B6G3GebNe++33Q+uVXcKsfFsYDrJQBGX3jZcGTh/vY1XoGJCtth6&#10;JgO/FGG/exptMbe+50+6F6lSYsIxRwN1Sl2udSxrchgnviOW29UHh0nWUGkbsBdz1+pZli21w4Yl&#10;ocaOjjWVt+LHGaB4Pt0+LqU/HSksvxd9sZ4fGmNenofDBlSiIf2LH9/vVurPX2cCIDgyg9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fFbHGAAAA3gAAAA8AAAAAAAAA&#10;AAAAAAAAoQIAAGRycy9kb3ducmV2LnhtbFBLBQYAAAAABAAEAPkAAACUAwAAAAA=&#10;" strokecolor="#24211d" strokeweight=".25pt"/>
                <v:line id="Line 251" o:spid="_x0000_s1063" style="position:absolute;visibility:visible;mso-wrap-style:square" from="14974,23797" to="23377,2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BycMAAADeAAAADwAAAGRycy9kb3ducmV2LnhtbERPS2vCQBC+F/oflil4q5sofRCzkSIK&#10;9mZNL97G3TEJZmfT7Griv3cLhd7m43tOvhxtK67U+8axgnSagCDWzjRcKfguN8/vIHxANtg6JgU3&#10;8rAsHh9yzIwb+Iuu+1CJGMI+QwV1CF0mpdc1WfRT1xFH7uR6iyHCvpKmxyGG21bOkuRVWmw4NtTY&#10;0aomfd5frAL9uZEHlm/p0e78Ya235fDDpVKTp/FjASLQGP7Ff+6tifPnL7MUft+JN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PAcnDAAAA3gAAAA8AAAAAAAAAAAAA&#10;AAAAoQIAAGRycy9kb3ducmV2LnhtbFBLBQYAAAAABAAEAPkAAACRAwAAAAA=&#10;" strokecolor="#24211d" strokeweight=".25pt"/>
                <v:line id="Line 252" o:spid="_x0000_s1064" style="position:absolute;visibility:visible;mso-wrap-style:square" from="14976,21576" to="23373,2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vsMAAADeAAAADwAAAGRycy9kb3ducmV2LnhtbERPTWvCQBC9F/wPywi91Y0pVomuIqWC&#10;3lrjxdu4OybB7GzMbk3677uC4G0e73MWq97W4katrxwrGI8SEMTamYoLBYd88zYD4QOywdoxKfgj&#10;D6vl4GWBmXEd/9BtHwoRQ9hnqKAMocmk9Loki37kGuLInV1rMUTYFtK02MVwW8s0ST6kxYpjQ4kN&#10;fZakL/tfq0DvNvLIcjo+2W9//NLbvLtyrtTrsF/PQQTqw1P8cG9NnP8+SVO4vxN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dn77DAAAA3gAAAA8AAAAAAAAAAAAA&#10;AAAAoQIAAGRycy9kb3ducmV2LnhtbFBLBQYAAAAABAAEAPkAAACRAwAAAAA=&#10;" strokecolor="#24211d" strokeweight=".25pt"/>
                <v:line id="Line 253" o:spid="_x0000_s1065" style="position:absolute;visibility:visible;mso-wrap-style:square" from="13758,23368" to="14977,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E6JcQAAADeAAAADwAAAGRycy9kb3ducmV2LnhtbERPTWvCQBC9C/0PyxS8mU2U2pK6kSIV&#10;7K2aXrxNd6dJaHY2Zrcm/vuuIHibx/uc1Xq0rThT7xvHCrIkBUGsnWm4UvBVbmcvIHxANtg6JgUX&#10;8rAuHiYrzI0beE/nQ6hEDGGfo4I6hC6X0uuaLPrEdcSR+3G9xRBhX0nT4xDDbSvnabqUFhuODTV2&#10;tKlJ/x7+rAL9sZVHls/Zt/30x3e9K4cTl0pNH8e3VxCBxnAX39w7E+cvnuYL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TolxAAAAN4AAAAPAAAAAAAAAAAA&#10;AAAAAKECAABkcnMvZG93bnJldi54bWxQSwUGAAAAAAQABAD5AAAAkgMAAAAA&#10;" strokecolor="#24211d" strokeweight=".25pt"/>
                <v:line id="Line 254" o:spid="_x0000_s1066" style="position:absolute;flip:y;visibility:visible;mso-wrap-style:square" from="13758,21576" to="14977,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Vy8MAAADeAAAADwAAAGRycy9kb3ducmV2LnhtbERP24rCMBB9F/Yfwiz4pul6Y6lGEWFB&#10;RPC2HzA2Y9vdZlKa2Fa/3giCb3M415ktWlOImiqXW1bw1Y9AECdW55wq+D399L5BOI+ssbBMCm7k&#10;YDH/6Mww1rbhA9VHn4oQwi5GBZn3ZSylSzIy6Pq2JA7cxVYGfYBVKnWFTQg3hRxE0UQazDk0ZFjS&#10;KqPk/3g1Cnbn8zptCm/2Q/zbrJb1dnO9O6W6n+1yCsJT69/il3utw/zheDCC5zvhB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fFcvDAAAA3gAAAA8AAAAAAAAAAAAA&#10;AAAAoQIAAGRycy9kb3ducmV2LnhtbFBLBQYAAAAABAAEAPkAAACRAwAAAAA=&#10;" strokecolor="#24211d" strokeweight=".25pt"/>
                <v:line id="Line 255" o:spid="_x0000_s1067" style="position:absolute;flip:x;visibility:visible;mso-wrap-style:square" from="23296,23368" to="24588,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OwUMMAAADeAAAADwAAAGRycy9kb3ducmV2LnhtbERP24rCMBB9F/yHMMK+2XQVRbpGEWFB&#10;ZMHbfsDYjG3dZlKa2Hb9eiMIvs3hXGe+7EwpGqpdYVnBZxSDIE6tLjhT8Hv6Hs5AOI+ssbRMCv7J&#10;wXLR780x0bblAzVHn4kQwi5BBbn3VSKlS3My6CJbEQfuYmuDPsA6k7rGNoSbUo7ieCoNFhwacqxo&#10;nVP6d7wZBbvzeZO1pTf7MV6361Xzs73dnVIfg271BcJT59/il3ujw/zxZDSB5zvhB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TsFDDAAAA3gAAAA8AAAAAAAAAAAAA&#10;AAAAoQIAAGRycy9kb3ducmV2LnhtbFBLBQYAAAAABAAEAPkAAACRAwAAAAA=&#10;" strokecolor="#24211d" strokeweight=".25pt"/>
                <v:line id="Line 256" o:spid="_x0000_s1068" style="position:absolute;flip:x y;visibility:visible;mso-wrap-style:square" from="23296,21576" to="24588,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ooXsMAAADeAAAADwAAAGRycy9kb3ducmV2LnhtbERPS2vCQBC+F/oflhG81Y2PBk1dRQSh&#10;0lNj0OuQnSbB7GzY3Zr037sFwdt8fM9ZbwfTihs531hWMJ0kIIhLqxuuFBSnw9sShA/IGlvLpOCP&#10;PGw3ry9rzLTt+ZtueahEDGGfoYI6hC6T0pc1GfQT2xFH7sc6gyFCV0ntsI/hppWzJEmlwYZjQ40d&#10;7Wsqr/mvUUC+OF6/LqU97sml50Wfr+a7RqnxaNh9gAg0hKf44f7Ucf78fZbC/zvxB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6KF7DAAAA3gAAAA8AAAAAAAAAAAAA&#10;AAAAoQIAAGRycy9kb3ducmV2LnhtbFBLBQYAAAAABAAEAPkAAACRAwAAAAA=&#10;" strokecolor="#24211d" strokeweight=".25pt"/>
                <v:line id="Line 257" o:spid="_x0000_s1069" style="position:absolute;visibility:visible;mso-wrap-style:square" from="24588,23368" to="26233,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8JsIAAADeAAAADwAAAGRycy9kb3ducmV2LnhtbERPTYvCMBC9L/gfwgje1lTFVbpGEVHQ&#10;m2u9eJtNZtuyzaQ20dZ/bxYWvM3jfc5i1dlK3KnxpWMFo2ECglg7U3Ku4Jzt3ucgfEA2WDkmBQ/y&#10;sFr23haYGtfyF91PIRcxhH2KCooQ6lRKrwuy6IeuJo7cj2sshgibXJoG2xhuKzlOkg9pseTYUGBN&#10;m4L07+lmFejDTl5Yzkbf9ugvW73P2itnSg363foTRKAuvMT/7r2J8yfT8Qz+3ok3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o8JsIAAADeAAAADwAAAAAAAAAAAAAA&#10;AAChAgAAZHJzL2Rvd25yZXYueG1sUEsFBgAAAAAEAAQA+QAAAJADAAAAAA==&#10;" strokecolor="#24211d" strokeweight=".25pt"/>
                <v:line id="Line 258" o:spid="_x0000_s1070" style="position:absolute;visibility:visible;mso-wrap-style:square" from="24588,22007" to="26233,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oVMYAAADeAAAADwAAAGRycy9kb3ducmV2LnhtbESPQW/CMAyF75P2HyJP4jZSQBuoEBCa&#10;hsRuG+XCzSReW61xShNo+ffzYdJutt7ze59Xm8E36kZdrAMbmIwzUMQ2uJpLA8di97wAFROywyYw&#10;GbhThM368WGFuQs9f9HtkEolIRxzNFCl1OZaR1uRxzgOLbFo36HzmGTtSu067CXcN3qaZa/aY83S&#10;UGFLbxXZn8PVG7AfO31iPZ+c/Wc8vdt90V+4MGb0NGyXoBIN6d/8d713gj97mQqvvCMz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1qFTGAAAA3gAAAA8AAAAAAAAA&#10;AAAAAAAAoQIAAGRycy9kb3ducmV2LnhtbFBLBQYAAAAABAAEAPkAAACUAwAAAAA=&#10;" strokecolor="#24211d" strokeweight=".25pt"/>
                <v:line id="Line 259" o:spid="_x0000_s1071" style="position:absolute;flip:x;visibility:visible;mso-wrap-style:square" from="29176,23368" to="32114,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6VcMAAADeAAAADwAAAGRycy9kb3ducmV2LnhtbERP24rCMBB9F/Yfwiz4pukqiluNIsKC&#10;iOBtP2Bsxra7zaQ0sa1+vREE3+ZwrjNbtKYQNVUut6zgqx+BIE6szjlV8Hv66U1AOI+ssbBMCm7k&#10;YDH/6Mww1rbhA9VHn4oQwi5GBZn3ZSylSzIy6Pq2JA7cxVYGfYBVKnWFTQg3hRxE0VgazDk0ZFjS&#10;KqPk/3g1Cnbn8zptCm/2Q/zbrJb1dnO9O6W6n+1yCsJT69/il3utw/zhaPANz3fCD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eulXDAAAA3gAAAA8AAAAAAAAAAAAA&#10;AAAAoQIAAGRycy9kb3ducmV2LnhtbFBLBQYAAAAABAAEAPkAAACRAwAAAAA=&#10;" strokecolor="#24211d" strokeweight=".25pt"/>
                <v:line id="Line 260" o:spid="_x0000_s1072" style="position:absolute;flip:x;visibility:visible;mso-wrap-style:square" from="29176,22007" to="32114,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FFccAAADeAAAADwAAAGRycy9kb3ducmV2LnhtbESP0WrCQBBF3wv+wzKCb3WjoUVSVxFB&#10;EBHaaj9gzE6T1OxsyK5J9Os7D4W+zTB37r1nuR5crTpqQ+XZwGyagCLOva24MPB13j0vQIWIbLH2&#10;TAbuFGC9Gj0tMbO+50/qTrFQYsIhQwNljE2mdchLchimviGW27dvHUZZ20LbFnsxd7WeJ8mrdlix&#10;JJTY0Lak/Hq6OQPvl8u+6OvoPlL8OWw33fFwewRjJuNh8wYq0hD/xX/feyv105dUAAR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YUVxwAAAN4AAAAPAAAAAAAA&#10;AAAAAAAAAKECAABkcnMvZG93bnJldi54bWxQSwUGAAAAAAQABAD5AAAAlQMAAAAA&#10;" strokecolor="#24211d" strokeweight=".25pt"/>
                <v:line id="Line 261" o:spid="_x0000_s1073" style="position:absolute;visibility:visible;mso-wrap-style:square" from="26233,23799" to="29176,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XFMMAAADeAAAADwAAAGRycy9kb3ducmV2LnhtbERPTWvCQBC9C/0PyxS86SYVbYnZSCkV&#10;9FZNL97G3TEJZmfT7NbEf98tFHqbx/ucfDPaVtyo941jBek8AUGsnWm4UvBZbmcvIHxANtg6JgV3&#10;8rApHiY5ZsYNfKDbMVQihrDPUEEdQpdJ6XVNFv3cdcSRu7jeYoiwr6TpcYjhtpVPSbKSFhuODTV2&#10;9FaTvh6/rQK938oTy+f0bD/86V3vyuGLS6Wmj+PrGkSgMfyL/9w7E+cvlosUft+JN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WlxTDAAAA3gAAAA8AAAAAAAAAAAAA&#10;AAAAoQIAAGRycy9kb3ducmV2LnhtbFBLBQYAAAAABAAEAPkAAACRAwAAAAA=&#10;" strokecolor="#24211d" strokeweight=".25pt"/>
                <v:line id="Line 262" o:spid="_x0000_s1074" style="position:absolute;visibility:visible;mso-wrap-style:square" from="26233,21576" to="29176,2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JY8QAAADeAAAADwAAAGRycy9kb3ducmV2LnhtbERPTWvCQBC9C/0PyxS8mU2U2pK6kSIV&#10;7K2aXrxNd6dJaHY2Zrcm/vuuIHibx/uc1Xq0rThT7xvHCrIkBUGsnWm4UvBVbmcvIHxANtg6JgUX&#10;8rAuHiYrzI0beE/nQ6hEDGGfo4I6hC6X0uuaLPrEdcSR+3G9xRBhX0nT4xDDbSvnabqUFhuODTV2&#10;tKlJ/x7+rAL9sZVHls/Zt/30x3e9K4cTl0pNH8e3VxCBxnAX39w7E+cvnhZ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AljxAAAAN4AAAAPAAAAAAAAAAAA&#10;AAAAAKECAABkcnMvZG93bnJldi54bWxQSwUGAAAAAAQABAD5AAAAkgMAAAAA&#10;" strokecolor="#24211d" strokeweight=".25pt"/>
                <v:line id="Line 263" o:spid="_x0000_s1075" style="position:absolute;visibility:visible;mso-wrap-style:square" from="26233,23368" to="26233,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s+MMAAADeAAAADwAAAGRycy9kb3ducmV2LnhtbERPTWvCQBC9C/0PyxR6042GaomuUqSC&#10;vanpxdu4OybB7Gya3Zr037uC4G0e73MWq97W4kqtrxwrGI8SEMTamYoLBT/5ZvgBwgdkg7VjUvBP&#10;HlbLl8ECM+M63tP1EAoRQ9hnqKAMocmk9Loki37kGuLInV1rMUTYFtK02MVwW8tJkkylxYpjQ4kN&#10;rUvSl8OfVaC/N/LIcjY+2Z0/fult3v1yrtTba/85BxGoD0/xw701cX76nqZ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rPjDAAAA3gAAAA8AAAAAAAAAAAAA&#10;AAAAoQIAAGRycy9kb3ducmV2LnhtbFBLBQYAAAAABAAEAPkAAACRAwAAAAA=&#10;" strokecolor="#24211d" strokeweight=".25pt"/>
                <v:line id="Line 264" o:spid="_x0000_s1076" style="position:absolute;flip:y;visibility:visible;mso-wrap-style:square" from="26233,21576" to="26233,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DFsQAAADeAAAADwAAAGRycy9kb3ducmV2LnhtbERP22rCQBB9L/gPywi+6aamisRsRARB&#10;pFC1/YAxO03SZmdDdk1iv75bEPo2h3OddDOYWnTUusqygudZBII4t7riQsHH+366AuE8ssbaMim4&#10;k4NNNnpKMdG25zN1F1+IEMIuQQWl900ipctLMuhmtiEO3KdtDfoA20LqFvsQbmo5j6KlNFhxaCix&#10;oV1J+fflZhS8Xa+Hoq+9OcX4ddxtu9fj7ccpNRkP2zUIT4P/Fz/cBx3mx4v4Bf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oMWxAAAAN4AAAAPAAAAAAAAAAAA&#10;AAAAAKECAABkcnMvZG93bnJldi54bWxQSwUGAAAAAAQABAD5AAAAkgMAAAAA&#10;" strokecolor="#24211d" strokeweight=".25pt"/>
                <v:line id="Line 265" o:spid="_x0000_s1077" style="position:absolute;visibility:visible;mso-wrap-style:square" from="29176,23368" to="29176,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2RF8MAAADeAAAADwAAAGRycy9kb3ducmV2LnhtbERPTWvCQBC9C/0PyxS8mY2KtqSuUoqC&#10;3tT04m26O01Cs7NpdjXx37uC4G0e73MWq97W4kKtrxwrGCcpCGLtTMWFgu98M3oH4QOywdoxKbiS&#10;h9XyZbDAzLiOD3Q5hkLEEPYZKihDaDIpvS7Jok9cQxy5X9daDBG2hTQtdjHc1nKSpnNpseLYUGJD&#10;XyXpv+PZKtC7jTyxfBv/2L0/rfU27/45V2r42n9+gAjUh6f44d6aOH86m87g/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kRfDAAAA3gAAAA8AAAAAAAAAAAAA&#10;AAAAoQIAAGRycy9kb3ducmV2LnhtbFBLBQYAAAAABAAEAPkAAACRAwAAAAA=&#10;" strokecolor="#24211d" strokeweight=".25pt"/>
                <v:line id="Line 266" o:spid="_x0000_s1078" style="position:absolute;flip:y;visibility:visible;mso-wrap-style:square" from="29176,21576" to="29176,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4+sMAAADeAAAADwAAAGRycy9kb3ducmV2LnhtbERP24rCMBB9F/Yfwiz4pulaVqQaRYQF&#10;kQWvHzA2Y1ttJqWJbdev3wiCb3M415ktOlOKhmpXWFbwNYxAEKdWF5wpOB1/BhMQziNrLC2Tgj9y&#10;sJh/9GaYaNvynpqDz0QIYZeggtz7KpHSpTkZdENbEQfuYmuDPsA6k7rGNoSbUo6iaCwNFhwacqxo&#10;lVN6O9yNgu35vM7a0ptdjNfNatn8bu4Pp1T/s1tOQXjq/Fv8cq91mB9/x2N4vhN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uPrDAAAA3gAAAA8AAAAAAAAAAAAA&#10;AAAAoQIAAGRycy9kb3ducmV2LnhtbFBLBQYAAAAABAAEAPkAAACRAwAAAAA=&#10;" strokecolor="#24211d" strokeweight=".25pt"/>
                <v:line id="Line 267" o:spid="_x0000_s1079" style="position:absolute;visibility:visible;mso-wrap-style:square" from="47734,22722" to="50314,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lO8UAAADeAAAADwAAAGRycy9kb3ducmV2LnhtbERPS2sCMRC+F/wPYQreNFsfrd0aRSwW&#10;Dx6s1YO3YTNuFjeTJUnX7b9vCkJv8/E9Z77sbC1a8qFyrOBpmIEgLpyuuFRw/NoMZiBCRNZYOyYF&#10;PxRgueg9zDHX7saf1B5iKVIIhxwVmBibXMpQGLIYhq4hTtzFeYsxQV9K7fGWwm0tR1n2LC1WnBoM&#10;NrQ2VFwP31bBruP16960796cwsfkXO+u20tQqv/Yrd5AROriv/ju3uo0fzwdv8DfO+k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clO8UAAADeAAAADwAAAAAAAAAA&#10;AAAAAAChAgAAZHJzL2Rvd25yZXYueG1sUEsFBgAAAAAEAAQA+QAAAJMDAAAAAA==&#10;" strokecolor="#24211d" strokeweight=".25pt">
                  <v:stroke endarrow="block" endarrowwidth="narrow"/>
                </v:line>
                <v:rect id="Rectangle 270" o:spid="_x0000_s1080" style="position:absolute;left:27095;top:22291;width:129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lEMkA&#10;AADeAAAADwAAAGRycy9kb3ducmV2LnhtbESPQWvCQBCF74L/YRmhl1I3Vi02dZVWEEQ8tGkvvQ3Z&#10;aRKTnQ3ZVeO/dw4FbzPMm/fet1z3rlFn6kLl2cBknIAizr2tuDDw8719WoAKEdli45kMXCnAejUc&#10;LDG1/sJfdM5iocSEQ4oGyhjbVOuQl+QwjH1LLLc/3zmMsnaFth1exNw1+jlJXrTDiiWhxJY2JeV1&#10;dnIGPo6/ffbJbf3YbLN5XewP+9frwpiHUf/+BipSH+/i/++dlfrT+UwABEdm0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5lEMkAAADeAAAADwAAAAAAAAAAAAAAAACYAgAA&#10;ZHJzL2Rvd25yZXYueG1sUEsFBgAAAAAEAAQA9QAAAI4DAAAAAA==&#10;" filled="f" strokecolor="#24211d" strokeweight=".25pt"/>
                <v:rect id="Rectangle 271" o:spid="_x0000_s1081" style="position:absolute;left:32099;top:21571;width:1317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Ai8YA&#10;AADeAAAADwAAAGRycy9kb3ducmV2LnhtbERPTWvCQBC9C/0PyxR6Ed3YakmjG9GCUMSDjb30NmSn&#10;SUx2NmS3Mf77bkHwNo/3Oav1YBrRU+cqywpm0wgEcW51xYWCr9NuEoNwHlljY5kUXMnBOn0YrTDR&#10;9sKf1Ge+ECGEXYIKSu/bREqXl2TQTW1LHLgf2xn0AXaF1B1eQrhp5HMUvUqDFYeGElt6Lymvs1+j&#10;YHv+HrIjt/W42WWLutgf9m/XWKmnx2GzBOFp8Hfxzf2hw/yXxXwG/++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Ai8YAAADeAAAADwAAAAAAAAAAAAAAAACYAgAAZHJz&#10;L2Rvd25yZXYueG1sUEsFBgAAAAAEAAQA9QAAAIsDAAAAAA==&#10;" filled="f" strokecolor="#24211d" strokeweight=".25pt"/>
                <v:line id="Line 272" o:spid="_x0000_s1082" style="position:absolute;visibility:visible;mso-wrap-style:square" from="45275,22364" to="48213,2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6HsQAAADeAAAADwAAAGRycy9kb3ducmV2LnhtbERPTWvCQBC9F/oflil4003U2pK6kSIK&#10;eqvGi7fp7jQJzc6m2dWk/74rCL3N433OcjXYRlyp87VjBekkAUGsnam5VHAqtuNXED4gG2wck4Jf&#10;8rDKHx+WmBnX84Gux1CKGMI+QwVVCG0mpdcVWfQT1xJH7st1FkOEXSlNh30Mt42cJslCWqw5NlTY&#10;0roi/X28WAV6v5Vnli/pp/3w543eFf0PF0qNnob3NxCBhvAvvrt3Js6fPc+ncHsn3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noexAAAAN4AAAAPAAAAAAAAAAAA&#10;AAAAAKECAABkcnMvZG93bnJldi54bWxQSwUGAAAAAAQABAD5AAAAkgMAAAAA&#10;" strokecolor="#24211d" strokeweight=".25pt"/>
                <v:line id="Line 274" o:spid="_x0000_s1083" style="position:absolute;visibility:visible;mso-wrap-style:square" from="430,22722" to="3011,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IMcUAAADeAAAADwAAAGRycy9kb3ducmV2LnhtbERPTWsCMRC9F/wPYQRvNavdSl2NIpYW&#10;Dx7Utgdvw2bcLG4mSxLX7b9vCoXe5vE+Z7nubSM68qF2rGAyzkAQl07XXCn4/Hh7fAERIrLGxjEp&#10;+KYA69XgYYmFdnc+UneKlUghHApUYGJsCylDachiGLuWOHEX5y3GBH0ltcd7CreNnGbZTFqsOTUY&#10;bGlrqLyeblbBvuft/GC6V2++wnt+bvbX3SUoNRr2mwWISH38F/+5dzrNf3rOc/h9J9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PIMcUAAADeAAAADwAAAAAAAAAA&#10;AAAAAAChAgAAZHJzL2Rvd25yZXYueG1sUEsFBgAAAAAEAAQA+QAAAJMDAAAAAA==&#10;" strokecolor="#24211d" strokeweight=".25pt">
                  <v:stroke endarrow="block" endarrowwidth="narrow"/>
                </v:line>
                <v:rect id="Rectangle 301" o:spid="_x0000_s1084" style="position:absolute;left:7094;top:8008;width:40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wXsYA&#10;AADeAAAADwAAAGRycy9kb3ducmV2LnhtbERPTWvCQBC9F/oflin0VjdarBpdRdpKctQoqLchOybB&#10;7GzIbk3aX98tFLzN433OYtWbWtyodZVlBcNBBII4t7riQsFhv3mZgnAeWWNtmRR8k4PV8vFhgbG2&#10;He/olvlChBB2MSoovW9iKV1ekkE3sA1x4C62NegDbAupW+xCuKnlKIrepMGKQ0OJDb2XlF+zL6Mg&#10;mTbrU2p/uqL+PCfH7XH2sZ95pZ6f+vUchKfe38X/7lSH+a/j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ewXsYAAADeAAAADwAAAAAAAAAAAAAAAACYAgAAZHJz&#10;L2Rvd25yZXYueG1sUEsFBgAAAAAEAAQA9QAAAIsDAAAAAA==&#10;" filled="f" stroked="f">
                  <v:textbox inset="0,0,0,0">
                    <w:txbxContent>
                      <w:p w:rsidR="000A7A2B" w:rsidRPr="00B81FC9" w:rsidRDefault="000A7A2B" w:rsidP="001D661C">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rsidR="000A7A2B" w:rsidRPr="00B81FC9" w:rsidRDefault="000A7A2B" w:rsidP="001D661C">
                        <w:pPr>
                          <w:jc w:val="center"/>
                          <w:rPr>
                            <w:rFonts w:ascii="Arial" w:hAnsi="Arial" w:cs="Arial"/>
                            <w:sz w:val="13"/>
                            <w:szCs w:val="16"/>
                          </w:rPr>
                        </w:pPr>
                        <w:r w:rsidRPr="00B81FC9">
                          <w:rPr>
                            <w:rFonts w:ascii="Arial" w:hAnsi="Arial" w:cs="Arial"/>
                            <w:color w:val="24211D"/>
                            <w:sz w:val="13"/>
                            <w:szCs w:val="16"/>
                            <w:lang w:val="en-US"/>
                          </w:rPr>
                          <w:t>filters</w:t>
                        </w:r>
                      </w:p>
                    </w:txbxContent>
                  </v:textbox>
                </v:rect>
                <v:rect id="Rectangle 304" o:spid="_x0000_s1085" style="position:absolute;top:23227;width:3042;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TxsUA&#10;AADeAAAADwAAAGRycy9kb3ducmV2LnhtbERPS2vCQBC+C/0PyxS86aa+TV1FfKBHq4LtbchOk9Ds&#10;bMiuJvbXuwWht/n4njNbNKYQN6pcblnBWzcCQZxYnXOq4HzadiYgnEfWWFgmBXdysJi/tGYYa1vz&#10;B92OPhUhhF2MCjLvy1hKl2Rk0HVtSRy4b1sZ9AFWqdQV1iHcFLIXRSNpMOfQkGFJq4ySn+PVKNhN&#10;yuXn3v7WabH52l0Ol+n6NPVKtV+b5TsIT43/Fz/dex3m94fj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BPGxQAAAN4AAAAPAAAAAAAAAAAAAAAAAJgCAABkcnMv&#10;ZG93bnJldi54bWxQSwUGAAAAAAQABAD1AAAAigMAAAAA&#10;" filled="f" stroked="f">
                  <v:textbox inset="0,0,0,0">
                    <w:txbxContent>
                      <w:p w:rsidR="000A7A2B" w:rsidRPr="00B81FC9" w:rsidRDefault="000A7A2B" w:rsidP="001D661C">
                        <w:pPr>
                          <w:rPr>
                            <w:rFonts w:ascii="Arial" w:hAnsi="Arial" w:cs="Arial"/>
                            <w:color w:val="24211D"/>
                            <w:sz w:val="13"/>
                            <w:szCs w:val="16"/>
                            <w:lang w:val="en-US"/>
                          </w:rPr>
                        </w:pPr>
                        <w:r w:rsidRPr="00B81FC9">
                          <w:rPr>
                            <w:rFonts w:ascii="Arial" w:hAnsi="Arial" w:cs="Arial"/>
                            <w:color w:val="24211D"/>
                            <w:sz w:val="13"/>
                            <w:szCs w:val="16"/>
                            <w:lang w:val="en-US"/>
                          </w:rPr>
                          <w:t>Vehicle</w:t>
                        </w:r>
                      </w:p>
                      <w:p w:rsidR="000A7A2B" w:rsidRPr="00B81FC9" w:rsidRDefault="000A7A2B" w:rsidP="001D661C">
                        <w:pPr>
                          <w:rPr>
                            <w:rFonts w:ascii="Arial" w:hAnsi="Arial" w:cs="Arial"/>
                            <w:sz w:val="13"/>
                            <w:szCs w:val="16"/>
                          </w:rPr>
                        </w:pPr>
                        <w:r>
                          <w:rPr>
                            <w:rFonts w:ascii="Arial" w:hAnsi="Arial" w:cs="Arial"/>
                            <w:color w:val="24211D"/>
                            <w:sz w:val="13"/>
                            <w:szCs w:val="16"/>
                            <w:lang w:val="en-US"/>
                          </w:rPr>
                          <w:t>e</w:t>
                        </w:r>
                        <w:r w:rsidRPr="00B81FC9">
                          <w:rPr>
                            <w:rFonts w:ascii="Arial" w:hAnsi="Arial" w:cs="Arial"/>
                            <w:color w:val="24211D"/>
                            <w:sz w:val="13"/>
                            <w:szCs w:val="16"/>
                            <w:lang w:val="en-US"/>
                          </w:rPr>
                          <w:t>xhaust</w:t>
                        </w:r>
                      </w:p>
                    </w:txbxContent>
                  </v:textbox>
                </v:rect>
                <v:rect id="Rectangle 307" o:spid="_x0000_s1086" style="position:absolute;left:16028;top:19895;width:5613;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scYA&#10;AADeAAAADwAAAGRycy9kb3ducmV2LnhtbERPTWvCQBC9F/oflin0Vje1WDVmI2Jb9KhRUG9DdkxC&#10;s7MhuzXRX98VCr3N431OMu9NLS7UusqygtdBBII4t7riQsF+9/UyAeE8ssbaMim4koN5+viQYKxt&#10;x1u6ZL4QIYRdjApK75tYSpeXZNANbEMcuLNtDfoA20LqFrsQbmo5jKJ3abDi0FBiQ8uS8u/sxyhY&#10;TZrFcW1vXVF/nlaHzWH6sZt6pZ6f+sUMhKfe/4v/3Gsd5r+N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KNscYAAADeAAAADwAAAAAAAAAAAAAAAACYAgAAZHJz&#10;L2Rvd25yZXYueG1sUEsFBgAAAAAEAAQA9QAAAIsDAAAAAA==&#10;" filled="f" stroked="f">
                  <v:textbox inset="0,0,0,0">
                    <w:txbxContent>
                      <w:p w:rsidR="000A7A2B" w:rsidRPr="00B81FC9" w:rsidRDefault="000A7A2B" w:rsidP="001D661C">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v:textbox>
                </v:rect>
                <v:rect id="Rectangle 310" o:spid="_x0000_s1087" style="position:absolute;left:26018;top:23941;width:4020;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l4sgA&#10;AADeAAAADwAAAGRycy9kb3ducmV2LnhtbESPQWvCQBCF7wX/wzJCb3VjxRJTVxGr6NGqoL0N2WkS&#10;mp0N2a1J++udQ6G3GebNe++bL3tXqxu1ofJsYDxKQBHn3lZcGDiftk8pqBCRLdaeycAPBVguBg9z&#10;zKzv+J1ux1goMeGQoYEyxibTOuQlOQwj3xDL7dO3DqOsbaFti52Yu1o/J8mLdlixJJTY0Lqk/Ov4&#10;7Qzs0mZ13fvfrqg3H7vL4TJ7O82iMY/DfvUKKlIf/8V/33sr9SfT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XiyAAAAN4AAAAPAAAAAAAAAAAAAAAAAJgCAABk&#10;cnMvZG93bnJldi54bWxQSwUGAAAAAAQABAD1AAAAjQMAAAAA&#10;" filled="f" stroked="f">
                  <v:textbox inset="0,0,0,0">
                    <w:txbxContent>
                      <w:p w:rsidR="000A7A2B" w:rsidRPr="00B81FC9" w:rsidRDefault="000A7A2B" w:rsidP="001D661C">
                        <w:pPr>
                          <w:rPr>
                            <w:rFonts w:ascii="Arial" w:hAnsi="Arial" w:cs="Arial"/>
                            <w:color w:val="24211D"/>
                            <w:sz w:val="13"/>
                            <w:szCs w:val="16"/>
                            <w:lang w:val="en-US"/>
                          </w:rPr>
                        </w:pPr>
                        <w:r w:rsidRPr="00B81FC9">
                          <w:rPr>
                            <w:rFonts w:ascii="Arial" w:hAnsi="Arial" w:cs="Arial"/>
                            <w:color w:val="24211D"/>
                            <w:sz w:val="13"/>
                            <w:szCs w:val="16"/>
                            <w:lang w:val="en-US"/>
                          </w:rPr>
                          <w:t>Heat</w:t>
                        </w:r>
                      </w:p>
                      <w:p w:rsidR="000A7A2B" w:rsidRPr="00B81FC9" w:rsidRDefault="000A7A2B" w:rsidP="001D661C">
                        <w:pPr>
                          <w:rPr>
                            <w:rFonts w:ascii="Arial" w:hAnsi="Arial" w:cs="Arial"/>
                            <w:color w:val="24211D"/>
                            <w:sz w:val="13"/>
                            <w:szCs w:val="16"/>
                            <w:lang w:val="en-US"/>
                          </w:rPr>
                        </w:pPr>
                        <w:r>
                          <w:rPr>
                            <w:rFonts w:ascii="Arial" w:hAnsi="Arial" w:cs="Arial"/>
                            <w:color w:val="24211D"/>
                            <w:sz w:val="13"/>
                            <w:szCs w:val="16"/>
                            <w:lang w:val="en-US"/>
                          </w:rPr>
                          <w:t>e</w:t>
                        </w:r>
                        <w:r w:rsidRPr="00B81FC9">
                          <w:rPr>
                            <w:rFonts w:ascii="Arial" w:hAnsi="Arial" w:cs="Arial"/>
                            <w:color w:val="24211D"/>
                            <w:sz w:val="13"/>
                            <w:szCs w:val="16"/>
                            <w:lang w:val="en-US"/>
                          </w:rPr>
                          <w:t>xchanger</w:t>
                        </w:r>
                      </w:p>
                      <w:p w:rsidR="000A7A2B" w:rsidRPr="00B81FC9" w:rsidRDefault="000A7A2B" w:rsidP="001D661C">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v:textbox>
                </v:rect>
                <v:rect id="Rectangle 311" o:spid="_x0000_s1088" style="position:absolute;left:50813;top:22223;width:1735;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AecQA&#10;AADeAAAADwAAAGRycy9kb3ducmV2LnhtbERPS2vCQBC+C/0PyxS86cZKJUZXkaro0UfBehuy0yQ0&#10;Oxuyq0n99a4geJuP7znTeWtKcaXaFZYVDPoRCOLU6oIzBd/HdS8G4TyyxtIyKfgnB/PZW2eKibYN&#10;7+l68JkIIewSVJB7XyVSujQng65vK+LA/draoA+wzqSusQnhppQfUTSSBgsODTlW9JVT+ne4GAWb&#10;uFr8bO2tycrVeXPancbL49gr1X1vFxMQnlr/Ej/dWx3mDz/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wHnEAAAA3gAAAA8AAAAAAAAAAAAAAAAAmAIAAGRycy9k&#10;b3ducmV2LnhtbFBLBQYAAAAABAAEAPUAAACJAwAAAAA=&#10;" filled="f" stroked="f">
                  <v:textbox inset="0,0,0,0">
                    <w:txbxContent>
                      <w:p w:rsidR="000A7A2B" w:rsidRPr="00B81FC9" w:rsidRDefault="000A7A2B" w:rsidP="001D661C">
                        <w:pPr>
                          <w:rPr>
                            <w:sz w:val="13"/>
                            <w:szCs w:val="16"/>
                          </w:rPr>
                        </w:pPr>
                        <w:r w:rsidRPr="00B81FC9">
                          <w:rPr>
                            <w:rFonts w:ascii="Arial" w:hAnsi="Arial" w:cs="Arial"/>
                            <w:color w:val="24211D"/>
                            <w:sz w:val="13"/>
                            <w:szCs w:val="16"/>
                            <w:lang w:val="en-US"/>
                          </w:rPr>
                          <w:t>Vent</w:t>
                        </w:r>
                      </w:p>
                    </w:txbxContent>
                  </v:textbox>
                </v:rect>
                <v:rect id="Rectangle 313" o:spid="_x0000_s1089" style="position:absolute;left:8671;top:22149;width:1308;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7lcQA&#10;AADeAAAADwAAAGRycy9kb3ducmV2LnhtbERPS4vCMBC+C/sfwgh709SVlVqNIvtAj75AvQ3N2Bab&#10;SWmytuuvN4LgbT6+50znrSnFlWpXWFYw6EcgiFOrC84U7He/vRiE88gaS8uk4J8czGdvnSkm2ja8&#10;oevWZyKEsEtQQe59lUjp0pwMur6tiAN3trVBH2CdSV1jE8JNKT+iaCQNFhwacqzoK6f0sv0zCpZx&#10;tTiu7K3Jyp/T8rA+jL93Y6/Ue7ddTEB4av1L/HSvdJg//Iy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5XEAAAA3gAAAA8AAAAAAAAAAAAAAAAAmAIAAGRycy9k&#10;b3ducmV2LnhtbFBLBQYAAAAABAAEAPUAAACJAwAAAAA=&#10;" filled="f" stroked="f">
                  <v:textbox inset="0,0,0,0">
                    <w:txbxContent>
                      <w:p w:rsidR="000A7A2B" w:rsidRPr="00B81FC9" w:rsidRDefault="000A7A2B" w:rsidP="001D661C">
                        <w:pPr>
                          <w:rPr>
                            <w:sz w:val="13"/>
                            <w:szCs w:val="16"/>
                          </w:rPr>
                        </w:pPr>
                        <w:r w:rsidRPr="00B81FC9">
                          <w:rPr>
                            <w:rFonts w:ascii="Arial" w:hAnsi="Arial" w:cs="Arial"/>
                            <w:color w:val="24211D"/>
                            <w:sz w:val="13"/>
                            <w:szCs w:val="16"/>
                            <w:lang w:val="en-US"/>
                          </w:rPr>
                          <w:t>MC</w:t>
                        </w:r>
                      </w:p>
                    </w:txbxContent>
                  </v:textbox>
                </v:rect>
                <v:rect id="Rectangle 314" o:spid="_x0000_s1090" style="position:absolute;left:35380;top:21719;width:6007;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j4cUA&#10;AADeAAAADwAAAGRycy9kb3ducmV2LnhtbERPS2vCQBC+F/wPywje6kZtJUZXEW3RY32AehuyYxLM&#10;zobs1qT99a5Q6G0+vufMFq0pxZ1qV1hWMOhHIIhTqwvOFBwPn68xCOeRNZaWScEPOVjMOy8zTLRt&#10;eEf3vc9ECGGXoILc+yqR0qU5GXR9WxEH7mprgz7AOpO6xiaEm1IOo2gsDRYcGnKsaJVTett/GwWb&#10;uFqet/a3ycqPy+b0dZqsDxOvVK/bLqcgPLX+X/zn3uowf/Q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WPhxQAAAN4AAAAPAAAAAAAAAAAAAAAAAJgCAABkcnMv&#10;ZG93bnJldi54bWxQSwUGAAAAAAQABAD1AAAAigMAAAAA&#10;" filled="f" stroked="f">
                  <v:textbox inset="0,0,0,0">
                    <w:txbxContent>
                      <w:p w:rsidR="000A7A2B" w:rsidRPr="00B81FC9" w:rsidRDefault="000A7A2B" w:rsidP="00687B7E">
                        <w:pPr>
                          <w:jc w:val="center"/>
                          <w:rPr>
                            <w:sz w:val="13"/>
                            <w:szCs w:val="16"/>
                          </w:rPr>
                        </w:pPr>
                        <w:r>
                          <w:rPr>
                            <w:rFonts w:ascii="Arial" w:hAnsi="Arial" w:cs="Arial"/>
                            <w:color w:val="24211D"/>
                            <w:sz w:val="13"/>
                            <w:szCs w:val="16"/>
                            <w:lang w:val="en-US"/>
                          </w:rPr>
                          <w:t>Flow meter and suction device</w:t>
                        </w:r>
                      </w:p>
                    </w:txbxContent>
                  </v:textbox>
                </v:rect>
                <v:rect id="Rectangle 303" o:spid="_x0000_s1091" style="position:absolute;left:8155;top:24395;width:3726;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0A7A2B" w:rsidRDefault="000A7A2B" w:rsidP="006E4054">
                        <w:pPr>
                          <w:pStyle w:val="StandardWeb"/>
                          <w:spacing w:before="0" w:beforeAutospacing="0" w:after="0" w:afterAutospacing="0"/>
                        </w:pPr>
                        <w:r>
                          <w:rPr>
                            <w:rFonts w:ascii="Arial" w:eastAsia="Times New Roman" w:hAnsi="Arial" w:cs="Arial"/>
                            <w:color w:val="24211D"/>
                            <w:sz w:val="13"/>
                            <w:szCs w:val="13"/>
                          </w:rPr>
                          <w:t>Mixing chamber</w:t>
                        </w:r>
                      </w:p>
                    </w:txbxContent>
                  </v:textbox>
                </v:rect>
                <v:line id="Line 276" o:spid="_x0000_s1092" style="position:absolute;visibility:visible;mso-wrap-style:square" from="9291,2413" to="929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2H8QAAADcAAAADwAAAGRycy9kb3ducmV2LnhtbESPT2sCMRTE74V+h/AKvdWsUsSuRhFF&#10;8eDBP/Xg7bF5bhY3L0sS1+23bwTB4zAzv2Ems87WoiUfKscK+r0MBHHhdMWlgt/j6msEIkRkjbVj&#10;UvBHAWbT97cJ5trdeU/tIZYiQTjkqMDE2ORShsKQxdBzDXHyLs5bjEn6UmqP9wS3tRxk2VBarDgt&#10;GGxoYai4Hm5Wwbbjxc/OtEtvTmH9fa63180lKPX50c3HICJ18RV+tjdawXDQh8eZd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zYfxAAAANwAAAAPAAAAAAAAAAAA&#10;AAAAAKECAABkcnMvZG93bnJldi54bWxQSwUGAAAAAAQABAD5AAAAkgMAAAAA&#10;" strokecolor="#24211d" strokeweight=".25pt">
                  <v:stroke endarrow="block" endarrowwidth="narrow"/>
                </v:line>
                <v:rect id="Rectangle 302" o:spid="_x0000_s1093" style="position:absolute;left:7118;top:957;width:47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0A7A2B" w:rsidRDefault="000A7A2B" w:rsidP="002F5D88">
                        <w:pPr>
                          <w:pStyle w:val="StandardWeb"/>
                          <w:spacing w:before="0" w:beforeAutospacing="0" w:after="0" w:afterAutospacing="0"/>
                        </w:pPr>
                        <w:r>
                          <w:rPr>
                            <w:rFonts w:ascii="Arial" w:eastAsia="Times New Roman" w:hAnsi="Arial" w:cs="Arial"/>
                            <w:color w:val="24211D"/>
                            <w:sz w:val="13"/>
                            <w:szCs w:val="13"/>
                          </w:rPr>
                          <w:t xml:space="preserve"> Dilution air</w:t>
                        </w:r>
                      </w:p>
                    </w:txbxContent>
                  </v:textbox>
                </v:rect>
                <v:shapetype id="_x0000_t202" coordsize="21600,21600" o:spt="202" path="m,l,21600r21600,l21600,xe">
                  <v:stroke joinstyle="miter"/>
                  <v:path gradientshapeok="t" o:connecttype="rect"/>
                </v:shapetype>
                <v:shape id="Textfeld 4" o:spid="_x0000_s1094" type="#_x0000_t202" style="position:absolute;left:33801;top:19461;width:10058;height:1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YQcQA&#10;AADcAAAADwAAAGRycy9kb3ducmV2LnhtbESPW4vCMBSE34X9D+EIvmmqxSLVKCIrLAjiZWF9PDan&#10;F2xOSpPV+u/NwoKPw8x8wyxWnanFnVpXWVYwHkUgiDOrKy4UfJ+3wxkI55E11pZJwZMcrJYfvQWm&#10;2j74SPeTL0SAsEtRQel9k0rpspIMupFtiIOX29agD7ItpG7xEeCmlpMoSqTBisNCiQ1tSspup1+j&#10;YL9J7DS+drP887CzxyKP5WX6o9Sg363nIDx1/h3+b39pBUk8h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GEHEAAAA3AAAAA8AAAAAAAAAAAAAAAAAmAIAAGRycy9k&#10;b3ducmV2LnhtbFBLBQYAAAAABAAEAPUAAACJAwAAAAA=&#10;" fillcolor="white [3201]" strokeweight=".5pt">
                  <v:textbox>
                    <w:txbxContent>
                      <w:p w:rsidR="000A7A2B" w:rsidRDefault="000A7A2B" w:rsidP="00687B7E">
                        <w:pPr>
                          <w:pStyle w:val="StandardWeb"/>
                          <w:spacing w:before="0" w:beforeAutospacing="0" w:after="0" w:afterAutospacing="0"/>
                        </w:pPr>
                        <w:r>
                          <w:rPr>
                            <w:rFonts w:ascii="Arial" w:eastAsia="Times New Roman" w:hAnsi="Arial" w:cs="Arial"/>
                            <w:sz w:val="13"/>
                            <w:szCs w:val="13"/>
                            <w:lang w:val="de-DE"/>
                          </w:rPr>
                          <w:t>PDP, CFV, SSV, UFM</w:t>
                        </w:r>
                      </w:p>
                    </w:txbxContent>
                  </v:textbox>
                </v:shape>
                <v:line id="Line 272" o:spid="_x0000_s1095" style="position:absolute;visibility:visible;mso-wrap-style:square" from="45280,23085" to="48213,2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YuMQAAADcAAAADwAAAGRycy9kb3ducmV2LnhtbESPQWvCQBSE7wX/w/KE3upGhbREVxGp&#10;kN7apBdvz91nEsy+TbNrkv77bqHQ4zAz3zDb/WRbMVDvG8cKlosEBLF2puFKwWd5enoB4QOywdYx&#10;KfgmD/vd7GGLmXEjf9BQhEpECPsMFdQhdJmUXtdk0S9cRxy9q+sthij7Spoexwi3rVwlSSotNhwX&#10;auzoWJO+FXerQL+d5Jnl8/Ji3/35Vefl+MWlUo/z6bABEWgK/+G/dm4UpOsV/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Ri4xAAAANwAAAAPAAAAAAAAAAAA&#10;AAAAAKECAABkcnMvZG93bnJldi54bWxQSwUGAAAAAAQABAD5AAAAkgMAAAAA&#10;" strokecolor="#24211d" strokeweight=".25pt"/>
                <v:rect id="Rectangle 303" o:spid="_x0000_s1096" style="position:absolute;left:2800;top:26508;width:431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0A7A2B" w:rsidRPr="00FE7836" w:rsidRDefault="000A7A2B" w:rsidP="00FE7836">
                        <w:pPr>
                          <w:pStyle w:val="StandardWeb"/>
                          <w:spacing w:before="0" w:beforeAutospacing="0" w:after="0" w:afterAutospacing="0"/>
                          <w:rPr>
                            <w:lang w:val="de-DE"/>
                          </w:rPr>
                        </w:pPr>
                        <w:r>
                          <w:rPr>
                            <w:rFonts w:ascii="Arial" w:eastAsia="Times New Roman" w:hAnsi="Arial" w:cs="Arial"/>
                            <w:color w:val="24211D"/>
                            <w:sz w:val="13"/>
                            <w:szCs w:val="13"/>
                            <w:lang w:val="de-DE"/>
                          </w:rPr>
                          <w:t>Connecting tube</w:t>
                        </w:r>
                      </w:p>
                    </w:txbxContent>
                  </v:textbox>
                </v:rect>
                <v:line id="Line 276" o:spid="_x0000_s1097" style="position:absolute;flip:y;visibility:visible;mso-wrap-style:square" from="5634,23029" to="5634,2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YvsUAAADcAAAADwAAAGRycy9kb3ducmV2LnhtbESPQWsCMRSE70L/Q3gFL6JZFaysRhFF&#10;EYXSquj1sXndXbp5WTZR479vCoLHYWa+YabzYCpxo8aVlhX0ewkI4szqknMFp+O6OwbhPLLGyjIp&#10;eJCD+eytNcVU2zt/0+3gcxEh7FJUUHhfp1K6rCCDrmdr4uj92Magj7LJpW7wHuGmkoMkGUmDJceF&#10;AmtaFpT9Hq5GwaZz3Fw6/dXqs9olj9x9nfchDJRqv4fFBISn4F/hZ3urFYw+h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oYvsUAAADcAAAADwAAAAAAAAAA&#10;AAAAAAChAgAAZHJzL2Rvd25yZXYueG1sUEsFBgAAAAAEAAQA+QAAAJMDAAAAAA==&#10;" strokecolor="#24211d" strokeweight=".25pt">
                  <v:stroke endarrow="block" endarrowwidth="narrow"/>
                </v:line>
                <w10:anchorlock/>
              </v:group>
            </w:pict>
          </mc:Fallback>
        </mc:AlternateContent>
      </w:r>
      <w:r w:rsidR="00385DEA" w:rsidRPr="00615144">
        <w:rPr>
          <w:rFonts w:ascii="Times New Roman" w:hAnsi="Times New Roman" w:cs="Times New Roman"/>
        </w:rPr>
        <w:t xml:space="preserve">    </w:t>
      </w:r>
      <w:r w:rsidR="002F5D88" w:rsidRPr="00615144">
        <w:rPr>
          <w:rFonts w:ascii="Times New Roman" w:hAnsi="Times New Roman" w:cs="Times New Roman"/>
        </w:rPr>
        <w:tab/>
      </w:r>
    </w:p>
    <w:p w:rsidR="001D661C" w:rsidRPr="00615144" w:rsidRDefault="00E13977" w:rsidP="001D661C">
      <w:pPr>
        <w:rPr>
          <w:rFonts w:ascii="Times New Roman" w:hAnsi="Times New Roman" w:cs="Times New Roman"/>
          <w:highlight w:val="gree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Figure 3: Exhaust Dilution System      </w:t>
      </w:r>
      <w:r w:rsidR="00385DEA" w:rsidRPr="00615144">
        <w:rPr>
          <w:rFonts w:ascii="Times New Roman" w:hAnsi="Times New Roman" w:cs="Times New Roman"/>
        </w:rPr>
        <w:t xml:space="preserve">   </w:t>
      </w:r>
      <w:r w:rsidRPr="00615144">
        <w:rPr>
          <w:rFonts w:ascii="Times New Roman" w:hAnsi="Times New Roman" w:cs="Times New Roman"/>
        </w:rPr>
        <w:t xml:space="preserve">   </w:t>
      </w:r>
    </w:p>
    <w:p w:rsidR="00E13977" w:rsidRPr="00615144" w:rsidRDefault="00E13977" w:rsidP="001D661C">
      <w:pPr>
        <w:rPr>
          <w:rFonts w:ascii="Times New Roman" w:hAnsi="Times New Roman" w:cs="Times New Roman"/>
        </w:rPr>
      </w:pPr>
    </w:p>
    <w:p w:rsidR="00E13977" w:rsidRPr="00615144" w:rsidRDefault="00E13977"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3.3.6.1. Positive displacement pump (PDP)</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strike/>
        </w:rPr>
      </w:pPr>
      <w:r w:rsidRPr="00615144">
        <w:rPr>
          <w:rFonts w:ascii="Times New Roman" w:hAnsi="Times New Roman" w:cs="Times New Roman"/>
        </w:rPr>
        <w:t>3.3.6.1.1. A positive displacement pump (PDP) full flow dilution system satisfies the r</w:t>
      </w:r>
      <w:r w:rsidRPr="00615144">
        <w:rPr>
          <w:rFonts w:ascii="Times New Roman" w:hAnsi="Times New Roman" w:cs="Times New Roman"/>
        </w:rPr>
        <w:t>e</w:t>
      </w:r>
      <w:r w:rsidRPr="00615144">
        <w:rPr>
          <w:rFonts w:ascii="Times New Roman" w:hAnsi="Times New Roman" w:cs="Times New Roman"/>
        </w:rPr>
        <w:t xml:space="preserve">quirements of this </w:t>
      </w:r>
      <w:r w:rsidR="0066632A" w:rsidRPr="00615144">
        <w:rPr>
          <w:rFonts w:ascii="Times New Roman" w:hAnsi="Times New Roman" w:cs="Times New Roman"/>
        </w:rPr>
        <w:t>Annex</w:t>
      </w:r>
      <w:r w:rsidRPr="00615144">
        <w:rPr>
          <w:rFonts w:ascii="Times New Roman" w:hAnsi="Times New Roman" w:cs="Times New Roman"/>
        </w:rPr>
        <w:t xml:space="preserve"> by metering the flow of gas through the pump at constant temper</w:t>
      </w:r>
      <w:r w:rsidRPr="00615144">
        <w:rPr>
          <w:rFonts w:ascii="Times New Roman" w:hAnsi="Times New Roman" w:cs="Times New Roman"/>
        </w:rPr>
        <w:t>a</w:t>
      </w:r>
      <w:r w:rsidRPr="00615144">
        <w:rPr>
          <w:rFonts w:ascii="Times New Roman" w:hAnsi="Times New Roman" w:cs="Times New Roman"/>
        </w:rPr>
        <w:t>ture and pressure.  The total volume is measured by counting the revolutions made by the ca</w:t>
      </w:r>
      <w:r w:rsidRPr="00615144">
        <w:rPr>
          <w:rFonts w:ascii="Times New Roman" w:hAnsi="Times New Roman" w:cs="Times New Roman"/>
        </w:rPr>
        <w:t>l</w:t>
      </w:r>
      <w:r w:rsidRPr="00615144">
        <w:rPr>
          <w:rFonts w:ascii="Times New Roman" w:hAnsi="Times New Roman" w:cs="Times New Roman"/>
        </w:rPr>
        <w:t xml:space="preserve">ibrated positive displacement pump.  The proportional sample is achieved by sampling with pump, flow-meter and flow control valve at a constant flow rate.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highlight w:val="green"/>
        </w:rPr>
      </w:pPr>
      <w:r w:rsidRPr="00615144">
        <w:rPr>
          <w:rFonts w:ascii="Times New Roman" w:hAnsi="Times New Roman" w:cs="Times New Roman"/>
        </w:rPr>
        <w:t>3.3.6.1.2. A positive displacement pump (PDP) produces a constant-volume flow of the air/exhaust gas mixture. The PDP revolutions, together with associated temperature and pre</w:t>
      </w:r>
      <w:r w:rsidRPr="00615144">
        <w:rPr>
          <w:rFonts w:ascii="Times New Roman" w:hAnsi="Times New Roman" w:cs="Times New Roman"/>
        </w:rPr>
        <w:t>s</w:t>
      </w:r>
      <w:r w:rsidRPr="00615144">
        <w:rPr>
          <w:rFonts w:ascii="Times New Roman" w:hAnsi="Times New Roman" w:cs="Times New Roman"/>
        </w:rPr>
        <w:t>sure measurement are used to determine the flow rate.</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3.3.6.2. Critical flow venturi (CFV)</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3.3.6.2.1. The use of a critical flow venturi (CFV) for the full-flow dilution system is based on the principles of flow mechanics for critical flow.  The variable mixture flow rate of dilution and exhaust gas is maintained at sonic velocity which is directly proportional to the square root of the gas temperature. Flow is continually monitored, computed and integrated throug</w:t>
      </w:r>
      <w:r w:rsidRPr="00615144">
        <w:rPr>
          <w:rFonts w:ascii="Times New Roman" w:hAnsi="Times New Roman" w:cs="Times New Roman"/>
        </w:rPr>
        <w:t>h</w:t>
      </w:r>
      <w:r w:rsidRPr="00615144">
        <w:rPr>
          <w:rFonts w:ascii="Times New Roman" w:hAnsi="Times New Roman" w:cs="Times New Roman"/>
        </w:rPr>
        <w:t>out the test.</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3.3.6.2.2. The use of an additional critical flow sampling venturi ensures the proportionality of the gas samples taken from the dilution tunnel. As both pressure and temperature are equal at the two venturi inlets, the volume of the gas flow diverted for sampling is proportional to the total volume of diluted exhaust-gas mixture produced, and thus the requirements of this </w:t>
      </w:r>
      <w:r w:rsidR="0066632A" w:rsidRPr="00615144">
        <w:rPr>
          <w:rFonts w:ascii="Times New Roman" w:hAnsi="Times New Roman" w:cs="Times New Roman"/>
        </w:rPr>
        <w:t>Annex</w:t>
      </w:r>
      <w:r w:rsidRPr="00615144">
        <w:rPr>
          <w:rFonts w:ascii="Times New Roman" w:hAnsi="Times New Roman" w:cs="Times New Roman"/>
        </w:rPr>
        <w:t xml:space="preserve"> are met.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3.3.6.2.3. A measuring critical flow venturi tube (CFV) shall measure the flow volume of the diluted exhaust gas.</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Style w:val="Strong"/>
          <w:rFonts w:ascii="Times New Roman" w:hAnsi="Times New Roman" w:cs="Times New Roman"/>
          <w:b w:val="0"/>
        </w:rPr>
      </w:pPr>
      <w:r w:rsidRPr="00615144">
        <w:rPr>
          <w:rStyle w:val="Strong"/>
          <w:rFonts w:ascii="Times New Roman" w:hAnsi="Times New Roman" w:cs="Times New Roman"/>
          <w:b w:val="0"/>
        </w:rPr>
        <w:lastRenderedPageBreak/>
        <w:t xml:space="preserve">3.3.6.3. Subsonic flow venturi (SSV)       </w:t>
      </w:r>
    </w:p>
    <w:p w:rsidR="001D661C" w:rsidRPr="00615144" w:rsidRDefault="001D661C" w:rsidP="001D661C">
      <w:pPr>
        <w:rPr>
          <w:rStyle w:val="Strong"/>
          <w:rFonts w:ascii="Times New Roman" w:hAnsi="Times New Roman" w:cs="Times New Roman"/>
          <w:b w:val="0"/>
        </w:rPr>
      </w:pPr>
      <w:r w:rsidRPr="00615144">
        <w:rPr>
          <w:rStyle w:val="Strong"/>
          <w:rFonts w:ascii="Times New Roman" w:hAnsi="Times New Roman" w:cs="Times New Roman"/>
          <w:b w:val="0"/>
        </w:rPr>
        <w:br/>
        <w:t xml:space="preserve">3.3.6.3.1. The use of a subsonic venturi (SSV) for a full-flow dilution system is based on the principles of flow mechanics. The variable mixture flow rate of dilution and exhaust gas is maintained at a subsonic velocity which is calculated from the physical dimensions of the subsonic venturi and measurement of the absolute temperature and pressure at the venturi inlet and the pressure in the throat of the venturi. Flow is continually monitored, computed and integrated throughout the test. </w:t>
      </w:r>
    </w:p>
    <w:p w:rsidR="001D661C" w:rsidRPr="00615144" w:rsidRDefault="001D661C" w:rsidP="001D661C">
      <w:pPr>
        <w:rPr>
          <w:rStyle w:val="Strong"/>
          <w:rFonts w:ascii="Times New Roman" w:hAnsi="Times New Roman" w:cs="Times New Roman"/>
          <w:b w:val="0"/>
        </w:rPr>
      </w:pPr>
    </w:p>
    <w:p w:rsidR="001D661C" w:rsidRPr="00615144" w:rsidRDefault="001D661C" w:rsidP="001D661C">
      <w:pPr>
        <w:rPr>
          <w:rStyle w:val="Strong"/>
          <w:rFonts w:ascii="Times New Roman" w:hAnsi="Times New Roman" w:cs="Times New Roman"/>
          <w:b w:val="0"/>
        </w:rPr>
      </w:pPr>
      <w:r w:rsidRPr="00615144">
        <w:rPr>
          <w:rStyle w:val="Strong"/>
          <w:rFonts w:ascii="Times New Roman" w:hAnsi="Times New Roman" w:cs="Times New Roman"/>
          <w:b w:val="0"/>
        </w:rPr>
        <w:t xml:space="preserve">3.3.6.3.2. A measuring SSV shall measure the flow volume of the diluted exhaust gas.       </w:t>
      </w:r>
    </w:p>
    <w:p w:rsidR="001D661C" w:rsidRPr="00615144" w:rsidRDefault="001D661C" w:rsidP="001D661C">
      <w:pPr>
        <w:rPr>
          <w:rFonts w:ascii="Times New Roman" w:hAnsi="Times New Roman" w:cs="Times New Roman"/>
        </w:rPr>
      </w:pPr>
      <w:r w:rsidRPr="00615144">
        <w:rPr>
          <w:rStyle w:val="Strong"/>
          <w:rFonts w:ascii="Times New Roman" w:hAnsi="Times New Roman" w:cs="Times New Roman"/>
          <w:b w:val="0"/>
        </w:rPr>
        <w:t xml:space="preserve"> </w:t>
      </w:r>
    </w:p>
    <w:p w:rsidR="001D661C" w:rsidRPr="00615144" w:rsidRDefault="001D661C" w:rsidP="001D661C">
      <w:pPr>
        <w:rPr>
          <w:rStyle w:val="Strong"/>
          <w:rFonts w:ascii="Times New Roman" w:hAnsi="Times New Roman" w:cs="Times New Roman"/>
          <w:b w:val="0"/>
        </w:rPr>
      </w:pPr>
      <w:r w:rsidRPr="00615144">
        <w:rPr>
          <w:rFonts w:ascii="Times New Roman" w:hAnsi="Times New Roman" w:cs="Times New Roman"/>
          <w:noProof/>
          <w:lang w:eastAsia="en-GB"/>
        </w:rPr>
        <w:drawing>
          <wp:inline distT="0" distB="0" distL="0" distR="0" wp14:anchorId="7181D4D7" wp14:editId="1CCF3BDC">
            <wp:extent cx="5595620" cy="1938020"/>
            <wp:effectExtent l="0" t="0" r="508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5620" cy="1938020"/>
                    </a:xfrm>
                    <a:prstGeom prst="rect">
                      <a:avLst/>
                    </a:prstGeom>
                    <a:noFill/>
                    <a:ln>
                      <a:noFill/>
                    </a:ln>
                  </pic:spPr>
                </pic:pic>
              </a:graphicData>
            </a:graphic>
          </wp:inline>
        </w:drawing>
      </w:r>
    </w:p>
    <w:p w:rsidR="001D661C" w:rsidRPr="00615144" w:rsidRDefault="00E13977" w:rsidP="00E13977">
      <w:pPr>
        <w:jc w:val="center"/>
        <w:rPr>
          <w:rFonts w:ascii="Times New Roman" w:hAnsi="Times New Roman" w:cs="Times New Roman"/>
        </w:rPr>
      </w:pPr>
      <w:r w:rsidRPr="00615144">
        <w:rPr>
          <w:rFonts w:ascii="Times New Roman" w:hAnsi="Times New Roman" w:cs="Times New Roman"/>
        </w:rPr>
        <w:t>Figure 4: Schematic of a</w:t>
      </w:r>
      <w:r w:rsidR="00062A65" w:rsidRPr="00615144">
        <w:rPr>
          <w:rFonts w:ascii="Times New Roman" w:hAnsi="Times New Roman" w:cs="Times New Roman"/>
        </w:rPr>
        <w:t xml:space="preserve"> supersonic venture tube (</w:t>
      </w:r>
      <w:r w:rsidRPr="00615144">
        <w:rPr>
          <w:rFonts w:ascii="Times New Roman" w:hAnsi="Times New Roman" w:cs="Times New Roman"/>
        </w:rPr>
        <w:t>SSV</w:t>
      </w:r>
      <w:r w:rsidR="00062A65" w:rsidRPr="00615144">
        <w:rPr>
          <w:rFonts w:ascii="Times New Roman" w:hAnsi="Times New Roman" w:cs="Times New Roman"/>
        </w:rPr>
        <w:t>)</w:t>
      </w:r>
    </w:p>
    <w:p w:rsidR="00E13977" w:rsidRPr="00615144" w:rsidRDefault="00E13977"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3.3.6.4. Ultrasonic flow meter (USM)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3.3.6.4.1. A USM measures the velocity of the diluted exhaust gas using ultra-sonic transmi</w:t>
      </w:r>
      <w:r w:rsidRPr="00615144">
        <w:rPr>
          <w:rFonts w:ascii="Times New Roman" w:hAnsi="Times New Roman" w:cs="Times New Roman"/>
        </w:rPr>
        <w:t>t</w:t>
      </w:r>
      <w:r w:rsidRPr="00615144">
        <w:rPr>
          <w:rFonts w:ascii="Times New Roman" w:hAnsi="Times New Roman" w:cs="Times New Roman"/>
        </w:rPr>
        <w:t>ters/detectors as in Figure 5. The gas velocity is converted to standard volumetric flow using a calibration factor for the tube diameter with real time corrections for the diluted exhaust te</w:t>
      </w:r>
      <w:r w:rsidRPr="00615144">
        <w:rPr>
          <w:rFonts w:ascii="Times New Roman" w:hAnsi="Times New Roman" w:cs="Times New Roman"/>
        </w:rPr>
        <w:t>m</w:t>
      </w:r>
      <w:r w:rsidRPr="00615144">
        <w:rPr>
          <w:rFonts w:ascii="Times New Roman" w:hAnsi="Times New Roman" w:cs="Times New Roman"/>
        </w:rPr>
        <w:t>perature and absolute pressure.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3.3.6.4.2. Components of the system include: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(a) a suction device fitted with speed control, flow valve or other method for setting the CVS flow rate and also for maintaining constant volumetric flow at standard conditions;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a</w:t>
      </w:r>
      <w:proofErr w:type="gramEnd"/>
      <w:r w:rsidR="0050071E" w:rsidRPr="00615144">
        <w:rPr>
          <w:rFonts w:ascii="Times New Roman" w:hAnsi="Times New Roman" w:cs="Times New Roman"/>
        </w:rPr>
        <w:t xml:space="preserve"> USM</w:t>
      </w:r>
      <w:r w:rsidRPr="00615144">
        <w:rPr>
          <w:rFonts w:ascii="Times New Roman" w:hAnsi="Times New Roman" w:cs="Times New Roman"/>
        </w:rPr>
        <w:t>;</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(c) </w:t>
      </w:r>
      <w:proofErr w:type="gramStart"/>
      <w:r w:rsidRPr="00615144">
        <w:rPr>
          <w:rFonts w:ascii="Times New Roman" w:hAnsi="Times New Roman" w:cs="Times New Roman"/>
        </w:rPr>
        <w:t>temperature</w:t>
      </w:r>
      <w:proofErr w:type="gramEnd"/>
      <w:r w:rsidRPr="00615144">
        <w:rPr>
          <w:rFonts w:ascii="Times New Roman" w:hAnsi="Times New Roman" w:cs="Times New Roman"/>
        </w:rPr>
        <w:t xml:space="preserve"> (T) and pressure (P) measurement devices required for flow correction;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(d) </w:t>
      </w:r>
      <w:proofErr w:type="gramStart"/>
      <w:r w:rsidRPr="00615144">
        <w:rPr>
          <w:rFonts w:ascii="Times New Roman" w:hAnsi="Times New Roman" w:cs="Times New Roman"/>
        </w:rPr>
        <w:t>an</w:t>
      </w:r>
      <w:proofErr w:type="gramEnd"/>
      <w:r w:rsidRPr="00615144">
        <w:rPr>
          <w:rFonts w:ascii="Times New Roman" w:hAnsi="Times New Roman" w:cs="Times New Roman"/>
        </w:rPr>
        <w:t xml:space="preserve"> optional heat exchanger for controlling the temperature of the diluted exhaust to the USM. If installed, the heat exchanger should be capable of controlling the temperature of the diluted exhaust to that specified in 3.3.5.1. Throughout the test, the temperature of the air/exhaust gas mixture measured at a point immediately upstream of the suction device shall be within ± 6 K of the average operating temperature during the test.   </w:t>
      </w:r>
    </w:p>
    <w:p w:rsidR="001D661C" w:rsidRPr="00615144" w:rsidRDefault="001D661C" w:rsidP="001D661C">
      <w:pPr>
        <w:rPr>
          <w:rFonts w:ascii="Times New Roman" w:hAnsi="Times New Roman" w:cs="Times New Roman"/>
          <w:highlight w:val="green"/>
        </w:rPr>
      </w:pPr>
    </w:p>
    <w:p w:rsidR="001D661C" w:rsidRPr="00615144" w:rsidRDefault="001D661C" w:rsidP="001D661C">
      <w:pPr>
        <w:jc w:val="center"/>
        <w:rPr>
          <w:rFonts w:ascii="Times New Roman" w:hAnsi="Times New Roman" w:cs="Times New Roman"/>
          <w:highlight w:val="green"/>
        </w:rPr>
      </w:pPr>
      <w:r w:rsidRPr="00615144">
        <w:rPr>
          <w:rFonts w:ascii="Times New Roman" w:hAnsi="Times New Roman" w:cs="Times New Roman"/>
          <w:noProof/>
          <w:lang w:eastAsia="en-GB"/>
        </w:rPr>
        <w:lastRenderedPageBreak/>
        <w:drawing>
          <wp:inline distT="0" distB="0" distL="0" distR="0" wp14:anchorId="55383539" wp14:editId="685E9E6D">
            <wp:extent cx="5240655" cy="110553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40655" cy="1105535"/>
                    </a:xfrm>
                    <a:prstGeom prst="rect">
                      <a:avLst/>
                    </a:prstGeom>
                    <a:noFill/>
                    <a:ln>
                      <a:noFill/>
                    </a:ln>
                  </pic:spPr>
                </pic:pic>
              </a:graphicData>
            </a:graphic>
          </wp:inline>
        </w:drawing>
      </w:r>
    </w:p>
    <w:p w:rsidR="001D661C" w:rsidRPr="00615144" w:rsidRDefault="001D661C" w:rsidP="001D661C">
      <w:pPr>
        <w:rPr>
          <w:rFonts w:ascii="Times New Roman" w:hAnsi="Times New Roman" w:cs="Times New Roman"/>
          <w:highlight w:val="green"/>
        </w:rPr>
      </w:pPr>
    </w:p>
    <w:p w:rsidR="001D661C" w:rsidRPr="00615144" w:rsidRDefault="001D661C" w:rsidP="00062A65">
      <w:pPr>
        <w:jc w:val="center"/>
        <w:rPr>
          <w:rFonts w:ascii="Times New Roman" w:hAnsi="Times New Roman" w:cs="Times New Roman"/>
        </w:rPr>
      </w:pPr>
      <w:r w:rsidRPr="00615144">
        <w:rPr>
          <w:rFonts w:ascii="Times New Roman" w:hAnsi="Times New Roman" w:cs="Times New Roman"/>
        </w:rPr>
        <w:t>Figure 5: Schematic</w:t>
      </w:r>
      <w:r w:rsidR="00062A65" w:rsidRPr="00615144">
        <w:rPr>
          <w:rFonts w:ascii="Times New Roman" w:hAnsi="Times New Roman" w:cs="Times New Roman"/>
        </w:rPr>
        <w:t xml:space="preserve"> of an ultrasonic flow meter (</w:t>
      </w:r>
      <w:r w:rsidRPr="00615144">
        <w:rPr>
          <w:rFonts w:ascii="Times New Roman" w:hAnsi="Times New Roman" w:cs="Times New Roman"/>
        </w:rPr>
        <w:t>USM</w:t>
      </w:r>
      <w:r w:rsidR="00062A65" w:rsidRPr="00615144">
        <w:rPr>
          <w:rFonts w:ascii="Times New Roman" w:hAnsi="Times New Roman" w:cs="Times New Roman"/>
        </w:rPr>
        <w:t>)</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3.3.6.4.3. The following conditions shall apply to the design and use of the USM type CVS: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(a) </w:t>
      </w:r>
      <w:proofErr w:type="gramStart"/>
      <w:r w:rsidRPr="00615144">
        <w:rPr>
          <w:rFonts w:ascii="Times New Roman" w:hAnsi="Times New Roman" w:cs="Times New Roman"/>
        </w:rPr>
        <w:t>the</w:t>
      </w:r>
      <w:proofErr w:type="gramEnd"/>
      <w:r w:rsidRPr="00615144">
        <w:rPr>
          <w:rFonts w:ascii="Times New Roman" w:hAnsi="Times New Roman" w:cs="Times New Roman"/>
        </w:rPr>
        <w:t xml:space="preserve"> velocity of the diluted exhaust gas shall provide a Reynolds number higher than 4000 in order to maintain a consistent turbulent flow before the ultrasonic flow meter;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(b) </w:t>
      </w:r>
      <w:proofErr w:type="gramStart"/>
      <w:r w:rsidRPr="00615144">
        <w:rPr>
          <w:rFonts w:ascii="Times New Roman" w:hAnsi="Times New Roman" w:cs="Times New Roman"/>
        </w:rPr>
        <w:t>an</w:t>
      </w:r>
      <w:proofErr w:type="gramEnd"/>
      <w:r w:rsidRPr="00615144">
        <w:rPr>
          <w:rFonts w:ascii="Times New Roman" w:hAnsi="Times New Roman" w:cs="Times New Roman"/>
        </w:rPr>
        <w:t xml:space="preserve"> ultrasonic flow meter shall be installed in a pipe of constant diameter with a length of 10 times the internal diameter upstream and 5 times the diameter downstream;</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 xml:space="preserve">(c) </w:t>
      </w:r>
      <w:proofErr w:type="gramStart"/>
      <w:r w:rsidRPr="00615144">
        <w:rPr>
          <w:rFonts w:ascii="Times New Roman" w:hAnsi="Times New Roman" w:cs="Times New Roman"/>
        </w:rPr>
        <w:t>a</w:t>
      </w:r>
      <w:proofErr w:type="gramEnd"/>
      <w:r w:rsidRPr="00615144">
        <w:rPr>
          <w:rFonts w:ascii="Times New Roman" w:hAnsi="Times New Roman" w:cs="Times New Roman"/>
        </w:rPr>
        <w:t xml:space="preserve"> temperature sensor for the diluted exhaust shall be </w:t>
      </w:r>
      <w:r w:rsidRPr="00615144">
        <w:rPr>
          <w:rFonts w:ascii="Times New Roman" w:hAnsi="Times New Roman" w:cs="Times New Roman"/>
          <w:szCs w:val="24"/>
        </w:rPr>
        <w:t>installed immediately before the u</w:t>
      </w:r>
      <w:r w:rsidRPr="00615144">
        <w:rPr>
          <w:rFonts w:ascii="Times New Roman" w:hAnsi="Times New Roman" w:cs="Times New Roman"/>
          <w:szCs w:val="24"/>
        </w:rPr>
        <w:t>l</w:t>
      </w:r>
      <w:r w:rsidRPr="00615144">
        <w:rPr>
          <w:rFonts w:ascii="Times New Roman" w:hAnsi="Times New Roman" w:cs="Times New Roman"/>
          <w:szCs w:val="24"/>
        </w:rPr>
        <w:t>trasonic flow meter. This sensor shall have an accuracy and a precision of ±1 K and a r</w:t>
      </w:r>
      <w:r w:rsidRPr="00615144">
        <w:rPr>
          <w:rFonts w:ascii="Times New Roman" w:hAnsi="Times New Roman" w:cs="Times New Roman"/>
          <w:szCs w:val="24"/>
        </w:rPr>
        <w:t>e</w:t>
      </w:r>
      <w:r w:rsidRPr="00615144">
        <w:rPr>
          <w:rFonts w:ascii="Times New Roman" w:hAnsi="Times New Roman" w:cs="Times New Roman"/>
          <w:szCs w:val="24"/>
        </w:rPr>
        <w:t>sponse time of 0.1 s at 62 per cent of a given temperature variation (value measured in sil</w:t>
      </w:r>
      <w:r w:rsidRPr="00615144">
        <w:rPr>
          <w:rFonts w:ascii="Times New Roman" w:hAnsi="Times New Roman" w:cs="Times New Roman"/>
          <w:szCs w:val="24"/>
        </w:rPr>
        <w:t>i</w:t>
      </w:r>
      <w:r w:rsidRPr="00615144">
        <w:rPr>
          <w:rFonts w:ascii="Times New Roman" w:hAnsi="Times New Roman" w:cs="Times New Roman"/>
          <w:szCs w:val="24"/>
        </w:rPr>
        <w:t>cone oil);</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 xml:space="preserve">(d) </w:t>
      </w:r>
      <w:proofErr w:type="gramStart"/>
      <w:r w:rsidRPr="00615144">
        <w:rPr>
          <w:rFonts w:ascii="Times New Roman" w:hAnsi="Times New Roman" w:cs="Times New Roman"/>
        </w:rPr>
        <w:t>the</w:t>
      </w:r>
      <w:proofErr w:type="gramEnd"/>
      <w:r w:rsidRPr="00615144">
        <w:rPr>
          <w:rFonts w:ascii="Times New Roman" w:hAnsi="Times New Roman" w:cs="Times New Roman"/>
        </w:rPr>
        <w:t xml:space="preserve"> absolute pressure of the diluted exhaust shall be measured </w:t>
      </w:r>
      <w:r w:rsidRPr="00615144">
        <w:rPr>
          <w:rFonts w:ascii="Times New Roman" w:hAnsi="Times New Roman" w:cs="Times New Roman"/>
          <w:szCs w:val="24"/>
        </w:rPr>
        <w:t>immediately before the u</w:t>
      </w:r>
      <w:r w:rsidRPr="00615144">
        <w:rPr>
          <w:rFonts w:ascii="Times New Roman" w:hAnsi="Times New Roman" w:cs="Times New Roman"/>
          <w:szCs w:val="24"/>
        </w:rPr>
        <w:t>l</w:t>
      </w:r>
      <w:r w:rsidRPr="00615144">
        <w:rPr>
          <w:rFonts w:ascii="Times New Roman" w:hAnsi="Times New Roman" w:cs="Times New Roman"/>
          <w:szCs w:val="24"/>
        </w:rPr>
        <w:t>trasonic flow meter to an accuracy of less than ± 0.3 kPa;</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(e) </w:t>
      </w:r>
      <w:proofErr w:type="gramStart"/>
      <w:r w:rsidRPr="00615144">
        <w:rPr>
          <w:rFonts w:ascii="Times New Roman" w:hAnsi="Times New Roman" w:cs="Times New Roman"/>
        </w:rPr>
        <w:t>if</w:t>
      </w:r>
      <w:proofErr w:type="gramEnd"/>
      <w:r w:rsidRPr="00615144">
        <w:rPr>
          <w:rFonts w:ascii="Times New Roman" w:hAnsi="Times New Roman" w:cs="Times New Roman"/>
        </w:rPr>
        <w:t xml:space="preserve"> a heat exchanger is not installed upstream of the ultrasonic flow meter, the flow rate of the diluted exhaust, corrected to standard conditions shall be maintained at a constant level during the test. This may be achieved by control of the suction </w:t>
      </w:r>
      <w:r w:rsidR="005F3EA7" w:rsidRPr="00615144">
        <w:rPr>
          <w:rFonts w:ascii="Times New Roman" w:hAnsi="Times New Roman" w:cs="Times New Roman"/>
        </w:rPr>
        <w:t>device</w:t>
      </w:r>
      <w:r w:rsidRPr="00615144">
        <w:rPr>
          <w:rFonts w:ascii="Times New Roman" w:hAnsi="Times New Roman" w:cs="Times New Roman"/>
        </w:rPr>
        <w:t>, flow valve or other method.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 CVS calibration procedure</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r w:rsidRPr="00615144">
        <w:rPr>
          <w:rFonts w:ascii="Times New Roman" w:hAnsi="Times New Roman" w:cs="Times New Roman"/>
        </w:rPr>
        <w:t>3.4.1. General requirements</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3.4.1.1. The CVS system shall be calibrated by using an accurate flow meter and a restricting device. The flow through the system shall be measured at various pressure readings and the control parameters of the system measured and related to the flows.  The flow metering d</w:t>
      </w:r>
      <w:r w:rsidRPr="00615144">
        <w:rPr>
          <w:rFonts w:ascii="Times New Roman" w:hAnsi="Times New Roman" w:cs="Times New Roman"/>
          <w:szCs w:val="24"/>
        </w:rPr>
        <w:t>e</w:t>
      </w:r>
      <w:r w:rsidRPr="00615144">
        <w:rPr>
          <w:rFonts w:ascii="Times New Roman" w:hAnsi="Times New Roman" w:cs="Times New Roman"/>
          <w:szCs w:val="24"/>
        </w:rPr>
        <w:t>vice shall be dynamic and suitable for the high flow rate encountered in constant volume sampler testing. The device shall be of certified accuracy traceable to an approved national or international standard.</w:t>
      </w:r>
    </w:p>
    <w:p w:rsidR="001D661C" w:rsidRPr="00615144" w:rsidRDefault="001D661C" w:rsidP="001D661C">
      <w:pPr>
        <w:rPr>
          <w:rFonts w:ascii="Times New Roman" w:hAnsi="Times New Roman" w:cs="Times New Roman"/>
          <w:strike/>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3.4.1.1.1. Various types of flow meters may be used, e.g. calibrated venturi, laminar flow-meter, calibrated turbine-meter, provided that they are dynamic measurement systems and can meet the requirements of paragraph 3.3.5. </w:t>
      </w:r>
      <w:proofErr w:type="gramStart"/>
      <w:r w:rsidRPr="00615144">
        <w:rPr>
          <w:rFonts w:ascii="Times New Roman" w:hAnsi="Times New Roman" w:cs="Times New Roman"/>
        </w:rPr>
        <w:t>of</w:t>
      </w:r>
      <w:proofErr w:type="gramEnd"/>
      <w:r w:rsidRPr="00615144">
        <w:rPr>
          <w:rFonts w:ascii="Times New Roman" w:hAnsi="Times New Roman" w:cs="Times New Roman"/>
        </w:rPr>
        <w:t xml:space="preserve"> this </w:t>
      </w:r>
      <w:r w:rsidR="0066632A" w:rsidRPr="00615144">
        <w:rPr>
          <w:rFonts w:ascii="Times New Roman" w:hAnsi="Times New Roman" w:cs="Times New Roman"/>
        </w:rPr>
        <w:t>Annex</w:t>
      </w:r>
      <w:r w:rsidRPr="00615144">
        <w:rPr>
          <w:rFonts w:ascii="Times New Roman" w:hAnsi="Times New Roman" w:cs="Times New Roman"/>
        </w:rPr>
        <w:t>.</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3.4.1.1.2. The following paragraphs give details of methods of calibrating PDP and CFV units, using a laminar flow meter, which gives the required accuracy, together with a statist</w:t>
      </w:r>
      <w:r w:rsidRPr="00615144">
        <w:rPr>
          <w:rFonts w:ascii="Times New Roman" w:hAnsi="Times New Roman" w:cs="Times New Roman"/>
        </w:rPr>
        <w:t>i</w:t>
      </w:r>
      <w:r w:rsidRPr="00615144">
        <w:rPr>
          <w:rFonts w:ascii="Times New Roman" w:hAnsi="Times New Roman" w:cs="Times New Roman"/>
        </w:rPr>
        <w:t>cal check on the calibration validity.</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3.4.2. Calibration of a positive displacement pump (PDP)</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3.4.2.1. The following calibration procedure outlines the equipment, the test configuration and the various parameters that are measured to establish the flow-rate of the CVS pump. All the parameters related to the pump are simultaneously measured with the parameters related to the flow-meter which is connected in series with the pump. The calculated flow rate (given in m</w:t>
      </w:r>
      <w:r w:rsidRPr="00615144">
        <w:rPr>
          <w:rFonts w:ascii="Times New Roman" w:hAnsi="Times New Roman" w:cs="Times New Roman"/>
          <w:vertAlign w:val="superscript"/>
        </w:rPr>
        <w:t>3</w:t>
      </w:r>
      <w:r w:rsidRPr="00615144">
        <w:rPr>
          <w:rFonts w:ascii="Times New Roman" w:hAnsi="Times New Roman" w:cs="Times New Roman"/>
        </w:rPr>
        <w:t>/min at pump inlet, absolute pressure and temperature) can then be plotted versus a correl</w:t>
      </w:r>
      <w:r w:rsidRPr="00615144">
        <w:rPr>
          <w:rFonts w:ascii="Times New Roman" w:hAnsi="Times New Roman" w:cs="Times New Roman"/>
        </w:rPr>
        <w:t>a</w:t>
      </w:r>
      <w:r w:rsidRPr="00615144">
        <w:rPr>
          <w:rFonts w:ascii="Times New Roman" w:hAnsi="Times New Roman" w:cs="Times New Roman"/>
        </w:rPr>
        <w:t>tion function that is the value of a specific combination of pump parameters.  The linear equ</w:t>
      </w:r>
      <w:r w:rsidRPr="00615144">
        <w:rPr>
          <w:rFonts w:ascii="Times New Roman" w:hAnsi="Times New Roman" w:cs="Times New Roman"/>
        </w:rPr>
        <w:t>a</w:t>
      </w:r>
      <w:r w:rsidRPr="00615144">
        <w:rPr>
          <w:rFonts w:ascii="Times New Roman" w:hAnsi="Times New Roman" w:cs="Times New Roman"/>
        </w:rPr>
        <w:t xml:space="preserve">tion that relates the pump flow and the correlation function </w:t>
      </w:r>
      <w:proofErr w:type="gramStart"/>
      <w:r w:rsidRPr="00615144">
        <w:rPr>
          <w:rFonts w:ascii="Times New Roman" w:hAnsi="Times New Roman" w:cs="Times New Roman"/>
        </w:rPr>
        <w:t>is</w:t>
      </w:r>
      <w:proofErr w:type="gramEnd"/>
      <w:r w:rsidRPr="00615144">
        <w:rPr>
          <w:rFonts w:ascii="Times New Roman" w:hAnsi="Times New Roman" w:cs="Times New Roman"/>
        </w:rPr>
        <w:t xml:space="preserve"> then determined. In the event that a CVS has a multiple speed drive, a calibration for each range used shall be performed.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3.4.2.2. This calibration procedure is based on the measurement of the absolute values of the pump and flow-meter parameters that relate the flow rate at each point. Three conditions shall be maintained to ensure the accuracy and integrity of the calibration curve:</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r w:rsidRPr="00615144">
        <w:rPr>
          <w:rFonts w:ascii="Times New Roman" w:hAnsi="Times New Roman" w:cs="Times New Roman"/>
        </w:rPr>
        <w:t>3.4.2.2.1. The pump pressures shall be measured at tappings on the pump rather than at the external piping on the pump inlet and outlet.  Pressure taps that are mounted at the top centre and bottom centre of the pump drive headplate are exposed to the actual pump cavity pre</w:t>
      </w:r>
      <w:r w:rsidRPr="00615144">
        <w:rPr>
          <w:rFonts w:ascii="Times New Roman" w:hAnsi="Times New Roman" w:cs="Times New Roman"/>
        </w:rPr>
        <w:t>s</w:t>
      </w:r>
      <w:r w:rsidRPr="00615144">
        <w:rPr>
          <w:rFonts w:ascii="Times New Roman" w:hAnsi="Times New Roman" w:cs="Times New Roman"/>
        </w:rPr>
        <w:t>sures, and therefore reflect the absolute pressure differentials;</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r w:rsidRPr="00615144">
        <w:rPr>
          <w:rFonts w:ascii="Times New Roman" w:hAnsi="Times New Roman" w:cs="Times New Roman"/>
        </w:rPr>
        <w:t>3.4.2.2.2. Temperature stability shall be maintained during the calibration.  The laminar flow-meter is sensitive to inlet temperature oscillations which cause the data points to be scattered.  Gradual changes of ±1 K in temperature are acceptable as long as they occur over a period of several minutes;</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r w:rsidRPr="00615144">
        <w:rPr>
          <w:rFonts w:ascii="Times New Roman" w:hAnsi="Times New Roman" w:cs="Times New Roman"/>
        </w:rPr>
        <w:t>3.4.2.2.3. All connections between the flow-meter and the CVS pump shall be free of any leakage.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3.4.2.3. During an exhaust emission test, the measurement of these same pump parameters enables the user to calculate the flow rate from the calibration equation.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3.4.2.4. Figure </w:t>
      </w:r>
      <w:r w:rsidR="00FE7836" w:rsidRPr="00615144">
        <w:rPr>
          <w:rFonts w:ascii="Times New Roman" w:hAnsi="Times New Roman" w:cs="Times New Roman"/>
        </w:rPr>
        <w:t>6</w:t>
      </w:r>
      <w:r w:rsidRPr="00615144">
        <w:rPr>
          <w:rFonts w:ascii="Times New Roman" w:hAnsi="Times New Roman" w:cs="Times New Roman"/>
        </w:rPr>
        <w:t xml:space="preserve"> of this Annex shows one possible test set-up.  Variations are permissible, provided that the </w:t>
      </w:r>
      <w:r w:rsidR="0066632A" w:rsidRPr="00615144">
        <w:rPr>
          <w:rFonts w:ascii="Times New Roman" w:hAnsi="Times New Roman" w:cs="Times New Roman"/>
        </w:rPr>
        <w:t>responsible</w:t>
      </w:r>
      <w:r w:rsidRPr="00615144">
        <w:rPr>
          <w:rFonts w:ascii="Times New Roman" w:hAnsi="Times New Roman" w:cs="Times New Roman"/>
        </w:rPr>
        <w:t xml:space="preserve">authority approves them as being of comparable accuracy.  If the set-up shown in Figure 6 is used, the following data shall be found within the limits of </w:t>
      </w:r>
      <w:r w:rsidR="006A6E96" w:rsidRPr="00615144">
        <w:rPr>
          <w:rFonts w:ascii="Times New Roman" w:hAnsi="Times New Roman" w:cs="Times New Roman"/>
        </w:rPr>
        <w:t>acc</w:t>
      </w:r>
      <w:r w:rsidR="006A6E96" w:rsidRPr="00615144">
        <w:rPr>
          <w:rFonts w:ascii="Times New Roman" w:hAnsi="Times New Roman" w:cs="Times New Roman"/>
        </w:rPr>
        <w:t>u</w:t>
      </w:r>
      <w:r w:rsidR="006A6E96" w:rsidRPr="00615144">
        <w:rPr>
          <w:rFonts w:ascii="Times New Roman" w:hAnsi="Times New Roman" w:cs="Times New Roman"/>
        </w:rPr>
        <w:t>racy</w:t>
      </w:r>
      <w:r w:rsidRPr="00615144">
        <w:rPr>
          <w:rFonts w:ascii="Times New Roman" w:hAnsi="Times New Roman" w:cs="Times New Roman"/>
        </w:rPr>
        <w:t xml:space="preserve"> given:</w:t>
      </w:r>
    </w:p>
    <w:p w:rsidR="001D661C" w:rsidRPr="00615144" w:rsidRDefault="001D661C" w:rsidP="001D661C">
      <w:pPr>
        <w:keepNext/>
        <w:keepLines/>
        <w:tabs>
          <w:tab w:val="left" w:pos="1701"/>
          <w:tab w:val="left" w:pos="2268"/>
          <w:tab w:val="left" w:pos="2835"/>
          <w:tab w:val="left" w:pos="6804"/>
          <w:tab w:val="left" w:pos="7371"/>
        </w:tabs>
        <w:rPr>
          <w:rFonts w:ascii="Times New Roman" w:hAnsi="Times New Roman" w:cs="Times New Roman"/>
          <w:szCs w:val="24"/>
        </w:rPr>
      </w:pPr>
    </w:p>
    <w:p w:rsidR="001D661C" w:rsidRPr="00615144" w:rsidRDefault="001D661C" w:rsidP="001D661C">
      <w:pPr>
        <w:keepNext/>
        <w:keepLines/>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Barometric pressure (corrected) (P</w:t>
      </w:r>
      <w:r w:rsidRPr="00615144">
        <w:rPr>
          <w:rFonts w:ascii="Times New Roman" w:hAnsi="Times New Roman" w:cs="Times New Roman"/>
          <w:szCs w:val="24"/>
          <w:vertAlign w:val="subscript"/>
        </w:rPr>
        <w:t>b</w:t>
      </w:r>
      <w:r w:rsidRPr="00615144">
        <w:rPr>
          <w:rFonts w:ascii="Times New Roman" w:hAnsi="Times New Roman" w:cs="Times New Roman"/>
          <w:szCs w:val="24"/>
        </w:rPr>
        <w:t>)</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0.03 kPa</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Ambient temperature (T)</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0.2 K</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Air temperature at LFE (ETI)</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0.15 K</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Pressure depression upstream of LFE (EPI)</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0.01 kPa</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Pressure drop across the LFE matrix (EDP)</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0.0015 kPa</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Air temperature at CVS pump inlet (PTI)</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0.2 K</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Air temperature at CVS pump outlet (PTO)</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0.2 K</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Pressure depression at CVS pump inlet (PPI)</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0.22 kPa</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Pressure head at CVS pump outlet (PPO)</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0.22 kPa</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Pump revolutions during test period (n)</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1 min</w:t>
      </w:r>
      <w:r w:rsidRPr="00615144">
        <w:rPr>
          <w:rFonts w:ascii="Times New Roman" w:hAnsi="Times New Roman" w:cs="Times New Roman"/>
          <w:szCs w:val="24"/>
          <w:vertAlign w:val="superscript"/>
        </w:rPr>
        <w:t>-1</w:t>
      </w:r>
    </w:p>
    <w:p w:rsidR="001D661C" w:rsidRPr="00615144" w:rsidRDefault="001D661C" w:rsidP="001D661C">
      <w:pPr>
        <w:tabs>
          <w:tab w:val="left" w:pos="1701"/>
          <w:tab w:val="left" w:pos="2268"/>
          <w:tab w:val="left" w:pos="2835"/>
          <w:tab w:val="left" w:pos="6804"/>
          <w:tab w:val="left" w:pos="7371"/>
        </w:tabs>
        <w:rPr>
          <w:rFonts w:ascii="Times New Roman" w:hAnsi="Times New Roman" w:cs="Times New Roman"/>
          <w:szCs w:val="24"/>
        </w:rPr>
      </w:pPr>
      <w:r w:rsidRPr="00615144">
        <w:rPr>
          <w:rFonts w:ascii="Times New Roman" w:hAnsi="Times New Roman" w:cs="Times New Roman"/>
          <w:szCs w:val="24"/>
        </w:rPr>
        <w:tab/>
        <w:t>Elapsed time for period (minimum 250 s) (t)</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0.1 s</w:t>
      </w:r>
    </w:p>
    <w:p w:rsidR="001D661C" w:rsidRPr="00615144" w:rsidRDefault="001D661C" w:rsidP="001D661C">
      <w:pPr>
        <w:jc w:val="center"/>
        <w:rPr>
          <w:rFonts w:ascii="Times New Roman" w:hAnsi="Times New Roman" w:cs="Times New Roman"/>
          <w:highlight w:val="green"/>
          <w:u w:val="single"/>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jc w:val="center"/>
        <w:rPr>
          <w:rFonts w:ascii="Times New Roman" w:hAnsi="Times New Roman" w:cs="Times New Roman"/>
          <w:highlight w:val="green"/>
        </w:rPr>
      </w:pPr>
      <w:r w:rsidRPr="00615144">
        <w:rPr>
          <w:rFonts w:ascii="Times New Roman" w:hAnsi="Times New Roman" w:cs="Times New Roman"/>
          <w:highlight w:val="green"/>
        </w:rPr>
        <w:lastRenderedPageBreak/>
        <w:t xml:space="preserve">  </w:t>
      </w:r>
      <w:r w:rsidRPr="00615144">
        <w:rPr>
          <w:rFonts w:ascii="Times New Roman" w:hAnsi="Times New Roman" w:cs="Times New Roman"/>
          <w:noProof/>
          <w:lang w:eastAsia="en-GB"/>
        </w:rPr>
        <mc:AlternateContent>
          <mc:Choice Requires="wpc">
            <w:drawing>
              <wp:inline distT="0" distB="0" distL="0" distR="0" wp14:anchorId="10F0A9D2" wp14:editId="7BAF982E">
                <wp:extent cx="6097270" cy="3020060"/>
                <wp:effectExtent l="0" t="0" r="0" b="27940"/>
                <wp:docPr id="13504" name="Zeichenbereich 13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388" name="Group 117"/>
                        <wpg:cNvGrpSpPr>
                          <a:grpSpLocks/>
                        </wpg:cNvGrpSpPr>
                        <wpg:grpSpPr bwMode="auto">
                          <a:xfrm>
                            <a:off x="4477385" y="1317625"/>
                            <a:ext cx="199390" cy="241935"/>
                            <a:chOff x="7051" y="2075"/>
                            <a:chExt cx="314" cy="381"/>
                          </a:xfrm>
                        </wpg:grpSpPr>
                        <wps:wsp>
                          <wps:cNvPr id="13389" name="Freeform 118"/>
                          <wps:cNvSpPr>
                            <a:spLocks/>
                          </wps:cNvSpPr>
                          <wps:spPr bwMode="auto">
                            <a:xfrm>
                              <a:off x="7051" y="2266"/>
                              <a:ext cx="258" cy="190"/>
                            </a:xfrm>
                            <a:custGeom>
                              <a:avLst/>
                              <a:gdLst>
                                <a:gd name="T0" fmla="*/ 11 w 23"/>
                                <a:gd name="T1" fmla="*/ 0 h 17"/>
                                <a:gd name="T2" fmla="*/ 23 w 23"/>
                                <a:gd name="T3" fmla="*/ 17 h 17"/>
                                <a:gd name="T4" fmla="*/ 0 w 23"/>
                                <a:gd name="T5" fmla="*/ 17 h 17"/>
                                <a:gd name="T6" fmla="*/ 11 w 23"/>
                                <a:gd name="T7" fmla="*/ 0 h 17"/>
                              </a:gdLst>
                              <a:ahLst/>
                              <a:cxnLst>
                                <a:cxn ang="0">
                                  <a:pos x="T0" y="T1"/>
                                </a:cxn>
                                <a:cxn ang="0">
                                  <a:pos x="T2" y="T3"/>
                                </a:cxn>
                                <a:cxn ang="0">
                                  <a:pos x="T4" y="T5"/>
                                </a:cxn>
                                <a:cxn ang="0">
                                  <a:pos x="T6" y="T7"/>
                                </a:cxn>
                              </a:cxnLst>
                              <a:rect l="0" t="0" r="r" b="b"/>
                              <a:pathLst>
                                <a:path w="23" h="17">
                                  <a:moveTo>
                                    <a:pt x="11" y="0"/>
                                  </a:moveTo>
                                  <a:lnTo>
                                    <a:pt x="23" y="17"/>
                                  </a:lnTo>
                                  <a:lnTo>
                                    <a:pt x="0" y="17"/>
                                  </a:lnTo>
                                  <a:lnTo>
                                    <a:pt x="11" y="0"/>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0" name="Freeform 119"/>
                          <wps:cNvSpPr>
                            <a:spLocks/>
                          </wps:cNvSpPr>
                          <wps:spPr bwMode="auto">
                            <a:xfrm>
                              <a:off x="7051" y="2075"/>
                              <a:ext cx="258" cy="191"/>
                            </a:xfrm>
                            <a:custGeom>
                              <a:avLst/>
                              <a:gdLst>
                                <a:gd name="T0" fmla="*/ 11 w 23"/>
                                <a:gd name="T1" fmla="*/ 17 h 17"/>
                                <a:gd name="T2" fmla="*/ 0 w 23"/>
                                <a:gd name="T3" fmla="*/ 1 h 17"/>
                                <a:gd name="T4" fmla="*/ 23 w 23"/>
                                <a:gd name="T5" fmla="*/ 0 h 17"/>
                                <a:gd name="T6" fmla="*/ 11 w 23"/>
                                <a:gd name="T7" fmla="*/ 17 h 17"/>
                              </a:gdLst>
                              <a:ahLst/>
                              <a:cxnLst>
                                <a:cxn ang="0">
                                  <a:pos x="T0" y="T1"/>
                                </a:cxn>
                                <a:cxn ang="0">
                                  <a:pos x="T2" y="T3"/>
                                </a:cxn>
                                <a:cxn ang="0">
                                  <a:pos x="T4" y="T5"/>
                                </a:cxn>
                                <a:cxn ang="0">
                                  <a:pos x="T6" y="T7"/>
                                </a:cxn>
                              </a:cxnLst>
                              <a:rect l="0" t="0" r="r" b="b"/>
                              <a:pathLst>
                                <a:path w="23" h="17">
                                  <a:moveTo>
                                    <a:pt x="11" y="17"/>
                                  </a:moveTo>
                                  <a:lnTo>
                                    <a:pt x="0" y="1"/>
                                  </a:lnTo>
                                  <a:lnTo>
                                    <a:pt x="23" y="0"/>
                                  </a:lnTo>
                                  <a:lnTo>
                                    <a:pt x="11" y="17"/>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1" name="Freeform 120"/>
                          <wps:cNvSpPr>
                            <a:spLocks/>
                          </wps:cNvSpPr>
                          <wps:spPr bwMode="auto">
                            <a:xfrm>
                              <a:off x="7175" y="2142"/>
                              <a:ext cx="190" cy="258"/>
                            </a:xfrm>
                            <a:custGeom>
                              <a:avLst/>
                              <a:gdLst>
                                <a:gd name="T0" fmla="*/ 0 w 17"/>
                                <a:gd name="T1" fmla="*/ 11 h 23"/>
                                <a:gd name="T2" fmla="*/ 17 w 17"/>
                                <a:gd name="T3" fmla="*/ 0 h 23"/>
                                <a:gd name="T4" fmla="*/ 17 w 17"/>
                                <a:gd name="T5" fmla="*/ 23 h 23"/>
                                <a:gd name="T6" fmla="*/ 0 w 17"/>
                                <a:gd name="T7" fmla="*/ 11 h 23"/>
                              </a:gdLst>
                              <a:ahLst/>
                              <a:cxnLst>
                                <a:cxn ang="0">
                                  <a:pos x="T0" y="T1"/>
                                </a:cxn>
                                <a:cxn ang="0">
                                  <a:pos x="T2" y="T3"/>
                                </a:cxn>
                                <a:cxn ang="0">
                                  <a:pos x="T4" y="T5"/>
                                </a:cxn>
                                <a:cxn ang="0">
                                  <a:pos x="T6" y="T7"/>
                                </a:cxn>
                              </a:cxnLst>
                              <a:rect l="0" t="0" r="r" b="b"/>
                              <a:pathLst>
                                <a:path w="17" h="23">
                                  <a:moveTo>
                                    <a:pt x="0" y="11"/>
                                  </a:moveTo>
                                  <a:lnTo>
                                    <a:pt x="17" y="0"/>
                                  </a:lnTo>
                                  <a:lnTo>
                                    <a:pt x="17" y="23"/>
                                  </a:lnTo>
                                  <a:lnTo>
                                    <a:pt x="0" y="11"/>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392" name="Line 121"/>
                        <wps:cNvCnPr/>
                        <wps:spPr bwMode="auto">
                          <a:xfrm>
                            <a:off x="4676775" y="1438910"/>
                            <a:ext cx="850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g:cNvPr id="13393" name="Group 122"/>
                        <wpg:cNvGrpSpPr>
                          <a:grpSpLocks/>
                        </wpg:cNvGrpSpPr>
                        <wpg:grpSpPr bwMode="auto">
                          <a:xfrm>
                            <a:off x="4761865" y="1438910"/>
                            <a:ext cx="241935" cy="1581150"/>
                            <a:chOff x="7499" y="2266"/>
                            <a:chExt cx="381" cy="2490"/>
                          </a:xfrm>
                        </wpg:grpSpPr>
                        <wps:wsp>
                          <wps:cNvPr id="13394" name="Freeform 123"/>
                          <wps:cNvSpPr>
                            <a:spLocks/>
                          </wps:cNvSpPr>
                          <wps:spPr bwMode="auto">
                            <a:xfrm>
                              <a:off x="7499" y="4565"/>
                              <a:ext cx="381" cy="191"/>
                            </a:xfrm>
                            <a:custGeom>
                              <a:avLst/>
                              <a:gdLst>
                                <a:gd name="T0" fmla="*/ 34 w 34"/>
                                <a:gd name="T1" fmla="*/ 0 h 17"/>
                                <a:gd name="T2" fmla="*/ 17 w 34"/>
                                <a:gd name="T3" fmla="*/ 17 h 17"/>
                                <a:gd name="T4" fmla="*/ 0 w 34"/>
                                <a:gd name="T5" fmla="*/ 0 h 17"/>
                              </a:gdLst>
                              <a:ahLst/>
                              <a:cxnLst>
                                <a:cxn ang="0">
                                  <a:pos x="T0" y="T1"/>
                                </a:cxn>
                                <a:cxn ang="0">
                                  <a:pos x="T2" y="T3"/>
                                </a:cxn>
                                <a:cxn ang="0">
                                  <a:pos x="T4" y="T5"/>
                                </a:cxn>
                              </a:cxnLst>
                              <a:rect l="0" t="0" r="r" b="b"/>
                              <a:pathLst>
                                <a:path w="34" h="17">
                                  <a:moveTo>
                                    <a:pt x="34" y="0"/>
                                  </a:moveTo>
                                  <a:cubicBezTo>
                                    <a:pt x="34" y="9"/>
                                    <a:pt x="26" y="17"/>
                                    <a:pt x="17" y="17"/>
                                  </a:cubicBezTo>
                                  <a:cubicBezTo>
                                    <a:pt x="7" y="17"/>
                                    <a:pt x="0" y="9"/>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5" name="Line 124"/>
                          <wps:cNvCnPr/>
                          <wps:spPr bwMode="auto">
                            <a:xfrm flipV="1">
                              <a:off x="7880"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96" name="Line 125"/>
                          <wps:cNvCnPr/>
                          <wps:spPr bwMode="auto">
                            <a:xfrm flipV="1">
                              <a:off x="749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97" name="Line 126"/>
                          <wps:cNvCnPr/>
                          <wps:spPr bwMode="auto">
                            <a:xfrm flipV="1">
                              <a:off x="768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398" name="Freeform 127"/>
                        <wps:cNvSpPr>
                          <a:spLocks/>
                        </wps:cNvSpPr>
                        <wps:spPr bwMode="auto">
                          <a:xfrm>
                            <a:off x="49530" y="277495"/>
                            <a:ext cx="647065" cy="227965"/>
                          </a:xfrm>
                          <a:custGeom>
                            <a:avLst/>
                            <a:gdLst>
                              <a:gd name="T0" fmla="*/ 15 w 91"/>
                              <a:gd name="T1" fmla="*/ 25 h 32"/>
                              <a:gd name="T2" fmla="*/ 6 w 91"/>
                              <a:gd name="T3" fmla="*/ 28 h 32"/>
                              <a:gd name="T4" fmla="*/ 15 w 91"/>
                              <a:gd name="T5" fmla="*/ 32 h 32"/>
                              <a:gd name="T6" fmla="*/ 0 w 91"/>
                              <a:gd name="T7" fmla="*/ 32 h 32"/>
                              <a:gd name="T8" fmla="*/ 0 w 91"/>
                              <a:gd name="T9" fmla="*/ 0 h 32"/>
                              <a:gd name="T10" fmla="*/ 91 w 91"/>
                              <a:gd name="T11" fmla="*/ 0 h 32"/>
                              <a:gd name="T12" fmla="*/ 91 w 91"/>
                              <a:gd name="T13" fmla="*/ 32 h 32"/>
                              <a:gd name="T14" fmla="*/ 80 w 91"/>
                              <a:gd name="T15" fmla="*/ 32 h 32"/>
                              <a:gd name="T16" fmla="*/ 80 w 91"/>
                              <a:gd name="T17" fmla="*/ 25 h 32"/>
                              <a:gd name="T18" fmla="*/ 15 w 91"/>
                              <a:gd name="T1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32">
                                <a:moveTo>
                                  <a:pt x="15" y="25"/>
                                </a:moveTo>
                                <a:lnTo>
                                  <a:pt x="6" y="28"/>
                                </a:lnTo>
                                <a:lnTo>
                                  <a:pt x="15" y="32"/>
                                </a:lnTo>
                                <a:lnTo>
                                  <a:pt x="0" y="32"/>
                                </a:lnTo>
                                <a:lnTo>
                                  <a:pt x="0" y="0"/>
                                </a:lnTo>
                                <a:lnTo>
                                  <a:pt x="91" y="0"/>
                                </a:lnTo>
                                <a:lnTo>
                                  <a:pt x="91" y="32"/>
                                </a:lnTo>
                                <a:lnTo>
                                  <a:pt x="80" y="32"/>
                                </a:lnTo>
                                <a:lnTo>
                                  <a:pt x="80" y="25"/>
                                </a:lnTo>
                                <a:lnTo>
                                  <a:pt x="15" y="25"/>
                                </a:lnTo>
                                <a:close/>
                              </a:path>
                            </a:pathLst>
                          </a:custGeom>
                          <a:solidFill>
                            <a:srgbClr val="24211D"/>
                          </a:solidFill>
                          <a:ln w="3175">
                            <a:solidFill>
                              <a:srgbClr val="24211D"/>
                            </a:solidFill>
                            <a:prstDash val="solid"/>
                            <a:round/>
                            <a:headEnd/>
                            <a:tailEnd/>
                          </a:ln>
                        </wps:spPr>
                        <wps:bodyPr rot="0" vert="horz" wrap="square" lIns="91440" tIns="45720" rIns="91440" bIns="45720" anchor="t" anchorCtr="0" upright="1">
                          <a:noAutofit/>
                        </wps:bodyPr>
                      </wps:wsp>
                      <wps:wsp>
                        <wps:cNvPr id="13399" name="Freeform 128"/>
                        <wps:cNvSpPr>
                          <a:spLocks/>
                        </wps:cNvSpPr>
                        <wps:spPr bwMode="auto">
                          <a:xfrm>
                            <a:off x="49530" y="562610"/>
                            <a:ext cx="647065" cy="227965"/>
                          </a:xfrm>
                          <a:custGeom>
                            <a:avLst/>
                            <a:gdLst>
                              <a:gd name="T0" fmla="*/ 80 w 91"/>
                              <a:gd name="T1" fmla="*/ 0 h 32"/>
                              <a:gd name="T2" fmla="*/ 80 w 91"/>
                              <a:gd name="T3" fmla="*/ 7 h 32"/>
                              <a:gd name="T4" fmla="*/ 15 w 91"/>
                              <a:gd name="T5" fmla="*/ 7 h 32"/>
                              <a:gd name="T6" fmla="*/ 15 w 91"/>
                              <a:gd name="T7" fmla="*/ 0 h 32"/>
                              <a:gd name="T8" fmla="*/ 0 w 91"/>
                              <a:gd name="T9" fmla="*/ 0 h 32"/>
                              <a:gd name="T10" fmla="*/ 0 w 91"/>
                              <a:gd name="T11" fmla="*/ 32 h 32"/>
                              <a:gd name="T12" fmla="*/ 91 w 91"/>
                              <a:gd name="T13" fmla="*/ 32 h 32"/>
                              <a:gd name="T14" fmla="*/ 91 w 91"/>
                              <a:gd name="T15" fmla="*/ 0 h 32"/>
                              <a:gd name="T16" fmla="*/ 80 w 91"/>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w="0">
                            <a:solidFill>
                              <a:srgbClr val="24211D"/>
                            </a:solidFill>
                            <a:prstDash val="solid"/>
                            <a:round/>
                            <a:headEnd/>
                            <a:tailEnd/>
                          </a:ln>
                        </wps:spPr>
                        <wps:bodyPr rot="0" vert="horz" wrap="square" lIns="91440" tIns="45720" rIns="91440" bIns="45720" anchor="t" anchorCtr="0" upright="1">
                          <a:noAutofit/>
                        </wps:bodyPr>
                      </wps:wsp>
                      <wps:wsp>
                        <wps:cNvPr id="13400" name="Line 129"/>
                        <wps:cNvCnPr/>
                        <wps:spPr bwMode="auto">
                          <a:xfrm flipV="1">
                            <a:off x="156210" y="455930"/>
                            <a:ext cx="0"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1" name="Line 130"/>
                        <wps:cNvCnPr/>
                        <wps:spPr bwMode="auto">
                          <a:xfrm>
                            <a:off x="1315085" y="349250"/>
                            <a:ext cx="6819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2" name="Line 131"/>
                        <wps:cNvCnPr/>
                        <wps:spPr bwMode="auto">
                          <a:xfrm>
                            <a:off x="1315085" y="712470"/>
                            <a:ext cx="6819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3" name="Line 132"/>
                        <wps:cNvCnPr/>
                        <wps:spPr bwMode="auto">
                          <a:xfrm>
                            <a:off x="2146300" y="441325"/>
                            <a:ext cx="107315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4" name="Line 133"/>
                        <wps:cNvCnPr/>
                        <wps:spPr bwMode="auto">
                          <a:xfrm>
                            <a:off x="2146300" y="626745"/>
                            <a:ext cx="107315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5" name="Line 134"/>
                        <wps:cNvCnPr/>
                        <wps:spPr bwMode="auto">
                          <a:xfrm>
                            <a:off x="1997075"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6" name="Line 135"/>
                        <wps:cNvCnPr/>
                        <wps:spPr bwMode="auto">
                          <a:xfrm flipH="1">
                            <a:off x="1165860"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7" name="Line 136"/>
                        <wps:cNvCnPr/>
                        <wps:spPr bwMode="auto">
                          <a:xfrm flipH="1">
                            <a:off x="1165860"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8" name="Line 137"/>
                        <wps:cNvCnPr/>
                        <wps:spPr bwMode="auto">
                          <a:xfrm>
                            <a:off x="696595" y="349250"/>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09" name="Line 138"/>
                        <wps:cNvCnPr/>
                        <wps:spPr bwMode="auto">
                          <a:xfrm flipV="1">
                            <a:off x="1997075"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0" name="Line 139"/>
                        <wps:cNvCnPr/>
                        <wps:spPr bwMode="auto">
                          <a:xfrm flipH="1" flipV="1">
                            <a:off x="1165860"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1" name="Line 140"/>
                        <wps:cNvCnPr/>
                        <wps:spPr bwMode="auto">
                          <a:xfrm flipH="1" flipV="1">
                            <a:off x="1165860"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2" name="Line 141"/>
                        <wps:cNvCnPr/>
                        <wps:spPr bwMode="auto">
                          <a:xfrm flipV="1">
                            <a:off x="696595" y="626745"/>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3" name="Line 142"/>
                        <wps:cNvCnPr/>
                        <wps:spPr bwMode="auto">
                          <a:xfrm flipH="1">
                            <a:off x="845820" y="441325"/>
                            <a:ext cx="3200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4" name="Line 143"/>
                        <wps:cNvCnPr/>
                        <wps:spPr bwMode="auto">
                          <a:xfrm flipH="1">
                            <a:off x="845820" y="626745"/>
                            <a:ext cx="3200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5" name="Line 144"/>
                        <wps:cNvCnPr/>
                        <wps:spPr bwMode="auto">
                          <a:xfrm>
                            <a:off x="1556385" y="56261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6" name="Line 145"/>
                        <wps:cNvCnPr/>
                        <wps:spPr bwMode="auto">
                          <a:xfrm>
                            <a:off x="1478280" y="56261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7" name="Line 146"/>
                        <wps:cNvCnPr/>
                        <wps:spPr bwMode="auto">
                          <a:xfrm>
                            <a:off x="1556385" y="349250"/>
                            <a:ext cx="0"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8" name="Line 147"/>
                        <wps:cNvCnPr/>
                        <wps:spPr bwMode="auto">
                          <a:xfrm>
                            <a:off x="1478280" y="349250"/>
                            <a:ext cx="0"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19" name="Line 148"/>
                        <wps:cNvCnPr/>
                        <wps:spPr bwMode="auto">
                          <a:xfrm>
                            <a:off x="1876425" y="349250"/>
                            <a:ext cx="0" cy="3632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0" name="Rectangle 149"/>
                        <wps:cNvSpPr>
                          <a:spLocks noChangeArrowheads="1"/>
                        </wps:cNvSpPr>
                        <wps:spPr bwMode="auto">
                          <a:xfrm>
                            <a:off x="1677670" y="377190"/>
                            <a:ext cx="17716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1" name="Line 150"/>
                        <wps:cNvCnPr/>
                        <wps:spPr bwMode="auto">
                          <a:xfrm>
                            <a:off x="895350" y="562610"/>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2" name="Line 151"/>
                        <wps:cNvCnPr/>
                        <wps:spPr bwMode="auto">
                          <a:xfrm>
                            <a:off x="895350" y="441325"/>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3" name="Line 152"/>
                        <wps:cNvCnPr/>
                        <wps:spPr bwMode="auto">
                          <a:xfrm>
                            <a:off x="3063240" y="44132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4" name="Line 153"/>
                        <wps:cNvCnPr/>
                        <wps:spPr bwMode="auto">
                          <a:xfrm>
                            <a:off x="2914015" y="441325"/>
                            <a:ext cx="14922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5" name="Freeform 154"/>
                        <wps:cNvSpPr>
                          <a:spLocks/>
                        </wps:cNvSpPr>
                        <wps:spPr bwMode="auto">
                          <a:xfrm>
                            <a:off x="2707640" y="527050"/>
                            <a:ext cx="284480" cy="227965"/>
                          </a:xfrm>
                          <a:custGeom>
                            <a:avLst/>
                            <a:gdLst>
                              <a:gd name="T0" fmla="*/ 0 w 40"/>
                              <a:gd name="T1" fmla="*/ 30 h 32"/>
                              <a:gd name="T2" fmla="*/ 38 w 40"/>
                              <a:gd name="T3" fmla="*/ 0 h 32"/>
                              <a:gd name="T4" fmla="*/ 40 w 40"/>
                              <a:gd name="T5" fmla="*/ 2 h 32"/>
                              <a:gd name="T6" fmla="*/ 2 w 40"/>
                              <a:gd name="T7" fmla="*/ 32 h 32"/>
                              <a:gd name="T8" fmla="*/ 0 w 40"/>
                              <a:gd name="T9" fmla="*/ 30 h 32"/>
                            </a:gdLst>
                            <a:ahLst/>
                            <a:cxnLst>
                              <a:cxn ang="0">
                                <a:pos x="T0" y="T1"/>
                              </a:cxn>
                              <a:cxn ang="0">
                                <a:pos x="T2" y="T3"/>
                              </a:cxn>
                              <a:cxn ang="0">
                                <a:pos x="T4" y="T5"/>
                              </a:cxn>
                              <a:cxn ang="0">
                                <a:pos x="T6" y="T7"/>
                              </a:cxn>
                              <a:cxn ang="0">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6" name="Line 155"/>
                        <wps:cNvCnPr/>
                        <wps:spPr bwMode="auto">
                          <a:xfrm>
                            <a:off x="3219450" y="44132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7" name="Line 156"/>
                        <wps:cNvCnPr/>
                        <wps:spPr bwMode="auto">
                          <a:xfrm>
                            <a:off x="3219450" y="534035"/>
                            <a:ext cx="2419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28" name="Line 157"/>
                        <wps:cNvCnPr/>
                        <wps:spPr bwMode="auto">
                          <a:xfrm>
                            <a:off x="1876425" y="534035"/>
                            <a:ext cx="1186815" cy="0"/>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429" name="Line 158"/>
                        <wps:cNvCnPr/>
                        <wps:spPr bwMode="auto">
                          <a:xfrm>
                            <a:off x="3219450" y="605155"/>
                            <a:ext cx="2419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0" name="Line 159"/>
                        <wps:cNvCnPr/>
                        <wps:spPr bwMode="auto">
                          <a:xfrm>
                            <a:off x="3219450" y="455930"/>
                            <a:ext cx="2419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1" name="Line 160"/>
                        <wps:cNvCnPr/>
                        <wps:spPr bwMode="auto">
                          <a:xfrm flipH="1">
                            <a:off x="49530" y="562610"/>
                            <a:ext cx="16281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2" name="Line 161"/>
                        <wps:cNvCnPr/>
                        <wps:spPr bwMode="auto">
                          <a:xfrm flipH="1">
                            <a:off x="49530" y="505460"/>
                            <a:ext cx="16281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3" name="Freeform 162"/>
                        <wps:cNvSpPr>
                          <a:spLocks/>
                        </wps:cNvSpPr>
                        <wps:spPr bwMode="auto">
                          <a:xfrm>
                            <a:off x="0" y="505460"/>
                            <a:ext cx="49530" cy="57150"/>
                          </a:xfrm>
                          <a:custGeom>
                            <a:avLst/>
                            <a:gdLst>
                              <a:gd name="T0" fmla="*/ 7 w 7"/>
                              <a:gd name="T1" fmla="*/ 0 h 8"/>
                              <a:gd name="T2" fmla="*/ 0 w 7"/>
                              <a:gd name="T3" fmla="*/ 4 h 8"/>
                              <a:gd name="T4" fmla="*/ 7 w 7"/>
                              <a:gd name="T5" fmla="*/ 8 h 8"/>
                            </a:gdLst>
                            <a:ahLst/>
                            <a:cxnLst>
                              <a:cxn ang="0">
                                <a:pos x="T0" y="T1"/>
                              </a:cxn>
                              <a:cxn ang="0">
                                <a:pos x="T2" y="T3"/>
                              </a:cxn>
                              <a:cxn ang="0">
                                <a:pos x="T4" y="T5"/>
                              </a:cxn>
                            </a:cxnLst>
                            <a:rect l="0" t="0" r="r" b="b"/>
                            <a:pathLst>
                              <a:path w="7" h="8">
                                <a:moveTo>
                                  <a:pt x="7" y="0"/>
                                </a:moveTo>
                                <a:lnTo>
                                  <a:pt x="0" y="4"/>
                                </a:lnTo>
                                <a:lnTo>
                                  <a:pt x="7" y="8"/>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4" name="Line 163"/>
                        <wps:cNvCnPr/>
                        <wps:spPr bwMode="auto">
                          <a:xfrm flipV="1">
                            <a:off x="156210" y="455930"/>
                            <a:ext cx="0"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5" name="Line 164"/>
                        <wps:cNvCnPr/>
                        <wps:spPr bwMode="auto">
                          <a:xfrm>
                            <a:off x="1485265" y="292100"/>
                            <a:ext cx="1282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6" name="Freeform 165"/>
                        <wps:cNvSpPr>
                          <a:spLocks/>
                        </wps:cNvSpPr>
                        <wps:spPr bwMode="auto">
                          <a:xfrm>
                            <a:off x="1513840" y="213360"/>
                            <a:ext cx="71120" cy="36195"/>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2"/>
                                  <a:pt x="2" y="0"/>
                                  <a:pt x="5" y="0"/>
                                </a:cubicBezTo>
                                <a:cubicBezTo>
                                  <a:pt x="8" y="0"/>
                                  <a:pt x="10" y="2"/>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7" name="Line 166"/>
                        <wps:cNvCnPr/>
                        <wps:spPr bwMode="auto">
                          <a:xfrm>
                            <a:off x="151384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8" name="Line 167"/>
                        <wps:cNvCnPr/>
                        <wps:spPr bwMode="auto">
                          <a:xfrm>
                            <a:off x="158496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39" name="Line 168"/>
                        <wps:cNvCnPr/>
                        <wps:spPr bwMode="auto">
                          <a:xfrm flipV="1">
                            <a:off x="1549400" y="49530"/>
                            <a:ext cx="0"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0" name="Line 169"/>
                        <wps:cNvCnPr/>
                        <wps:spPr bwMode="auto">
                          <a:xfrm>
                            <a:off x="1698625" y="292100"/>
                            <a:ext cx="13525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1" name="Freeform 170"/>
                        <wps:cNvSpPr>
                          <a:spLocks/>
                        </wps:cNvSpPr>
                        <wps:spPr bwMode="auto">
                          <a:xfrm>
                            <a:off x="1727200" y="213360"/>
                            <a:ext cx="71120" cy="36195"/>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2"/>
                                  <a:pt x="3" y="0"/>
                                  <a:pt x="5" y="0"/>
                                </a:cubicBezTo>
                                <a:cubicBezTo>
                                  <a:pt x="8" y="0"/>
                                  <a:pt x="10" y="2"/>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2" name="Line 171"/>
                        <wps:cNvCnPr/>
                        <wps:spPr bwMode="auto">
                          <a:xfrm>
                            <a:off x="172720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3" name="Line 172"/>
                        <wps:cNvCnPr/>
                        <wps:spPr bwMode="auto">
                          <a:xfrm>
                            <a:off x="1798320" y="249555"/>
                            <a:ext cx="0"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4" name="Line 173"/>
                        <wps:cNvCnPr/>
                        <wps:spPr bwMode="auto">
                          <a:xfrm flipV="1">
                            <a:off x="1762760" y="49530"/>
                            <a:ext cx="0"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5" name="Freeform 174"/>
                        <wps:cNvSpPr>
                          <a:spLocks/>
                        </wps:cNvSpPr>
                        <wps:spPr bwMode="auto">
                          <a:xfrm>
                            <a:off x="3461385" y="605155"/>
                            <a:ext cx="376555" cy="377825"/>
                          </a:xfrm>
                          <a:custGeom>
                            <a:avLst/>
                            <a:gdLst>
                              <a:gd name="T0" fmla="*/ 0 w 53"/>
                              <a:gd name="T1" fmla="*/ 0 h 53"/>
                              <a:gd name="T2" fmla="*/ 53 w 53"/>
                              <a:gd name="T3" fmla="*/ 53 h 53"/>
                            </a:gdLst>
                            <a:ahLst/>
                            <a:cxnLst>
                              <a:cxn ang="0">
                                <a:pos x="T0" y="T1"/>
                              </a:cxn>
                              <a:cxn ang="0">
                                <a:pos x="T2" y="T3"/>
                              </a:cxn>
                            </a:cxnLst>
                            <a:rect l="0" t="0" r="r" b="b"/>
                            <a:pathLst>
                              <a:path w="53" h="53">
                                <a:moveTo>
                                  <a:pt x="0" y="0"/>
                                </a:moveTo>
                                <a:cubicBezTo>
                                  <a:pt x="30" y="0"/>
                                  <a:pt x="53" y="24"/>
                                  <a:pt x="53" y="53"/>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6" name="Line 175"/>
                        <wps:cNvCnPr/>
                        <wps:spPr bwMode="auto">
                          <a:xfrm>
                            <a:off x="3837940" y="982980"/>
                            <a:ext cx="0"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7" name="Line 176"/>
                        <wps:cNvCnPr/>
                        <wps:spPr bwMode="auto">
                          <a:xfrm>
                            <a:off x="3987165" y="982980"/>
                            <a:ext cx="0"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48" name="Freeform 177"/>
                        <wps:cNvSpPr>
                          <a:spLocks/>
                        </wps:cNvSpPr>
                        <wps:spPr bwMode="auto">
                          <a:xfrm>
                            <a:off x="3461385" y="455930"/>
                            <a:ext cx="525780" cy="527050"/>
                          </a:xfrm>
                          <a:custGeom>
                            <a:avLst/>
                            <a:gdLst>
                              <a:gd name="T0" fmla="*/ 0 w 74"/>
                              <a:gd name="T1" fmla="*/ 0 h 74"/>
                              <a:gd name="T2" fmla="*/ 74 w 74"/>
                              <a:gd name="T3" fmla="*/ 74 h 74"/>
                            </a:gdLst>
                            <a:ahLst/>
                            <a:cxnLst>
                              <a:cxn ang="0">
                                <a:pos x="T0" y="T1"/>
                              </a:cxn>
                              <a:cxn ang="0">
                                <a:pos x="T2" y="T3"/>
                              </a:cxn>
                            </a:cxnLst>
                            <a:rect l="0" t="0" r="r" b="b"/>
                            <a:pathLst>
                              <a:path w="74" h="74">
                                <a:moveTo>
                                  <a:pt x="0" y="0"/>
                                </a:moveTo>
                                <a:cubicBezTo>
                                  <a:pt x="41" y="0"/>
                                  <a:pt x="74" y="33"/>
                                  <a:pt x="74" y="74"/>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9" name="Freeform 178"/>
                        <wps:cNvSpPr>
                          <a:spLocks/>
                        </wps:cNvSpPr>
                        <wps:spPr bwMode="auto">
                          <a:xfrm>
                            <a:off x="3461385" y="534035"/>
                            <a:ext cx="454660" cy="448945"/>
                          </a:xfrm>
                          <a:custGeom>
                            <a:avLst/>
                            <a:gdLst>
                              <a:gd name="T0" fmla="*/ 0 w 64"/>
                              <a:gd name="T1" fmla="*/ 0 h 63"/>
                              <a:gd name="T2" fmla="*/ 64 w 64"/>
                              <a:gd name="T3" fmla="*/ 63 h 63"/>
                            </a:gdLst>
                            <a:ahLst/>
                            <a:cxnLst>
                              <a:cxn ang="0">
                                <a:pos x="T0" y="T1"/>
                              </a:cxn>
                              <a:cxn ang="0">
                                <a:pos x="T2" y="T3"/>
                              </a:cxn>
                            </a:cxnLst>
                            <a:rect l="0" t="0" r="r" b="b"/>
                            <a:pathLst>
                              <a:path w="64" h="63">
                                <a:moveTo>
                                  <a:pt x="0" y="0"/>
                                </a:moveTo>
                                <a:cubicBezTo>
                                  <a:pt x="35" y="0"/>
                                  <a:pt x="64" y="28"/>
                                  <a:pt x="64" y="63"/>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0" name="Line 179"/>
                        <wps:cNvCnPr/>
                        <wps:spPr bwMode="auto">
                          <a:xfrm>
                            <a:off x="4250055" y="1438910"/>
                            <a:ext cx="3060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1" name="Line 180"/>
                        <wps:cNvCnPr/>
                        <wps:spPr bwMode="auto">
                          <a:xfrm>
                            <a:off x="3916045" y="982980"/>
                            <a:ext cx="0" cy="1212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2" name="Line 181"/>
                        <wps:cNvCnPr/>
                        <wps:spPr bwMode="auto">
                          <a:xfrm>
                            <a:off x="5344795" y="1360170"/>
                            <a:ext cx="0" cy="16383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13453" name="Group 182"/>
                        <wpg:cNvGrpSpPr>
                          <a:grpSpLocks/>
                        </wpg:cNvGrpSpPr>
                        <wpg:grpSpPr bwMode="auto">
                          <a:xfrm>
                            <a:off x="5344795" y="1332230"/>
                            <a:ext cx="241935" cy="191770"/>
                            <a:chOff x="8417" y="2098"/>
                            <a:chExt cx="381" cy="302"/>
                          </a:xfrm>
                        </wpg:grpSpPr>
                        <wps:wsp>
                          <wps:cNvPr id="13454" name="Freeform 183"/>
                          <wps:cNvSpPr>
                            <a:spLocks/>
                          </wps:cNvSpPr>
                          <wps:spPr bwMode="auto">
                            <a:xfrm>
                              <a:off x="8417" y="2142"/>
                              <a:ext cx="381" cy="258"/>
                            </a:xfrm>
                            <a:custGeom>
                              <a:avLst/>
                              <a:gdLst>
                                <a:gd name="T0" fmla="*/ 0 w 34"/>
                                <a:gd name="T1" fmla="*/ 23 h 23"/>
                                <a:gd name="T2" fmla="*/ 34 w 34"/>
                                <a:gd name="T3" fmla="*/ 0 h 23"/>
                                <a:gd name="T4" fmla="*/ 34 w 34"/>
                                <a:gd name="T5" fmla="*/ 23 h 23"/>
                                <a:gd name="T6" fmla="*/ 0 w 34"/>
                                <a:gd name="T7" fmla="*/ 0 h 23"/>
                              </a:gdLst>
                              <a:ahLst/>
                              <a:cxnLst>
                                <a:cxn ang="0">
                                  <a:pos x="T0" y="T1"/>
                                </a:cxn>
                                <a:cxn ang="0">
                                  <a:pos x="T2" y="T3"/>
                                </a:cxn>
                                <a:cxn ang="0">
                                  <a:pos x="T4" y="T5"/>
                                </a:cxn>
                                <a:cxn ang="0">
                                  <a:pos x="T6" y="T7"/>
                                </a:cxn>
                              </a:cxnLst>
                              <a:rect l="0" t="0" r="r" b="b"/>
                              <a:pathLst>
                                <a:path w="34" h="23">
                                  <a:moveTo>
                                    <a:pt x="0" y="23"/>
                                  </a:moveTo>
                                  <a:lnTo>
                                    <a:pt x="34" y="0"/>
                                  </a:lnTo>
                                  <a:lnTo>
                                    <a:pt x="34" y="23"/>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5" name="Line 184"/>
                          <wps:cNvCnPr/>
                          <wps:spPr bwMode="auto">
                            <a:xfrm flipV="1">
                              <a:off x="8607" y="2098"/>
                              <a:ext cx="0" cy="16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56" name="Line 185"/>
                          <wps:cNvCnPr/>
                          <wps:spPr bwMode="auto">
                            <a:xfrm>
                              <a:off x="8495" y="2098"/>
                              <a:ext cx="2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457" name="Rectangle 186"/>
                        <wps:cNvSpPr>
                          <a:spLocks noChangeArrowheads="1"/>
                        </wps:cNvSpPr>
                        <wps:spPr bwMode="auto">
                          <a:xfrm>
                            <a:off x="5217160" y="1838325"/>
                            <a:ext cx="5143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Manometer</w:t>
                              </w:r>
                            </w:p>
                          </w:txbxContent>
                        </wps:txbx>
                        <wps:bodyPr rot="0" vert="horz" wrap="none" lIns="0" tIns="0" rIns="0" bIns="0" anchor="t" anchorCtr="0" upright="1">
                          <a:spAutoFit/>
                        </wps:bodyPr>
                      </wps:wsp>
                      <wps:wsp>
                        <wps:cNvPr id="13458" name="Rectangle 187"/>
                        <wps:cNvSpPr>
                          <a:spLocks noChangeArrowheads="1"/>
                        </wps:cNvSpPr>
                        <wps:spPr bwMode="auto">
                          <a:xfrm>
                            <a:off x="5102860" y="940435"/>
                            <a:ext cx="7289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Surge control</w:t>
                              </w:r>
                            </w:p>
                            <w:p w:rsidR="000A7A2B" w:rsidRPr="00F04982" w:rsidRDefault="000A7A2B" w:rsidP="001D661C">
                              <w:pPr>
                                <w:rPr>
                                  <w:rFonts w:ascii="Arial" w:hAnsi="Arial" w:cs="Arial"/>
                                  <w:sz w:val="16"/>
                                  <w:szCs w:val="16"/>
                                </w:rPr>
                              </w:pPr>
                              <w:proofErr w:type="gramStart"/>
                              <w:r w:rsidRPr="00F04982">
                                <w:rPr>
                                  <w:rFonts w:ascii="Arial" w:hAnsi="Arial" w:cs="Arial"/>
                                  <w:color w:val="24211D"/>
                                  <w:sz w:val="16"/>
                                  <w:szCs w:val="16"/>
                                  <w:lang w:val="en-US"/>
                                </w:rPr>
                                <w:t>valve</w:t>
                              </w:r>
                              <w:proofErr w:type="gramEnd"/>
                              <w:r w:rsidRPr="00F04982">
                                <w:rPr>
                                  <w:rFonts w:ascii="Arial" w:hAnsi="Arial" w:cs="Arial"/>
                                  <w:color w:val="24211D"/>
                                  <w:sz w:val="16"/>
                                  <w:szCs w:val="16"/>
                                  <w:lang w:val="en-US"/>
                                </w:rPr>
                                <w:t xml:space="preserve"> (scrubber)</w:t>
                              </w:r>
                            </w:p>
                          </w:txbxContent>
                        </wps:txbx>
                        <wps:bodyPr rot="0" vert="horz" wrap="none" lIns="0" tIns="0" rIns="0" bIns="0" anchor="t" anchorCtr="0" upright="1">
                          <a:spAutoFit/>
                        </wps:bodyPr>
                      </wps:wsp>
                      <wps:wsp>
                        <wps:cNvPr id="13459" name="Line 188"/>
                        <wps:cNvCnPr/>
                        <wps:spPr bwMode="auto">
                          <a:xfrm>
                            <a:off x="5349875" y="1156970"/>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460" name="Line 189"/>
                        <wps:cNvCnPr/>
                        <wps:spPr bwMode="auto">
                          <a:xfrm flipH="1">
                            <a:off x="5015865" y="1931035"/>
                            <a:ext cx="190500" cy="15303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461" name="Line 190"/>
                        <wps:cNvCnPr/>
                        <wps:spPr bwMode="auto">
                          <a:xfrm>
                            <a:off x="5003800" y="1438910"/>
                            <a:ext cx="34099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2" name="Line 191"/>
                        <wps:cNvCnPr/>
                        <wps:spPr bwMode="auto">
                          <a:xfrm flipH="1">
                            <a:off x="4292600" y="1282065"/>
                            <a:ext cx="2705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3" name="Line 192"/>
                        <wps:cNvCnPr/>
                        <wps:spPr bwMode="auto">
                          <a:xfrm flipH="1">
                            <a:off x="4292600" y="1602740"/>
                            <a:ext cx="2705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64" name="Rectangle 193"/>
                        <wps:cNvSpPr>
                          <a:spLocks noChangeArrowheads="1"/>
                        </wps:cNvSpPr>
                        <wps:spPr bwMode="auto">
                          <a:xfrm>
                            <a:off x="4485005" y="1154430"/>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PTI</w:t>
                              </w:r>
                            </w:p>
                          </w:txbxContent>
                        </wps:txbx>
                        <wps:bodyPr rot="0" vert="horz" wrap="none" lIns="0" tIns="0" rIns="0" bIns="0" anchor="t" anchorCtr="0" upright="1">
                          <a:spAutoFit/>
                        </wps:bodyPr>
                      </wps:wsp>
                      <wps:wsp>
                        <wps:cNvPr id="13465" name="Rectangle 194"/>
                        <wps:cNvSpPr>
                          <a:spLocks noChangeArrowheads="1"/>
                        </wps:cNvSpPr>
                        <wps:spPr bwMode="auto">
                          <a:xfrm>
                            <a:off x="4485005" y="1624330"/>
                            <a:ext cx="214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PPO</w:t>
                              </w:r>
                            </w:p>
                          </w:txbxContent>
                        </wps:txbx>
                        <wps:bodyPr rot="0" vert="horz" wrap="none" lIns="0" tIns="0" rIns="0" bIns="0" anchor="t" anchorCtr="0" upright="1">
                          <a:spAutoFit/>
                        </wps:bodyPr>
                      </wps:wsp>
                      <wps:wsp>
                        <wps:cNvPr id="13466" name="Rectangle 195"/>
                        <wps:cNvSpPr>
                          <a:spLocks noChangeArrowheads="1"/>
                        </wps:cNvSpPr>
                        <wps:spPr bwMode="auto">
                          <a:xfrm>
                            <a:off x="3105785" y="2122805"/>
                            <a:ext cx="5765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Revolutions</w:t>
                              </w:r>
                            </w:p>
                            <w:p w:rsidR="000A7A2B" w:rsidRPr="00F04982" w:rsidRDefault="000A7A2B" w:rsidP="001D661C">
                              <w:pPr>
                                <w:rPr>
                                  <w:rFonts w:ascii="Arial" w:hAnsi="Arial" w:cs="Arial"/>
                                  <w:sz w:val="16"/>
                                  <w:szCs w:val="16"/>
                                </w:rPr>
                              </w:pPr>
                              <w:proofErr w:type="gramStart"/>
                              <w:r w:rsidRPr="00F04982">
                                <w:rPr>
                                  <w:rFonts w:ascii="Arial" w:hAnsi="Arial" w:cs="Arial"/>
                                  <w:color w:val="24211D"/>
                                  <w:sz w:val="16"/>
                                  <w:szCs w:val="16"/>
                                  <w:lang w:val="en-US"/>
                                </w:rPr>
                                <w:t>elapsed</w:t>
                              </w:r>
                              <w:proofErr w:type="gramEnd"/>
                              <w:r w:rsidRPr="00F04982">
                                <w:rPr>
                                  <w:rFonts w:ascii="Arial" w:hAnsi="Arial" w:cs="Arial"/>
                                  <w:color w:val="24211D"/>
                                  <w:sz w:val="16"/>
                                  <w:szCs w:val="16"/>
                                  <w:lang w:val="en-US"/>
                                </w:rPr>
                                <w:t xml:space="preserve"> time</w:t>
                              </w:r>
                            </w:p>
                          </w:txbxContent>
                        </wps:txbx>
                        <wps:bodyPr rot="0" vert="horz" wrap="none" lIns="0" tIns="0" rIns="0" bIns="0" anchor="t" anchorCtr="0" upright="1">
                          <a:spAutoFit/>
                        </wps:bodyPr>
                      </wps:wsp>
                      <wps:wsp>
                        <wps:cNvPr id="13467" name="Rectangle 196"/>
                        <wps:cNvSpPr>
                          <a:spLocks noChangeArrowheads="1"/>
                        </wps:cNvSpPr>
                        <wps:spPr bwMode="auto">
                          <a:xfrm>
                            <a:off x="4001770" y="212280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proofErr w:type="gramStart"/>
                              <w:r w:rsidRPr="00F04982">
                                <w:rPr>
                                  <w:rFonts w:ascii="Arial" w:hAnsi="Arial" w:cs="Arial"/>
                                  <w:color w:val="24211D"/>
                                  <w:sz w:val="16"/>
                                  <w:szCs w:val="16"/>
                                  <w:lang w:val="en-US"/>
                                </w:rPr>
                                <w:t>n</w:t>
                              </w:r>
                              <w:proofErr w:type="gramEnd"/>
                            </w:p>
                          </w:txbxContent>
                        </wps:txbx>
                        <wps:bodyPr rot="0" vert="horz" wrap="none" lIns="0" tIns="0" rIns="0" bIns="0" anchor="t" anchorCtr="0" upright="1">
                          <a:spAutoFit/>
                        </wps:bodyPr>
                      </wps:wsp>
                      <wps:wsp>
                        <wps:cNvPr id="13468" name="Rectangle 197"/>
                        <wps:cNvSpPr>
                          <a:spLocks noChangeArrowheads="1"/>
                        </wps:cNvSpPr>
                        <wps:spPr bwMode="auto">
                          <a:xfrm>
                            <a:off x="4001770" y="2222500"/>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proofErr w:type="gramStart"/>
                              <w:r w:rsidRPr="00F04982">
                                <w:rPr>
                                  <w:rFonts w:ascii="Arial" w:hAnsi="Arial" w:cs="Arial"/>
                                  <w:color w:val="24211D"/>
                                  <w:sz w:val="16"/>
                                  <w:szCs w:val="16"/>
                                  <w:lang w:val="en-US"/>
                                </w:rPr>
                                <w:t>t</w:t>
                              </w:r>
                              <w:proofErr w:type="gramEnd"/>
                            </w:p>
                          </w:txbxContent>
                        </wps:txbx>
                        <wps:bodyPr rot="0" vert="horz" wrap="none" lIns="0" tIns="0" rIns="0" bIns="0" anchor="t" anchorCtr="0" upright="1">
                          <a:spAutoFit/>
                        </wps:bodyPr>
                      </wps:wsp>
                      <wps:wsp>
                        <wps:cNvPr id="13469" name="Freeform 198"/>
                        <wps:cNvSpPr>
                          <a:spLocks/>
                        </wps:cNvSpPr>
                        <wps:spPr bwMode="auto">
                          <a:xfrm>
                            <a:off x="3653155" y="1616710"/>
                            <a:ext cx="568960" cy="612775"/>
                          </a:xfrm>
                          <a:custGeom>
                            <a:avLst/>
                            <a:gdLst>
                              <a:gd name="T0" fmla="*/ 0 w 80"/>
                              <a:gd name="T1" fmla="*/ 86 h 86"/>
                              <a:gd name="T2" fmla="*/ 80 w 80"/>
                              <a:gd name="T3" fmla="*/ 86 h 86"/>
                              <a:gd name="T4" fmla="*/ 68 w 80"/>
                              <a:gd name="T5" fmla="*/ 0 h 86"/>
                            </a:gdLst>
                            <a:ahLst/>
                            <a:cxnLst>
                              <a:cxn ang="0">
                                <a:pos x="T0" y="T1"/>
                              </a:cxn>
                              <a:cxn ang="0">
                                <a:pos x="T2" y="T3"/>
                              </a:cxn>
                              <a:cxn ang="0">
                                <a:pos x="T4" y="T5"/>
                              </a:cxn>
                            </a:cxnLst>
                            <a:rect l="0" t="0" r="r" b="b"/>
                            <a:pathLst>
                              <a:path w="80" h="86">
                                <a:moveTo>
                                  <a:pt x="0" y="86"/>
                                </a:moveTo>
                                <a:lnTo>
                                  <a:pt x="80" y="86"/>
                                </a:lnTo>
                                <a:lnTo>
                                  <a:pt x="68" y="0"/>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0" name="Rectangle 199"/>
                        <wps:cNvSpPr>
                          <a:spLocks noChangeArrowheads="1"/>
                        </wps:cNvSpPr>
                        <wps:spPr bwMode="auto">
                          <a:xfrm>
                            <a:off x="2608580" y="1389380"/>
                            <a:ext cx="5816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Temperature</w:t>
                              </w:r>
                            </w:p>
                            <w:p w:rsidR="000A7A2B" w:rsidRPr="00F04982" w:rsidRDefault="000A7A2B" w:rsidP="001D661C">
                              <w:pPr>
                                <w:rPr>
                                  <w:rFonts w:ascii="Arial" w:hAnsi="Arial" w:cs="Arial"/>
                                  <w:sz w:val="16"/>
                                  <w:szCs w:val="16"/>
                                </w:rPr>
                              </w:pPr>
                              <w:proofErr w:type="gramStart"/>
                              <w:r w:rsidRPr="00F04982">
                                <w:rPr>
                                  <w:rFonts w:ascii="Arial" w:hAnsi="Arial" w:cs="Arial"/>
                                  <w:color w:val="24211D"/>
                                  <w:sz w:val="16"/>
                                  <w:szCs w:val="16"/>
                                  <w:lang w:val="en-US"/>
                                </w:rPr>
                                <w:t>indicator</w:t>
                              </w:r>
                              <w:proofErr w:type="gramEnd"/>
                            </w:p>
                          </w:txbxContent>
                        </wps:txbx>
                        <wps:bodyPr rot="0" vert="horz" wrap="none" lIns="0" tIns="0" rIns="0" bIns="0" anchor="t" anchorCtr="0" upright="1">
                          <a:spAutoFit/>
                        </wps:bodyPr>
                      </wps:wsp>
                      <wps:wsp>
                        <wps:cNvPr id="13471" name="Rectangle 200"/>
                        <wps:cNvSpPr>
                          <a:spLocks noChangeArrowheads="1"/>
                        </wps:cNvSpPr>
                        <wps:spPr bwMode="auto">
                          <a:xfrm>
                            <a:off x="2849880" y="1232535"/>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PTI</w:t>
                              </w:r>
                            </w:p>
                          </w:txbxContent>
                        </wps:txbx>
                        <wps:bodyPr rot="0" vert="horz" wrap="none" lIns="0" tIns="0" rIns="0" bIns="0" anchor="t" anchorCtr="0" upright="1">
                          <a:spAutoFit/>
                        </wps:bodyPr>
                      </wps:wsp>
                      <wps:wsp>
                        <wps:cNvPr id="13472" name="Rectangle 201"/>
                        <wps:cNvSpPr>
                          <a:spLocks noChangeArrowheads="1"/>
                        </wps:cNvSpPr>
                        <wps:spPr bwMode="auto">
                          <a:xfrm>
                            <a:off x="2849880" y="1652905"/>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PTO</w:t>
                              </w:r>
                            </w:p>
                          </w:txbxContent>
                        </wps:txbx>
                        <wps:bodyPr rot="0" vert="horz" wrap="none" lIns="0" tIns="0" rIns="0" bIns="0" anchor="t" anchorCtr="0" upright="1">
                          <a:spAutoFit/>
                        </wps:bodyPr>
                      </wps:wsp>
                      <wps:wsp>
                        <wps:cNvPr id="13473" name="Freeform 202"/>
                        <wps:cNvSpPr>
                          <a:spLocks/>
                        </wps:cNvSpPr>
                        <wps:spPr bwMode="auto">
                          <a:xfrm>
                            <a:off x="2807335" y="1609725"/>
                            <a:ext cx="1002030" cy="306070"/>
                          </a:xfrm>
                          <a:custGeom>
                            <a:avLst/>
                            <a:gdLst>
                              <a:gd name="T0" fmla="*/ 0 w 141"/>
                              <a:gd name="T1" fmla="*/ 0 h 43"/>
                              <a:gd name="T2" fmla="*/ 0 w 141"/>
                              <a:gd name="T3" fmla="*/ 43 h 43"/>
                              <a:gd name="T4" fmla="*/ 141 w 141"/>
                              <a:gd name="T5" fmla="*/ 43 h 43"/>
                            </a:gdLst>
                            <a:ahLst/>
                            <a:cxnLst>
                              <a:cxn ang="0">
                                <a:pos x="T0" y="T1"/>
                              </a:cxn>
                              <a:cxn ang="0">
                                <a:pos x="T2" y="T3"/>
                              </a:cxn>
                              <a:cxn ang="0">
                                <a:pos x="T4" y="T5"/>
                              </a:cxn>
                            </a:cxnLst>
                            <a:rect l="0" t="0" r="r" b="b"/>
                            <a:pathLst>
                              <a:path w="141" h="43">
                                <a:moveTo>
                                  <a:pt x="0" y="0"/>
                                </a:moveTo>
                                <a:lnTo>
                                  <a:pt x="0" y="43"/>
                                </a:lnTo>
                                <a:lnTo>
                                  <a:pt x="141" y="43"/>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474" name="Group 203"/>
                        <wpg:cNvGrpSpPr>
                          <a:grpSpLocks/>
                        </wpg:cNvGrpSpPr>
                        <wpg:grpSpPr bwMode="auto">
                          <a:xfrm>
                            <a:off x="3390265" y="1104265"/>
                            <a:ext cx="952500" cy="861695"/>
                            <a:chOff x="5339" y="1739"/>
                            <a:chExt cx="1500" cy="1357"/>
                          </a:xfrm>
                        </wpg:grpSpPr>
                        <wps:wsp>
                          <wps:cNvPr id="13475" name="Freeform 204"/>
                          <wps:cNvSpPr>
                            <a:spLocks/>
                          </wps:cNvSpPr>
                          <wps:spPr bwMode="auto">
                            <a:xfrm>
                              <a:off x="5843" y="2714"/>
                              <a:ext cx="638" cy="0"/>
                            </a:xfrm>
                            <a:custGeom>
                              <a:avLst/>
                              <a:gdLst>
                                <a:gd name="T0" fmla="*/ 57 w 57"/>
                                <a:gd name="T1" fmla="*/ 0 w 57"/>
                                <a:gd name="T2" fmla="*/ 0 w 57"/>
                              </a:gdLst>
                              <a:ahLst/>
                              <a:cxnLst>
                                <a:cxn ang="0">
                                  <a:pos x="T0" y="0"/>
                                </a:cxn>
                                <a:cxn ang="0">
                                  <a:pos x="T1" y="0"/>
                                </a:cxn>
                                <a:cxn ang="0">
                                  <a:pos x="T2" y="0"/>
                                </a:cxn>
                              </a:cxnLst>
                              <a:rect l="0" t="0" r="r" b="b"/>
                              <a:pathLst>
                                <a:path w="57">
                                  <a:moveTo>
                                    <a:pt x="57" y="0"/>
                                  </a:moveTo>
                                  <a:lnTo>
                                    <a:pt x="0" y="0"/>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6" name="Freeform 205"/>
                          <wps:cNvSpPr>
                            <a:spLocks/>
                          </wps:cNvSpPr>
                          <wps:spPr bwMode="auto">
                            <a:xfrm>
                              <a:off x="5630" y="1896"/>
                              <a:ext cx="1052" cy="751"/>
                            </a:xfrm>
                            <a:custGeom>
                              <a:avLst/>
                              <a:gdLst>
                                <a:gd name="T0" fmla="*/ 94 w 94"/>
                                <a:gd name="T1" fmla="*/ 41 h 67"/>
                                <a:gd name="T2" fmla="*/ 48 w 94"/>
                                <a:gd name="T3" fmla="*/ 67 h 67"/>
                                <a:gd name="T4" fmla="*/ 0 w 94"/>
                                <a:gd name="T5" fmla="*/ 33 h 67"/>
                                <a:gd name="T6" fmla="*/ 48 w 94"/>
                                <a:gd name="T7" fmla="*/ 0 h 67"/>
                                <a:gd name="T8" fmla="*/ 94 w 94"/>
                                <a:gd name="T9" fmla="*/ 26 h 67"/>
                              </a:gdLst>
                              <a:ahLst/>
                              <a:cxnLst>
                                <a:cxn ang="0">
                                  <a:pos x="T0" y="T1"/>
                                </a:cxn>
                                <a:cxn ang="0">
                                  <a:pos x="T2" y="T3"/>
                                </a:cxn>
                                <a:cxn ang="0">
                                  <a:pos x="T4" y="T5"/>
                                </a:cxn>
                                <a:cxn ang="0">
                                  <a:pos x="T6" y="T7"/>
                                </a:cxn>
                                <a:cxn ang="0">
                                  <a:pos x="T8" y="T9"/>
                                </a:cxn>
                              </a:cxnLst>
                              <a:rect l="0" t="0" r="r" b="b"/>
                              <a:pathLst>
                                <a:path w="94" h="67">
                                  <a:moveTo>
                                    <a:pt x="94" y="41"/>
                                  </a:moveTo>
                                  <a:cubicBezTo>
                                    <a:pt x="89" y="56"/>
                                    <a:pt x="70" y="67"/>
                                    <a:pt x="48" y="67"/>
                                  </a:cubicBezTo>
                                  <a:cubicBezTo>
                                    <a:pt x="22" y="67"/>
                                    <a:pt x="0" y="52"/>
                                    <a:pt x="0" y="33"/>
                                  </a:cubicBezTo>
                                  <a:cubicBezTo>
                                    <a:pt x="0" y="15"/>
                                    <a:pt x="22" y="0"/>
                                    <a:pt x="48" y="0"/>
                                  </a:cubicBezTo>
                                  <a:cubicBezTo>
                                    <a:pt x="70" y="0"/>
                                    <a:pt x="89" y="11"/>
                                    <a:pt x="94" y="26"/>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7" name="Oval 206"/>
                          <wps:cNvSpPr>
                            <a:spLocks noChangeArrowheads="1"/>
                          </wps:cNvSpPr>
                          <wps:spPr bwMode="auto">
                            <a:xfrm>
                              <a:off x="5720" y="1985"/>
                              <a:ext cx="884" cy="572"/>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8" name="Oval 207"/>
                          <wps:cNvSpPr>
                            <a:spLocks noChangeArrowheads="1"/>
                          </wps:cNvSpPr>
                          <wps:spPr bwMode="auto">
                            <a:xfrm>
                              <a:off x="5798" y="2064"/>
                              <a:ext cx="727" cy="404"/>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9" name="Oval 208"/>
                          <wps:cNvSpPr>
                            <a:spLocks noChangeArrowheads="1"/>
                          </wps:cNvSpPr>
                          <wps:spPr bwMode="auto">
                            <a:xfrm>
                              <a:off x="5887" y="2154"/>
                              <a:ext cx="549" cy="23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0" name="Line 209"/>
                          <wps:cNvCnPr/>
                          <wps:spPr bwMode="auto">
                            <a:xfrm>
                              <a:off x="5339" y="2266"/>
                              <a:ext cx="2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1" name="Line 210"/>
                          <wps:cNvCnPr/>
                          <wps:spPr bwMode="auto">
                            <a:xfrm>
                              <a:off x="6604" y="2356"/>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2" name="Line 211"/>
                          <wps:cNvCnPr/>
                          <wps:spPr bwMode="auto">
                            <a:xfrm>
                              <a:off x="6604" y="2187"/>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3" name="Line 212"/>
                          <wps:cNvCnPr/>
                          <wps:spPr bwMode="auto">
                            <a:xfrm flipV="1">
                              <a:off x="5843"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4" name="Line 213"/>
                          <wps:cNvCnPr/>
                          <wps:spPr bwMode="auto">
                            <a:xfrm flipV="1">
                              <a:off x="6481"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85" name="Rectangle 214"/>
                          <wps:cNvSpPr>
                            <a:spLocks noChangeArrowheads="1"/>
                          </wps:cNvSpPr>
                          <wps:spPr bwMode="auto">
                            <a:xfrm>
                              <a:off x="6481" y="2782"/>
                              <a:ext cx="358"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486" name="Rectangle 215"/>
                          <wps:cNvSpPr>
                            <a:spLocks noChangeArrowheads="1"/>
                          </wps:cNvSpPr>
                          <wps:spPr bwMode="auto">
                            <a:xfrm>
                              <a:off x="5484" y="2782"/>
                              <a:ext cx="359"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487" name="Freeform 216"/>
                          <wps:cNvSpPr>
                            <a:spLocks/>
                          </wps:cNvSpPr>
                          <wps:spPr bwMode="auto">
                            <a:xfrm>
                              <a:off x="6716" y="2356"/>
                              <a:ext cx="112" cy="426"/>
                            </a:xfrm>
                            <a:custGeom>
                              <a:avLst/>
                              <a:gdLst>
                                <a:gd name="T0" fmla="*/ 10 w 10"/>
                                <a:gd name="T1" fmla="*/ 0 h 38"/>
                                <a:gd name="T2" fmla="*/ 3 w 10"/>
                                <a:gd name="T3" fmla="*/ 16 h 38"/>
                                <a:gd name="T4" fmla="*/ 0 w 10"/>
                                <a:gd name="T5" fmla="*/ 25 h 38"/>
                                <a:gd name="T6" fmla="*/ 0 w 10"/>
                                <a:gd name="T7" fmla="*/ 38 h 38"/>
                              </a:gdLst>
                              <a:ahLst/>
                              <a:cxnLst>
                                <a:cxn ang="0">
                                  <a:pos x="T0" y="T1"/>
                                </a:cxn>
                                <a:cxn ang="0">
                                  <a:pos x="T2" y="T3"/>
                                </a:cxn>
                                <a:cxn ang="0">
                                  <a:pos x="T4" y="T5"/>
                                </a:cxn>
                                <a:cxn ang="0">
                                  <a:pos x="T6" y="T7"/>
                                </a:cxn>
                              </a:cxnLst>
                              <a:rect l="0" t="0" r="r" b="b"/>
                              <a:pathLst>
                                <a:path w="10" h="38">
                                  <a:moveTo>
                                    <a:pt x="10" y="0"/>
                                  </a:moveTo>
                                  <a:cubicBezTo>
                                    <a:pt x="9" y="6"/>
                                    <a:pt x="7" y="11"/>
                                    <a:pt x="3" y="16"/>
                                  </a:cubicBezTo>
                                  <a:cubicBezTo>
                                    <a:pt x="1" y="19"/>
                                    <a:pt x="0" y="22"/>
                                    <a:pt x="0" y="25"/>
                                  </a:cubicBezTo>
                                  <a:lnTo>
                                    <a:pt x="0" y="38"/>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8" name="Freeform 217"/>
                          <wps:cNvSpPr>
                            <a:spLocks/>
                          </wps:cNvSpPr>
                          <wps:spPr bwMode="auto">
                            <a:xfrm>
                              <a:off x="5484" y="1739"/>
                              <a:ext cx="1344" cy="1043"/>
                            </a:xfrm>
                            <a:custGeom>
                              <a:avLst/>
                              <a:gdLst>
                                <a:gd name="T0" fmla="*/ 11 w 120"/>
                                <a:gd name="T1" fmla="*/ 93 h 93"/>
                                <a:gd name="T2" fmla="*/ 11 w 120"/>
                                <a:gd name="T3" fmla="*/ 80 h 93"/>
                                <a:gd name="T4" fmla="*/ 8 w 120"/>
                                <a:gd name="T5" fmla="*/ 71 h 93"/>
                                <a:gd name="T6" fmla="*/ 0 w 120"/>
                                <a:gd name="T7" fmla="*/ 47 h 93"/>
                                <a:gd name="T8" fmla="*/ 61 w 120"/>
                                <a:gd name="T9" fmla="*/ 0 h 93"/>
                                <a:gd name="T10" fmla="*/ 120 w 120"/>
                                <a:gd name="T11" fmla="*/ 40 h 93"/>
                              </a:gdLst>
                              <a:ahLst/>
                              <a:cxnLst>
                                <a:cxn ang="0">
                                  <a:pos x="T0" y="T1"/>
                                </a:cxn>
                                <a:cxn ang="0">
                                  <a:pos x="T2" y="T3"/>
                                </a:cxn>
                                <a:cxn ang="0">
                                  <a:pos x="T4" y="T5"/>
                                </a:cxn>
                                <a:cxn ang="0">
                                  <a:pos x="T6" y="T7"/>
                                </a:cxn>
                                <a:cxn ang="0">
                                  <a:pos x="T8" y="T9"/>
                                </a:cxn>
                                <a:cxn ang="0">
                                  <a:pos x="T10" y="T11"/>
                                </a:cxn>
                              </a:cxnLst>
                              <a:rect l="0" t="0" r="r" b="b"/>
                              <a:pathLst>
                                <a:path w="120" h="93">
                                  <a:moveTo>
                                    <a:pt x="11" y="93"/>
                                  </a:moveTo>
                                  <a:lnTo>
                                    <a:pt x="11" y="80"/>
                                  </a:lnTo>
                                  <a:cubicBezTo>
                                    <a:pt x="11" y="77"/>
                                    <a:pt x="10" y="74"/>
                                    <a:pt x="8" y="71"/>
                                  </a:cubicBezTo>
                                  <a:cubicBezTo>
                                    <a:pt x="3" y="64"/>
                                    <a:pt x="0" y="56"/>
                                    <a:pt x="0" y="47"/>
                                  </a:cubicBezTo>
                                  <a:cubicBezTo>
                                    <a:pt x="0" y="21"/>
                                    <a:pt x="27" y="0"/>
                                    <a:pt x="61" y="0"/>
                                  </a:cubicBezTo>
                                  <a:cubicBezTo>
                                    <a:pt x="91" y="0"/>
                                    <a:pt x="116" y="17"/>
                                    <a:pt x="120" y="4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9" name="Line 218"/>
                          <wps:cNvCnPr/>
                          <wps:spPr bwMode="auto">
                            <a:xfrm flipV="1">
                              <a:off x="6839"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0" name="Line 219"/>
                          <wps:cNvCnPr/>
                          <wps:spPr bwMode="auto">
                            <a:xfrm flipV="1">
                              <a:off x="6693"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1" name="Line 220"/>
                          <wps:cNvCnPr/>
                          <wps:spPr bwMode="auto">
                            <a:xfrm flipV="1">
                              <a:off x="6604"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2" name="Oval 221"/>
                          <wps:cNvSpPr>
                            <a:spLocks noChangeArrowheads="1"/>
                          </wps:cNvSpPr>
                          <wps:spPr bwMode="auto">
                            <a:xfrm>
                              <a:off x="6134" y="2972"/>
                              <a:ext cx="56" cy="57"/>
                            </a:xfrm>
                            <a:prstGeom prst="ellipse">
                              <a:avLst/>
                            </a:pr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3493" name="Oval 222"/>
                          <wps:cNvSpPr>
                            <a:spLocks noChangeArrowheads="1"/>
                          </wps:cNvSpPr>
                          <wps:spPr bwMode="auto">
                            <a:xfrm>
                              <a:off x="6067" y="2905"/>
                              <a:ext cx="190" cy="191"/>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4" name="Line 223"/>
                          <wps:cNvCnPr/>
                          <wps:spPr bwMode="auto">
                            <a:xfrm>
                              <a:off x="5988" y="2714"/>
                              <a:ext cx="79"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495" name="Line 224"/>
                          <wps:cNvCnPr/>
                          <wps:spPr bwMode="auto">
                            <a:xfrm flipH="1">
                              <a:off x="6257" y="2714"/>
                              <a:ext cx="78"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496" name="Freeform 225"/>
                        <wps:cNvSpPr>
                          <a:spLocks/>
                        </wps:cNvSpPr>
                        <wps:spPr bwMode="auto">
                          <a:xfrm>
                            <a:off x="2807335" y="1075690"/>
                            <a:ext cx="1002030" cy="306070"/>
                          </a:xfrm>
                          <a:custGeom>
                            <a:avLst/>
                            <a:gdLst>
                              <a:gd name="T0" fmla="*/ 141 w 141"/>
                              <a:gd name="T1" fmla="*/ 0 h 43"/>
                              <a:gd name="T2" fmla="*/ 0 w 141"/>
                              <a:gd name="T3" fmla="*/ 0 h 43"/>
                              <a:gd name="T4" fmla="*/ 0 w 141"/>
                              <a:gd name="T5" fmla="*/ 43 h 43"/>
                            </a:gdLst>
                            <a:ahLst/>
                            <a:cxnLst>
                              <a:cxn ang="0">
                                <a:pos x="T0" y="T1"/>
                              </a:cxn>
                              <a:cxn ang="0">
                                <a:pos x="T2" y="T3"/>
                              </a:cxn>
                              <a:cxn ang="0">
                                <a:pos x="T4" y="T5"/>
                              </a:cxn>
                            </a:cxnLst>
                            <a:rect l="0" t="0" r="r" b="b"/>
                            <a:pathLst>
                              <a:path w="141" h="43">
                                <a:moveTo>
                                  <a:pt x="141" y="0"/>
                                </a:moveTo>
                                <a:lnTo>
                                  <a:pt x="0" y="0"/>
                                </a:lnTo>
                                <a:lnTo>
                                  <a:pt x="0" y="43"/>
                                </a:lnTo>
                              </a:path>
                            </a:pathLst>
                          </a:custGeom>
                          <a:noFill/>
                          <a:ln w="3175">
                            <a:solidFill>
                              <a:srgbClr val="24211D"/>
                            </a:solidFill>
                            <a:prstDash val="solid"/>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7" name="Rectangle 226"/>
                        <wps:cNvSpPr>
                          <a:spLocks noChangeArrowheads="1"/>
                        </wps:cNvSpPr>
                        <wps:spPr bwMode="auto">
                          <a:xfrm>
                            <a:off x="2473325" y="7620"/>
                            <a:ext cx="5873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CD79F3" w:rsidRDefault="000A7A2B" w:rsidP="001D661C">
                              <w:pPr>
                                <w:rPr>
                                  <w:rFonts w:ascii="Arial" w:hAnsi="Arial" w:cs="Arial"/>
                                  <w:color w:val="24211D"/>
                                  <w:sz w:val="16"/>
                                  <w:szCs w:val="16"/>
                                  <w:lang w:val="en-US"/>
                                </w:rPr>
                              </w:pPr>
                              <w:r w:rsidRPr="00CD79F3">
                                <w:rPr>
                                  <w:rFonts w:ascii="Arial" w:hAnsi="Arial" w:cs="Arial"/>
                                  <w:color w:val="24211D"/>
                                  <w:sz w:val="16"/>
                                  <w:szCs w:val="16"/>
                                  <w:lang w:val="en-US"/>
                                </w:rPr>
                                <w:t>Variable-flow</w:t>
                              </w:r>
                            </w:p>
                            <w:p w:rsidR="000A7A2B" w:rsidRPr="00CD79F3" w:rsidRDefault="000A7A2B" w:rsidP="001D661C">
                              <w:pPr>
                                <w:rPr>
                                  <w:rFonts w:ascii="Arial" w:hAnsi="Arial" w:cs="Arial"/>
                                  <w:sz w:val="16"/>
                                  <w:szCs w:val="16"/>
                                </w:rPr>
                              </w:pPr>
                              <w:proofErr w:type="gramStart"/>
                              <w:r w:rsidRPr="00CD79F3">
                                <w:rPr>
                                  <w:rFonts w:ascii="Arial" w:hAnsi="Arial" w:cs="Arial"/>
                                  <w:color w:val="24211D"/>
                                  <w:sz w:val="16"/>
                                  <w:szCs w:val="16"/>
                                  <w:lang w:val="en-US"/>
                                </w:rPr>
                                <w:t>restrictor</w:t>
                              </w:r>
                              <w:proofErr w:type="gramEnd"/>
                            </w:p>
                          </w:txbxContent>
                        </wps:txbx>
                        <wps:bodyPr rot="0" vert="horz" wrap="none" lIns="0" tIns="0" rIns="0" bIns="0" anchor="t" anchorCtr="0" upright="1">
                          <a:spAutoFit/>
                        </wps:bodyPr>
                      </wps:wsp>
                      <wps:wsp>
                        <wps:cNvPr id="13498" name="Line 227"/>
                        <wps:cNvCnPr/>
                        <wps:spPr bwMode="auto">
                          <a:xfrm>
                            <a:off x="2873375" y="208915"/>
                            <a:ext cx="135255" cy="22796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499" name="Rectangle 228"/>
                        <wps:cNvSpPr>
                          <a:spLocks noChangeArrowheads="1"/>
                        </wps:cNvSpPr>
                        <wps:spPr bwMode="auto">
                          <a:xfrm>
                            <a:off x="1255106" y="755015"/>
                            <a:ext cx="1037822"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50071E" w:rsidRDefault="000A7A2B" w:rsidP="0050071E">
                              <w:pPr>
                                <w:jc w:val="center"/>
                                <w:rPr>
                                  <w:rFonts w:ascii="Arial" w:hAnsi="Arial" w:cs="Arial"/>
                                  <w:color w:val="24211D"/>
                                  <w:sz w:val="16"/>
                                  <w:szCs w:val="16"/>
                                  <w:lang w:val="en-US"/>
                                </w:rPr>
                              </w:pPr>
                              <w:r w:rsidRPr="00F04982">
                                <w:rPr>
                                  <w:rFonts w:ascii="Arial" w:hAnsi="Arial" w:cs="Arial"/>
                                  <w:color w:val="24211D"/>
                                  <w:sz w:val="16"/>
                                  <w:szCs w:val="16"/>
                                  <w:lang w:val="en-US"/>
                                </w:rPr>
                                <w:t>L</w:t>
                              </w:r>
                              <w:r>
                                <w:rPr>
                                  <w:rFonts w:ascii="Arial" w:hAnsi="Arial" w:cs="Arial"/>
                                  <w:color w:val="24211D"/>
                                  <w:sz w:val="16"/>
                                  <w:szCs w:val="16"/>
                                  <w:lang w:val="en-US"/>
                                </w:rPr>
                                <w:t>aminar flow element, L</w:t>
                              </w:r>
                              <w:r w:rsidRPr="00F04982">
                                <w:rPr>
                                  <w:rFonts w:ascii="Arial" w:hAnsi="Arial" w:cs="Arial"/>
                                  <w:color w:val="24211D"/>
                                  <w:sz w:val="16"/>
                                  <w:szCs w:val="16"/>
                                  <w:lang w:val="en-US"/>
                                </w:rPr>
                                <w:t>FE</w:t>
                              </w:r>
                            </w:p>
                          </w:txbxContent>
                        </wps:txbx>
                        <wps:bodyPr rot="0" vert="horz" wrap="square" lIns="0" tIns="0" rIns="0" bIns="0" anchor="t" anchorCtr="0" upright="1">
                          <a:spAutoFit/>
                        </wps:bodyPr>
                      </wps:wsp>
                      <wps:wsp>
                        <wps:cNvPr id="13500" name="Rectangle 229"/>
                        <wps:cNvSpPr>
                          <a:spLocks noChangeArrowheads="1"/>
                        </wps:cNvSpPr>
                        <wps:spPr bwMode="auto">
                          <a:xfrm>
                            <a:off x="227330" y="805180"/>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CD79F3" w:rsidRDefault="000A7A2B" w:rsidP="001D661C">
                              <w:pPr>
                                <w:rPr>
                                  <w:sz w:val="16"/>
                                  <w:szCs w:val="16"/>
                                </w:rPr>
                              </w:pPr>
                              <w:r w:rsidRPr="00CD79F3">
                                <w:rPr>
                                  <w:rFonts w:ascii="Arial" w:hAnsi="Arial" w:cs="Arial"/>
                                  <w:color w:val="24211D"/>
                                  <w:sz w:val="16"/>
                                  <w:szCs w:val="16"/>
                                  <w:lang w:val="en-US"/>
                                </w:rPr>
                                <w:t>ETI</w:t>
                              </w:r>
                            </w:p>
                          </w:txbxContent>
                        </wps:txbx>
                        <wps:bodyPr rot="0" vert="horz" wrap="none" lIns="0" tIns="0" rIns="0" bIns="0" anchor="t" anchorCtr="0" upright="1">
                          <a:spAutoFit/>
                        </wps:bodyPr>
                      </wps:wsp>
                      <wps:wsp>
                        <wps:cNvPr id="13501" name="Freeform 230"/>
                        <wps:cNvSpPr>
                          <a:spLocks/>
                        </wps:cNvSpPr>
                        <wps:spPr bwMode="auto">
                          <a:xfrm>
                            <a:off x="532765" y="790575"/>
                            <a:ext cx="2075815" cy="683895"/>
                          </a:xfrm>
                          <a:custGeom>
                            <a:avLst/>
                            <a:gdLst>
                              <a:gd name="T0" fmla="*/ 0 w 292"/>
                              <a:gd name="T1" fmla="*/ 0 h 96"/>
                              <a:gd name="T2" fmla="*/ 0 w 292"/>
                              <a:gd name="T3" fmla="*/ 96 h 96"/>
                              <a:gd name="T4" fmla="*/ 292 w 292"/>
                              <a:gd name="T5" fmla="*/ 96 h 96"/>
                            </a:gdLst>
                            <a:ahLst/>
                            <a:cxnLst>
                              <a:cxn ang="0">
                                <a:pos x="T0" y="T1"/>
                              </a:cxn>
                              <a:cxn ang="0">
                                <a:pos x="T2" y="T3"/>
                              </a:cxn>
                              <a:cxn ang="0">
                                <a:pos x="T4" y="T5"/>
                              </a:cxn>
                            </a:cxnLst>
                            <a:rect l="0" t="0" r="r" b="b"/>
                            <a:pathLst>
                              <a:path w="292" h="96">
                                <a:moveTo>
                                  <a:pt x="0" y="0"/>
                                </a:moveTo>
                                <a:lnTo>
                                  <a:pt x="0" y="96"/>
                                </a:lnTo>
                                <a:lnTo>
                                  <a:pt x="292" y="96"/>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2" name="Rectangle 231"/>
                        <wps:cNvSpPr>
                          <a:spLocks noChangeArrowheads="1"/>
                        </wps:cNvSpPr>
                        <wps:spPr bwMode="auto">
                          <a:xfrm>
                            <a:off x="277495" y="2857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CD79F3" w:rsidRDefault="000A7A2B" w:rsidP="001D661C">
                              <w:pPr>
                                <w:rPr>
                                  <w:rFonts w:ascii="Arial" w:hAnsi="Arial" w:cs="Arial"/>
                                  <w:sz w:val="16"/>
                                  <w:szCs w:val="16"/>
                                </w:rPr>
                              </w:pPr>
                              <w:r w:rsidRPr="00CD79F3">
                                <w:rPr>
                                  <w:rFonts w:ascii="Arial" w:hAnsi="Arial" w:cs="Arial"/>
                                  <w:color w:val="24211D"/>
                                  <w:sz w:val="16"/>
                                  <w:szCs w:val="16"/>
                                  <w:lang w:val="en-US"/>
                                </w:rPr>
                                <w:t>Filter</w:t>
                              </w:r>
                            </w:p>
                          </w:txbxContent>
                        </wps:txbx>
                        <wps:bodyPr rot="0" vert="horz" wrap="none" lIns="0" tIns="0" rIns="0" bIns="0" anchor="t" anchorCtr="0" upright="1">
                          <a:spAutoFit/>
                        </wps:bodyPr>
                      </wps:wsp>
                      <wps:wsp>
                        <wps:cNvPr id="13503" name="Freeform 232"/>
                        <wps:cNvSpPr>
                          <a:spLocks/>
                        </wps:cNvSpPr>
                        <wps:spPr bwMode="auto">
                          <a:xfrm>
                            <a:off x="248920" y="128270"/>
                            <a:ext cx="269875" cy="149225"/>
                          </a:xfrm>
                          <a:custGeom>
                            <a:avLst/>
                            <a:gdLst>
                              <a:gd name="T0" fmla="*/ 38 w 38"/>
                              <a:gd name="T1" fmla="*/ 0 h 21"/>
                              <a:gd name="T2" fmla="*/ 0 w 38"/>
                              <a:gd name="T3" fmla="*/ 0 h 21"/>
                              <a:gd name="T4" fmla="*/ 0 w 38"/>
                              <a:gd name="T5" fmla="*/ 21 h 21"/>
                            </a:gdLst>
                            <a:ahLst/>
                            <a:cxnLst>
                              <a:cxn ang="0">
                                <a:pos x="T0" y="T1"/>
                              </a:cxn>
                              <a:cxn ang="0">
                                <a:pos x="T2" y="T3"/>
                              </a:cxn>
                              <a:cxn ang="0">
                                <a:pos x="T4" y="T5"/>
                              </a:cxn>
                            </a:cxnLst>
                            <a:rect l="0" t="0" r="r" b="b"/>
                            <a:pathLst>
                              <a:path w="38" h="21">
                                <a:moveTo>
                                  <a:pt x="38" y="0"/>
                                </a:moveTo>
                                <a:lnTo>
                                  <a:pt x="0" y="0"/>
                                </a:lnTo>
                                <a:lnTo>
                                  <a:pt x="0" y="21"/>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Zeichenbereich 13504" o:spid="_x0000_s1098" editas="canvas" style="width:480.1pt;height:237.8pt;mso-position-horizontal-relative:char;mso-position-vertical-relative:line" coordsize="60972,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">
                <v:shape id="_x0000_s1099" type="#_x0000_t75" style="position:absolute;width:60972;height:30200;visibility:visible;mso-wrap-style:square">
                  <v:fill o:detectmouseclick="t"/>
                  <v:path o:connecttype="none"/>
                </v:shape>
                <v:group id="Group 117" o:spid="_x0000_s1100" style="position:absolute;left:44773;top:13176;width:1994;height:2419" coordorigin="7051,2075" coordsize="31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dGb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pYt&#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dGbscAAADe&#10;AAAADwAAAAAAAAAAAAAAAACqAgAAZHJzL2Rvd25yZXYueG1sUEsFBgAAAAAEAAQA+gAAAJ4DAAAA&#10;AA==&#10;">
                  <v:shape id="Freeform 118" o:spid="_x0000_s1101" style="position:absolute;left:7051;top:2266;width:258;height:190;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BRcQA&#10;AADeAAAADwAAAGRycy9kb3ducmV2LnhtbERPyWrDMBC9F/oPYgq51XITKK4TJZQSQ3IxZKnPgzVe&#10;UmtkLDl2/74qFHqbx1tns5tNJ+40uNaygpcoBkFcWt1yreB6yZ4TEM4ja+wsk4JvcrDbPj5sMNV2&#10;4hPdz74WIYRdigoa7/tUSlc2ZNBFticOXGUHgz7AoZZ6wCmEm04u4/hVGmw5NDTY00dD5dd5NAqS&#10;1hb7IjPV53ijY3Zw+alyuVKLp/l9DcLT7P/Ff+6DDvNXq+QN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gUXEAAAA3gAAAA8AAAAAAAAAAAAAAAAAmAIAAGRycy9k&#10;b3ducmV2LnhtbFBLBQYAAAAABAAEAPUAAACJAwAAAAA=&#10;" path="m11,l23,17,,17,11,xe" filled="f" strokecolor="#24211d" strokeweight=".25pt">
                    <v:path arrowok="t" o:connecttype="custom" o:connectlocs="123,0;258,190;0,190;123,0" o:connectangles="0,0,0,0"/>
                  </v:shape>
                  <v:shape id="Freeform 119" o:spid="_x0000_s1102" style="position:absolute;left:7051;top:2075;width:258;height:191;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BcUA&#10;AADeAAAADwAAAGRycy9kb3ducmV2LnhtbESPT2sCQQzF70K/w5CCN52tQrGro5TSBb0IavUcdrJ/&#10;dCez7Iy6fvvmIHhLyMt777dY9a5RN+pC7dnAxzgBRZx7W3Np4O+QjWagQkS22HgmAw8KsFq+DRaY&#10;Wn/nHd32sVRiwiFFA1WMbap1yCtyGMa+JZZb4TuHUdau1LbDu5i7Rk+S5FM7rFkSKmzpp6L8sr86&#10;A7Pan35PmSuO1zNtsnXY7oqwNWb43n/PQUXq40v8/F5bqT+dfgmA4MgM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b4FxQAAAN4AAAAPAAAAAAAAAAAAAAAAAJgCAABkcnMv&#10;ZG93bnJldi54bWxQSwUGAAAAAAQABAD1AAAAigMAAAAA&#10;" path="m11,17l,1,23,,11,17xe" filled="f" strokecolor="#24211d" strokeweight=".25pt">
                    <v:path arrowok="t" o:connecttype="custom" o:connectlocs="123,191;0,11;258,0;123,191" o:connectangles="0,0,0,0"/>
                  </v:shape>
                  <v:shape id="Freeform 120" o:spid="_x0000_s1103" style="position:absolute;left:7175;top:2142;width:190;height:258;visibility:visible;mso-wrap-style:square;v-text-anchor:top" coordsize="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6GMMA&#10;AADeAAAADwAAAGRycy9kb3ducmV2LnhtbERPTWvCQBC9C/6HZYTezEaFYmNWkahgDxG09j5kxyRt&#10;djZktyb++25B6G0e73PSzWAacafO1ZYVzKIYBHFhdc2lguvHYboE4TyyxsYyKXiQg816PEox0bbn&#10;M90vvhQhhF2CCirv20RKV1Rk0EW2JQ7czXYGfYBdKXWHfQg3jZzH8as0WHNoqLClrKLi+/JjFHz6&#10;9x3l+bIcrs1eF/IrOx9OmVIvk2G7AuFp8P/ip/uow/zF4m0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R6GMMAAADeAAAADwAAAAAAAAAAAAAAAACYAgAAZHJzL2Rv&#10;d25yZXYueG1sUEsFBgAAAAAEAAQA9QAAAIgDAAAAAA==&#10;" path="m,11l17,r,23l,11xe" filled="f" strokecolor="#24211d" strokeweight=".25pt">
                    <v:path arrowok="t" o:connecttype="custom" o:connectlocs="0,123;190,0;190,258;0,123" o:connectangles="0,0,0,0"/>
                  </v:shape>
                </v:group>
                <v:line id="Line 121" o:spid="_x0000_s1104" style="position:absolute;visibility:visible;mso-wrap-style:square" from="46767,14389" to="47618,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UocQAAADeAAAADwAAAGRycy9kb3ducmV2LnhtbERPTWvCQBC9C/0PyxS8mU0Uapu6kSIV&#10;7K2aXrxNd6dJaHY2Zrcm/vuuIHibx/uc1Xq0rThT7xvHCrIkBUGsnWm4UvBVbmfPIHxANtg6JgUX&#10;8rAuHiYrzI0beE/nQ6hEDGGfo4I6hC6X0uuaLPrEdcSR+3G9xRBhX0nT4xDDbSvnafokLTYcG2rs&#10;aFOT/j38WQX6YyuPLJfZt/30x3e9K4cTl0pNH8e3VxCBxnAX39w7E+cvFi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ZShxAAAAN4AAAAPAAAAAAAAAAAA&#10;AAAAAKECAABkcnMvZG93bnJldi54bWxQSwUGAAAAAAQABAD5AAAAkgMAAAAA&#10;" strokecolor="#24211d" strokeweight=".25pt"/>
                <v:group id="Group 122" o:spid="_x0000_s1105" style="position:absolute;left:47618;top:14389;width:2420;height:15811" coordorigin="7499,2266" coordsize="381,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pCwsUAAADeAAAADwAAAGRycy9kb3ducmV2LnhtbERPS2vCQBC+F/wPywi9&#10;1U0MLRpdRURLDyL4APE2ZMckmJ0N2TWJ/75bEHqbj+8582VvKtFS40rLCuJRBII4s7rkXMH5tP2Y&#10;gHAeWWNlmRQ8ycFyMXibY6ptxwdqjz4XIYRdigoK7+tUSpcVZNCNbE0cuJttDPoAm1zqBrsQbio5&#10;jqIvabDk0FBgTeuCsvvxYRR8d9itknjT7u639fN6+txfdjEp9T7sVzMQnnr/L365f3SYnyT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aQsLFAAAA3gAA&#10;AA8AAAAAAAAAAAAAAAAAqgIAAGRycy9kb3ducmV2LnhtbFBLBQYAAAAABAAEAPoAAACcAwAAAAA=&#10;">
                  <v:shape id="Freeform 123" o:spid="_x0000_s1106" style="position:absolute;left:7499;top:4565;width:381;height:191;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QsQA&#10;AADeAAAADwAAAGRycy9kb3ducmV2LnhtbERPTWvCQBC9F/oflhG81Y1NkRpdpVSEQj3o1ou3ITsm&#10;IdnZkF1N/PddQfA2j/c5y/VgG3GlzleOFUwnCQji3JmKCwXHv+3bJwgfkA02jknBjTysV68vS8yM&#10;6/lAVx0KEUPYZ6igDKHNpPR5SRb9xLXEkTu7zmKIsCuk6bCP4baR70kykxYrjg0ltvRdUl7ri1Wg&#10;q7q+yc0J97te79Le6P3vVCs1Hg1fCxCBhvAUP9w/Js5P0/kH3N+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ikLEAAAA3gAAAA8AAAAAAAAAAAAAAAAAmAIAAGRycy9k&#10;b3ducmV2LnhtbFBLBQYAAAAABAAEAPUAAACJAwAAAAA=&#10;" path="m34,v,9,-8,17,-17,17c7,17,,9,,e" filled="f" strokecolor="#24211d" strokeweight=".25pt">
                    <v:path arrowok="t" o:connecttype="custom" o:connectlocs="381,0;191,191;0,0" o:connectangles="0,0,0"/>
                  </v:shape>
                  <v:line id="Line 124" o:spid="_x0000_s1107" style="position:absolute;flip:y;visibility:visible;mso-wrap-style:square" from="7880,2266" to="788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7T8QAAADeAAAADwAAAGRycy9kb3ducmV2LnhtbERP22rCQBB9L/gPywi+6aaGisZsRARB&#10;pFC1/YAxO03SZmdDdk1iv75bEPo2h3OddDOYWnTUusqygudZBII4t7riQsHH+366BOE8ssbaMim4&#10;k4NNNnpKMdG25zN1F1+IEMIuQQWl900ipctLMuhmtiEO3KdtDfoA20LqFvsQbmo5j6KFNFhxaCix&#10;oV1J+fflZhS8Xa+Hoq+9OcX4ddxtu9fj7ccpNRkP2zUIT4P/Fz/cBx3mx/HqBf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7tPxAAAAN4AAAAPAAAAAAAAAAAA&#10;AAAAAKECAABkcnMvZG93bnJldi54bWxQSwUGAAAAAAQABAD5AAAAkgMAAAAA&#10;" strokecolor="#24211d" strokeweight=".25pt"/>
                  <v:line id="Line 125" o:spid="_x0000_s1108" style="position:absolute;flip:y;visibility:visible;mso-wrap-style:square" from="7499,2266" to="749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lOMMAAADeAAAADwAAAGRycy9kb3ducmV2LnhtbERP24rCMBB9F/Yfwiz4pulaEK1GEWFB&#10;ZMH18gFjM7bVZlKa2Hb9+o0g+DaHc535sjOlaKh2hWUFX8MIBHFqdcGZgtPxezAB4TyyxtIyKfgj&#10;B8vFR2+OibYt76k5+EyEEHYJKsi9rxIpXZqTQTe0FXHgLrY26AOsM6lrbEO4KeUoisbSYMGhIceK&#10;1jmlt8PdKNidz5usLb35jfG6Xa+an+394ZTqf3arGQhPnX+LX+6NDvPjeDqG5zvh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1JTjDAAAA3gAAAA8AAAAAAAAAAAAA&#10;AAAAoQIAAGRycy9kb3ducmV2LnhtbFBLBQYAAAAABAAEAPkAAACRAwAAAAA=&#10;" strokecolor="#24211d" strokeweight=".25pt"/>
                  <v:line id="Line 126" o:spid="_x0000_s1109" style="position:absolute;flip:y;visibility:visible;mso-wrap-style:square" from="7689,2266" to="768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Ao8QAAADeAAAADwAAAGRycy9kb3ducmV2LnhtbERP22rCQBB9L/gPywi+6aYGqsZsRARB&#10;pFC1/YAxO03SZmdDdk1iv75bEPo2h3OddDOYWnTUusqygudZBII4t7riQsHH+366BOE8ssbaMim4&#10;k4NNNnpKMdG25zN1F1+IEMIuQQWl900ipctLMuhmtiEO3KdtDfoA20LqFvsQbmo5j6IXabDi0FBi&#10;Q7uS8u/LzSh4u14PRV97c4rx67jbdq/H249TajIetmsQngb/L364DzrMj+PVAv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YCjxAAAAN4AAAAPAAAAAAAAAAAA&#10;AAAAAKECAABkcnMvZG93bnJldi54bWxQSwUGAAAAAAQABAD5AAAAkgMAAAAA&#10;" strokecolor="#24211d" strokeweight=".25pt"/>
                </v:group>
                <v:shape id="Freeform 127" o:spid="_x0000_s1110" style="position:absolute;left:495;top:2774;width:6470;height:2280;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Xj8cA&#10;AADeAAAADwAAAGRycy9kb3ducmV2LnhtbESPQUsDMRCF70L/Q5iCF7FZrahdmxYRhKIo2Nb7uJlu&#10;tm4mSxK3u//eOQje3jBvvnlvuR58q3qKqQls4GpWgCKugm24NrDfPV/eg0oZ2WIbmAyMlGC9mpwt&#10;sbThxB/Ub3OtBMKpRAMu567UOlWOPKZZ6IhldwjRY5Yx1tpGPAnct/q6KG61x4blg8OOnhxV39sf&#10;L5Tx8y7evGy+FvhGF8fX996NXW/M+XR4fACVacj/5r/rjZX48/lC8kod0a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l4/HAAAA3gAAAA8AAAAAAAAAAAAAAAAAmAIAAGRy&#10;cy9kb3ducmV2LnhtbFBLBQYAAAAABAAEAPUAAACMAwAAAAA=&#10;" path="m15,25l6,28r9,4l,32,,,91,r,32l80,32r,-7l15,25xe" fillcolor="#24211d" strokecolor="#24211d" strokeweight=".25pt">
                  <v:path arrowok="t" o:connecttype="custom" o:connectlocs="106659,178098;42664,199469;106659,227965;0,227965;0,0;647065,0;647065,227965;568848,227965;568848,178098;106659,178098" o:connectangles="0,0,0,0,0,0,0,0,0,0"/>
                </v:shape>
                <v:shape id="Freeform 128" o:spid="_x0000_s1111" style="position:absolute;left:495;top:5626;width:6470;height:2279;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YKMQA&#10;AADeAAAADwAAAGRycy9kb3ducmV2LnhtbERPS4vCMBC+L/gfwgh7W1MfLLUaRQRxWfBg9eBxaMa2&#10;2kxKE9v67zeCsLf5+J6zXPemEi01rrSsYDyKQBBnVpecKzifdl8xCOeRNVaWScGTHKxXg48lJtp2&#10;fKQ29bkIIewSVFB4XydSuqwgg25ka+LAXW1j0AfY5FI32IVwU8lJFH1LgyWHhgJr2haU3dOHUXAz&#10;Lm673fZyPPzK535/amddLJX6HPabBQhPvf8Xv90/OsyfTudzeL0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GCjEAAAA3gAAAA8AAAAAAAAAAAAAAAAAmAIAAGRycy9k&#10;b3ducmV2LnhtbFBLBQYAAAAABAAEAPUAAACJAwAAAAA=&#10;" path="m80,r,7l15,7,15,,,,,32r91,l91,,80,xe" fillcolor="#24211d" strokecolor="#24211d" strokeweight="0">
                  <v:path arrowok="t" o:connecttype="custom" o:connectlocs="568848,0;568848,49867;106659,49867;106659,0;0,0;0,227965;647065,227965;647065,0;568848,0" o:connectangles="0,0,0,0,0,0,0,0,0"/>
                </v:shape>
                <v:line id="Line 129" o:spid="_x0000_s1112" style="position:absolute;flip:y;visibility:visible;mso-wrap-style:square" from="1562,4559" to="156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ANcYAAADeAAAADwAAAGRycy9kb3ducmV2LnhtbESP0WrCQBBF3wv+wzJC3+pGLUWiq4gg&#10;iBTaqh8wZsckmp0N2TWJfn3nodC3GebOvfcsVr2rVEtNKD0bGI8SUMSZtyXnBk7H7dsMVIjIFivP&#10;ZOBBAVbLwcsCU+s7/qH2EHMlJhxSNFDEWKdah6wgh2Hka2K5XXzjMMra5No22Im5q/QkST60w5Il&#10;ocCaNgVlt8PdGfg6n3d5V0X3PcXrfrNuP/f3ZzDmddiv56Ai9fFf/Pe9s1J/+p4IgOD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wQDXGAAAA3gAAAA8AAAAAAAAA&#10;AAAAAAAAoQIAAGRycy9kb3ducmV2LnhtbFBLBQYAAAAABAAEAPkAAACUAwAAAAA=&#10;" strokecolor="#24211d" strokeweight=".25pt"/>
                <v:line id="Line 130" o:spid="_x0000_s1113" style="position:absolute;visibility:visible;mso-wrap-style:square" from="13150,3492" to="19970,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SNMMAAADeAAAADwAAAGRycy9kb3ducmV2LnhtbERPTWvCQBC9F/wPywi91U1UqkRXkaKg&#10;t9Z48TbujkkwO5tmV5P++26h4G0e73OW697W4kGtrxwrSEcJCGLtTMWFglO+e5uD8AHZYO2YFPyQ&#10;h/Vq8LLEzLiOv+hxDIWIIewzVFCG0GRSel2SRT9yDXHkrq61GCJsC2la7GK4reU4Sd6lxYpjQ4kN&#10;fZSkb8e7VaAPO3lmOUsv9tOft3qfd9+cK/U67DcLEIH68BT/u/cmzp9MkxT+3ok3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UjTDAAAA3gAAAA8AAAAAAAAAAAAA&#10;AAAAoQIAAGRycy9kb3ducmV2LnhtbFBLBQYAAAAABAAEAPkAAACRAwAAAAA=&#10;" strokecolor="#24211d" strokeweight=".25pt"/>
                <v:line id="Line 131" o:spid="_x0000_s1114" style="position:absolute;visibility:visible;mso-wrap-style:square" from="13150,7124" to="1997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MQ8MAAADeAAAADwAAAGRycy9kb3ducmV2LnhtbERPS4vCMBC+L/gfwgh7W1Mf7Eo1iiwr&#10;6M21XryNydgWm0ltou3+eyMIe5uP7znzZWcrcafGl44VDAcJCGLtTMm5gkO2/piC8AHZYOWYFPyR&#10;h+Wi9zbH1LiWf+m+D7mIIexTVFCEUKdSel2QRT9wNXHkzq6xGCJscmkabGO4reQoST6lxZJjQ4E1&#10;fRekL/ubVaC3a3lk+TU82Z0//uhN1l45U+q9361mIAJ14V/8cm9MnD+eJCN4vhNv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JzEPDAAAA3gAAAA8AAAAAAAAAAAAA&#10;AAAAoQIAAGRycy9kb3ducmV2LnhtbFBLBQYAAAAABAAEAPkAAACRAwAAAAA=&#10;" strokecolor="#24211d" strokeweight=".25pt"/>
                <v:line id="Line 132" o:spid="_x0000_s1115" style="position:absolute;visibility:visible;mso-wrap-style:square" from="21463,4413" to="3219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p2MMAAADeAAAADwAAAGRycy9kb3ducmV2LnhtbERPTWvCQBC9C/0PyxR6M5uoaIlupEgF&#10;vVXTi7dxd5qEZmfT7Nak/75bKHibx/uczXa0rbhR7xvHCrIkBUGsnWm4UvBe7qfPIHxANtg6JgU/&#10;5GFbPEw2mBs38Ilu51CJGMI+RwV1CF0updc1WfSJ64gj9+F6iyHCvpKmxyGG21bO0nQpLTYcG2rs&#10;aFeT/jx/WwX6uJcXlqvsat/85VUfyuGLS6WeHseXNYhAY7iL/90HE+fPF+kc/t6JN8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FadjDAAAA3gAAAA8AAAAAAAAAAAAA&#10;AAAAoQIAAGRycy9kb3ducmV2LnhtbFBLBQYAAAAABAAEAPkAAACRAwAAAAA=&#10;" strokecolor="#24211d" strokeweight=".25pt"/>
                <v:line id="Line 133" o:spid="_x0000_s1116" style="position:absolute;visibility:visible;mso-wrap-style:square" from="21463,6267" to="32194,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xrMMAAADeAAAADwAAAGRycy9kb3ducmV2LnhtbERPTWvCQBC9F/oflin01my0UiW6SpEK&#10;erPGi7dxd0yC2dk0uzXx37uC4G0e73Nmi97W4kKtrxwrGCQpCGLtTMWFgn2++piA8AHZYO2YFFzJ&#10;w2L++jLDzLiOf+myC4WIIewzVFCG0GRSel2SRZ+4hjhyJ9daDBG2hTQtdjHc1nKYpl/SYsWxocSG&#10;liXp8+7fKtCblTywHA+OdusPP3qdd3+cK/X+1n9PQQTqw1P8cK9NnP85Skdwfyf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s8azDAAAA3gAAAA8AAAAAAAAAAAAA&#10;AAAAoQIAAGRycy9kb3ducmV2LnhtbFBLBQYAAAAABAAEAPkAAACRAwAAAAA=&#10;" strokecolor="#24211d" strokeweight=".25pt"/>
                <v:line id="Line 134" o:spid="_x0000_s1117" style="position:absolute;visibility:visible;mso-wrap-style:square" from="19970,3492" to="21463,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UN8QAAADeAAAADwAAAGRycy9kb3ducmV2LnhtbERPTWvCQBC9C/0Pywje6iZaW0ndSBEF&#10;e7OmF2/j7jQJZmdjdmvSf98tFLzN433Oaj3YRtyo87VjBek0AUGsnam5VPBZ7B6XIHxANtg4JgU/&#10;5GGdP4xWmBnX8wfdjqEUMYR9hgqqENpMSq8rsuinriWO3JfrLIYIu1KaDvsYbhs5S5JnabHm2FBh&#10;S5uK9OX4bRXo9508sXxJz/bgT1u9L/orF0pNxsPbK4hAQ7iL/917E+fPn5IF/L0Tb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FQ3xAAAAN4AAAAPAAAAAAAAAAAA&#10;AAAAAKECAABkcnMvZG93bnJldi54bWxQSwUGAAAAAAQABAD5AAAAkgMAAAAA&#10;" strokecolor="#24211d" strokeweight=".25pt"/>
                <v:line id="Line 135" o:spid="_x0000_s1118" style="position:absolute;flip:x;visibility:visible;mso-wrap-style:square" from="11658,3492" to="13150,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92sIAAADeAAAADwAAAGRycy9kb3ducmV2LnhtbERP24rCMBB9F/yHMIJvmqqLSDWKCIKI&#10;4Or6AWMzttVmUprYVr9+syDs2xzOdRar1hSipsrllhWMhhEI4sTqnFMFl5/tYAbCeWSNhWVS8CIH&#10;q2W3s8BY24ZPVJ99KkIIuxgVZN6XsZQuycigG9qSOHA3Wxn0AVap1BU2IdwUchxFU2kw59CQYUmb&#10;jJLH+WkUHK/XXdoU3nxP8L7frOvD/vl2SvV77XoOwlPr/8Uf906H+ZOvaAp/74Qb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V92sIAAADeAAAADwAAAAAAAAAAAAAA&#10;AAChAgAAZHJzL2Rvd25yZXYueG1sUEsFBgAAAAAEAAQA+QAAAJADAAAAAA==&#10;" strokecolor="#24211d" strokeweight=".25pt"/>
                <v:line id="Line 136" o:spid="_x0000_s1119" style="position:absolute;flip:x;visibility:visible;mso-wrap-style:square" from="11658,3492" to="13150,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YQcUAAADeAAAADwAAAGRycy9kb3ducmV2LnhtbERP22rCQBB9L/Qflin4VjdeaCVmFRGE&#10;EIS2th8wyU6T1OxsyK5J9OvdQqFvczjXSbajaURPnastK5hNIxDEhdU1lwq+Pg/PKxDOI2tsLJOC&#10;KznYbh4fEoy1HfiD+pMvRQhhF6OCyvs2ltIVFRl0U9sSB+7bdgZ9gF0pdYdDCDeNnEfRizRYc2io&#10;sKV9RcX5dDEK3vI8LYfGm/cF/mT7XX/MLjen1ORp3K1BeBr9v/jPneowf7GMXuH3nXCD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nYQcUAAADeAAAADwAAAAAAAAAA&#10;AAAAAAChAgAAZHJzL2Rvd25yZXYueG1sUEsFBgAAAAAEAAQA+QAAAJMDAAAAAA==&#10;" strokecolor="#24211d" strokeweight=".25pt"/>
                <v:line id="Line 137" o:spid="_x0000_s1120" style="position:absolute;visibility:visible;mso-wrap-style:square" from="6965,3492" to="845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7qcUAAADeAAAADwAAAGRycy9kb3ducmV2LnhtbESPQW/CMAyF75P4D5GRdhspMG1TR0Bo&#10;AondGN2Fm5d4bUXjdE2g3b/HByRutt7ze58Xq8E36kJdrAMbmE4yUMQ2uJpLA9/F9ukNVEzIDpvA&#10;ZOCfIqyWo4cF5i70/EWXQyqVhHDM0UCVUptrHW1FHuMktMSi/YbOY5K1K7XrsJdw3+hZlr1ojzVL&#10;Q4UtfVRkT4ezN2A/t/rI+nX64/fxuLG7ov/jwpjH8bB+B5VoSHfz7XrnBH/+nAmvvCMz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H7qcUAAADeAAAADwAAAAAAAAAA&#10;AAAAAAChAgAAZHJzL2Rvd25yZXYueG1sUEsFBgAAAAAEAAQA+QAAAJMDAAAAAA==&#10;" strokecolor="#24211d" strokeweight=".25pt"/>
                <v:line id="Line 138" o:spid="_x0000_s1121" style="position:absolute;flip:y;visibility:visible;mso-wrap-style:square" from="19970,6267" to="2146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pqMUAAADeAAAADwAAAGRycy9kb3ducmV2LnhtbERP22rCQBB9L/Qflin4VjdeKDVmFRGE&#10;EIS2th8wyU6T1OxsyK5J9OvdQqFvczjXSbajaURPnastK5hNIxDEhdU1lwq+Pg/PryCcR9bYWCYF&#10;V3Kw3Tw+JBhrO/AH9SdfihDCLkYFlfdtLKUrKjLoprYlDty37Qz6ALtS6g6HEG4aOY+iF2mw5tBQ&#10;YUv7iorz6WIUvOV5Wg6NN+8L/Mn2u/6YXW5OqcnTuFuD8DT6f/GfO9Vh/mIZreD3nXCD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rpqMUAAADeAAAADwAAAAAAAAAA&#10;AAAAAAChAgAAZHJzL2Rvd25yZXYueG1sUEsFBgAAAAAEAAQA+QAAAJMDAAAAAA==&#10;" strokecolor="#24211d" strokeweight=".25pt"/>
                <v:line id="Line 139" o:spid="_x0000_s1122" style="position:absolute;flip:x y;visibility:visible;mso-wrap-style:square" from="11658,6267" to="1315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QkcYAAADeAAAADwAAAGRycy9kb3ducmV2LnhtbESPQWvDMAyF74P9B6PBbqvTtZQ1jVtK&#10;YbCyU7OyXUWsJSGxHGyvSf99dRj0JqGn995X7CbXqwuF2Ho2MJ9loIgrb1uuDZy/3l/eQMWEbLH3&#10;TAauFGG3fXwoMLd+5BNdylQrMeGYo4EmpSHXOlYNOYwzPxDL7dcHh0nWUGsbcBRz1+vXLFtphy1L&#10;QoMDHRqquvLPGaB4PnafP5U/HiisvpdjuV7sW2Oen6b9BlSiKd3F/98fVuovlnMBEByZQW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S0JHGAAAA3gAAAA8AAAAAAAAA&#10;AAAAAAAAoQIAAGRycy9kb3ducmV2LnhtbFBLBQYAAAAABAAEAPkAAACUAwAAAAA=&#10;" strokecolor="#24211d" strokeweight=".25pt"/>
                <v:line id="Line 140" o:spid="_x0000_s1123" style="position:absolute;flip:x y;visibility:visible;mso-wrap-style:square" from="11658,6267" to="1315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1CsIAAADeAAAADwAAAGRycy9kb3ducmV2LnhtbERPTYvCMBC9C/6HMMLeNK2KuNUoIiys&#10;eNoq7nVoxrbYTEoSbfffG0HY2zze56y3vWnEg5yvLStIJwkI4sLqmksF59PXeAnCB2SNjWVS8Ece&#10;tpvhYI2Zth3/0CMPpYgh7DNUUIXQZlL6oiKDfmJb4shdrTMYInSl1A67GG4aOU2ShTRYc2yosKV9&#10;RcUtvxsF5M+H2/G3sIc9ucVl3uWfs12t1Meo361ABOrDv/jt/tZx/myepvB6J94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51CsIAAADeAAAADwAAAAAAAAAAAAAA&#10;AAChAgAAZHJzL2Rvd25yZXYueG1sUEsFBgAAAAAEAAQA+QAAAJADAAAAAA==&#10;" strokecolor="#24211d" strokeweight=".25pt"/>
                <v:line id="Line 141" o:spid="_x0000_s1124" style="position:absolute;flip:y;visibility:visible;mso-wrap-style:square" from="6965,6267" to="8458,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ftBMIAAADeAAAADwAAAGRycy9kb3ducmV2LnhtbERP24rCMBB9X/Afwgj7tqZeEKlGEUEQ&#10;WfD6AWMzttVmUprYVr/eLCz4NodzndmiNYWoqXK5ZQX9XgSCOLE651TB+bT+mYBwHlljYZkUPMnB&#10;Yt75mmGsbcMHqo8+FSGEXYwKMu/LWEqXZGTQ9WxJHLirrQz6AKtU6gqbEG4KOYiisTSYc2jIsKRV&#10;Rsn9+DAKdpfLJm0Kb/ZDvG1Xy/p3+3g5pb677XIKwlPrP+J/90aH+cNRfwB/74Qb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ftBMIAAADeAAAADwAAAAAAAAAAAAAA&#10;AAChAgAAZHJzL2Rvd25yZXYueG1sUEsFBgAAAAAEAAQA+QAAAJADAAAAAA==&#10;" strokecolor="#24211d" strokeweight=".25pt"/>
                <v:line id="Line 142" o:spid="_x0000_s1125" style="position:absolute;flip:x;visibility:visible;mso-wrap-style:square" from="8458,4413" to="1165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In8MAAADeAAAADwAAAGRycy9kb3ducmV2LnhtbERP24rCMBB9X/Afwgi+ral2WaQaRQRB&#10;RFhX/YCxGdtqMylNbKtfbxYWfJvDuc5s0ZlSNFS7wrKC0TACQZxaXXCm4HRcf05AOI+ssbRMCh7k&#10;YDHvfcww0bblX2oOPhMhhF2CCnLvq0RKl+Zk0A1tRRy4i60N+gDrTOoa2xBuSjmOom9psODQkGNF&#10;q5zS2+FuFPycz5usLb3Zx3jdrpbNbnt/OqUG/W45BeGp82/xv3ujw/z4axTD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7SJ/DAAAA3gAAAA8AAAAAAAAAAAAA&#10;AAAAoQIAAGRycy9kb3ducmV2LnhtbFBLBQYAAAAABAAEAPkAAACRAwAAAAA=&#10;" strokecolor="#24211d" strokeweight=".25pt"/>
                <v:line id="Line 143" o:spid="_x0000_s1126" style="position:absolute;flip:x;visibility:visible;mso-wrap-style:square" from="8458,6267" to="116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Q68UAAADeAAAADwAAAGRycy9kb3ducmV2LnhtbERP22rCQBB9F/oPyxT6ZjY2QUrqKiIU&#10;JBSsth8wZsckNjsbsptL/fpuoeDbHM51VpvJNGKgztWWFSyiGARxYXXNpYKvz7f5CwjnkTU2lknB&#10;DznYrB9mK8y0HflIw8mXIoSwy1BB5X2bSemKigy6yLbEgbvYzqAPsCul7nAM4aaRz3G8lAZrDg0V&#10;trSrqPg+9UbB4Xzel2PjzUeC13y3Hd7z/uaUenqctq8gPE3+Lv5373WYn6SLFP7eCT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Q68UAAADeAAAADwAAAAAAAAAA&#10;AAAAAAChAgAAZHJzL2Rvd25yZXYueG1sUEsFBgAAAAAEAAQA+QAAAJMDAAAAAA==&#10;" strokecolor="#24211d" strokeweight=".25pt"/>
                <v:line id="Line 144" o:spid="_x0000_s1127" style="position:absolute;visibility:visible;mso-wrap-style:square" from="15563,5626" to="1556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nC6sMAAADeAAAADwAAAGRycy9kb3ducmV2LnhtbERPTWvCQBC9F/oflil4003UthJdpYiC&#10;3lrTi7dxd0xCs7Mxu5r033cFobd5vM9ZrHpbixu1vnKsIB0lIIi1MxUXCr7z7XAGwgdkg7VjUvBL&#10;HlbL56cFZsZ1/EW3QyhEDGGfoYIyhCaT0uuSLPqRa4gjd3atxRBhW0jTYhfDbS3HSfImLVYcG0ps&#10;aF2S/jlcrQK938ojy/f0ZD/9caN3eXfhXKnBS/8xBxGoD//ih3tn4vzJNH2F+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5wurDAAAA3gAAAA8AAAAAAAAAAAAA&#10;AAAAoQIAAGRycy9kb3ducmV2LnhtbFBLBQYAAAAABAAEAPkAAACRAwAAAAA=&#10;" strokecolor="#24211d" strokeweight=".25pt"/>
                <v:line id="Line 145" o:spid="_x0000_s1128" style="position:absolute;visibility:visible;mso-wrap-style:square" from="14782,5626" to="14782,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cncMAAADeAAAADwAAAGRycy9kb3ducmV2LnhtbERPTWvCQBC9F/oflil4q5tU0ZJmI6VU&#10;0JuaXrxNd6dJaHY2zW5N/PeuIHibx/ucfDXaVpyo941jBek0AUGsnWm4UvBVrp9fQfiAbLB1TArO&#10;5GFVPD7kmBk38J5Oh1CJGMI+QwV1CF0mpdc1WfRT1xFH7sf1FkOEfSVNj0MMt618SZKFtNhwbKix&#10;o4+a9O/h3yrQ27U8slym33bnj596Uw5/XCo1eRrf30AEGsNdfHNvTJw/m6cLuL4Tb5D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rXJ3DAAAA3gAAAA8AAAAAAAAAAAAA&#10;AAAAoQIAAGRycy9kb3ducmV2LnhtbFBLBQYAAAAABAAEAPkAAACRAwAAAAA=&#10;" strokecolor="#24211d" strokeweight=".25pt"/>
                <v:line id="Line 146" o:spid="_x0000_s1129" style="position:absolute;visibility:visible;mso-wrap-style:square" from="15563,3492" to="15563,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5BsMAAADeAAAADwAAAGRycy9kb3ducmV2LnhtbERPTWvCQBC9F/wPywi91U2q1JK6ikgF&#10;vVnjxdt0d5oEs7Mxu5r037uC4G0e73Nmi97W4kqtrxwrSEcJCGLtTMWFgkO+fvsE4QOywdoxKfgn&#10;D4v54GWGmXEd/9B1HwoRQ9hnqKAMocmk9Loki37kGuLI/bnWYoiwLaRpsYvhtpbvSfIhLVYcG0ps&#10;aFWSPu0vVoHeruWR5TT9tTt//NabvDtzrtTrsF9+gQjUh6f44d6YOH88Sadwfyf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QbDAAAA3gAAAA8AAAAAAAAAAAAA&#10;AAAAoQIAAGRycy9kb3ducmV2LnhtbFBLBQYAAAAABAAEAPkAAACRAwAAAAA=&#10;" strokecolor="#24211d" strokeweight=".25pt"/>
                <v:line id="Line 147" o:spid="_x0000_s1130" style="position:absolute;visibility:visible;mso-wrap-style:square" from="14782,3492" to="1478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tdMUAAADeAAAADwAAAGRycy9kb3ducmV2LnhtbESPQU/DMAyF70j8h8hIu7G0AwHqmk4I&#10;bdK4wcplN5N4bUXjlCas3b/HByRutt7ze5/Lzex7daYxdoEN5MsMFLENruPGwEe9u30CFROywz4w&#10;GbhQhE11fVVi4cLE73Q+pEZJCMcCDbQpDYXW0bbkMS7DQCzaKYwek6xjo92Ik4T7Xq+y7EF77Fga&#10;WhzopSX7dfjxBuzrTh9ZP+af/i0et3ZfT99cG7O4mZ/XoBLN6d/8d713gn93nwuvvCMz6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htdMUAAADeAAAADwAAAAAAAAAA&#10;AAAAAAChAgAAZHJzL2Rvd25yZXYueG1sUEsFBgAAAAAEAAQA+QAAAJMDAAAAAA==&#10;" strokecolor="#24211d" strokeweight=".25pt"/>
                <v:line id="Line 148" o:spid="_x0000_s1131" style="position:absolute;visibility:visible;mso-wrap-style:square" from="18764,3492" to="1876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I78MAAADeAAAADwAAAGRycy9kb3ducmV2LnhtbERPTWvCQBC9F/oflil4001U2hpdpYiC&#10;3lrTi7dxd0xCs7Mxu5r033cFobd5vM9ZrHpbixu1vnKsIB0lIIi1MxUXCr7z7fAdhA/IBmvHpOCX&#10;PKyWz08LzIzr+Ituh1CIGMI+QwVlCE0mpdclWfQj1xBH7uxaiyHCtpCmxS6G21qOk+RVWqw4NpTY&#10;0Lok/XO4WgV6v5VHlm/pyX7640bv8u7CuVKDl/5jDiJQH/7FD/fOxPmTaTqD+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0yO/DAAAA3gAAAA8AAAAAAAAAAAAA&#10;AAAAoQIAAGRycy9kb3ducmV2LnhtbFBLBQYAAAAABAAEAPkAAACRAwAAAAA=&#10;" strokecolor="#24211d" strokeweight=".25pt"/>
                <v:rect id="Rectangle 149" o:spid="_x0000_s1132" style="position:absolute;left:16776;top:3771;width:177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LckA&#10;AADeAAAADwAAAGRycy9kb3ducmV2LnhtbESPQWvCQBCF7wX/wzKCF6mbqi2aukotCCIe2rSX3obs&#10;mKTJzobsVuO/dw5CbzPMm/fet9r0rlFn6kLl2cDTJAFFnHtbcWHg+2v3uAAVIrLFxjMZuFKAzXrw&#10;sMLU+gt/0jmLhRITDikaKGNsU61DXpLDMPEtsdxOvnMYZe0KbTu8iLlr9DRJXrTDiiWhxJbeS8rr&#10;7M8Z2P7+9NkHt/W42WXPdXE4HpbXhTGjYf/2CipSH//F9++9lfqz+VQABEdm0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PLckAAADeAAAADwAAAAAAAAAAAAAAAACYAgAA&#10;ZHJzL2Rvd25yZXYueG1sUEsFBgAAAAAEAAQA9QAAAI4DAAAAAA==&#10;" filled="f" strokecolor="#24211d" strokeweight=".25pt"/>
                <v:line id="Line 150" o:spid="_x0000_s1133" style="position:absolute;visibility:visible;mso-wrap-style:square" from="8953,5626" to="8953,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OVMMAAADeAAAADwAAAGRycy9kb3ducmV2LnhtbERPTWvCQBC9F/oflil4q5toaUvMRooo&#10;2Js1vXgbd8ckmJ1Ns6uJ/94tFHqbx/ucfDnaVlyp941jBek0AUGsnWm4UvBdbp7fQfiAbLB1TApu&#10;5GFZPD7kmBk38Bdd96ESMYR9hgrqELpMSq9rsuinriOO3Mn1FkOEfSVNj0MMt62cJcmrtNhwbKix&#10;o1VN+ry/WAX6cyMPLN/So935w1pvy+GHS6UmT+PHAkSgMfyL/9xbE+fPX2Yp/L4Tb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uDlTDAAAA3gAAAA8AAAAAAAAAAAAA&#10;AAAAoQIAAGRycy9kb3ducmV2LnhtbFBLBQYAAAAABAAEAPkAAACRAwAAAAA=&#10;" strokecolor="#24211d" strokeweight=".25pt"/>
                <v:line id="Line 151" o:spid="_x0000_s1134" style="position:absolute;visibility:visible;mso-wrap-style:square" from="8953,4413" to="8953,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QI8MAAADeAAAADwAAAGRycy9kb3ducmV2LnhtbERPTWvCQBC9F/wPywi91Y2pVImuIqWC&#10;3lrjxdu4OybB7GzMbk3677uC4G0e73MWq97W4katrxwrGI8SEMTamYoLBYd88zYD4QOywdoxKfgj&#10;D6vl4GWBmXEd/9BtHwoRQ9hnqKAMocmk9Loki37kGuLInV1rMUTYFtK02MVwW8s0ST6kxYpjQ4kN&#10;fZakL/tfq0DvNvLIcjo+2W9//NLbvLtyrtTrsF/PQQTqw1P8cG9NnP8+SVO4vxN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8kCPDAAAA3gAAAA8AAAAAAAAAAAAA&#10;AAAAoQIAAGRycy9kb3ducmV2LnhtbFBLBQYAAAAABAAEAPkAAACRAwAAAAA=&#10;" strokecolor="#24211d" strokeweight=".25pt"/>
                <v:line id="Line 152" o:spid="_x0000_s1135" style="position:absolute;visibility:visible;mso-wrap-style:square" from="30632,4413" to="3063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1uMQAAADeAAAADwAAAGRycy9kb3ducmV2LnhtbERPTWvCQBC9C/0PyxS8mU202JK6kSIV&#10;7K2aXrxNd6dJaHY2Zrcm/vuuIHibx/uc1Xq0rThT7xvHCrIkBUGsnWm4UvBVbmcvIHxANtg6JgUX&#10;8rAuHiYrzI0beE/nQ6hEDGGfo4I6hC6X0uuaLPrEdcSR+3G9xRBhX0nT4xDDbSvnabqUFhuODTV2&#10;tKlJ/x7+rAL9sZVHls/Zt/30x3e9K4cTl0pNH8e3VxCBxnAX39w7E+cvnuYL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DW4xAAAAN4AAAAPAAAAAAAAAAAA&#10;AAAAAKECAABkcnMvZG93bnJldi54bWxQSwUGAAAAAAQABAD5AAAAkgMAAAAA&#10;" strokecolor="#24211d" strokeweight=".25pt"/>
                <v:line id="Line 153" o:spid="_x0000_s1136" style="position:absolute;visibility:visible;mso-wrap-style:square" from="29140,4413" to="3063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tzMMAAADeAAAADwAAAGRycy9kb3ducmV2LnhtbERPTWvCQBC9C/6HZYTedBMrWlI3IlLB&#10;3qrx4m26O02C2dmY3Zr033cLBW/zeJ+z3gy2EXfqfO1YQTpLQBBrZ2ouFZyL/fQFhA/IBhvHpOCH&#10;PGzy8WiNmXE9H+l+CqWIIewzVFCF0GZSel2RRT9zLXHkvlxnMUTYldJ02Mdw28h5kiylxZpjQ4Ut&#10;7SrS19O3VaDf9/LCcpV+2g9/edOHor9xodTTZNi+ggg0hIf4330wcf7zYr6Av3fiD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rczDAAAA3gAAAA8AAAAAAAAAAAAA&#10;AAAAoQIAAGRycy9kb3ducmV2LnhtbFBLBQYAAAAABAAEAPkAAACRAwAAAAA=&#10;" strokecolor="#24211d" strokeweight=".25pt"/>
                <v:shape id="Freeform 154" o:spid="_x0000_s1137" style="position:absolute;left:27076;top:5270;width:2845;height:2280;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GRcMA&#10;AADeAAAADwAAAGRycy9kb3ducmV2LnhtbERP24rCMBB9F/Yfwizsi2haL6tUoyzCgiI+6PoBQzO2&#10;xWYSmljr328Ewbc5nOss152pRUuNrywrSIcJCOLc6ooLBee/38EchA/IGmvLpOBBHtarj94SM23v&#10;fKT2FAoRQ9hnqKAMwWVS+rwkg35oHXHkLrYxGCJsCqkbvMdwU8tRknxLgxXHhhIdbUrKr6ebUYD9&#10;Pbrt7Nrmj0MyvW3SHaYTp9TXZ/ezABGoC2/xy73Vcf54MprC8514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GRcMAAADeAAAADwAAAAAAAAAAAAAAAACYAgAAZHJzL2Rv&#10;d25yZXYueG1sUEsFBgAAAAAEAAQA9QAAAIgDAAAAAA==&#10;" path="m,30l38,r2,2l2,32,,30xe" fillcolor="#24211d" stroked="f">
                  <v:path arrowok="t" o:connecttype="custom" o:connectlocs="0,213717;270256,0;284480,14248;14224,227965;0,213717" o:connectangles="0,0,0,0,0"/>
                </v:shape>
                <v:line id="Line 155" o:spid="_x0000_s1138" style="position:absolute;visibility:visible;mso-wrap-style:square" from="32194,4413" to="32194,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eWIMIAAADeAAAADwAAAGRycy9kb3ducmV2LnhtbERPTYvCMBC9L/gfwgje1lRdVKpRZFFw&#10;b6714m1MxrbYTLpNtN1/vxEWvM3jfc5y3dlKPKjxpWMFo2ECglg7U3Ku4JTt3ucgfEA2WDkmBb/k&#10;Yb3qvS0xNa7lb3ocQy5iCPsUFRQh1KmUXhdk0Q9dTRy5q2sshgibXJoG2xhuKzlOkqm0WHJsKLCm&#10;z4L07Xi3CvTXTp5ZzkYXe/Dnrd5n7Q9nSg363WYBIlAXXuJ/997E+ZOP8RSe78Qb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eWIMIAAADeAAAADwAAAAAAAAAAAAAA&#10;AAChAgAAZHJzL2Rvd25yZXYueG1sUEsFBgAAAAAEAAQA+QAAAJADAAAAAA==&#10;" strokecolor="#24211d" strokeweight=".25pt"/>
                <v:line id="Line 156" o:spid="_x0000_s1139" style="position:absolute;visibility:visible;mso-wrap-style:square" from="32194,5340" to="34613,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zu8MAAADeAAAADwAAAGRycy9kb3ducmV2LnhtbERPS4vCMBC+L/gfwgje1tQHq3SNIqKg&#10;N9d68TabzLZlm0ltoq3/3iwseJuP7zmLVWcrcafGl44VjIYJCGLtTMm5gnO2e5+D8AHZYOWYFDzI&#10;w2rZe1tgalzLX3Q/hVzEEPYpKihCqFMpvS7Ioh+6mjhyP66xGCJscmkabGO4reQ4ST6kxZJjQ4E1&#10;bQrSv6ebVaAPO3lhORt926O/bPU+a6+cKTXod+tPEIG68BL/u/cmzp9MxzP4eyf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LM7vDAAAA3gAAAA8AAAAAAAAAAAAA&#10;AAAAoQIAAGRycy9kb3ducmV2LnhtbFBLBQYAAAAABAAEAPkAAACRAwAAAAA=&#10;" strokecolor="#24211d" strokeweight=".25pt"/>
                <v:line id="Line 157" o:spid="_x0000_s1140" style="position:absolute;visibility:visible;mso-wrap-style:square" from="18764,5340" to="30632,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o88gAAADeAAAADwAAAGRycy9kb3ducmV2LnhtbESP0WrCQBBF3wv+wzKCL6IbbRGJrtIK&#10;BbGF0sQPmGTHJJidDdmtxr/vPBT6NsO9c++Z7X5wrbpRHxrPBhbzBBRx6W3DlYFz/j5bgwoR2WLr&#10;mQw8KMB+N3raYmr9nb/plsVKSQiHFA3UMXap1qGsyWGY+45YtIvvHUZZ+0rbHu8S7lq9TJKVdtiw&#10;NNTY0aGm8pr9OAOnfF1cytP0UWWf57f8q/jo2mlhzGQ8vG5ARRriv/nv+mgF//llKbzyjsygd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0o88gAAADeAAAADwAAAAAA&#10;AAAAAAAAAAChAgAAZHJzL2Rvd25yZXYueG1sUEsFBgAAAAAEAAQA+QAAAJYDAAAAAA==&#10;" strokecolor="#24211d" strokeweight=".25pt">
                  <v:stroke dashstyle="longDash"/>
                </v:line>
                <v:line id="Line 158" o:spid="_x0000_s1141" style="position:absolute;visibility:visible;mso-wrap-style:square" from="32194,6051" to="34613,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CUsQAAADeAAAADwAAAGRycy9kb3ducmV2LnhtbERPTWvCQBC9F/oflil4001Uapu6kSIK&#10;eqvGi7fp7jQJzc6m2dWk/74rCL3N433OcjXYRlyp87VjBekkAUGsnam5VHAqtuMXED4gG2wck4Jf&#10;8rDKHx+WmBnX84Gux1CKGMI+QwVVCG0mpdcVWfQT1xJH7st1FkOEXSlNh30Mt42cJsmztFhzbKiw&#10;pXVF+vt4sQr0fivPLBfpp/3w543eFf0PF0qNnob3NxCBhvAvvrt3Js6fzaevcHsn3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AJSxAAAAN4AAAAPAAAAAAAAAAAA&#10;AAAAAKECAABkcnMvZG93bnJldi54bWxQSwUGAAAAAAQABAD5AAAAkgMAAAAA&#10;" strokecolor="#24211d" strokeweight=".25pt"/>
                <v:line id="Line 159" o:spid="_x0000_s1142" style="position:absolute;visibility:visible;mso-wrap-style:square" from="32194,4559" to="34613,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9EsYAAADeAAAADwAAAGRycy9kb3ducmV2LnhtbESPQW/CMAyF75P2HyJP4jZSxjRQISA0&#10;gcRuG+XCzSReW61xShNo+ffzYdJutvz83vuW68E36kZdrAMbmIwzUMQ2uJpLA8di9zwHFROywyYw&#10;GbhThPXq8WGJuQs9f9HtkEolJhxzNFCl1OZaR1uRxzgOLbHcvkPnMcnaldp12Iu5b/RLlr1pjzVL&#10;QoUtvVdkfw5Xb8B+7PSJ9Wxy9p/xtLX7or9wYczoadgsQCUa0r/473vvpP70dSoAgi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7PRLGAAAA3gAAAA8AAAAAAAAA&#10;AAAAAAAAoQIAAGRycy9kb3ducmV2LnhtbFBLBQYAAAAABAAEAPkAAACUAwAAAAA=&#10;" strokecolor="#24211d" strokeweight=".25pt"/>
                <v:line id="Line 160" o:spid="_x0000_s1143" style="position:absolute;flip:x;visibility:visible;mso-wrap-style:square" from="495,5626" to="16776,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vE8MAAADeAAAADwAAAGRycy9kb3ducmV2LnhtbERP24rCMBB9X/Afwgi+ral2WaQaRQRB&#10;RFhX/YCxGdtqMylNbKtfbxYWfJvDuc5s0ZlSNFS7wrKC0TACQZxaXXCm4HRcf05AOI+ssbRMCh7k&#10;YDHvfcww0bblX2oOPhMhhF2CCnLvq0RKl+Zk0A1tRRy4i60N+gDrTOoa2xBuSjmOom9psODQkGNF&#10;q5zS2+FuFPycz5usLb3Zx3jdrpbNbnt/OqUG/W45BeGp82/xv3ujw/z4Kx7B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QLxPDAAAA3gAAAA8AAAAAAAAAAAAA&#10;AAAAoQIAAGRycy9kb3ducmV2LnhtbFBLBQYAAAAABAAEAPkAAACRAwAAAAA=&#10;" strokecolor="#24211d" strokeweight=".25pt"/>
                <v:line id="Line 161" o:spid="_x0000_s1144" style="position:absolute;flip:x;visibility:visible;mso-wrap-style:square" from="495,5054" to="16776,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xZMMAAADeAAAADwAAAGRycy9kb3ducmV2LnhtbERP24rCMBB9X/Afwgj7tqZaWaQaRQRB&#10;ZEFX/YCxGdtqMylNbKtfbxYWfJvDuc5s0ZlSNFS7wrKC4SACQZxaXXCm4HRcf01AOI+ssbRMCh7k&#10;YDHvfcww0bblX2oOPhMhhF2CCnLvq0RKl+Zk0A1sRRy4i60N+gDrTOoa2xBuSjmKom9psODQkGNF&#10;q5zS2+FuFOzO503Wlt7sY7xuV8vmZ3t/OqU++91yCsJT59/if/dGh/nxOB7B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sWTDAAAA3gAAAA8AAAAAAAAAAAAA&#10;AAAAoQIAAGRycy9kb3ducmV2LnhtbFBLBQYAAAAABAAEAPkAAACRAwAAAAA=&#10;" strokecolor="#24211d" strokeweight=".25pt"/>
                <v:shape id="Freeform 162" o:spid="_x0000_s1145" style="position:absolute;top:5054;width:495;height:57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rQMQA&#10;AADeAAAADwAAAGRycy9kb3ducmV2LnhtbERPS2sCMRC+F/ofwhS8SM3aFVu2RhGp+MBLbaHXYTPd&#10;3ZpMwibq+u+NIPQ2H99zJrPOGnGiNjSOFQwHGQji0umGKwXfX8vnNxAhIms0jknBhQLMpo8PEyy0&#10;O/MnnfaxEimEQ4EK6hh9IWUoa7IYBs4TJ+7XtRZjgm0ldYvnFG6NfMmysbTYcGqo0dOipvKwP1oF&#10;fe/MarX++djscvMqtz6av0or1Xvq5u8gInXxX3x3r3Wan4/yHG7vp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q0DEAAAA3gAAAA8AAAAAAAAAAAAAAAAAmAIAAGRycy9k&#10;b3ducmV2LnhtbFBLBQYAAAAABAAEAPUAAACJAwAAAAA=&#10;" path="m7,l,4,7,8e" filled="f" strokecolor="#24211d" strokeweight=".25pt">
                  <v:path arrowok="t" o:connecttype="custom" o:connectlocs="49530,0;0,28575;49530,57150" o:connectangles="0,0,0"/>
                </v:shape>
                <v:line id="Line 163" o:spid="_x0000_s1146" style="position:absolute;flip:y;visibility:visible;mso-wrap-style:square" from="1562,4559" to="156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Mi8MAAADeAAAADwAAAGRycy9kb3ducmV2LnhtbERP24rCMBB9F/Yfwiz4pulaEalGEWFB&#10;ZMH18gFjM7bVZlKa2Hb9+o0g+DaHc535sjOlaKh2hWUFX8MIBHFqdcGZgtPxezAF4TyyxtIyKfgj&#10;B8vFR2+OibYt76k5+EyEEHYJKsi9rxIpXZqTQTe0FXHgLrY26AOsM6lrbEO4KeUoiibSYMGhIceK&#10;1jmlt8PdKNidz5usLb35jfG6Xa+an+394ZTqf3arGQhPnX+LX+6NDvPjcTyG5zvhB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njIvDAAAA3gAAAA8AAAAAAAAAAAAA&#10;AAAAoQIAAGRycy9kb3ducmV2LnhtbFBLBQYAAAAABAAEAPkAAACRAwAAAAA=&#10;" strokecolor="#24211d" strokeweight=".25pt"/>
                <v:line id="Line 164" o:spid="_x0000_s1147" style="position:absolute;visibility:visible;mso-wrap-style:square" from="14852,2921" to="16135,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eisQAAADeAAAADwAAAGRycy9kb3ducmV2LnhtbERPTWvCQBC9C/0PyxR6q5tUrRLdSJEK&#10;9qamF2/j7jQJzc7G7GrSf98tFLzN433Oaj3YRtyo87VjBek4AUGsnam5VPBZbJ8XIHxANtg4JgU/&#10;5GGdP4xWmBnX84Fux1CKGMI+QwVVCG0mpdcVWfRj1xJH7st1FkOEXSlNh30Mt418SZJXabHm2FBh&#10;S5uK9PfxahXoj608sZynZ7v3p3e9K/oLF0o9PQ5vSxCBhnAX/7t3Js6fTCcz+Hsn3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J6KxAAAAN4AAAAPAAAAAAAAAAAA&#10;AAAAAKECAABkcnMvZG93bnJldi54bWxQSwUGAAAAAAQABAD5AAAAkgMAAAAA&#10;" strokecolor="#24211d" strokeweight=".25pt"/>
                <v:shape id="Freeform 165" o:spid="_x0000_s1148" style="position:absolute;left:15138;top:2133;width:711;height:362;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n6sUA&#10;AADeAAAADwAAAGRycy9kb3ducmV2LnhtbERPTWvCQBC9C/0PyxS86SZaYhtdRaRSqSdtKfQ2ZMck&#10;mJ1Nd1eT/vtuQfA2j/c5i1VvGnEl52vLCtJxAoK4sLrmUsHnx3b0DMIHZI2NZVLwSx5Wy4fBAnNt&#10;Oz7Q9RhKEUPY56igCqHNpfRFRQb92LbEkTtZZzBE6EqpHXYx3DRykiSZNFhzbKiwpU1Fxfl4MQre&#10;vvns9u8v3Sb7qXezr22qX/tUqeFjv56DCNSHu/jm3uk4f/o0zeD/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afqxQAAAN4AAAAPAAAAAAAAAAAAAAAAAJgCAABkcnMv&#10;ZG93bnJldi54bWxQSwUGAAAAAAQABAD1AAAAigMAAAAA&#10;" path="m,5c,2,2,,5,v3,,5,2,5,5e" filled="f" strokecolor="#24211d" strokeweight=".25pt">
                  <v:path arrowok="t" o:connecttype="custom" o:connectlocs="0,36195;35560,0;71120,36195" o:connectangles="0,0,0"/>
                </v:shape>
                <v:line id="Line 166" o:spid="_x0000_s1149" style="position:absolute;visibility:visible;mso-wrap-style:square" from="15138,2495" to="15138,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KlZsMAAADeAAAADwAAAGRycy9kb3ducmV2LnhtbERPTWvCQBC9C/0PyxR6041aTImuUqSC&#10;vanpxdu4OybB7Gya3Zr037uC4G0e73MWq97W4kqtrxwrGI8SEMTamYoLBT/5ZvgBwgdkg7VjUvBP&#10;HlbLl8ECM+M63tP1EAoRQ9hnqKAMocmk9Loki37kGuLInV1rMUTYFtK02MVwW8tJksykxYpjQ4kN&#10;rUvSl8OfVaC/N/LIMh2f7M4fv/Q27345V+rttf+cgwjUh6f44d6aOH/6Pk3h/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pWbDAAAA3gAAAA8AAAAAAAAAAAAA&#10;AAAAoQIAAGRycy9kb3ducmV2LnhtbFBLBQYAAAAABAAEAPkAAACRAwAAAAA=&#10;" strokecolor="#24211d" strokeweight=".25pt"/>
                <v:line id="Line 167" o:spid="_x0000_s1150" style="position:absolute;visibility:visible;mso-wrap-style:square" from="15849,2495" to="15849,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0xFMYAAADeAAAADwAAAGRycy9kb3ducmV2LnhtbESPQW/CMAyF75P2HyJP4jZSxjRQISA0&#10;gcRuG+XCzSReW61xShNo+ffzYdJutt7ze5+X68E36kZdrAMbmIwzUMQ2uJpLA8di9zwHFROywyYw&#10;GbhThPXq8WGJuQs9f9HtkEolIRxzNFCl1OZaR1uRxzgOLbFo36HzmGTtSu067CXcN/oly960x5ql&#10;ocKW3iuyP4erN2A/dvrEejY5+8942tp90V+4MGb0NGwWoBIN6d/8d713gj99nQqvvC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NMRTGAAAA3gAAAA8AAAAAAAAA&#10;AAAAAAAAoQIAAGRycy9kb3ducmV2LnhtbFBLBQYAAAAABAAEAPkAAACUAwAAAAA=&#10;" strokecolor="#24211d" strokeweight=".25pt"/>
                <v:line id="Line 168" o:spid="_x0000_s1151" style="position:absolute;flip:y;visibility:visible;mso-wrap-style:square" from="15494,495" to="15494,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YjFcQAAADeAAAADwAAAGRycy9kb3ducmV2LnhtbERP22rCQBB9L/gPywi+6aamiMZsRARB&#10;pFC1/YAxO03SZmdDdk1iv75bEPo2h3OddDOYWnTUusqygudZBII4t7riQsHH+366BOE8ssbaMim4&#10;k4NNNnpKMdG25zN1F1+IEMIuQQWl900ipctLMuhmtiEO3KdtDfoA20LqFvsQbmo5j6KFNFhxaCix&#10;oV1J+fflZhS8Xa+Hoq+9OcX4ddxtu9fj7ccpNRkP2zUIT4P/Fz/cBx3mxy/xCv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iMVxAAAAN4AAAAPAAAAAAAAAAAA&#10;AAAAAKECAABkcnMvZG93bnJldi54bWxQSwUGAAAAAAQABAD5AAAAkgMAAAAA&#10;" strokecolor="#24211d" strokeweight=".25pt"/>
                <v:line id="Line 169" o:spid="_x0000_s1152" style="position:absolute;visibility:visible;mso-wrap-style:square" from="16986,2921" to="18338,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1Ob8YAAADeAAAADwAAAGRycy9kb3ducmV2LnhtbESPQW/CMAyF75P4D5GRdhspDI2pENCE&#10;hsRuG92Fm0lMW9E4XZPR7t/PByRutvz83vtWm8E36kpdrAMbmE4yUMQ2uJpLA9/F7ukVVEzIDpvA&#10;ZOCPImzWo4cV5i70/EXXQyqVmHDM0UCVUptrHW1FHuMktMRyO4fOY5K1K7XrsBdz3+hZlr1ojzVL&#10;QoUtbSuyl8OvN2A/dvrIejE9+c94fLf7ov/hwpjH8fC2BJVoSHfx7XvvpP7zfC4AgiMz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9Tm/GAAAA3gAAAA8AAAAAAAAA&#10;AAAAAAAAoQIAAGRycy9kb3ducmV2LnhtbFBLBQYAAAAABAAEAPkAAACUAwAAAAA=&#10;" strokecolor="#24211d" strokeweight=".25pt"/>
                <v:shape id="Freeform 170" o:spid="_x0000_s1153" style="position:absolute;left:17272;top:2133;width:711;height:362;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M48UA&#10;AADeAAAADwAAAGRycy9kb3ducmV2LnhtbERPTWvCQBC9C/0PyxS81U2q2DZ1lSKKoqdaEXobstMk&#10;mJ2Nu6uJ/94VCt7m8T5nMutMLS7kfGVZQTpIQBDnVldcKNj/LF/eQfiArLG2TAqu5GE2fepNMNO2&#10;5W+67EIhYgj7DBWUITSZlD4vyaAf2IY4cn/WGQwRukJqh20MN7V8TZKxNFhxbCixoXlJ+XF3NgpW&#10;v3x0281HOx+fqvXbYZnqRZcq1X/uvj5BBOrCQ/zvXus4fzgapXB/J9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zjxQAAAN4AAAAPAAAAAAAAAAAAAAAAAJgCAABkcnMv&#10;ZG93bnJldi54bWxQSwUGAAAAAAQABAD1AAAAigMAAAAA&#10;" path="m,5c,2,3,,5,v3,,5,2,5,5e" filled="f" strokecolor="#24211d" strokeweight=".25pt">
                  <v:path arrowok="t" o:connecttype="custom" o:connectlocs="0,36195;35560,0;71120,36195" o:connectangles="0,0,0"/>
                </v:shape>
                <v:line id="Line 171" o:spid="_x0000_s1154" style="position:absolute;visibility:visible;mso-wrap-style:square" from="17272,2495" to="172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8MAAADeAAAADwAAAGRycy9kb3ducmV2LnhtbERPTWvCQBC9C/6HZYTedBMrWlI3IlLB&#10;3qrx4m26O02C2dmY3Zr033cLBW/zeJ+z3gy2EXfqfO1YQTpLQBBrZ2ouFZyL/fQFhA/IBhvHpOCH&#10;PGzy8WiNmXE9H+l+CqWIIewzVFCF0GZSel2RRT9zLXHkvlxnMUTYldJ02Mdw28h5kiylxZpjQ4Ut&#10;7SrS19O3VaDf9/LCcpV+2g9/edOHor9xodTTZNi+ggg0hIf4330wcf7zYjGHv3fiD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jdYPDAAAA3gAAAA8AAAAAAAAAAAAA&#10;AAAAoQIAAGRycy9kb3ducmV2LnhtbFBLBQYAAAAABAAEAPkAAACRAwAAAAA=&#10;" strokecolor="#24211d" strokeweight=".25pt"/>
                <v:line id="Line 172" o:spid="_x0000_s1155" style="position:absolute;visibility:visible;mso-wrap-style:square" from="17983,2495" to="17983,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GMMAAADeAAAADwAAAGRycy9kb3ducmV2LnhtbERPS2vCQBC+C/0PyxS8mY0PbEldpRQF&#10;vanpxdt0d5qEZmfT7Griv3cFwdt8fM9ZrHpbiwu1vnKsYJykIIi1MxUXCr7zzegdhA/IBmvHpOBK&#10;HlbLl8ECM+M6PtDlGAoRQ9hnqKAMocmk9Lokiz5xDXHkfl1rMUTYFtK02MVwW8tJms6lxYpjQ4kN&#10;fZWk/45nq0DvNvLE8m38Y/f+tNbbvPvnXKnha//5ASJQH57ih3tr4vzpbDaF+zvxB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v0BjDAAAA3gAAAA8AAAAAAAAAAAAA&#10;AAAAoQIAAGRycy9kb3ducmV2LnhtbFBLBQYAAAAABAAEAPkAAACRAwAAAAA=&#10;" strokecolor="#24211d" strokeweight=".25pt"/>
                <v:line id="Line 173" o:spid="_x0000_s1156" style="position:absolute;flip:y;visibility:visible;mso-wrap-style:square" from="17627,495" to="17627,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9sQAAADeAAAADwAAAGRycy9kb3ducmV2LnhtbERP22rCQBB9L/gPywh9qxtrKCV1FQkI&#10;IQhttR8wZqdJNDsbspuL/fpuoeDbHM511tvJNGKgztWWFSwXEQjiwuqaSwVfp/3TKwjnkTU2lknB&#10;jRxsN7OHNSbajvxJw9GXIoSwS1BB5X2bSOmKigy6hW2JA/dtO4M+wK6UusMxhJtGPkfRizRYc2io&#10;sKW0ouJ67I2C9/M5K8fGm48VXvJ0Nxzy/scp9Tifdm8gPE3+Lv53ZzrMX8VxDH/vhBv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f/2xAAAAN4AAAAPAAAAAAAAAAAA&#10;AAAAAKECAABkcnMvZG93bnJldi54bWxQSwUGAAAAAAQABAD5AAAAkgMAAAAA&#10;" strokecolor="#24211d" strokeweight=".25pt"/>
                <v:shape id="Freeform 174" o:spid="_x0000_s1157" style="position:absolute;left:34613;top:6051;width:3766;height:3778;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JsMA&#10;AADeAAAADwAAAGRycy9kb3ducmV2LnhtbERPTWvCQBC9F/wPywjemo3WSImuIkrBgwiNHnocsmOS&#10;NjsbsqvZ/vuuIPQ2j/c5q00wrbhT7xrLCqZJCoK4tLrhSsHl/PH6DsJ5ZI2tZVLwSw4269HLCnNt&#10;B/6ke+ErEUPY5aig9r7LpXRlTQZdYjviyF1tb9BH2FdS9zjEcNPKWZoupMGGY0ONHe1qKn+Km1Eg&#10;v8rt6RaO38UQ2o72NtPSZEpNxmG7BOEp+H/x033Qcf7bfJ7B4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kJsMAAADeAAAADwAAAAAAAAAAAAAAAACYAgAAZHJzL2Rv&#10;d25yZXYueG1sUEsFBgAAAAAEAAQA9QAAAIgDAAAAAA==&#10;" path="m,c30,,53,24,53,53e" filled="f" strokecolor="#24211d" strokeweight=".25pt">
                  <v:path arrowok="t" o:connecttype="custom" o:connectlocs="0,0;376555,377825" o:connectangles="0,0"/>
                </v:shape>
                <v:line id="Line 175" o:spid="_x0000_s1158" style="position:absolute;visibility:visible;mso-wrap-style:square" from="38379,9829" to="38379,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zgMMAAADeAAAADwAAAGRycy9kb3ducmV2LnhtbERPTWvCQBC9C/0PyxS86SZWbEndSCkK&#10;elPTi7fp7jQJzc6m2a2J/94VBG/zeJ+zXA22EWfqfO1YQTpNQBBrZ2ouFXwVm8kbCB+QDTaOScGF&#10;PKzyp9ESM+N6PtD5GEoRQ9hnqKAKoc2k9Loii37qWuLI/bjOYoiwK6XpsI/htpGzJFlIizXHhgpb&#10;+qxI/x7/rQK928gTy9f02+79aa23Rf/HhVLj5+HjHUSgITzEd/fWxPkv8/kCbu/EG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Yc4DDAAAA3gAAAA8AAAAAAAAAAAAA&#10;AAAAoQIAAGRycy9kb3ducmV2LnhtbFBLBQYAAAAABAAEAPkAAACRAwAAAAA=&#10;" strokecolor="#24211d" strokeweight=".25pt"/>
                <v:line id="Line 176" o:spid="_x0000_s1159" style="position:absolute;visibility:visible;mso-wrap-style:square" from="39871,9829" to="3987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WG8IAAADeAAAADwAAAGRycy9kb3ducmV2LnhtbERPTYvCMBC9C/6HMMLeNNUVla5RRBTc&#10;22q9eJtNZtuyzaQ20Xb//UYQvM3jfc5y3dlK3KnxpWMF41ECglg7U3Ku4JzthwsQPiAbrByTgj/y&#10;sF71e0tMjWv5SPdTyEUMYZ+igiKEOpXS64Is+pGriSP34xqLIcIml6bBNobbSk6SZCYtlhwbCqxp&#10;W5D+Pd2sAv25lxeW8/G3/fKXnT5k7ZUzpd4G3eYDRKAuvMRP98HE+e/T6Rwe78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TWG8IAAADeAAAADwAAAAAAAAAAAAAA&#10;AAChAgAAZHJzL2Rvd25yZXYueG1sUEsFBgAAAAAEAAQA+QAAAJADAAAAAA==&#10;" strokecolor="#24211d" strokeweight=".25pt"/>
                <v:shape id="Freeform 177" o:spid="_x0000_s1160" style="position:absolute;left:34613;top:4559;width:5258;height:527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w/8cA&#10;AADeAAAADwAAAGRycy9kb3ducmV2LnhtbESPQWvDMAyF74X9B6PBbq2zJRslq1vGyGCFHtauhx1F&#10;rCVhsRxsL03/fXUo9Cbxnt77tNpMrlcjhdh5NvC4yEAR19523Bg4fn/Ml6BiQrbYeyYDZ4qwWd/N&#10;Vlhaf+I9jYfUKAnhWKKBNqWh1DrWLTmMCz8Qi/brg8Mka2i0DXiScNfrpyx70Q47loYWB3pvqf47&#10;/DsDRdiFfPtTj8Men6uv0ORdVeXGPNxPb6+gEk3pZr5ef1rBz4tCeOUdmUG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MP/HAAAA3gAAAA8AAAAAAAAAAAAAAAAAmAIAAGRy&#10;cy9kb3ducmV2LnhtbFBLBQYAAAAABAAEAPUAAACMAwAAAAA=&#10;" path="m,c41,,74,33,74,74e" filled="f" strokecolor="#24211d" strokeweight=".25pt">
                  <v:path arrowok="t" o:connecttype="custom" o:connectlocs="0,0;525780,527050" o:connectangles="0,0"/>
                </v:shape>
                <v:shape id="Freeform 178" o:spid="_x0000_s1161" style="position:absolute;left:34613;top:5340;width:4547;height:4489;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C98UA&#10;AADeAAAADwAAAGRycy9kb3ducmV2LnhtbERPS2vCQBC+F/wPyxR6qxuN+EhdRQSph1Iw6sHbNDsm&#10;odnZsLtq/PfdguBtPr7nzJedacSVnK8tKxj0ExDEhdU1lwoO+837FIQPyBoby6TgTh6Wi97LHDNt&#10;b7yjax5KEUPYZ6igCqHNpPRFRQZ937bEkTtbZzBE6EqpHd5iuGnkMEnG0mDNsaHCltYVFb/5xSg4&#10;Ts6n9XTQyk/5852m7pLPdl+5Um+v3eoDRKAuPMUP91bH+eloNIP/d+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EL3xQAAAN4AAAAPAAAAAAAAAAAAAAAAAJgCAABkcnMv&#10;ZG93bnJldi54bWxQSwUGAAAAAAQABAD1AAAAigMAAAAA&#10;" path="m,c35,,64,28,64,63e" filled="f" strokecolor="#24211d" strokeweight=".25pt">
                  <v:path arrowok="t" o:connecttype="custom" o:connectlocs="0,0;454660,448945" o:connectangles="0,0"/>
                </v:shape>
                <v:line id="Line 179" o:spid="_x0000_s1162" style="position:absolute;visibility:visible;mso-wrap-style:square" from="42500,14389" to="45561,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YssYAAADeAAAADwAAAGRycy9kb3ducmV2LnhtbESPQW/CMAyF75P2HyJP2m2kbGygQkDT&#10;NCS4DboLN5OYtqJxuiaj5d/jw6TdbPn5vfctVoNv1IW6WAc2MB5loIhtcDWXBr6L9dMMVEzIDpvA&#10;ZOBKEVbL+7sF5i70vKPLPpVKTDjmaKBKqc21jrYij3EUWmK5nULnMcnaldp12Iu5b/Rzlr1pjzVL&#10;QoUtfVRkz/tfb8Bu1/rAejo++q94+LSbov/hwpjHh+F9DirRkP7Ff98bJ/VfJq8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k2LLGAAAA3gAAAA8AAAAAAAAA&#10;AAAAAAAAoQIAAGRycy9kb3ducmV2LnhtbFBLBQYAAAAABAAEAPkAAACUAwAAAAA=&#10;" strokecolor="#24211d" strokeweight=".25pt"/>
                <v:line id="Line 180" o:spid="_x0000_s1163" style="position:absolute;visibility:visible;mso-wrap-style:square" from="39160,9829" to="39160,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9KcMAAADeAAAADwAAAGRycy9kb3ducmV2LnhtbERPTWvCQBC9F/oflil4003UthJdpYiC&#10;3lrTi7dxd0xCs7Mxu5r033cFobd5vM9ZrHpbixu1vnKsIB0lIIi1MxUXCr7z7XAGwgdkg7VjUvBL&#10;HlbL56cFZsZ1/EW3QyhEDGGfoYIyhCaT0uuSLPqRa4gjd3atxRBhW0jTYhfDbS3HSfImLVYcG0ps&#10;aF2S/jlcrQK938ojy/f0ZD/9caN3eXfhXKnBS/8xBxGoD//ih3tn4vzJ9DWF+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ofSnDAAAA3gAAAA8AAAAAAAAAAAAA&#10;AAAAoQIAAGRycy9kb3ducmV2LnhtbFBLBQYAAAAABAAEAPkAAACRAwAAAAA=&#10;" strokecolor="#24211d" strokeweight=".25pt"/>
                <v:line id="Line 181" o:spid="_x0000_s1164" style="position:absolute;visibility:visible;mso-wrap-style:square" from="53447,13601" to="53447,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6N9cUAAADeAAAADwAAAGRycy9kb3ducmV2LnhtbERPS2vCQBC+F/wPyxR6q5talRBdRdsK&#10;vQht6uM6ZMckmJ1dstuY/ntXEHqbj+8582VvGtFR62vLCl6GCQjiwuqaSwW7n81zCsIHZI2NZVLw&#10;Rx6Wi8HDHDNtL/xNXR5KEUPYZ6igCsFlUvqiIoN+aB1x5E62NRgibEupW7zEcNPIUZJMpcGaY0OF&#10;jt4qKs75r1HwVR6PzP3UHdbd9vAx3u7fTbpR6umxX81ABOrDv/ju/tRx/ut4MoL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6N9cUAAADeAAAADwAAAAAAAAAA&#10;AAAAAAChAgAAZHJzL2Rvd25yZXYueG1sUEsFBgAAAAAEAAQA+QAAAJMDAAAAAA==&#10;" strokecolor="#24211d" strokeweight="0"/>
                <v:group id="Group 182" o:spid="_x0000_s1165" style="position:absolute;left:53447;top:13322;width:2420;height:1918" coordorigin="8417,2098" coordsize="38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k1PcUAAADeAAAADwAAAGRycy9kb3ducmV2LnhtbERPS2vCQBC+F/wPywje&#10;6iamikRXEamlByn4APE2ZMckmJ0N2W0S/31XEHqbj+85y3VvKtFS40rLCuJxBII4s7rkXMH5tHuf&#10;g3AeWWNlmRQ8yMF6NXhbYqptxwdqjz4XIYRdigoK7+tUSpcVZNCNbU0cuJttDPoAm1zqBrsQbio5&#10;iaKZNFhyaCiwpm1B2f34axR8ddhtkviz3d9v28f1NP257GNSajTsNwsQnnr/L365v3WYn3x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JNT3FAAAA3gAA&#10;AA8AAAAAAAAAAAAAAAAAqgIAAGRycy9kb3ducmV2LnhtbFBLBQYAAAAABAAEAPoAAACcAwAAAAA=&#10;">
                  <v:shape id="Freeform 183" o:spid="_x0000_s1166" style="position:absolute;left:8417;top:2142;width:381;height:258;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YcsUA&#10;AADeAAAADwAAAGRycy9kb3ducmV2LnhtbERPS2vCQBC+C/6HZYReim7a+mhTVyktgRxbFc+T7JiE&#10;ZmfD7tak/fWuUPA2H99z1tvBtOJMzjeWFTzMEhDEpdUNVwoO+2z6DMIHZI2tZVLwSx62m/Fojam2&#10;PX/ReRcqEUPYp6igDqFLpfRlTQb9zHbEkTtZZzBE6CqpHfYx3LTyMUmW0mDDsaHGjt5rKr93P0ZB&#10;83L6+3TUF7bI8mOhV/s8u/9Q6m4yvL2CCDSEm/jfnes4/2m+mMP1nXiD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FhyxQAAAN4AAAAPAAAAAAAAAAAAAAAAAJgCAABkcnMv&#10;ZG93bnJldi54bWxQSwUGAAAAAAQABAD1AAAAigMAAAAA&#10;" path="m,23l34,r,23l,e" filled="f" strokecolor="#24211d" strokeweight=".25pt">
                    <v:path arrowok="t" o:connecttype="custom" o:connectlocs="0,258;381,0;381,258;0,0" o:connectangles="0,0,0,0"/>
                  </v:shape>
                  <v:line id="Line 184" o:spid="_x0000_s1167" style="position:absolute;flip:y;visibility:visible;mso-wrap-style:square" from="8607,2098" to="8607,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sMMAAADeAAAADwAAAGRycy9kb3ducmV2LnhtbERP24rCMBB9F/yHMIJva6quItUoIggi&#10;wq6XDxibsa02k9LEtu7XbxYWfJvDuc5i1ZpC1FS53LKC4SACQZxYnXOq4HLefsxAOI+ssbBMCl7k&#10;YLXsdhYYa9vwkeqTT0UIYRejgsz7MpbSJRkZdANbEgfuZiuDPsAqlbrCJoSbQo6iaCoN5hwaMixp&#10;k1HyOD2Ngq/rdZc2hTffY7zvN+v6sH/+OKX6vXY9B+Gp9W/xv3unw/zx52QC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0zLDDAAAA3gAAAA8AAAAAAAAAAAAA&#10;AAAAoQIAAGRycy9kb3ducmV2LnhtbFBLBQYAAAAABAAEAPkAAACRAwAAAAA=&#10;" strokecolor="#24211d" strokeweight=".25pt"/>
                  <v:line id="Line 185" o:spid="_x0000_s1168" style="position:absolute;visibility:visible;mso-wrap-style:square" from="8495,2098" to="8708,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lXcQAAADeAAAADwAAAGRycy9kb3ducmV2LnhtbERPS2vCQBC+C/0PyxS86SZ9qEQ3UqSC&#10;vVnTi7dxd5qEZmdjdjXpv+8KBW/z8T1ntR5sI67U+dqxgnSagCDWztRcKvgqtpMFCB+QDTaOScEv&#10;eVjnD6MVZsb1/EnXQyhFDGGfoYIqhDaT0uuKLPqpa4kj9+06iyHCrpSmwz6G20Y+JclMWqw5NlTY&#10;0qYi/XO4WAX6YyuPLOfpye798V3viv7MhVLjx+FtCSLQEO7if/fOxPnPL68zuL0Tb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eVdxAAAAN4AAAAPAAAAAAAAAAAA&#10;AAAAAKECAABkcnMvZG93bnJldi54bWxQSwUGAAAAAAQABAD5AAAAkgMAAAAA&#10;" strokecolor="#24211d" strokeweight=".25pt"/>
                </v:group>
                <v:rect id="Rectangle 186" o:spid="_x0000_s1169" style="position:absolute;left:52171;top:18383;width:51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2lsIA&#10;AADeAAAADwAAAGRycy9kb3ducmV2LnhtbERP22oCMRB9F/yHMELfNKttrWyNIoJgpS+u/YBhM3uh&#10;yWRJorv9+0YQfJvDuc56O1gjbuRD61jBfJaBIC6dbrlW8HM5TFcgQkTWaByTgj8KsN2MR2vMtev5&#10;TLci1iKFcMhRQRNjl0sZyoYshpnriBNXOW8xJuhrqT32KdwauciypbTYcmposKN9Q+VvcbUK5KU4&#10;9KvC+MydFtW3+TqeK3JKvUyG3SeISEN8ih/uo07zX9/eP+D+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PaWwgAAAN4AAAAPAAAAAAAAAAAAAAAAAJgCAABkcnMvZG93&#10;bnJldi54bWxQSwUGAAAAAAQABAD1AAAAhwM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Manometer</w:t>
                        </w:r>
                      </w:p>
                    </w:txbxContent>
                  </v:textbox>
                </v:rect>
                <v:rect id="Rectangle 187" o:spid="_x0000_s1170" style="position:absolute;left:51028;top:9404;width:729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i5MUA&#10;AADeAAAADwAAAGRycy9kb3ducmV2LnhtbESPzWoDMQyE74W+g1Ght8abtA1hEyeEQCAtvWSTBxBr&#10;7Q+x5cV2s9u3rw6F3iRmNPNps5u8U3eKqQ9sYD4rQBHXwfbcGrheji8rUCkjW3SBycAPJdhtHx82&#10;WNow8pnuVW6VhHAq0UCX81BqneqOPKZZGIhFa0L0mGWNrbYRRwn3Ti+KYqk99iwNHQ506Ki+Vd/e&#10;gL5Ux3FVuViEz0Xz5T5O54aCMc9P034NKtOU/81/1ycr+K9v7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2LkxQAAAN4AAAAPAAAAAAAAAAAAAAAAAJgCAABkcnMv&#10;ZG93bnJldi54bWxQSwUGAAAAAAQABAD1AAAAigMAAAAA&#10;" filled="f" stroked="f">
                  <v:textbox style="mso-fit-shape-to-text:t" inset="0,0,0,0">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Surge control</w:t>
                        </w:r>
                      </w:p>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valve (scrubber)</w:t>
                        </w:r>
                      </w:p>
                    </w:txbxContent>
                  </v:textbox>
                </v:rect>
                <v:line id="Line 188" o:spid="_x0000_s1171" style="position:absolute;visibility:visible;mso-wrap-style:square" from="53498,11569" to="54711,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78UAAADeAAAADwAAAGRycy9kb3ducmV2LnhtbERPS2sCMRC+F/ofwhR602x9UbdGEaXF&#10;gwcf9eBt2Iybxc1kSdJ1++8bQehtPr7nzBadrUVLPlSOFbz1MxDEhdMVlwq+j5+9dxAhImusHZOC&#10;XwqwmD8/zTDX7sZ7ag+xFCmEQ44KTIxNLmUoDFkMfdcQJ+7ivMWYoC+l9nhL4baWgyybSIsVpwaD&#10;Da0MFdfDj1Ww7Xg13Zl27c0pfI3O9fa6uQSlXl+65QeISF38Fz/cG53mD0fjKdzfST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78UAAADeAAAADwAAAAAAAAAA&#10;AAAAAAChAgAAZHJzL2Rvd25yZXYueG1sUEsFBgAAAAAEAAQA+QAAAJMDAAAAAA==&#10;" strokecolor="#24211d" strokeweight=".25pt">
                  <v:stroke endarrow="block" endarrowwidth="narrow"/>
                </v:line>
                <v:line id="Line 189" o:spid="_x0000_s1172" style="position:absolute;flip:x;visibility:visible;mso-wrap-style:square" from="50158,19310" to="52063,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h88gAAADeAAAADwAAAGRycy9kb3ducmV2LnhtbESPQWsCQQyF74X+hyEFL6Kz2iKyOkqp&#10;KNKCtCp6DTvp7tKdzLIz6vjvm0Oht4S8vPe++TK5Rl2pC7VnA6NhBoq48Lbm0sDxsB5MQYWIbLHx&#10;TAbuFGC5eHyYY279jb/ouo+lEhMOORqoYmxzrUNRkcMw9C2x3L595zDK2pXadngTc9focZZNtMOa&#10;JaHClt4qKn72F2dg0z9szv3RarVr3rN7GT5PHymNjek9pdcZqEgp/ov/vrdW6j+/TARAcGQG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dh88gAAADeAAAADwAAAAAA&#10;AAAAAAAAAAChAgAAZHJzL2Rvd25yZXYueG1sUEsFBgAAAAAEAAQA+QAAAJYDAAAAAA==&#10;" strokecolor="#24211d" strokeweight=".25pt">
                  <v:stroke endarrow="block" endarrowwidth="narrow"/>
                </v:line>
                <v:line id="Line 190" o:spid="_x0000_s1173" style="position:absolute;visibility:visible;mso-wrap-style:square" from="50038,14389" to="53447,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3lMMAAADeAAAADwAAAGRycy9kb3ducmV2LnhtbERPTWvCQBC9F/oflil4q5tU0ZJmI6VU&#10;0JuaXrxNd6dJaHY2zW5N/PeuIHibx/ucfDXaVpyo941jBek0AUGsnWm4UvBVrp9fQfiAbLB1TArO&#10;5GFVPD7kmBk38J5Oh1CJGMI+QwV1CF0mpdc1WfRT1xFH7sf1FkOEfSVNj0MMt618SZKFtNhwbKix&#10;o4+a9O/h3yrQ27U8slym33bnj596Uw5/XCo1eRrf30AEGsNdfHNvTJw/my9SuL4Tb5D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Et5TDAAAA3gAAAA8AAAAAAAAAAAAA&#10;AAAAoQIAAGRycy9kb3ducmV2LnhtbFBLBQYAAAAABAAEAPkAAACRAwAAAAA=&#10;" strokecolor="#24211d" strokeweight=".25pt"/>
                <v:line id="Line 191" o:spid="_x0000_s1174" style="position:absolute;flip:x;visibility:visible;mso-wrap-style:square" from="42926,12820" to="45631,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eecQAAADeAAAADwAAAGRycy9kb3ducmV2LnhtbERP22rCQBB9L/Qflin4VjeaEkp0FREE&#10;CUJb6weM2TGJZmdDdnOxX98tFHybw7nOcj2aWvTUusqygtk0AkGcW11xoeD0vXt9B+E8ssbaMim4&#10;k4P16vlpiam2A39Rf/SFCCHsUlRQet+kUrq8JINuahviwF1sa9AH2BZStziEcFPLeRQl0mDFoaHE&#10;hrYl5bdjZxR8nM/7Yqi9+Yzxmm03/SHrfpxSk5dxswDhafQP8b97r8P8+C2Zw9874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55xAAAAN4AAAAPAAAAAAAAAAAA&#10;AAAAAKECAABkcnMvZG93bnJldi54bWxQSwUGAAAAAAQABAD5AAAAkgMAAAAA&#10;" strokecolor="#24211d" strokeweight=".25pt"/>
                <v:line id="Line 192" o:spid="_x0000_s1175" style="position:absolute;flip:x;visibility:visible;mso-wrap-style:square" from="42926,16027" to="45631,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074sMAAADeAAAADwAAAGRycy9kb3ducmV2LnhtbERP24rCMBB9F/Yfwiz4punaRaQaRYQF&#10;kQWvHzA2Y1ttJqWJbdev3wiCb3M415ktOlOKhmpXWFbwNYxAEKdWF5wpOB1/BhMQziNrLC2Tgj9y&#10;sJh/9GaYaNvynpqDz0QIYZeggtz7KpHSpTkZdENbEQfuYmuDPsA6k7rGNoSbUo6iaCwNFhwacqxo&#10;lVN6O9yNgu35vM7a0ptdjNfNatn8bu4Pp1T/s1tOQXjq/Fv8cq91mB9/j2N4vhN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9O+LDAAAA3gAAAA8AAAAAAAAAAAAA&#10;AAAAoQIAAGRycy9kb3ducmV2LnhtbFBLBQYAAAAABAAEAPkAAACRAwAAAAA=&#10;" strokecolor="#24211d" strokeweight=".25pt"/>
                <v:rect id="Rectangle 193" o:spid="_x0000_s1176" style="position:absolute;left:44850;top:11544;width:15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iXMEA&#10;AADeAAAADwAAAGRycy9kb3ducmV2LnhtbERP24rCMBB9F/Yfwiz4pumqiFSjLILgLr5Y/YChmV4w&#10;mZQk2u7fbwTBtzmc62x2gzXiQT60jhV8TTMQxKXTLdcKrpfDZAUiRGSNxjEp+KMAu+3HaIO5dj2f&#10;6VHEWqQQDjkqaGLscilD2ZDFMHUdceIq5y3GBH0ttcc+hVsjZ1m2lBZbTg0NdrRvqLwVd6tAXopD&#10;vyqMz9zvrDqZn+O5IqfU+HP4XoOINMS3+OU+6jR/vlg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Golz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PTI</w:t>
                        </w:r>
                      </w:p>
                    </w:txbxContent>
                  </v:textbox>
                </v:rect>
                <v:rect id="Rectangle 194" o:spid="_x0000_s1177" style="position:absolute;left:44850;top:16243;width:214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Hx8EA&#10;AADeAAAADwAAAGRycy9kb3ducmV2LnhtbERP22oCMRB9L/gPYQTfalatIqtRpCDY4ourHzBsZi+Y&#10;TJYkdbd/3xQE3+ZwrrPdD9aIB/nQOlYwm2YgiEunW64V3K7H9zWIEJE1Gsek4JcC7Hejty3m2vV8&#10;oUcRa5FCOOSooImxy6UMZUMWw9R1xImrnLcYE/S11B77FG6NnGfZSlpsOTU02NFnQ+W9+LEK5LU4&#10;9uvC+Mx9z6uz+TpdKnJKTcbDYQMi0hBf4qf7pNP8xcdq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KB8f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PPO</w:t>
                        </w:r>
                      </w:p>
                    </w:txbxContent>
                  </v:textbox>
                </v:rect>
                <v:rect id="Rectangle 195" o:spid="_x0000_s1178" style="position:absolute;left:31057;top:21228;width:5766;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ZsMEA&#10;AADeAAAADwAAAGRycy9kb3ducmV2LnhtbERP22oCMRB9L/gPYQTfalYri6xGKYJgpS+ufsCwmb3Q&#10;ZLIkqbv9eyMUfJvDuc52P1oj7uRD51jBYp6BIK6c7rhRcLse39cgQkTWaByTgj8KsN9N3rZYaDfw&#10;he5lbEQK4VCggjbGvpAyVC1ZDHPXEyeudt5iTNA3UnscUrg1cpllubTYcWposadDS9VP+WsVyGt5&#10;HNal8Zk7L+tv83W61OSUmk3Hzw2ISGN8if/dJ53mf6zy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YmbD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Revolutions</w:t>
                        </w:r>
                      </w:p>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elapsed time</w:t>
                        </w:r>
                      </w:p>
                    </w:txbxContent>
                  </v:textbox>
                </v:rect>
                <v:rect id="Rectangle 196" o:spid="_x0000_s1179" style="position:absolute;left:40017;top:21228;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8K8EA&#10;AADeAAAADwAAAGRycy9kb3ducmV2LnhtbERP22oCMRB9L/gPYYS+1axaVLZGKQVBxRfXfsCwmb1g&#10;MlmS6G7/3ggF3+ZwrrPeDtaIO/nQOlYwnWQgiEunW64V/F52HysQISJrNI5JwR8F2G5Gb2vMtev5&#10;TPci1iKFcMhRQRNjl0sZyoYshonriBNXOW8xJuhrqT32KdwaOcuyhbTYcmposKOfhsprcbMK5KXY&#10;9avC+MwdZ9XJHPbnipxS7+Ph+wtEpCG+xP/uvU7z55+LJ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UPCv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n</w:t>
                        </w:r>
                      </w:p>
                    </w:txbxContent>
                  </v:textbox>
                </v:rect>
                <v:rect id="Rectangle 197" o:spid="_x0000_s1180" style="position:absolute;left:40017;top:22225;width:2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oWcUA&#10;AADeAAAADwAAAGRycy9kb3ducmV2LnhtbESP3WoCMRCF7wu+QxihdzWrLSKrUaQg2NIbVx9g2Mz+&#10;YDJZktTdvn3notC7Gc6Zc77ZHSbv1INi6gMbWC4KUMR1sD23Bm7X08sGVMrIFl1gMvBDCQ772dMO&#10;SxtGvtCjyq2SEE4lGuhyHkqtU92Rx7QIA7FoTYges6yx1TbiKOHe6VVRrLXHnqWhw4HeO6rv1bc3&#10;oK/VadxULhbhc9V8uY/zpaFgzPN8Om5BZZryv/nv+mwF//VtLb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6hZxQAAAN4AAAAPAAAAAAAAAAAAAAAAAJgCAABkcnMv&#10;ZG93bnJldi54bWxQSwUGAAAAAAQABAD1AAAAigM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t</w:t>
                        </w:r>
                      </w:p>
                    </w:txbxContent>
                  </v:textbox>
                </v:rect>
                <v:shape id="Freeform 198" o:spid="_x0000_s1181" style="position:absolute;left:36531;top:16167;width:5690;height:6127;visibility:visible;mso-wrap-style:square;v-text-anchor:top" coordsize="8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W0MQA&#10;AADeAAAADwAAAGRycy9kb3ducmV2LnhtbERP3WrCMBS+H/gO4Qy8m+nmKK42ikyF7ULYnA9waI5N&#10;aXNSkljr25vBYHfn4/s95Xq0nRjIh8axgudZBoK4crrhWsHpZ/+0ABEissbOMSm4UYD1avJQYqHd&#10;lb9pOMZapBAOBSowMfaFlKEyZDHMXE+cuLPzFmOCvpba4zWF206+ZFkuLTacGgz29G6oao8Xq+DL&#10;ZM0nbw/5brcYRs/6ND9UrVLTx3GzBBFpjP/iP/eHTvPnr/kb/L6Tb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ltDEAAAA3gAAAA8AAAAAAAAAAAAAAAAAmAIAAGRycy9k&#10;b3ducmV2LnhtbFBLBQYAAAAABAAEAPUAAACJAwAAAAA=&#10;" path="m,86r80,l68,e" filled="f" strokecolor="#24211d" strokeweight=".25pt">
                  <v:stroke endarrow="block" endarrowwidth="narrow"/>
                  <v:path arrowok="t" o:connecttype="custom" o:connectlocs="0,612775;568960,612775;483616,0" o:connectangles="0,0,0"/>
                </v:shape>
                <v:rect id="Rectangle 199" o:spid="_x0000_s1182" style="position:absolute;left:26085;top:13893;width:581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QygsUA&#10;AADeAAAADwAAAGRycy9kb3ducmV2LnhtbESPzWoDMQyE74W+g1Ght8abtDRhEyeEQCAtvWSTBxBr&#10;7Q+x5cV2s9u3rw6F3iQ0mplvs5u8U3eKqQ9sYD4rQBHXwfbcGrheji8rUCkjW3SBycAPJdhtHx82&#10;WNow8pnuVW6VmHAq0UCX81BqneqOPKZZGIjl1oToMcsaW20jjmLunV4Uxbv22LMkdDjQoaP6Vn17&#10;A/pSHcdV5WIRPhfNl/s4nRsKxjw/Tfs1qExT/hf/fZ+s1H99Ww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DKCxQAAAN4AAAAPAAAAAAAAAAAAAAAAAJgCAABkcnMv&#10;ZG93bnJldi54bWxQSwUGAAAAAAQABAD1AAAAigMAAAAA&#10;" filled="f" stroked="f">
                  <v:textbox style="mso-fit-shape-to-text:t" inset="0,0,0,0">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Temperature</w:t>
                        </w:r>
                      </w:p>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indicator</w:t>
                        </w:r>
                      </w:p>
                    </w:txbxContent>
                  </v:textbox>
                </v:rect>
                <v:rect id="Rectangle 200" o:spid="_x0000_s1183" style="position:absolute;left:28498;top:12325;width:15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XGcEA&#10;AADeAAAADwAAAGRycy9kb3ducmV2LnhtbERP22oCMRB9L/gPYQTfalYtKqtRpCDY4ourHzBsZi+Y&#10;TJYkdbd/3xQE3+ZwrrPdD9aIB/nQOlYwm2YgiEunW64V3K7H9zWIEJE1Gsek4JcC7Hejty3m2vV8&#10;oUcRa5FCOOSooImxy6UMZUMWw9R1xImrnLcYE/S11B77FG6NnGfZUlpsOTU02NFnQ+W9+LEK5LU4&#10;9uvC+Mx9z6uz+TpdKnJKTcbDYQMi0hBf4qf7pNP8xcdqBv/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lxn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PTI</w:t>
                        </w:r>
                      </w:p>
                    </w:txbxContent>
                  </v:textbox>
                </v:rect>
                <v:rect id="Rectangle 201" o:spid="_x0000_s1184" style="position:absolute;left:28498;top:16529;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JbsIA&#10;AADeAAAADwAAAGRycy9kb3ducmV2LnhtbERP22oCMRB9L/gPYQTfatZVrKxGkYJgxRfXfsCwmb1g&#10;MlmS1N3+fVMo9G0O5zq7w2iNeJIPnWMFi3kGgrhyuuNGwef99LoBESKyRuOYFHxTgMN+8rLDQruB&#10;b/QsYyNSCIcCFbQx9oWUoWrJYpi7njhxtfMWY4K+kdrjkMKtkXmWraXFjlNDiz29t1Q9yi+rQN7L&#10;07Apjc/cJa+v5uN8q8kpNZuOxy2ISGP8F/+5zzrNX67ecv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luwgAAAN4AAAAPAAAAAAAAAAAAAAAAAJgCAABkcnMvZG93&#10;bnJldi54bWxQSwUGAAAAAAQABAD1AAAAhwM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PTO</w:t>
                        </w:r>
                      </w:p>
                    </w:txbxContent>
                  </v:textbox>
                </v:rect>
                <v:shape id="Freeform 202" o:spid="_x0000_s1185" style="position:absolute;left:28073;top:16097;width:10020;height:3060;visibility:visible;mso-wrap-style:square;v-text-anchor:top" coordsize="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dXcMA&#10;AADeAAAADwAAAGRycy9kb3ducmV2LnhtbERPTWvCQBC9C/6HZYTedKOWKqmriFLaHo1ir0N2moRm&#10;Z2N2jGl/fbdQ8DaP9zmrTe9q1VEbKs8GppMEFHHubcWFgdPxZbwEFQTZYu2ZDHxTgM16OFhhav2N&#10;D9RlUqgYwiFFA6VIk2od8pIcholviCP36VuHEmFbaNviLYa7Ws+S5Ek7rDg2lNjQrqT8K7s6A3Lo&#10;3nnqpakW7nTOLufXH95/GPMw6rfPoIR6uYv/3W82zp8/Lubw906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dXcMAAADeAAAADwAAAAAAAAAAAAAAAACYAgAAZHJzL2Rv&#10;d25yZXYueG1sUEsFBgAAAAAEAAQA9QAAAIgDAAAAAA==&#10;" path="m,l,43r141,e" filled="f" strokecolor="#24211d" strokeweight=".25pt">
                  <v:stroke endarrow="block" endarrowwidth="narrow"/>
                  <v:path arrowok="t" o:connecttype="custom" o:connectlocs="0,0;0,306070;1002030,306070" o:connectangles="0,0,0"/>
                </v:shape>
                <v:group id="Group 203" o:spid="_x0000_s1186" style="position:absolute;left:33902;top:11042;width:9525;height:8617" coordorigin="5339,1739" coordsize="1500,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xKcUAAADeAAAADwAAAGRycy9kb3ducmV2LnhtbERPS2vCQBC+C/0PyxR6&#10;q5v4aCW6iogtHkRoLIi3ITsmwexsyG6T+O9doeBtPr7nLFa9qURLjSstK4iHEQjizOqScwW/x6/3&#10;GQjnkTVWlknBjRysli+DBSbadvxDbepzEULYJaig8L5OpHRZQQbd0NbEgbvYxqAPsMmlbrAL4aaS&#10;oyj6kAZLDg0F1rQpKLumf0bBd4fdehxv2/31srmdj9PDaR+TUm+v/XoOwlPvn+J/906H+ePJ5w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V8SnFAAAA3gAA&#10;AA8AAAAAAAAAAAAAAAAAqgIAAGRycy9kb3ducmV2LnhtbFBLBQYAAAAABAAEAPoAAACcAwAAAAA=&#10;">
                  <v:shape id="Freeform 204" o:spid="_x0000_s1187" style="position:absolute;left:5843;top:2714;width:638;height:0;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ocMA&#10;AADeAAAADwAAAGRycy9kb3ducmV2LnhtbERPS4vCMBC+L+x/CLOwF9HU91KNIoKsHq168DY2s22x&#10;mZQm1frvjSDsbT6+58yXrSnFjWpXWFbQ70UgiFOrC84UHA+b7g8I55E1lpZJwYMcLBefH3OMtb3z&#10;nm6Jz0QIYRejgtz7KpbSpTkZdD1bEQfuz9YGfYB1JnWN9xBuSjmIook0WHBoyLGidU7pNWmMgsGx&#10;LIaj5nL4vXBn17h2c3qc+0p9f7WrGQhPrf8Xv91bHeYPR9MxvN4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ocMAAADeAAAADwAAAAAAAAAAAAAAAACYAgAAZHJzL2Rv&#10;d25yZXYueG1sUEsFBgAAAAAEAAQA9QAAAIgDAAAAAA==&#10;" path="m57,l,,,e" filled="f" strokecolor="#24211d" strokeweight=".25pt">
                    <v:path arrowok="t" o:connecttype="custom" o:connectlocs="638,0;0,0;0,0" o:connectangles="0,0,0"/>
                  </v:shape>
                  <v:shape id="Freeform 205" o:spid="_x0000_s1188" style="position:absolute;left:5630;top:1896;width:1052;height:751;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0hcUA&#10;AADeAAAADwAAAGRycy9kb3ducmV2LnhtbERPTUsDMRC9C/6HMAVvNmkrraxNS6ktCF60ingcNuPu&#10;6mayJGN3++8bQehtHu9zluvBt+pIMTWBLUzGBhRxGVzDlYX3t/3tPagkyA7bwGThRAnWq+urJRYu&#10;9PxKx4NUKodwKtBCLdIVWqeyJo9pHDrizH2F6FEyjJV2Efsc7ls9NWauPTacG2rsaFtT+XP49Rb2&#10;u4+XWZTHznx+PxuabnvZLTbW3oyGzQMooUEu4n/3k8vzZ3eLOfy9k2/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TSFxQAAAN4AAAAPAAAAAAAAAAAAAAAAAJgCAABkcnMv&#10;ZG93bnJldi54bWxQSwUGAAAAAAQABAD1AAAAigMAAAAA&#10;" path="m94,41c89,56,70,67,48,67,22,67,,52,,33,,15,22,,48,,70,,89,11,94,26e" filled="f" strokecolor="#24211d" strokeweight=".25pt">
                    <v:path arrowok="t" o:connecttype="custom" o:connectlocs="1052,460;537,751;0,370;537,0;1052,291" o:connectangles="0,0,0,0,0"/>
                  </v:shape>
                  <v:oval id="Oval 206" o:spid="_x0000_s1189" style="position:absolute;left:5720;top:1985;width:88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f9MYA&#10;AADeAAAADwAAAGRycy9kb3ducmV2LnhtbERPS2vCQBC+F/wPywi9NRutr0ZXEWmwPRSr9tDjkB2T&#10;YHY2ZLe6/vuuUOhtPr7nLFbBNOJCnastKxgkKQjiwuqaSwVfx/xpBsJ5ZI2NZVJwIwerZe9hgZm2&#10;V97T5eBLEUPYZaig8r7NpHRFRQZdYlviyJ1sZ9BH2JVSd3iN4aaRwzSdSIM1x4YKW9pUVJwPP0bB&#10;rpCz4/jlPXzeyv3wFT/y77DNlXrsh/UchKfg/8V/7jcd5z+PplO4vx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6f9MYAAADeAAAADwAAAAAAAAAAAAAAAACYAgAAZHJz&#10;L2Rvd25yZXYueG1sUEsFBgAAAAAEAAQA9QAAAIsDAAAAAA==&#10;" filled="f" strokecolor="#24211d" strokeweight=".25pt"/>
                  <v:oval id="Oval 207" o:spid="_x0000_s1190" style="position:absolute;left:5798;top:2064;width:72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LhskA&#10;AADeAAAADwAAAGRycy9kb3ducmV2LnhtbESPT0/CQBDF7yZ+h82YcJOtgAqVhRhCgx6M8ufgcdId&#10;28bubNNdYPn2zMHE20zem/d+M18m16oT9aHxbOBhmIEiLr1tuDJw2Bf3U1AhIltsPZOBCwVYLm5v&#10;5phbf+YtnXaxUhLCIUcDdYxdrnUoa3IYhr4jFu3H9w6jrH2lbY9nCXetHmXZk3bYsDTU2NGqpvJ3&#10;d3QGPks93T/O3tPXpdqO1vhRfKdNYczgLr2+gIqU4r/57/rNCv548iy88o7Mo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5ELhskAAADeAAAADwAAAAAAAAAAAAAAAACYAgAA&#10;ZHJzL2Rvd25yZXYueG1sUEsFBgAAAAAEAAQA9QAAAI4DAAAAAA==&#10;" filled="f" strokecolor="#24211d" strokeweight=".25pt"/>
                  <v:oval id="Oval 208" o:spid="_x0000_s1191" style="position:absolute;left:5887;top:2154;width:54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uHcYA&#10;AADeAAAADwAAAGRycy9kb3ducmV2LnhtbERPS2vCQBC+F/wPywjezMZXq6mriDTYHkqr9tDjkJ0m&#10;wexsyG51/fddQehtPr7nLNfBNOJMnastKxglKQjiwuqaSwVfx3w4B+E8ssbGMim4koP1qvewxEzb&#10;C+/pfPCliCHsMlRQed9mUrqiIoMusS1x5H5sZ9BH2JVSd3iJ4aaR4zR9lAZrjg0VtrStqDgdfo2C&#10;j0LOj7PFW/i8lvvxC77n32GXKzXoh80zCE/B/4vv7lcd50+mTwu4vRN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2uHcYAAADeAAAADwAAAAAAAAAAAAAAAACYAgAAZHJz&#10;L2Rvd25yZXYueG1sUEsFBgAAAAAEAAQA9QAAAIsDAAAAAA==&#10;" filled="f" strokecolor="#24211d" strokeweight=".25pt"/>
                  <v:line id="Line 209" o:spid="_x0000_s1192" style="position:absolute;visibility:visible;mso-wrap-style:square" from="5339,2266" to="5630,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09cYAAADeAAAADwAAAGRycy9kb3ducmV2LnhtbESPQW/CMAyF75P2HyJP2m2kbGigQkAT&#10;GhLcGN2Fm5eYtlrjlCaj3b/HByRutvz83vsWq8E36kJdrAMbGI8yUMQ2uJpLA9/F5mUGKiZkh01g&#10;MvBPEVbLx4cF5i70/EWXQyqVmHDM0UCVUptrHW1FHuMotMRyO4XOY5K1K7XrsBdz3+jXLHvXHmuW&#10;hApbWldkfw9/3oDdbfSR9XT84/fx+Gm3RX/mwpjnp+FjDirRkO7i2/fWSf23yUwABEd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E9PXGAAAA3gAAAA8AAAAAAAAA&#10;AAAAAAAAoQIAAGRycy9kb3ducmV2LnhtbFBLBQYAAAAABAAEAPkAAACUAwAAAAA=&#10;" strokecolor="#24211d" strokeweight=".25pt"/>
                  <v:line id="Line 210" o:spid="_x0000_s1193" style="position:absolute;visibility:visible;mso-wrap-style:square" from="6604,2356" to="683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RbsMAAADeAAAADwAAAGRycy9kb3ducmV2LnhtbERPTWvCQBC9C/0PyxS86Sa2WIluQikK&#10;9laNF2/j7piEZmfT7NbEf98tFHqbx/ucTTHaVtyo941jBek8AUGsnWm4UnAqd7MVCB+QDbaOScGd&#10;PBT5w2SDmXEDH+h2DJWIIewzVFCH0GVSel2TRT93HXHkrq63GCLsK2l6HGK4beUiSZbSYsOxocaO&#10;3mrSn8dvq0C/7+SZ5Ut6sR/+vNX7cvjiUqnp4/i6BhFoDP/iP/fexPlPz6sUft+JN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UW7DAAAA3gAAAA8AAAAAAAAAAAAA&#10;AAAAoQIAAGRycy9kb3ducmV2LnhtbFBLBQYAAAAABAAEAPkAAACRAwAAAAA=&#10;" strokecolor="#24211d" strokeweight=".25pt"/>
                  <v:line id="Line 211" o:spid="_x0000_s1194" style="position:absolute;visibility:visible;mso-wrap-style:square" from="6604,2187" to="6839,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PGcMAAADeAAAADwAAAGRycy9kb3ducmV2LnhtbERPS4vCMBC+L/gfwgje1tQHq3SNIqKg&#10;N9d68TabzLZlm0ltoq3/3iwseJuP7zmLVWcrcafGl44VjIYJCGLtTMm5gnO2e5+D8AHZYOWYFDzI&#10;w2rZe1tgalzLX3Q/hVzEEPYpKihCqFMpvS7Ioh+6mjhyP66xGCJscmkabGO4reQ4ST6kxZJjQ4E1&#10;bQrSv6ebVaAPO3lhORt926O/bPU+a6+cKTXod+tPEIG68BL/u/cmzp9M52P4eyf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zxnDAAAA3gAAAA8AAAAAAAAAAAAA&#10;AAAAoQIAAGRycy9kb3ducmV2LnhtbFBLBQYAAAAABAAEAPkAAACRAwAAAAA=&#10;" strokecolor="#24211d" strokeweight=".25pt"/>
                  <v:line id="Line 212" o:spid="_x0000_s1195" style="position:absolute;flip:y;visibility:visible;mso-wrap-style:square" from="5843,2714" to="5843,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dGMMAAADeAAAADwAAAGRycy9kb3ducmV2LnhtbERP24rCMBB9X/Afwgi+ral2WaQaRQRB&#10;RFhX/YCxGdtqMylNbKtfbxYWfJvDuc5s0ZlSNFS7wrKC0TACQZxaXXCm4HRcf05AOI+ssbRMCh7k&#10;YDHvfcww0bblX2oOPhMhhF2CCnLvq0RKl+Zk0A1tRRy4i60N+gDrTOoa2xBuSjmOom9psODQkGNF&#10;q5zS2+FuFPycz5usLb3Zx3jdrpbNbnt/OqUG/W45BeGp82/xv3ujw/z4axLD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x3RjDAAAA3gAAAA8AAAAAAAAAAAAA&#10;AAAAoQIAAGRycy9kb3ducmV2LnhtbFBLBQYAAAAABAAEAPkAAACRAwAAAAA=&#10;" strokecolor="#24211d" strokeweight=".25pt"/>
                  <v:line id="Line 213" o:spid="_x0000_s1196" style="position:absolute;flip:y;visibility:visible;mso-wrap-style:square" from="6481,2714" to="648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FbMUAAADeAAAADwAAAGRycy9kb3ducmV2LnhtbERP22rCQBB9F/oPyxT6ZjatIiF1FREK&#10;EgpW2w+YZKdJNDsbsptL/fpuoeDbHM511tvJNGKgztWWFTxHMQjiwuqaSwVfn2/zBITzyBoby6Tg&#10;hxxsNw+zNabajnyi4exLEULYpaig8r5NpXRFRQZdZFviwH3bzqAPsCul7nAM4aaRL3G8kgZrDg0V&#10;trSvqLiee6PgmOeHcmy8+VjgJdvvhvesvzmlnh6n3SsIT5O/i//dBx3mL5bJEv7eCT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hFbMUAAADeAAAADwAAAAAAAAAA&#10;AAAAAAChAgAAZHJzL2Rvd25yZXYueG1sUEsFBgAAAAAEAAQA+QAAAJMDAAAAAA==&#10;" strokecolor="#24211d" strokeweight=".25pt"/>
                  <v:rect id="Rectangle 214" o:spid="_x0000_s1197" style="position:absolute;left:6481;top:2782;width:35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s5MUA&#10;AADeAAAADwAAAGRycy9kb3ducmV2LnhtbERPS2vCQBC+F/wPyxS81Y21iqRZRSpKiwdffVyH7CQb&#10;zM6G7Krpv+8WBG/z8T0nm3e2FhdqfeVYwXCQgCDOna64VPB5XD1NQfiArLF2TAp+ycN81nvIMNXu&#10;ynu6HEIpYgj7FBWYEJpUSp8bsugHriGOXOFaiyHCtpS6xWsMt7V8TpKJtFhxbDDY0Juh/HQ4WwU7&#10;cyy2K73+mfjF1/dy6Nebj71Vqv/YLV5BBOrCXXxzv+s4f/QyHcP/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azkxQAAAN4AAAAPAAAAAAAAAAAAAAAAAJgCAABkcnMv&#10;ZG93bnJldi54bWxQSwUGAAAAAAQABAD1AAAAigMAAAAA&#10;" fillcolor="#24211d" strokecolor="#24211d" strokeweight=".25pt"/>
                  <v:rect id="Rectangle 215" o:spid="_x0000_s1198" style="position:absolute;left:5484;top:2782;width:35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k8QA&#10;AADeAAAADwAAAGRycy9kb3ducmV2LnhtbERPS2sCMRC+F/wPYQRvNWsri6xGkRalpYf69jpsxs3i&#10;ZrJsoq7/vikI3ubje85k1tpKXKnxpWMFg34Cgjh3uuRCwW67eB2B8AFZY+WYFNzJw2zaeZlgpt2N&#10;13TdhELEEPYZKjAh1JmUPjdk0fddTRy5k2sshgibQuoGbzHcVvItSVJpseTYYLCmD0P5eXOxClZm&#10;e/pd6OUx9fP94XPglz/fa6tUr9vOxyACteEpfri/dJz/Phyl8P9Ov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pPEAAAA3gAAAA8AAAAAAAAAAAAAAAAAmAIAAGRycy9k&#10;b3ducmV2LnhtbFBLBQYAAAAABAAEAPUAAACJAwAAAAA=&#10;" fillcolor="#24211d" strokecolor="#24211d" strokeweight=".25pt"/>
                  <v:shape id="Freeform 216" o:spid="_x0000_s1199" style="position:absolute;left:6716;top:2356;width:112;height:426;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hlsQA&#10;AADeAAAADwAAAGRycy9kb3ducmV2LnhtbERP22rCQBB9L/gPywi+1Y2X1hBdRYpi+tjoB4zZMQlm&#10;Z0N2axK/vlso9G0O5zqbXW9q8aDWVZYVzKYRCOLc6ooLBZfz8TUG4TyyxtoyKRjIwW47etlgom3H&#10;X/TIfCFCCLsEFZTeN4mULi/JoJvahjhwN9sa9AG2hdQtdiHc1HIeRe/SYMWhocSGPkrK79m3UXB9&#10;fq7qOD8Mb2c+PYdjn2anLlVqMu73axCeev8v/nOnOsxfLOMV/L4Tb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BYZbEAAAA3gAAAA8AAAAAAAAAAAAAAAAAmAIAAGRycy9k&#10;b3ducmV2LnhtbFBLBQYAAAAABAAEAPUAAACJAwAAAAA=&#10;" path="m10,c9,6,7,11,3,16,1,19,,22,,25l,38e" filled="f" strokecolor="#24211d" strokeweight=".25pt">
                    <v:path arrowok="t" o:connecttype="custom" o:connectlocs="112,0;34,179;0,280;0,426" o:connectangles="0,0,0,0"/>
                  </v:shape>
                  <v:shape id="Freeform 217" o:spid="_x0000_s1200" style="position:absolute;left:5484;top:1739;width:1344;height:1043;visibility:visible;mso-wrap-style:square;v-text-anchor:top" coordsize="1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GOcgA&#10;AADeAAAADwAAAGRycy9kb3ducmV2LnhtbESPQWvCQBCF70L/wzIFb7qxSpHoKrakoOClVtTjNDsm&#10;odnZkF1j2l/fORR6m+G9ee+b5bp3teqoDZVnA5NxAoo497biwsDx4200BxUissXaMxn4pgDr1cNg&#10;ian1d36n7hALJSEcUjRQxtikWoe8JIdh7Bti0a6+dRhlbQttW7xLuKv1U5I8a4cVS0OJDb2WlH8d&#10;bs7ANvu8nH6O3X63f5ntpv58DVnWGTN87DcLUJH6+G/+u95awZ/O5sIr78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28Y5yAAAAN4AAAAPAAAAAAAAAAAAAAAAAJgCAABk&#10;cnMvZG93bnJldi54bWxQSwUGAAAAAAQABAD1AAAAjQMAAAAA&#10;" path="m11,93r,-13c11,77,10,74,8,71,3,64,,56,,47,,21,27,,61,v30,,55,17,59,40e" filled="f" strokecolor="#24211d" strokeweight=".25pt">
                    <v:path arrowok="t" o:connecttype="custom" o:connectlocs="123,1043;123,897;90,796;0,527;683,0;1344,449" o:connectangles="0,0,0,0,0,0"/>
                  </v:shape>
                  <v:line id="Line 218" o:spid="_x0000_s1201" style="position:absolute;flip:y;visibility:visible;mso-wrap-style:square" from="6839,2187" to="683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q8sMAAADeAAAADwAAAGRycy9kb3ducmV2LnhtbERP24rCMBB9F/yHMIJvmqrLotUoIggi&#10;wq6XDxibsa02k9LEtu7XbxYWfJvDuc5i1ZpC1FS53LKC0TACQZxYnXOq4HLeDqYgnEfWWFgmBS9y&#10;sFp2OwuMtW34SPXJpyKEsItRQeZ9GUvpkowMuqEtiQN3s5VBH2CVSl1hE8JNIcdR9CkN5hwaMixp&#10;k1HyOD2Ngq/rdZc2hTffE7zvN+v6sH/+OKX6vXY9B+Gp9W/xv3unw/zJx3QG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6vLDAAAA3gAAAA8AAAAAAAAAAAAA&#10;AAAAoQIAAGRycy9kb3ducmV2LnhtbFBLBQYAAAAABAAEAPkAAACRAwAAAAA=&#10;" strokecolor="#24211d" strokeweight=".25pt"/>
                  <v:line id="Line 219" o:spid="_x0000_s1202" style="position:absolute;flip:y;visibility:visible;mso-wrap-style:square" from="6693,2187" to="6693,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VsscAAADeAAAADwAAAGRycy9kb3ducmV2LnhtbESP0WrCQBBF3wv+wzKFvummKmKjq4hQ&#10;ECm0aj9gzI5JNDsbsmuS+vWdh0LfZpg7996zXPeuUi01ofRs4HWUgCLOvC05N/B9eh/OQYWIbLHy&#10;TAZ+KMB6NXhaYmp9xwdqjzFXYsIhRQNFjHWqdcgKchhGviaW28U3DqOsTa5tg52Yu0qPk2SmHZYs&#10;CQXWtC0oux3vzsDn+bzLuyq6rwle99tN+7G/P4IxL8/9ZgEqUh//xX/fOyv1J9M3ARAc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tWyxwAAAN4AAAAPAAAAAAAA&#10;AAAAAAAAAKECAABkcnMvZG93bnJldi54bWxQSwUGAAAAAAQABAD5AAAAlQMAAAAA&#10;" strokecolor="#24211d" strokeweight=".25pt"/>
                  <v:line id="Line 220" o:spid="_x0000_s1203" style="position:absolute;flip:y;visibility:visible;mso-wrap-style:square" from="6604,2187" to="6604,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wKcQAAADeAAAADwAAAGRycy9kb3ducmV2LnhtbERP24rCMBB9X/Afwgi+rakXFq1GEUEQ&#10;EXa9fMDYjG21mZQmttWvNwsL+zaHc535sjWFqKlyuWUFg34EgjixOudUwfm0+ZyAcB5ZY2GZFDzJ&#10;wXLR+ZhjrG3DB6qPPhUhhF2MCjLvy1hKl2Rk0PVtSRy4q60M+gCrVOoKmxBuCjmMoi9pMOfQkGFJ&#10;64yS+/FhFHxfLtu0Kbz5GeFtt17V+93j5ZTqddvVDISn1v+L/9xbHeaPxtMB/L4Tbp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dnApxAAAAN4AAAAPAAAAAAAAAAAA&#10;AAAAAKECAABkcnMvZG93bnJldi54bWxQSwUGAAAAAAQABAD5AAAAkgMAAAAA&#10;" strokecolor="#24211d" strokeweight=".25pt"/>
                  <v:oval id="Oval 221" o:spid="_x0000_s1204" style="position:absolute;left:6134;top:2972;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YUMQA&#10;AADeAAAADwAAAGRycy9kb3ducmV2LnhtbERPS2vCQBC+F/wPywi91Y22lBiziogFwfbg6z5kxyQk&#10;Oxuza5L213cLBW/z8T0nXQ2mFh21rrSsYDqJQBBnVpecKzifPl5iEM4ja6wtk4JvcrBajp5STLTt&#10;+UDd0ecihLBLUEHhfZNI6bKCDLqJbYgDd7WtQR9gm0vdYh/CTS1nUfQuDZYcGgpsaFNQVh3vRsF+&#10;/rWPqx8j+22963BYf94u01ip5/GwXoDwNPiH+N+902H+69t8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GFDEAAAA3gAAAA8AAAAAAAAAAAAAAAAAmAIAAGRycy9k&#10;b3ducmV2LnhtbFBLBQYAAAAABAAEAPUAAACJAwAAAAA=&#10;" fillcolor="#24211d" strokecolor="#24211d" strokeweight=".25pt"/>
                  <v:oval id="Oval 222" o:spid="_x0000_s1205" style="position:absolute;left:6067;top:2905;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DcYA&#10;AADeAAAADwAAAGRycy9kb3ducmV2LnhtbERPS2vCQBC+F/oflhG86cbYFo2uoRSD7aG0Pg4eh+yY&#10;hGZnQ3bV9d93C0Jv8/E9Z5kH04oL9a6xrGAyTkAQl1Y3XCk47IvRDITzyBpby6TgRg7y1ePDEjNt&#10;r7yly85XIoawy1BB7X2XSenKmgy6se2II3eyvUEfYV9J3eM1hptWpknyIg02HBtq7OitpvJndzYK&#10;vko52z/PP8L3rdqma/wsjmFTKDUchNcFCE/B/4vv7ncd50+f5lP4eyf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l/DcYAAADeAAAADwAAAAAAAAAAAAAAAACYAgAAZHJz&#10;L2Rvd25yZXYueG1sUEsFBgAAAAAEAAQA9QAAAIsDAAAAAA==&#10;" filled="f" strokecolor="#24211d" strokeweight=".25pt"/>
                  <v:line id="Line 223" o:spid="_x0000_s1206" style="position:absolute;visibility:visible;mso-wrap-style:square" from="5988,2714" to="60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kK8QAAADeAAAADwAAAGRycy9kb3ducmV2LnhtbERPTWvCQBC9F/oflil4q5tUqW3qRooo&#10;6K0aL96mu9MkNDsbs6uJ/94VCr3N433OfDHYRlyo87VjBek4AUGsnam5VHAo1s9vIHxANtg4JgVX&#10;8rDIHx/mmBnX844u+1CKGMI+QwVVCG0mpdcVWfRj1xJH7sd1FkOEXSlNh30Mt418SZJXabHm2FBh&#10;S8uK9O/+bBXo7VoeWc7Sb/vljyu9KfoTF0qNnobPDxCBhvAv/nNvTJw/mb5P4f5Ov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mQrxAAAAN4AAAAPAAAAAAAAAAAA&#10;AAAAAKECAABkcnMvZG93bnJldi54bWxQSwUGAAAAAAQABAD5AAAAkgMAAAAA&#10;" strokecolor="#24211d" strokeweight=".25pt"/>
                  <v:line id="Line 224" o:spid="_x0000_s1207" style="position:absolute;flip:x;visibility:visible;mso-wrap-style:square" from="6257,2714" to="633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2KsQAAADeAAAADwAAAGRycy9kb3ducmV2LnhtbERP22rCQBB9F/yHZYS+6UZtpaauIkJB&#10;RFBTP2DMTpO02dmQXZPUr3cLgm9zONdZrDpTioZqV1hWMB5FIIhTqwvOFJy/PofvIJxH1lhaJgV/&#10;5GC17PcWGGvb8omaxGcihLCLUUHufRVL6dKcDLqRrYgD921rgz7AOpO6xjaEm1JOomgmDRYcGnKs&#10;aJNT+ptcjYLD5bLN2tKb4xR/dpt1s99db06pl0G3/gDhqfNP8cO91WH+9HX+Bv/vhBv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XYqxAAAAN4AAAAPAAAAAAAAAAAA&#10;AAAAAKECAABkcnMvZG93bnJldi54bWxQSwUGAAAAAAQABAD5AAAAkgMAAAAA&#10;" strokecolor="#24211d" strokeweight=".25pt"/>
                </v:group>
                <v:shape id="Freeform 225" o:spid="_x0000_s1208" style="position:absolute;left:28073;top:10756;width:10020;height:3061;visibility:visible;mso-wrap-style:square;v-text-anchor:top" coordsize="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JXMUA&#10;AADeAAAADwAAAGRycy9kb3ducmV2LnhtbERP32vCMBB+H/g/hBP2NlPnEK1GcRviQBGmoq+35tZ2&#10;NpeSxNr992Yg7O0+vp83nbemEg05X1pW0O8lIIgzq0vOFRz2y6cRCB+QNVaWScEveZjPOg9TTLW9&#10;8ic1u5CLGMI+RQVFCHUqpc8KMuh7tiaO3Ld1BkOELpfa4TWGm0o+J8lQGiw5NhRY01tB2Xl3MQq2&#10;q/DentyaNsnC/Bxfm/7XeVAp9dhtFxMQgdrwL767P3ScP3gZD+HvnXi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olcxQAAAN4AAAAPAAAAAAAAAAAAAAAAAJgCAABkcnMv&#10;ZG93bnJldi54bWxQSwUGAAAAAAQABAD1AAAAigMAAAAA&#10;" path="m141,l,,,43e" filled="f" strokecolor="#24211d" strokeweight=".25pt">
                  <v:stroke startarrow="block" startarrowwidth="narrow"/>
                  <v:path arrowok="t" o:connecttype="custom" o:connectlocs="1002030,0;0,0;0,306070" o:connectangles="0,0,0"/>
                </v:shape>
                <v:rect id="Rectangle 226" o:spid="_x0000_s1209" style="position:absolute;left:24733;top:76;width:587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MDMIA&#10;AADeAAAADwAAAGRycy9kb3ducmV2LnhtbERP22oCMRB9F/yHMELfNKst1W6NIoJgpS+u/YBhM3uh&#10;yWRJorv9+0YQfJvDuc56O1gjbuRD61jBfJaBIC6dbrlW8HM5TFcgQkTWaByTgj8KsN2MR2vMtev5&#10;TLci1iKFcMhRQRNjl0sZyoYshpnriBNXOW8xJuhrqT32Kdwauciyd2mx5dTQYEf7hsrf4moVyEtx&#10;6FeF8Zk7Lapv83U8V+SUepkMu08QkYb4FD/cR53mv759LOH+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UwMwgAAAN4AAAAPAAAAAAAAAAAAAAAAAJgCAABkcnMvZG93&#10;bnJldi54bWxQSwUGAAAAAAQABAD1AAAAhwMAAAAA&#10;" filled="f" stroked="f">
                  <v:textbox style="mso-fit-shape-to-text:t" inset="0,0,0,0">
                    <w:txbxContent>
                      <w:p w:rsidR="000A7A2B" w:rsidRPr="00CD79F3" w:rsidRDefault="000A7A2B" w:rsidP="001D661C">
                        <w:pPr>
                          <w:rPr>
                            <w:rFonts w:ascii="Arial" w:hAnsi="Arial" w:cs="Arial"/>
                            <w:color w:val="24211D"/>
                            <w:sz w:val="16"/>
                            <w:szCs w:val="16"/>
                            <w:lang w:val="en-US"/>
                          </w:rPr>
                        </w:pPr>
                        <w:r w:rsidRPr="00CD79F3">
                          <w:rPr>
                            <w:rFonts w:ascii="Arial" w:hAnsi="Arial" w:cs="Arial"/>
                            <w:color w:val="24211D"/>
                            <w:sz w:val="16"/>
                            <w:szCs w:val="16"/>
                            <w:lang w:val="en-US"/>
                          </w:rPr>
                          <w:t>Variable-flow</w:t>
                        </w:r>
                      </w:p>
                      <w:p w:rsidR="000A7A2B" w:rsidRPr="00CD79F3" w:rsidRDefault="000A7A2B" w:rsidP="001D661C">
                        <w:pPr>
                          <w:rPr>
                            <w:rFonts w:ascii="Arial" w:hAnsi="Arial" w:cs="Arial"/>
                            <w:sz w:val="16"/>
                            <w:szCs w:val="16"/>
                          </w:rPr>
                        </w:pPr>
                        <w:r w:rsidRPr="00CD79F3">
                          <w:rPr>
                            <w:rFonts w:ascii="Arial" w:hAnsi="Arial" w:cs="Arial"/>
                            <w:color w:val="24211D"/>
                            <w:sz w:val="16"/>
                            <w:szCs w:val="16"/>
                            <w:lang w:val="en-US"/>
                          </w:rPr>
                          <w:t>restrictor</w:t>
                        </w:r>
                      </w:p>
                    </w:txbxContent>
                  </v:textbox>
                </v:rect>
                <v:line id="Line 227" o:spid="_x0000_s1210" style="position:absolute;visibility:visible;mso-wrap-style:square" from="28733,2089" to="30086,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h7scAAADeAAAADwAAAGRycy9kb3ducmV2LnhtbESPQW/CMAyF75P2HyJP2m2k2xCCjoAm&#10;pk0cOADbDrtZjWkqGqdKslL+PT4gcbP1nt/7PF8OvlU9xdQENvA8KkARV8E2XBv4+f58moJKGdli&#10;G5gMnCnBcnF/N8fShhPvqN/nWkkIpxINuJy7UutUOfKYRqEjFu0Qoscsa6y1jXiScN/ql6KYaI8N&#10;S4PDjlaOquP+3xvYDLyabV3/Ed1v+hr/tZvj+pCMeXwY3t9AZRryzXy9XlvBfx3PhFfekRn0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v+HuxwAAAN4AAAAPAAAAAAAA&#10;AAAAAAAAAKECAABkcnMvZG93bnJldi54bWxQSwUGAAAAAAQABAD5AAAAlQMAAAAA&#10;" strokecolor="#24211d" strokeweight=".25pt">
                  <v:stroke endarrow="block" endarrowwidth="narrow"/>
                </v:line>
                <v:rect id="Rectangle 228" o:spid="_x0000_s1211" style="position:absolute;left:12551;top:7550;width:10378;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siMYA&#10;AADeAAAADwAAAGRycy9kb3ducmV2LnhtbERPTWvCQBC9F/wPywi9lLrRFkmiq4gg9FAQo4f2NmSn&#10;2Wh2NmS3Ju2v7woFb/N4n7NcD7YRV+p87VjBdJKAIC6drrlScDrunlMQPiBrbByTgh/ysF6NHpaY&#10;a9fzga5FqEQMYZ+jAhNCm0vpS0MW/cS1xJH7cp3FEGFXSd1hH8NtI2dJMpcWa44NBlvaGiovxbdV&#10;sNt/1MS/8vCUpb07l7PPwry3Sj2Oh80CRKAh3MX/7jcd57+8Zhnc3o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1siMYAAADeAAAADwAAAAAAAAAAAAAAAACYAgAAZHJz&#10;L2Rvd25yZXYueG1sUEsFBgAAAAAEAAQA9QAAAIsDAAAAAA==&#10;" filled="f" stroked="f">
                  <v:textbox style="mso-fit-shape-to-text:t" inset="0,0,0,0">
                    <w:txbxContent>
                      <w:p w:rsidR="000A7A2B" w:rsidRPr="0050071E" w:rsidRDefault="000A7A2B" w:rsidP="0050071E">
                        <w:pPr>
                          <w:jc w:val="center"/>
                          <w:rPr>
                            <w:rFonts w:ascii="Arial" w:hAnsi="Arial" w:cs="Arial"/>
                            <w:color w:val="24211D"/>
                            <w:sz w:val="16"/>
                            <w:szCs w:val="16"/>
                            <w:lang w:val="en-US"/>
                          </w:rPr>
                        </w:pPr>
                        <w:r w:rsidRPr="00F04982">
                          <w:rPr>
                            <w:rFonts w:ascii="Arial" w:hAnsi="Arial" w:cs="Arial"/>
                            <w:color w:val="24211D"/>
                            <w:sz w:val="16"/>
                            <w:szCs w:val="16"/>
                            <w:lang w:val="en-US"/>
                          </w:rPr>
                          <w:t>L</w:t>
                        </w:r>
                        <w:r>
                          <w:rPr>
                            <w:rFonts w:ascii="Arial" w:hAnsi="Arial" w:cs="Arial"/>
                            <w:color w:val="24211D"/>
                            <w:sz w:val="16"/>
                            <w:szCs w:val="16"/>
                            <w:lang w:val="en-US"/>
                          </w:rPr>
                          <w:t>aminar flow element, L</w:t>
                        </w:r>
                        <w:r w:rsidRPr="00F04982">
                          <w:rPr>
                            <w:rFonts w:ascii="Arial" w:hAnsi="Arial" w:cs="Arial"/>
                            <w:color w:val="24211D"/>
                            <w:sz w:val="16"/>
                            <w:szCs w:val="16"/>
                            <w:lang w:val="en-US"/>
                          </w:rPr>
                          <w:t>FE</w:t>
                        </w:r>
                      </w:p>
                    </w:txbxContent>
                  </v:textbox>
                </v:rect>
                <v:rect id="Rectangle 229" o:spid="_x0000_s1212" style="position:absolute;left:2273;top:8051;width:15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OYsUA&#10;AADeAAAADwAAAGRycy9kb3ducmV2LnhtbESPzWoDMQyE74W8g1Ggt8ZOSkvYxgklEEhLL9n0AcRa&#10;+0NtebHd7Pbtq0OhNwmNZubbHebg1Y1SHiJbWK8MKOImuoE7C5/X08MWVC7IDn1ksvBDGQ77xd0O&#10;KxcnvtCtLp0SE84VWuhLGSutc9NTwLyKI7Hc2pgCFllTp13CScyD1xtjnnXAgSWhx5GOPTVf9Xew&#10;oK/1adrWPpn4vmk//Nv50lK09n45v76AKjSXf/Hf99lJ/ccnIw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05ixQAAAN4AAAAPAAAAAAAAAAAAAAAAAJgCAABkcnMv&#10;ZG93bnJldi54bWxQSwUGAAAAAAQABAD1AAAAigMAAAAA&#10;" filled="f" stroked="f">
                  <v:textbox style="mso-fit-shape-to-text:t" inset="0,0,0,0">
                    <w:txbxContent>
                      <w:p w:rsidR="000A7A2B" w:rsidRPr="00CD79F3" w:rsidRDefault="000A7A2B" w:rsidP="001D661C">
                        <w:pPr>
                          <w:rPr>
                            <w:sz w:val="16"/>
                            <w:szCs w:val="16"/>
                          </w:rPr>
                        </w:pPr>
                        <w:r w:rsidRPr="00CD79F3">
                          <w:rPr>
                            <w:rFonts w:ascii="Arial" w:hAnsi="Arial" w:cs="Arial"/>
                            <w:color w:val="24211D"/>
                            <w:sz w:val="16"/>
                            <w:szCs w:val="16"/>
                            <w:lang w:val="en-US"/>
                          </w:rPr>
                          <w:t>ETI</w:t>
                        </w:r>
                      </w:p>
                    </w:txbxContent>
                  </v:textbox>
                </v:rect>
                <v:shape id="Freeform 230" o:spid="_x0000_s1213" style="position:absolute;left:5327;top:7905;width:20758;height:6839;visibility:visible;mso-wrap-style:square;v-text-anchor:top" coordsize="2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u8cQA&#10;AADeAAAADwAAAGRycy9kb3ducmV2LnhtbERPS2vCQBC+F/wPyxR6azZpsUp0DWlpwaP1fRyz0ySY&#10;nQ3ZbYz/vlsQvM3H95x5NphG9NS52rKCJIpBEBdW11wq2G6+nqcgnEfW2FgmBVdykC1GD3NMtb3w&#10;N/VrX4oQwi5FBZX3bSqlKyoy6CLbEgfux3YGfYBdKXWHlxBuGvkSx2/SYM2hocKWPioqzutfo2B1&#10;os1hvN/vzOe1d8kptxP/flTq6XHIZyA8Df4uvrmXOsx/HccJ/L8Tb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7vHEAAAA3gAAAA8AAAAAAAAAAAAAAAAAmAIAAGRycy9k&#10;b3ducmV2LnhtbFBLBQYAAAAABAAEAPUAAACJAwAAAAA=&#10;" path="m,l,96r292,e" filled="f" strokecolor="#24211d" strokeweight=".25pt">
                  <v:path arrowok="t" o:connecttype="custom" o:connectlocs="0,0;0,683895;2075815,683895" o:connectangles="0,0,0"/>
                </v:shape>
                <v:rect id="Rectangle 231" o:spid="_x0000_s1214" style="position:absolute;left:2774;top:285;width:22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1jsEA&#10;AADeAAAADwAAAGRycy9kb3ducmV2LnhtbERP22oCMRB9L/gPYYS+1cQtimyNIgXBFl9c/YBhM3uh&#10;yWRJUnf7902h4NscznW2+8lZcacQe88algsFgrj2pudWw+16fNmAiAnZoPVMGn4own43e9piafzI&#10;F7pXqRU5hGOJGrqUhlLKWHfkMC78QJy5xgeHKcPQShNwzOHOykKptXTYc27ocKD3juqv6ttpkNfq&#10;OG4qG5T/LJqz/ThdGvJaP8+nwxuIRFN6iP/dJ5Pnv65UA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ddY7BAAAA3gAAAA8AAAAAAAAAAAAAAAAAmAIAAGRycy9kb3du&#10;cmV2LnhtbFBLBQYAAAAABAAEAPUAAACGAwAAAAA=&#10;" filled="f" stroked="f">
                  <v:textbox style="mso-fit-shape-to-text:t" inset="0,0,0,0">
                    <w:txbxContent>
                      <w:p w:rsidR="000A7A2B" w:rsidRPr="00CD79F3" w:rsidRDefault="000A7A2B" w:rsidP="001D661C">
                        <w:pPr>
                          <w:rPr>
                            <w:rFonts w:ascii="Arial" w:hAnsi="Arial" w:cs="Arial"/>
                            <w:sz w:val="16"/>
                            <w:szCs w:val="16"/>
                          </w:rPr>
                        </w:pPr>
                        <w:r w:rsidRPr="00CD79F3">
                          <w:rPr>
                            <w:rFonts w:ascii="Arial" w:hAnsi="Arial" w:cs="Arial"/>
                            <w:color w:val="24211D"/>
                            <w:sz w:val="16"/>
                            <w:szCs w:val="16"/>
                            <w:lang w:val="en-US"/>
                          </w:rPr>
                          <w:t>Filter</w:t>
                        </w:r>
                      </w:p>
                    </w:txbxContent>
                  </v:textbox>
                </v:rect>
                <v:shape id="Freeform 232" o:spid="_x0000_s1215" style="position:absolute;left:2489;top:1282;width:2698;height:1492;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asQA&#10;AADeAAAADwAAAGRycy9kb3ducmV2LnhtbERPS0sDMRC+C/6HMAVvdlKLD9amRQuiQi9bLfU4bKa7&#10;SzeTJYnd9d8bQehtPr7nLFaj69SJQ2y9GJhNNSiWyttWagOfHy/XD6BiIrHUeWEDPxxhtby8WFBh&#10;/SAln7apVjlEYkEGmpT6AjFWDTuKU9+zZO7gg6OUYajRBhpyuOvwRus7dNRKbmio53XD1XH77Qzc&#10;o9u943rcl5shbPBVP39pLo25moxPj6ASj+ks/ne/2Tx/fqvn8PdOvg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lWrEAAAA3gAAAA8AAAAAAAAAAAAAAAAAmAIAAGRycy9k&#10;b3ducmV2LnhtbFBLBQYAAAAABAAEAPUAAACJAwAAAAA=&#10;" path="m38,l,,,21e" filled="f" strokecolor="#24211d" strokeweight=".25pt">
                  <v:stroke endarrow="block" endarrowwidth="narrow"/>
                  <v:path arrowok="t" o:connecttype="custom" o:connectlocs="269875,0;0,0;0,149225" o:connectangles="0,0,0"/>
                </v:shape>
                <w10:anchorlock/>
              </v:group>
            </w:pict>
          </mc:Fallback>
        </mc:AlternateContent>
      </w:r>
    </w:p>
    <w:p w:rsidR="001D661C" w:rsidRPr="00615144" w:rsidRDefault="001D661C" w:rsidP="001D661C">
      <w:pPr>
        <w:jc w:val="center"/>
        <w:rPr>
          <w:rFonts w:ascii="Times New Roman" w:hAnsi="Times New Roman" w:cs="Times New Roman"/>
          <w:highlight w:val="green"/>
        </w:rPr>
      </w:pPr>
    </w:p>
    <w:p w:rsidR="001D661C" w:rsidRPr="00615144" w:rsidRDefault="001D661C" w:rsidP="001D661C">
      <w:pPr>
        <w:jc w:val="center"/>
        <w:rPr>
          <w:rFonts w:ascii="Times New Roman" w:hAnsi="Times New Roman" w:cs="Times New Roman"/>
          <w:highlight w:val="green"/>
        </w:rPr>
      </w:pPr>
    </w:p>
    <w:p w:rsidR="001D661C" w:rsidRPr="00615144" w:rsidRDefault="001D661C" w:rsidP="001D661C">
      <w:pPr>
        <w:jc w:val="center"/>
        <w:rPr>
          <w:rFonts w:ascii="Times New Roman" w:hAnsi="Times New Roman" w:cs="Times New Roman"/>
        </w:rPr>
      </w:pPr>
      <w:r w:rsidRPr="00615144">
        <w:rPr>
          <w:rFonts w:ascii="Times New Roman" w:hAnsi="Times New Roman" w:cs="Times New Roman"/>
        </w:rPr>
        <w:t xml:space="preserve">Figure 6: PDP Calibration Configuration    </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jc w:val="center"/>
        <w:rPr>
          <w:rFonts w:ascii="Times New Roman" w:hAnsi="Times New Roman" w:cs="Times New Roma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3.4.2.5. After the system has been connected as shown in Figure 6 of this Annex, the variable restrictor</w:t>
      </w:r>
      <w:r w:rsidR="00614A18" w:rsidRPr="00615144">
        <w:rPr>
          <w:rFonts w:ascii="Times New Roman" w:hAnsi="Times New Roman" w:cs="Times New Roman"/>
        </w:rPr>
        <w:t xml:space="preserve"> shall be set</w:t>
      </w:r>
      <w:r w:rsidRPr="00615144">
        <w:rPr>
          <w:rFonts w:ascii="Times New Roman" w:hAnsi="Times New Roman" w:cs="Times New Roman"/>
        </w:rPr>
        <w:t xml:space="preserve"> in the wide-open position and the CVS pump </w:t>
      </w:r>
      <w:r w:rsidR="00614A18" w:rsidRPr="00615144">
        <w:rPr>
          <w:rFonts w:ascii="Times New Roman" w:hAnsi="Times New Roman" w:cs="Times New Roman"/>
        </w:rPr>
        <w:t xml:space="preserve">shall run </w:t>
      </w:r>
      <w:r w:rsidRPr="00615144">
        <w:rPr>
          <w:rFonts w:ascii="Times New Roman" w:hAnsi="Times New Roman" w:cs="Times New Roman"/>
        </w:rPr>
        <w:t>for 20 minutes before starting the calibration.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3.4.2.5.1. </w:t>
      </w:r>
      <w:r w:rsidR="00614A18" w:rsidRPr="00615144">
        <w:rPr>
          <w:rFonts w:ascii="Times New Roman" w:hAnsi="Times New Roman" w:cs="Times New Roman"/>
        </w:rPr>
        <w:t>T</w:t>
      </w:r>
      <w:r w:rsidRPr="00615144">
        <w:rPr>
          <w:rFonts w:ascii="Times New Roman" w:hAnsi="Times New Roman" w:cs="Times New Roman"/>
        </w:rPr>
        <w:t xml:space="preserve">he restrictor valve </w:t>
      </w:r>
      <w:r w:rsidR="00614A18" w:rsidRPr="00615144">
        <w:rPr>
          <w:rFonts w:ascii="Times New Roman" w:hAnsi="Times New Roman" w:cs="Times New Roman"/>
        </w:rPr>
        <w:t xml:space="preserve">shall be reset </w:t>
      </w:r>
      <w:r w:rsidRPr="00615144">
        <w:rPr>
          <w:rFonts w:ascii="Times New Roman" w:hAnsi="Times New Roman" w:cs="Times New Roman"/>
        </w:rPr>
        <w:t xml:space="preserve">to a more restricted condition in an increment of pump inlet depression (about 1 kPa) that will yield a minimum of six data points for the total calibration. </w:t>
      </w:r>
      <w:r w:rsidR="00614A18" w:rsidRPr="00615144">
        <w:rPr>
          <w:rFonts w:ascii="Times New Roman" w:hAnsi="Times New Roman" w:cs="Times New Roman"/>
        </w:rPr>
        <w:t>T</w:t>
      </w:r>
      <w:r w:rsidRPr="00615144">
        <w:rPr>
          <w:rFonts w:ascii="Times New Roman" w:hAnsi="Times New Roman" w:cs="Times New Roman"/>
        </w:rPr>
        <w:t xml:space="preserve">he system </w:t>
      </w:r>
      <w:r w:rsidR="00614A18" w:rsidRPr="00615144">
        <w:rPr>
          <w:rFonts w:ascii="Times New Roman" w:hAnsi="Times New Roman" w:cs="Times New Roman"/>
        </w:rPr>
        <w:t xml:space="preserve">shall be allowed </w:t>
      </w:r>
      <w:r w:rsidRPr="00615144">
        <w:rPr>
          <w:rFonts w:ascii="Times New Roman" w:hAnsi="Times New Roman" w:cs="Times New Roman"/>
        </w:rPr>
        <w:t>to stabilize for three minutes and repeat the data a</w:t>
      </w:r>
      <w:r w:rsidRPr="00615144">
        <w:rPr>
          <w:rFonts w:ascii="Times New Roman" w:hAnsi="Times New Roman" w:cs="Times New Roman"/>
        </w:rPr>
        <w:t>c</w:t>
      </w:r>
      <w:r w:rsidRPr="00615144">
        <w:rPr>
          <w:rFonts w:ascii="Times New Roman" w:hAnsi="Times New Roman" w:cs="Times New Roman"/>
        </w:rPr>
        <w:t>quisition.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3.4.2.5.2 The air flow rate (Q</w:t>
      </w:r>
      <w:r w:rsidRPr="00615144">
        <w:rPr>
          <w:rFonts w:ascii="Times New Roman" w:hAnsi="Times New Roman" w:cs="Times New Roman"/>
          <w:vertAlign w:val="subscript"/>
        </w:rPr>
        <w:t>s</w:t>
      </w:r>
      <w:r w:rsidRPr="00615144">
        <w:rPr>
          <w:rFonts w:ascii="Times New Roman" w:hAnsi="Times New Roman" w:cs="Times New Roman"/>
        </w:rPr>
        <w:t xml:space="preserve">) at each test point </w:t>
      </w:r>
      <w:r w:rsidR="00614A18" w:rsidRPr="00615144">
        <w:rPr>
          <w:rFonts w:ascii="Times New Roman" w:hAnsi="Times New Roman" w:cs="Times New Roman"/>
        </w:rPr>
        <w:t>shall be</w:t>
      </w:r>
      <w:r w:rsidRPr="00615144">
        <w:rPr>
          <w:rFonts w:ascii="Times New Roman" w:hAnsi="Times New Roman" w:cs="Times New Roman"/>
        </w:rPr>
        <w:t xml:space="preserve"> calculated in standard m</w:t>
      </w:r>
      <w:r w:rsidRPr="00615144">
        <w:rPr>
          <w:rFonts w:ascii="Times New Roman" w:hAnsi="Times New Roman" w:cs="Times New Roman"/>
          <w:vertAlign w:val="superscript"/>
        </w:rPr>
        <w:t>3</w:t>
      </w:r>
      <w:r w:rsidRPr="00615144">
        <w:rPr>
          <w:rFonts w:ascii="Times New Roman" w:hAnsi="Times New Roman" w:cs="Times New Roman"/>
        </w:rPr>
        <w:t>/min from the flow-meter data using the manufacturer's prescribed method.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3.4.2.5.3. The air flow-rate </w:t>
      </w:r>
      <w:r w:rsidR="00614A18" w:rsidRPr="00615144">
        <w:rPr>
          <w:rFonts w:ascii="Times New Roman" w:hAnsi="Times New Roman" w:cs="Times New Roman"/>
        </w:rPr>
        <w:t xml:space="preserve">shall then be </w:t>
      </w:r>
      <w:r w:rsidRPr="00615144">
        <w:rPr>
          <w:rFonts w:ascii="Times New Roman" w:hAnsi="Times New Roman" w:cs="Times New Roman"/>
        </w:rPr>
        <w:t>converted to pump flow (V</w:t>
      </w:r>
      <w:r w:rsidRPr="00615144">
        <w:rPr>
          <w:rFonts w:ascii="Times New Roman" w:hAnsi="Times New Roman" w:cs="Times New Roman"/>
          <w:vertAlign w:val="subscript"/>
        </w:rPr>
        <w:t>0</w:t>
      </w:r>
      <w:r w:rsidRPr="00615144">
        <w:rPr>
          <w:rFonts w:ascii="Times New Roman" w:hAnsi="Times New Roman" w:cs="Times New Roman"/>
        </w:rPr>
        <w:t>) in m</w:t>
      </w:r>
      <w:r w:rsidRPr="00615144">
        <w:rPr>
          <w:rFonts w:ascii="Times New Roman" w:hAnsi="Times New Roman" w:cs="Times New Roman"/>
          <w:vertAlign w:val="superscript"/>
        </w:rPr>
        <w:t>3</w:t>
      </w:r>
      <w:r w:rsidRPr="00615144">
        <w:rPr>
          <w:rFonts w:ascii="Times New Roman" w:hAnsi="Times New Roman" w:cs="Times New Roman"/>
        </w:rPr>
        <w:t>/rev at absolute pump inlet temperature and pressure.</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rPr>
          <w:rFonts w:ascii="Times New Roman" w:hAnsi="Times New Roman" w:cs="Times New Roman"/>
          <w:szCs w:val="24"/>
          <w:highlight w:val="green"/>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1430"/>
          <w:tab w:val="left" w:pos="1701"/>
          <w:tab w:val="left" w:pos="2268"/>
          <w:tab w:val="left" w:pos="2835"/>
          <w:tab w:val="center" w:pos="4737"/>
          <w:tab w:val="left" w:pos="5014"/>
          <w:tab w:val="left" w:pos="5952"/>
          <w:tab w:val="left" w:pos="6632"/>
          <w:tab w:val="left" w:pos="7174"/>
          <w:tab w:val="left" w:pos="7894"/>
          <w:tab w:val="left" w:pos="8614"/>
          <w:tab w:val="left" w:pos="9334"/>
        </w:tabs>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position w:val="-28"/>
          <w:szCs w:val="24"/>
        </w:rPr>
        <w:object w:dxaOrig="20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3.75pt" o:ole="" fillcolor="window">
            <v:imagedata r:id="rId72" o:title=""/>
          </v:shape>
          <o:OLEObject Type="Embed" ProgID="Equation.3" ShapeID="_x0000_i1025" DrawAspect="Content" ObjectID="_1430727641" r:id="rId73"/>
        </w:objec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1D661C" w:rsidRPr="00615144" w:rsidRDefault="001D661C" w:rsidP="00FE7836">
      <w:pPr>
        <w:tabs>
          <w:tab w:val="left" w:pos="0"/>
          <w:tab w:val="left" w:pos="993"/>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jc w:val="left"/>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w:t>
      </w:r>
      <w:r w:rsidR="00FE7836" w:rsidRPr="00615144">
        <w:rPr>
          <w:rFonts w:ascii="Times New Roman" w:hAnsi="Times New Roman" w:cs="Times New Roman"/>
          <w:szCs w:val="24"/>
        </w:rPr>
        <w:tab/>
        <w:t xml:space="preserve">is </w:t>
      </w:r>
      <w:r w:rsidRPr="00615144">
        <w:rPr>
          <w:rFonts w:ascii="Times New Roman" w:hAnsi="Times New Roman" w:cs="Times New Roman"/>
          <w:szCs w:val="24"/>
        </w:rPr>
        <w:t>pump flow rate at T</w:t>
      </w:r>
      <w:r w:rsidRPr="00615144">
        <w:rPr>
          <w:rFonts w:ascii="Times New Roman" w:hAnsi="Times New Roman" w:cs="Times New Roman"/>
          <w:szCs w:val="24"/>
          <w:vertAlign w:val="subscript"/>
        </w:rPr>
        <w:t>p</w:t>
      </w:r>
      <w:r w:rsidRPr="00615144">
        <w:rPr>
          <w:rFonts w:ascii="Times New Roman" w:hAnsi="Times New Roman" w:cs="Times New Roman"/>
          <w:szCs w:val="24"/>
        </w:rPr>
        <w:t xml:space="preserve"> and P</w:t>
      </w:r>
      <w:r w:rsidRPr="00615144">
        <w:rPr>
          <w:rFonts w:ascii="Times New Roman" w:hAnsi="Times New Roman" w:cs="Times New Roman"/>
          <w:szCs w:val="24"/>
          <w:vertAlign w:val="subscript"/>
        </w:rPr>
        <w:t>p</w:t>
      </w:r>
      <w:r w:rsidR="00E05D08" w:rsidRPr="00615144">
        <w:rPr>
          <w:rFonts w:ascii="Times New Roman" w:hAnsi="Times New Roman" w:cs="Times New Roman"/>
          <w:szCs w:val="24"/>
          <w:vertAlign w:val="subscript"/>
        </w:rPr>
        <w:t xml:space="preserve">, </w:t>
      </w:r>
      <w:r w:rsidRPr="00615144">
        <w:rPr>
          <w:rFonts w:ascii="Times New Roman" w:hAnsi="Times New Roman" w:cs="Times New Roman"/>
          <w:szCs w:val="24"/>
        </w:rPr>
        <w:t>m</w:t>
      </w:r>
      <w:r w:rsidRPr="00615144">
        <w:rPr>
          <w:rFonts w:ascii="Times New Roman" w:hAnsi="Times New Roman" w:cs="Times New Roman"/>
          <w:szCs w:val="24"/>
          <w:vertAlign w:val="superscript"/>
        </w:rPr>
        <w:t>3</w:t>
      </w:r>
      <w:r w:rsidRPr="00615144">
        <w:rPr>
          <w:rFonts w:ascii="Times New Roman" w:hAnsi="Times New Roman" w:cs="Times New Roman"/>
          <w:szCs w:val="24"/>
        </w:rPr>
        <w:t>/rev</w:t>
      </w:r>
      <w:r w:rsidR="00FE7836" w:rsidRPr="00615144">
        <w:rPr>
          <w:rFonts w:ascii="Times New Roman" w:hAnsi="Times New Roman" w:cs="Times New Roman"/>
          <w:szCs w:val="24"/>
        </w:rPr>
        <w:t>;</w:t>
      </w:r>
    </w:p>
    <w:p w:rsidR="001D661C" w:rsidRPr="00615144" w:rsidRDefault="001D661C" w:rsidP="00FE7836">
      <w:pPr>
        <w:tabs>
          <w:tab w:val="left" w:pos="0"/>
          <w:tab w:val="left" w:pos="993"/>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r w:rsidRPr="00615144">
        <w:rPr>
          <w:rFonts w:ascii="Times New Roman" w:hAnsi="Times New Roman" w:cs="Times New Roman"/>
          <w:szCs w:val="24"/>
        </w:rPr>
        <w:t>Q</w:t>
      </w:r>
      <w:r w:rsidRPr="00615144">
        <w:rPr>
          <w:rFonts w:ascii="Times New Roman" w:hAnsi="Times New Roman" w:cs="Times New Roman"/>
          <w:szCs w:val="24"/>
          <w:vertAlign w:val="subscript"/>
        </w:rPr>
        <w:t xml:space="preserve">s </w:t>
      </w:r>
      <w:r w:rsidR="00FE7836" w:rsidRPr="00615144">
        <w:rPr>
          <w:rFonts w:ascii="Times New Roman" w:hAnsi="Times New Roman" w:cs="Times New Roman"/>
          <w:szCs w:val="24"/>
          <w:vertAlign w:val="subscript"/>
        </w:rPr>
        <w:tab/>
      </w:r>
      <w:proofErr w:type="gramStart"/>
      <w:r w:rsidR="00FE7836" w:rsidRPr="00615144">
        <w:rPr>
          <w:rFonts w:ascii="Times New Roman" w:hAnsi="Times New Roman" w:cs="Times New Roman"/>
          <w:szCs w:val="24"/>
        </w:rPr>
        <w:t>is</w:t>
      </w:r>
      <w:proofErr w:type="gramEnd"/>
      <w:r w:rsidRPr="00615144">
        <w:rPr>
          <w:rFonts w:ascii="Times New Roman" w:hAnsi="Times New Roman" w:cs="Times New Roman"/>
          <w:szCs w:val="24"/>
        </w:rPr>
        <w:t xml:space="preserve"> air flow at 101.3</w:t>
      </w:r>
      <w:r w:rsidR="00703F99" w:rsidRPr="00615144">
        <w:rPr>
          <w:rFonts w:ascii="Times New Roman" w:hAnsi="Times New Roman" w:cs="Times New Roman"/>
          <w:szCs w:val="24"/>
        </w:rPr>
        <w:t>25</w:t>
      </w:r>
      <w:r w:rsidRPr="00615144">
        <w:rPr>
          <w:rFonts w:ascii="Times New Roman" w:hAnsi="Times New Roman" w:cs="Times New Roman"/>
          <w:szCs w:val="24"/>
        </w:rPr>
        <w:t xml:space="preserve"> kPa and 273.</w:t>
      </w:r>
      <w:r w:rsidR="00703F99" w:rsidRPr="00615144">
        <w:rPr>
          <w:rFonts w:ascii="Times New Roman" w:hAnsi="Times New Roman" w:cs="Times New Roman"/>
          <w:szCs w:val="24"/>
        </w:rPr>
        <w:t>15</w:t>
      </w:r>
      <w:r w:rsidRPr="00615144">
        <w:rPr>
          <w:rFonts w:ascii="Times New Roman" w:hAnsi="Times New Roman" w:cs="Times New Roman"/>
          <w:szCs w:val="24"/>
        </w:rPr>
        <w:t xml:space="preserve"> K</w:t>
      </w:r>
      <w:r w:rsidR="00FE7836" w:rsidRPr="00615144">
        <w:rPr>
          <w:rFonts w:ascii="Times New Roman" w:hAnsi="Times New Roman" w:cs="Times New Roman"/>
          <w:szCs w:val="24"/>
        </w:rPr>
        <w:t xml:space="preserve">, </w:t>
      </w:r>
      <w:r w:rsidRPr="00615144">
        <w:rPr>
          <w:rFonts w:ascii="Times New Roman" w:hAnsi="Times New Roman" w:cs="Times New Roman"/>
          <w:szCs w:val="24"/>
        </w:rPr>
        <w:t>m</w:t>
      </w:r>
      <w:r w:rsidRPr="00615144">
        <w:rPr>
          <w:rFonts w:ascii="Times New Roman" w:hAnsi="Times New Roman" w:cs="Times New Roman"/>
          <w:szCs w:val="24"/>
          <w:vertAlign w:val="superscript"/>
        </w:rPr>
        <w:t>3</w:t>
      </w:r>
      <w:r w:rsidR="00FE7836" w:rsidRPr="00615144">
        <w:rPr>
          <w:rFonts w:ascii="Times New Roman" w:hAnsi="Times New Roman" w:cs="Times New Roman"/>
          <w:szCs w:val="24"/>
        </w:rPr>
        <w:t>/min;</w:t>
      </w:r>
    </w:p>
    <w:p w:rsidR="001D661C" w:rsidRPr="00615144" w:rsidRDefault="001D661C" w:rsidP="00FE7836">
      <w:pPr>
        <w:tabs>
          <w:tab w:val="left" w:pos="0"/>
          <w:tab w:val="left" w:pos="993"/>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r w:rsidRPr="00615144">
        <w:rPr>
          <w:rFonts w:ascii="Times New Roman" w:hAnsi="Times New Roman" w:cs="Times New Roman"/>
          <w:szCs w:val="24"/>
        </w:rPr>
        <w:t>T</w:t>
      </w:r>
      <w:r w:rsidRPr="00615144">
        <w:rPr>
          <w:rFonts w:ascii="Times New Roman" w:hAnsi="Times New Roman" w:cs="Times New Roman"/>
          <w:szCs w:val="24"/>
          <w:vertAlign w:val="subscript"/>
        </w:rPr>
        <w:t>p</w:t>
      </w:r>
      <w:r w:rsidR="00FE7836" w:rsidRPr="00615144">
        <w:rPr>
          <w:rFonts w:ascii="Times New Roman" w:hAnsi="Times New Roman" w:cs="Times New Roman"/>
          <w:szCs w:val="24"/>
          <w:vertAlign w:val="subscript"/>
        </w:rPr>
        <w:tab/>
      </w:r>
      <w:r w:rsidR="00FE7836" w:rsidRPr="00615144">
        <w:rPr>
          <w:rFonts w:ascii="Times New Roman" w:hAnsi="Times New Roman" w:cs="Times New Roman"/>
          <w:szCs w:val="24"/>
        </w:rPr>
        <w:t xml:space="preserve">is </w:t>
      </w:r>
      <w:r w:rsidRPr="00615144">
        <w:rPr>
          <w:rFonts w:ascii="Times New Roman" w:hAnsi="Times New Roman" w:cs="Times New Roman"/>
          <w:szCs w:val="24"/>
        </w:rPr>
        <w:t>pump inlet temperature</w:t>
      </w:r>
      <w:r w:rsidR="00FE7836" w:rsidRPr="00615144">
        <w:rPr>
          <w:rFonts w:ascii="Times New Roman" w:hAnsi="Times New Roman" w:cs="Times New Roman"/>
          <w:szCs w:val="24"/>
        </w:rPr>
        <w:t xml:space="preserve">, </w:t>
      </w:r>
      <w:r w:rsidRPr="00615144">
        <w:rPr>
          <w:rFonts w:ascii="Times New Roman" w:hAnsi="Times New Roman" w:cs="Times New Roman"/>
          <w:szCs w:val="24"/>
        </w:rPr>
        <w:t>K</w:t>
      </w:r>
      <w:r w:rsidR="00FE7836" w:rsidRPr="00615144">
        <w:rPr>
          <w:rFonts w:ascii="Times New Roman" w:hAnsi="Times New Roman" w:cs="Times New Roman"/>
          <w:szCs w:val="24"/>
        </w:rPr>
        <w:t>;</w:t>
      </w:r>
    </w:p>
    <w:p w:rsidR="001D661C" w:rsidRPr="00615144" w:rsidRDefault="001D661C" w:rsidP="00FE7836">
      <w:pPr>
        <w:tabs>
          <w:tab w:val="left" w:pos="0"/>
          <w:tab w:val="left" w:pos="993"/>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rPr>
      </w:pPr>
      <w:r w:rsidRPr="00615144">
        <w:rPr>
          <w:rFonts w:ascii="Times New Roman" w:hAnsi="Times New Roman" w:cs="Times New Roman"/>
        </w:rPr>
        <w:t>P</w:t>
      </w:r>
      <w:r w:rsidRPr="00615144">
        <w:rPr>
          <w:rFonts w:ascii="Times New Roman" w:hAnsi="Times New Roman" w:cs="Times New Roman"/>
          <w:vertAlign w:val="subscript"/>
        </w:rPr>
        <w:t>p</w:t>
      </w:r>
      <w:r w:rsidRPr="00615144">
        <w:rPr>
          <w:rFonts w:ascii="Times New Roman" w:hAnsi="Times New Roman" w:cs="Times New Roman"/>
        </w:rPr>
        <w:t xml:space="preserve"> </w:t>
      </w:r>
      <w:r w:rsidR="00FE7836" w:rsidRPr="00615144">
        <w:rPr>
          <w:rFonts w:ascii="Times New Roman" w:hAnsi="Times New Roman" w:cs="Times New Roman"/>
        </w:rPr>
        <w:tab/>
        <w:t>is</w:t>
      </w:r>
      <w:r w:rsidRPr="00615144">
        <w:rPr>
          <w:rFonts w:ascii="Times New Roman" w:hAnsi="Times New Roman" w:cs="Times New Roman"/>
        </w:rPr>
        <w:t xml:space="preserve"> absolute pump inlet pressure</w:t>
      </w:r>
      <w:r w:rsidR="00FE7836" w:rsidRPr="00615144">
        <w:rPr>
          <w:rFonts w:ascii="Times New Roman" w:hAnsi="Times New Roman" w:cs="Times New Roman"/>
        </w:rPr>
        <w:t xml:space="preserve">, </w:t>
      </w:r>
      <w:r w:rsidRPr="00615144">
        <w:rPr>
          <w:rFonts w:ascii="Times New Roman" w:hAnsi="Times New Roman" w:cs="Times New Roman"/>
        </w:rPr>
        <w:t>kPa</w:t>
      </w:r>
      <w:r w:rsidR="00FE7836" w:rsidRPr="00615144">
        <w:rPr>
          <w:rFonts w:ascii="Times New Roman" w:hAnsi="Times New Roman" w:cs="Times New Roman"/>
        </w:rPr>
        <w:t>;</w:t>
      </w:r>
    </w:p>
    <w:p w:rsidR="001D661C" w:rsidRPr="00615144" w:rsidRDefault="001D661C" w:rsidP="00FE7836">
      <w:pPr>
        <w:tabs>
          <w:tab w:val="left" w:pos="0"/>
          <w:tab w:val="left" w:pos="993"/>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rPr>
      </w:pPr>
      <w:r w:rsidRPr="00615144">
        <w:rPr>
          <w:rFonts w:ascii="Times New Roman" w:hAnsi="Times New Roman" w:cs="Times New Roman"/>
        </w:rPr>
        <w:t xml:space="preserve">N </w:t>
      </w:r>
      <w:r w:rsidR="00FE7836" w:rsidRPr="00615144">
        <w:rPr>
          <w:rFonts w:ascii="Times New Roman" w:hAnsi="Times New Roman" w:cs="Times New Roman"/>
        </w:rPr>
        <w:tab/>
        <w:t xml:space="preserve">is </w:t>
      </w:r>
      <w:r w:rsidRPr="00615144">
        <w:rPr>
          <w:rFonts w:ascii="Times New Roman" w:hAnsi="Times New Roman" w:cs="Times New Roman"/>
        </w:rPr>
        <w:t>pump speed</w:t>
      </w:r>
      <w:r w:rsidR="00FE7836" w:rsidRPr="00615144">
        <w:rPr>
          <w:rFonts w:ascii="Times New Roman" w:hAnsi="Times New Roman" w:cs="Times New Roman"/>
        </w:rPr>
        <w:t xml:space="preserve">, </w:t>
      </w:r>
      <w:r w:rsidRPr="00615144">
        <w:rPr>
          <w:rFonts w:ascii="Times New Roman" w:hAnsi="Times New Roman" w:cs="Times New Roman"/>
        </w:rPr>
        <w:t>min</w:t>
      </w:r>
      <w:r w:rsidRPr="00615144">
        <w:rPr>
          <w:rFonts w:ascii="Times New Roman" w:hAnsi="Times New Roman" w:cs="Times New Roman"/>
          <w:vertAlign w:val="superscript"/>
        </w:rPr>
        <w:t>-1</w:t>
      </w:r>
      <w:r w:rsidRPr="00615144">
        <w:rPr>
          <w:rFonts w:ascii="Times New Roman" w:hAnsi="Times New Roman" w:cs="Times New Roman"/>
        </w:rPr>
        <w:t>.</w:t>
      </w:r>
    </w:p>
    <w:p w:rsidR="001D661C" w:rsidRPr="00615144" w:rsidRDefault="001D661C" w:rsidP="001D661C">
      <w:pPr>
        <w:rPr>
          <w:rFonts w:ascii="Times New Roman" w:hAnsi="Times New Roman" w:cs="Times New Roman"/>
        </w:rPr>
      </w:pPr>
    </w:p>
    <w:p w:rsidR="00E05D08" w:rsidRPr="00615144" w:rsidRDefault="00E05D08"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3.4.2.5.4. To compensate for the interaction of pump speed pressure variations at the pump and the pump slip rate, the correlation function (x</w:t>
      </w:r>
      <w:r w:rsidRPr="00615144">
        <w:rPr>
          <w:rFonts w:ascii="Times New Roman" w:hAnsi="Times New Roman" w:cs="Times New Roman"/>
          <w:vertAlign w:val="subscript"/>
        </w:rPr>
        <w:t>0</w:t>
      </w:r>
      <w:r w:rsidRPr="00615144">
        <w:rPr>
          <w:rFonts w:ascii="Times New Roman" w:hAnsi="Times New Roman" w:cs="Times New Roman"/>
        </w:rPr>
        <w:t xml:space="preserve">) between the pump speed (n), the pressure </w:t>
      </w:r>
      <w:r w:rsidRPr="00615144">
        <w:rPr>
          <w:rFonts w:ascii="Times New Roman" w:hAnsi="Times New Roman" w:cs="Times New Roman"/>
        </w:rPr>
        <w:lastRenderedPageBreak/>
        <w:t xml:space="preserve">differential from pump inlet to pump outlet and the absolute pump outlet pressure </w:t>
      </w:r>
      <w:r w:rsidR="00614A18" w:rsidRPr="00615144">
        <w:rPr>
          <w:rFonts w:ascii="Times New Roman" w:hAnsi="Times New Roman" w:cs="Times New Roman"/>
        </w:rPr>
        <w:t xml:space="preserve">shall </w:t>
      </w:r>
      <w:proofErr w:type="gramStart"/>
      <w:r w:rsidR="00614A18" w:rsidRPr="00615144">
        <w:rPr>
          <w:rFonts w:ascii="Times New Roman" w:hAnsi="Times New Roman" w:cs="Times New Roman"/>
        </w:rPr>
        <w:t xml:space="preserve">be </w:t>
      </w:r>
      <w:r w:rsidRPr="00615144">
        <w:rPr>
          <w:rFonts w:ascii="Times New Roman" w:hAnsi="Times New Roman" w:cs="Times New Roman"/>
        </w:rPr>
        <w:t xml:space="preserve"> calculated</w:t>
      </w:r>
      <w:proofErr w:type="gramEnd"/>
      <w:r w:rsidRPr="00615144">
        <w:rPr>
          <w:rFonts w:ascii="Times New Roman" w:hAnsi="Times New Roman" w:cs="Times New Roman"/>
        </w:rPr>
        <w:t xml:space="preserve"> as follows:</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position w:val="-30"/>
        </w:rPr>
        <w:object w:dxaOrig="1300" w:dyaOrig="740">
          <v:shape id="_x0000_i1026" type="#_x0000_t75" style="width:65.95pt;height:36.75pt" o:ole="" fillcolor="window">
            <v:imagedata r:id="rId74" o:title=""/>
          </v:shape>
          <o:OLEObject Type="Embed" ProgID="Equation.3" ShapeID="_x0000_i1026" DrawAspect="Content" ObjectID="_1430727642" r:id="rId75"/>
        </w:object>
      </w: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x</w:t>
      </w:r>
      <w:r w:rsidRPr="00615144">
        <w:rPr>
          <w:rFonts w:ascii="Times New Roman" w:hAnsi="Times New Roman" w:cs="Times New Roman"/>
          <w:vertAlign w:val="subscript"/>
        </w:rPr>
        <w:t>0</w:t>
      </w:r>
      <w:proofErr w:type="gramEnd"/>
      <w:r w:rsidRPr="00615144">
        <w:rPr>
          <w:rFonts w:ascii="Times New Roman" w:hAnsi="Times New Roman" w:cs="Times New Roman"/>
          <w:vertAlign w:val="subscript"/>
        </w:rPr>
        <w:t xml:space="preserve"> </w:t>
      </w:r>
      <w:r w:rsidR="00FE7836" w:rsidRPr="00615144">
        <w:rPr>
          <w:rFonts w:ascii="Times New Roman" w:hAnsi="Times New Roman" w:cs="Times New Roman"/>
          <w:vertAlign w:val="subscript"/>
        </w:rPr>
        <w:tab/>
      </w:r>
      <w:r w:rsidR="00FE7836" w:rsidRPr="00615144">
        <w:rPr>
          <w:rFonts w:ascii="Times New Roman" w:hAnsi="Times New Roman" w:cs="Times New Roman"/>
        </w:rPr>
        <w:t xml:space="preserve">is the </w:t>
      </w:r>
      <w:r w:rsidRPr="00615144">
        <w:rPr>
          <w:rFonts w:ascii="Times New Roman" w:hAnsi="Times New Roman" w:cs="Times New Roman"/>
        </w:rPr>
        <w:t>correlation function,</w:t>
      </w:r>
    </w:p>
    <w:p w:rsidR="001D661C" w:rsidRPr="00615144" w:rsidRDefault="001D661C" w:rsidP="001D661C">
      <w:pPr>
        <w:rPr>
          <w:rFonts w:ascii="Times New Roman" w:hAnsi="Times New Roman" w:cs="Times New Roman"/>
        </w:rPr>
      </w:pPr>
      <w:r w:rsidRPr="00615144">
        <w:rPr>
          <w:rFonts w:ascii="Times New Roman" w:hAnsi="Times New Roman" w:cs="Times New Roman"/>
        </w:rPr>
        <w:t>ΔP</w:t>
      </w:r>
      <w:r w:rsidRPr="00615144">
        <w:rPr>
          <w:rFonts w:ascii="Times New Roman" w:hAnsi="Times New Roman" w:cs="Times New Roman"/>
          <w:vertAlign w:val="subscript"/>
        </w:rPr>
        <w:t>p</w:t>
      </w:r>
      <w:r w:rsidRPr="00615144">
        <w:rPr>
          <w:rFonts w:ascii="Times New Roman" w:hAnsi="Times New Roman" w:cs="Times New Roman"/>
        </w:rPr>
        <w:t xml:space="preserve"> </w:t>
      </w:r>
      <w:r w:rsidR="00FE7836" w:rsidRPr="00615144">
        <w:rPr>
          <w:rFonts w:ascii="Times New Roman" w:hAnsi="Times New Roman" w:cs="Times New Roman"/>
        </w:rPr>
        <w:tab/>
        <w:t xml:space="preserve">is the </w:t>
      </w:r>
      <w:r w:rsidRPr="00615144">
        <w:rPr>
          <w:rFonts w:ascii="Times New Roman" w:hAnsi="Times New Roman" w:cs="Times New Roman"/>
        </w:rPr>
        <w:t>pressure differential from pump inlet to pump outlet</w:t>
      </w:r>
      <w:r w:rsidR="00FE7836" w:rsidRPr="00615144">
        <w:rPr>
          <w:rFonts w:ascii="Times New Roman" w:hAnsi="Times New Roman" w:cs="Times New Roman"/>
        </w:rPr>
        <w:t xml:space="preserve">, </w:t>
      </w:r>
      <w:r w:rsidRPr="00615144">
        <w:rPr>
          <w:rFonts w:ascii="Times New Roman" w:hAnsi="Times New Roman" w:cs="Times New Roman"/>
        </w:rPr>
        <w:t>kPa</w:t>
      </w:r>
      <w:r w:rsidR="00FE7836"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P</w:t>
      </w:r>
      <w:r w:rsidRPr="00615144">
        <w:rPr>
          <w:rFonts w:ascii="Times New Roman" w:hAnsi="Times New Roman" w:cs="Times New Roman"/>
          <w:vertAlign w:val="subscript"/>
        </w:rPr>
        <w:t xml:space="preserve">e </w:t>
      </w:r>
      <w:r w:rsidRPr="00615144">
        <w:rPr>
          <w:rFonts w:ascii="Times New Roman" w:hAnsi="Times New Roman" w:cs="Times New Roman"/>
        </w:rPr>
        <w:t>=</w:t>
      </w:r>
      <w:r w:rsidRPr="00615144">
        <w:rPr>
          <w:rFonts w:ascii="Times New Roman" w:hAnsi="Times New Roman" w:cs="Times New Roman"/>
        </w:rPr>
        <w:tab/>
        <w:t>absolute outlet pressure (PPO + P</w:t>
      </w:r>
      <w:r w:rsidRPr="00615144">
        <w:rPr>
          <w:rFonts w:ascii="Times New Roman" w:hAnsi="Times New Roman" w:cs="Times New Roman"/>
          <w:vertAlign w:val="subscript"/>
        </w:rPr>
        <w:t>b</w:t>
      </w:r>
      <w:r w:rsidRPr="00615144">
        <w:rPr>
          <w:rFonts w:ascii="Times New Roman" w:hAnsi="Times New Roman" w:cs="Times New Roman"/>
        </w:rPr>
        <w:t>)</w:t>
      </w:r>
      <w:r w:rsidR="00FE7836" w:rsidRPr="00615144">
        <w:rPr>
          <w:rFonts w:ascii="Times New Roman" w:hAnsi="Times New Roman" w:cs="Times New Roman"/>
        </w:rPr>
        <w:t xml:space="preserve">, </w:t>
      </w:r>
      <w:r w:rsidRPr="00615144">
        <w:rPr>
          <w:rFonts w:ascii="Times New Roman" w:hAnsi="Times New Roman" w:cs="Times New Roman"/>
        </w:rPr>
        <w:t>kPa.</w:t>
      </w:r>
    </w:p>
    <w:p w:rsidR="001D661C" w:rsidRPr="00615144" w:rsidRDefault="001D661C" w:rsidP="001D661C">
      <w:pPr>
        <w:rPr>
          <w:rFonts w:ascii="Times New Roman" w:hAnsi="Times New Roman" w:cs="Times New Roman"/>
        </w:rPr>
      </w:pPr>
      <w:r w:rsidRPr="00615144">
        <w:rPr>
          <w:rFonts w:ascii="Times New Roman" w:hAnsi="Times New Roman" w:cs="Times New Roman"/>
        </w:rPr>
        <w:t>A linear least-square fit is performed to generate the calibration equations</w:t>
      </w:r>
      <w:r w:rsidR="00FE7836" w:rsidRPr="00615144">
        <w:rPr>
          <w:rFonts w:ascii="Times New Roman" w:hAnsi="Times New Roman" w:cs="Times New Roman"/>
        </w:rPr>
        <w:t xml:space="preserve"> </w:t>
      </w:r>
      <w:r w:rsidRPr="00615144">
        <w:rPr>
          <w:rFonts w:ascii="Times New Roman" w:hAnsi="Times New Roman" w:cs="Times New Roman"/>
        </w:rPr>
        <w:t>which have the equation:</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00FE7836" w:rsidRPr="00615144">
        <w:rPr>
          <w:rFonts w:ascii="Times New Roman" w:hAnsi="Times New Roman" w:cs="Times New Roman"/>
        </w:rPr>
        <w:tab/>
      </w:r>
      <w:r w:rsidRPr="00615144">
        <w:rPr>
          <w:rFonts w:ascii="Times New Roman" w:hAnsi="Times New Roman" w:cs="Times New Roman"/>
        </w:rPr>
        <w:t>V</w:t>
      </w:r>
      <w:r w:rsidRPr="00615144">
        <w:rPr>
          <w:rFonts w:ascii="Times New Roman" w:hAnsi="Times New Roman" w:cs="Times New Roman"/>
          <w:vertAlign w:val="subscript"/>
        </w:rPr>
        <w:t xml:space="preserve">0 </w:t>
      </w:r>
      <w:r w:rsidRPr="00615144">
        <w:rPr>
          <w:rFonts w:ascii="Times New Roman" w:hAnsi="Times New Roman" w:cs="Times New Roman"/>
        </w:rPr>
        <w:t>= D</w:t>
      </w:r>
      <w:r w:rsidRPr="00615144">
        <w:rPr>
          <w:rFonts w:ascii="Times New Roman" w:hAnsi="Times New Roman" w:cs="Times New Roman"/>
          <w:vertAlign w:val="subscript"/>
        </w:rPr>
        <w:t xml:space="preserve">0 </w:t>
      </w:r>
      <w:r w:rsidRPr="00615144">
        <w:rPr>
          <w:rFonts w:ascii="Times New Roman" w:hAnsi="Times New Roman" w:cs="Times New Roman"/>
        </w:rPr>
        <w:t>- M (x</w:t>
      </w:r>
      <w:r w:rsidRPr="00615144">
        <w:rPr>
          <w:rFonts w:ascii="Times New Roman" w:hAnsi="Times New Roman" w:cs="Times New Roman"/>
          <w:vertAlign w:val="subscript"/>
        </w:rPr>
        <w:t>0</w:t>
      </w:r>
      <w:r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00FE7836" w:rsidRPr="00615144">
        <w:rPr>
          <w:rFonts w:ascii="Times New Roman" w:hAnsi="Times New Roman" w:cs="Times New Roman"/>
        </w:rPr>
        <w:tab/>
      </w:r>
      <w:r w:rsidRPr="00615144">
        <w:rPr>
          <w:rFonts w:ascii="Times New Roman" w:hAnsi="Times New Roman" w:cs="Times New Roman"/>
        </w:rPr>
        <w:t>n = A - B (ΔP</w:t>
      </w:r>
      <w:r w:rsidRPr="00615144">
        <w:rPr>
          <w:rFonts w:ascii="Times New Roman" w:hAnsi="Times New Roman" w:cs="Times New Roman"/>
          <w:vertAlign w:val="subscript"/>
        </w:rPr>
        <w:t>p</w:t>
      </w:r>
      <w:r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D</w:t>
      </w:r>
      <w:r w:rsidRPr="00615144">
        <w:rPr>
          <w:rFonts w:ascii="Times New Roman" w:hAnsi="Times New Roman" w:cs="Times New Roman"/>
          <w:vertAlign w:val="subscript"/>
        </w:rPr>
        <w:t>0</w:t>
      </w:r>
      <w:r w:rsidRPr="00615144">
        <w:rPr>
          <w:rFonts w:ascii="Times New Roman" w:hAnsi="Times New Roman" w:cs="Times New Roman"/>
        </w:rPr>
        <w:t>,</w:t>
      </w:r>
      <w:r w:rsidRPr="00615144">
        <w:rPr>
          <w:rFonts w:ascii="Times New Roman" w:hAnsi="Times New Roman" w:cs="Times New Roman"/>
          <w:vertAlign w:val="subscript"/>
        </w:rPr>
        <w:t xml:space="preserve"> </w:t>
      </w:r>
      <w:r w:rsidRPr="00615144">
        <w:rPr>
          <w:rFonts w:ascii="Times New Roman" w:hAnsi="Times New Roman" w:cs="Times New Roman"/>
        </w:rPr>
        <w:t xml:space="preserve">M, </w:t>
      </w:r>
      <w:proofErr w:type="gramStart"/>
      <w:r w:rsidRPr="00615144">
        <w:rPr>
          <w:rFonts w:ascii="Times New Roman" w:hAnsi="Times New Roman" w:cs="Times New Roman"/>
        </w:rPr>
        <w:t>A and</w:t>
      </w:r>
      <w:proofErr w:type="gramEnd"/>
      <w:r w:rsidRPr="00615144">
        <w:rPr>
          <w:rFonts w:ascii="Times New Roman" w:hAnsi="Times New Roman" w:cs="Times New Roman"/>
        </w:rPr>
        <w:t xml:space="preserve"> B are the slope-intercept constants describing the lines.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3.4.2.6. A CVS system having multiple speeds shall be calibrated at each speed used.  The calibration curves generated for the ranges shall be approximately parallel and the intercept values (D</w:t>
      </w:r>
      <w:r w:rsidRPr="00615144">
        <w:rPr>
          <w:rFonts w:ascii="Times New Roman" w:hAnsi="Times New Roman" w:cs="Times New Roman"/>
          <w:vertAlign w:val="subscript"/>
        </w:rPr>
        <w:t>0</w:t>
      </w:r>
      <w:r w:rsidRPr="00615144">
        <w:rPr>
          <w:rFonts w:ascii="Times New Roman" w:hAnsi="Times New Roman" w:cs="Times New Roman"/>
        </w:rPr>
        <w:t>) shall increase as the pump flow range decreases.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3.4.2.7. The calculated values from the equation shall be within 0.5 per cent of the measured value of V</w:t>
      </w:r>
      <w:r w:rsidRPr="00615144">
        <w:rPr>
          <w:rFonts w:ascii="Times New Roman" w:hAnsi="Times New Roman" w:cs="Times New Roman"/>
          <w:vertAlign w:val="subscript"/>
        </w:rPr>
        <w:t>0</w:t>
      </w:r>
      <w:r w:rsidRPr="00615144">
        <w:rPr>
          <w:rFonts w:ascii="Times New Roman" w:hAnsi="Times New Roman" w:cs="Times New Roman"/>
        </w:rPr>
        <w:t xml:space="preserve">. Values of M will vary from one pump to another. </w:t>
      </w:r>
      <w:r w:rsidR="00614A18" w:rsidRPr="00615144">
        <w:rPr>
          <w:rFonts w:ascii="Times New Roman" w:hAnsi="Times New Roman" w:cs="Times New Roman"/>
        </w:rPr>
        <w:t>A c</w:t>
      </w:r>
      <w:r w:rsidRPr="00615144">
        <w:rPr>
          <w:rFonts w:ascii="Times New Roman" w:hAnsi="Times New Roman" w:cs="Times New Roman"/>
        </w:rPr>
        <w:t xml:space="preserve">alibration </w:t>
      </w:r>
      <w:r w:rsidR="00614A18" w:rsidRPr="00615144">
        <w:rPr>
          <w:rFonts w:ascii="Times New Roman" w:hAnsi="Times New Roman" w:cs="Times New Roman"/>
        </w:rPr>
        <w:t xml:space="preserve">shall be </w:t>
      </w:r>
      <w:r w:rsidRPr="00615144">
        <w:rPr>
          <w:rFonts w:ascii="Times New Roman" w:hAnsi="Times New Roman" w:cs="Times New Roman"/>
        </w:rPr>
        <w:t>pe</w:t>
      </w:r>
      <w:r w:rsidRPr="00615144">
        <w:rPr>
          <w:rFonts w:ascii="Times New Roman" w:hAnsi="Times New Roman" w:cs="Times New Roman"/>
        </w:rPr>
        <w:t>r</w:t>
      </w:r>
      <w:r w:rsidRPr="00615144">
        <w:rPr>
          <w:rFonts w:ascii="Times New Roman" w:hAnsi="Times New Roman" w:cs="Times New Roman"/>
        </w:rPr>
        <w:t>formed at pump start-up and after major maintenance.</w:t>
      </w:r>
    </w:p>
    <w:p w:rsidR="00614A18" w:rsidRPr="00615144" w:rsidRDefault="00614A18"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3.4.3. Calibration of a critical flow venturi (CFV)</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3.4.3.1. Calibration of the CFV is based upon the flow equation for a critical venturi:</w:t>
      </w:r>
    </w:p>
    <w:p w:rsidR="001D661C" w:rsidRPr="00615144" w:rsidRDefault="001D661C" w:rsidP="001D661C">
      <w:pPr>
        <w:rPr>
          <w:rFonts w:ascii="Times New Roman" w:hAnsi="Times New Roman" w:cs="Times New Roman"/>
          <w:szCs w:val="24"/>
        </w:rPr>
      </w:pPr>
    </w:p>
    <w:p w:rsidR="00301196" w:rsidRPr="00615144" w:rsidRDefault="00301196" w:rsidP="001D661C">
      <w:pPr>
        <w:rPr>
          <w:rFonts w:ascii="Times New Roman" w:hAnsi="Times New Roman" w:cs="Times New Roman"/>
          <w:szCs w:val="24"/>
        </w:rPr>
      </w:pPr>
    </w:p>
    <w:p w:rsidR="00301196" w:rsidRPr="00C20277" w:rsidRDefault="00205016" w:rsidP="001D661C">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Q</m:t>
              </m:r>
            </m:e>
            <m:sub>
              <m:r>
                <m:rPr>
                  <m:sty m:val="p"/>
                </m:rPr>
                <w:rPr>
                  <w:rFonts w:ascii="Cambria Math" w:hAnsi="Cambria Math" w:cs="Times New Roman"/>
                  <w:szCs w:val="24"/>
                </w:rPr>
                <m:t>s</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v</m:t>
                  </m:r>
                </m:sub>
              </m:sSub>
              <m:r>
                <m:rPr>
                  <m:sty m:val="p"/>
                </m:rPr>
                <w:rPr>
                  <w:rFonts w:ascii="Cambria Math" w:hAnsi="Cambria Math" w:cs="Times New Roman"/>
                  <w:szCs w:val="24"/>
                </w:rPr>
                <m:t>P</m:t>
              </m:r>
            </m:num>
            <m:den>
              <m:rad>
                <m:radPr>
                  <m:degHide m:val="1"/>
                  <m:ctrlPr>
                    <w:rPr>
                      <w:rFonts w:ascii="Cambria Math" w:hAnsi="Cambria Math" w:cs="Times New Roman"/>
                      <w:szCs w:val="24"/>
                    </w:rPr>
                  </m:ctrlPr>
                </m:radPr>
                <m:deg/>
                <m:e>
                  <m:r>
                    <m:rPr>
                      <m:sty m:val="p"/>
                    </m:rPr>
                    <w:rPr>
                      <w:rFonts w:ascii="Cambria Math" w:hAnsi="Cambria Math" w:cs="Times New Roman"/>
                      <w:szCs w:val="24"/>
                    </w:rPr>
                    <m:t>T</m:t>
                  </m:r>
                </m:e>
              </m:rad>
            </m:den>
          </m:f>
        </m:oMath>
      </m:oMathPara>
    </w:p>
    <w:p w:rsidR="001D661C"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Q</w:t>
      </w:r>
      <w:r w:rsidRPr="00615144">
        <w:rPr>
          <w:rFonts w:ascii="Times New Roman" w:hAnsi="Times New Roman" w:cs="Times New Roman"/>
          <w:vertAlign w:val="subscript"/>
        </w:rPr>
        <w:t>s</w:t>
      </w:r>
      <w:r w:rsidRPr="00615144">
        <w:rPr>
          <w:rFonts w:ascii="Times New Roman" w:hAnsi="Times New Roman" w:cs="Times New Roman"/>
        </w:rPr>
        <w:t xml:space="preserve"> </w:t>
      </w:r>
      <w:r w:rsidR="00301196" w:rsidRPr="00615144">
        <w:rPr>
          <w:rFonts w:ascii="Times New Roman" w:hAnsi="Times New Roman" w:cs="Times New Roman"/>
        </w:rPr>
        <w:tab/>
      </w:r>
      <w:proofErr w:type="gramStart"/>
      <w:r w:rsidR="00301196" w:rsidRPr="00615144">
        <w:rPr>
          <w:rFonts w:ascii="Times New Roman" w:hAnsi="Times New Roman" w:cs="Times New Roman"/>
        </w:rPr>
        <w:t>is</w:t>
      </w:r>
      <w:proofErr w:type="gramEnd"/>
      <w:r w:rsidR="00301196" w:rsidRPr="00615144">
        <w:rPr>
          <w:rFonts w:ascii="Times New Roman" w:hAnsi="Times New Roman" w:cs="Times New Roman"/>
        </w:rPr>
        <w:t xml:space="preserve"> the </w:t>
      </w:r>
      <w:r w:rsidRPr="00615144">
        <w:rPr>
          <w:rFonts w:ascii="Times New Roman" w:hAnsi="Times New Roman" w:cs="Times New Roman"/>
        </w:rPr>
        <w:t>flow</w:t>
      </w:r>
      <w:r w:rsidR="00301196" w:rsidRPr="00615144">
        <w:rPr>
          <w:rFonts w:ascii="Times New Roman" w:hAnsi="Times New Roman" w:cs="Times New Roman"/>
        </w:rPr>
        <w:t>, m³/min;</w:t>
      </w:r>
    </w:p>
    <w:p w:rsidR="001D661C" w:rsidRPr="00615144" w:rsidRDefault="001D661C" w:rsidP="001D661C">
      <w:pPr>
        <w:rPr>
          <w:rFonts w:ascii="Times New Roman" w:hAnsi="Times New Roman" w:cs="Times New Roman"/>
        </w:rPr>
      </w:pPr>
      <w:r w:rsidRPr="00615144">
        <w:rPr>
          <w:rFonts w:ascii="Times New Roman" w:hAnsi="Times New Roman" w:cs="Times New Roman"/>
        </w:rPr>
        <w:t>K</w:t>
      </w:r>
      <w:r w:rsidRPr="00615144">
        <w:rPr>
          <w:rFonts w:ascii="Times New Roman" w:hAnsi="Times New Roman" w:cs="Times New Roman"/>
          <w:vertAlign w:val="subscript"/>
        </w:rPr>
        <w:t>v</w:t>
      </w:r>
      <w:r w:rsidRPr="00615144">
        <w:rPr>
          <w:rFonts w:ascii="Times New Roman" w:hAnsi="Times New Roman" w:cs="Times New Roman"/>
        </w:rPr>
        <w:t xml:space="preserve"> </w:t>
      </w:r>
      <w:r w:rsidR="00301196" w:rsidRPr="00615144">
        <w:rPr>
          <w:rFonts w:ascii="Times New Roman" w:hAnsi="Times New Roman" w:cs="Times New Roman"/>
        </w:rPr>
        <w:tab/>
        <w:t xml:space="preserve">is the </w:t>
      </w:r>
      <w:r w:rsidRPr="00615144">
        <w:rPr>
          <w:rFonts w:ascii="Times New Roman" w:hAnsi="Times New Roman" w:cs="Times New Roman"/>
        </w:rPr>
        <w:t>calibration coefficient</w:t>
      </w:r>
      <w:r w:rsidR="00301196"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P</w:t>
      </w:r>
      <w:r w:rsidR="00301196" w:rsidRPr="00615144">
        <w:rPr>
          <w:rFonts w:ascii="Times New Roman" w:hAnsi="Times New Roman" w:cs="Times New Roman"/>
        </w:rPr>
        <w:tab/>
        <w:t xml:space="preserve">is the </w:t>
      </w:r>
      <w:r w:rsidRPr="00615144">
        <w:rPr>
          <w:rFonts w:ascii="Times New Roman" w:hAnsi="Times New Roman" w:cs="Times New Roman"/>
        </w:rPr>
        <w:t>absolute pressure</w:t>
      </w:r>
      <w:proofErr w:type="gramStart"/>
      <w:r w:rsidR="00301196" w:rsidRPr="00615144">
        <w:rPr>
          <w:rFonts w:ascii="Times New Roman" w:hAnsi="Times New Roman" w:cs="Times New Roman"/>
        </w:rPr>
        <w:t>,</w:t>
      </w:r>
      <w:r w:rsidRPr="00615144">
        <w:rPr>
          <w:rFonts w:ascii="Times New Roman" w:hAnsi="Times New Roman" w:cs="Times New Roman"/>
        </w:rPr>
        <w:t>kPa</w:t>
      </w:r>
      <w:proofErr w:type="gramEnd"/>
      <w:r w:rsidR="00301196"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T</w:t>
      </w:r>
      <w:r w:rsidR="00301196" w:rsidRPr="00615144">
        <w:rPr>
          <w:rFonts w:ascii="Times New Roman" w:hAnsi="Times New Roman" w:cs="Times New Roman"/>
        </w:rPr>
        <w:tab/>
        <w:t xml:space="preserve">is the </w:t>
      </w:r>
      <w:r w:rsidRPr="00615144">
        <w:rPr>
          <w:rFonts w:ascii="Times New Roman" w:hAnsi="Times New Roman" w:cs="Times New Roman"/>
        </w:rPr>
        <w:t>absolute temperature</w:t>
      </w:r>
      <w:r w:rsidR="00301196" w:rsidRPr="00615144">
        <w:rPr>
          <w:rFonts w:ascii="Times New Roman" w:hAnsi="Times New Roman" w:cs="Times New Roman"/>
        </w:rPr>
        <w:t xml:space="preserve">, </w:t>
      </w:r>
      <w:r w:rsidRPr="00615144">
        <w:rPr>
          <w:rFonts w:ascii="Times New Roman" w:hAnsi="Times New Roman" w:cs="Times New Roman"/>
        </w:rPr>
        <w:t>K</w:t>
      </w:r>
      <w:r w:rsidR="00301196"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p>
    <w:p w:rsidR="001D661C" w:rsidRPr="00615144" w:rsidRDefault="001D661C" w:rsidP="001D661C">
      <w:pPr>
        <w:rPr>
          <w:rFonts w:ascii="Times New Roman" w:hAnsi="Times New Roman" w:cs="Times New Roman"/>
        </w:rPr>
      </w:pPr>
      <w:r w:rsidRPr="00615144">
        <w:rPr>
          <w:rFonts w:ascii="Times New Roman" w:hAnsi="Times New Roman" w:cs="Times New Roman"/>
        </w:rPr>
        <w:t>Gas flow is a function of inlet pressure and temperature.</w:t>
      </w:r>
    </w:p>
    <w:p w:rsidR="001D661C" w:rsidRPr="00615144" w:rsidRDefault="001D661C" w:rsidP="001D661C">
      <w:pPr>
        <w:rPr>
          <w:rFonts w:ascii="Times New Roman" w:hAnsi="Times New Roman" w:cs="Times New Roman"/>
        </w:rPr>
      </w:pPr>
      <w:r w:rsidRPr="00615144">
        <w:rPr>
          <w:rFonts w:ascii="Times New Roman" w:hAnsi="Times New Roman" w:cs="Times New Roman"/>
        </w:rPr>
        <w:t>The calibration procedure described below establishes the value of the calibration coefficient at measured values of pressure, temperature and air flow.</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r w:rsidRPr="00615144">
        <w:rPr>
          <w:rFonts w:ascii="Times New Roman" w:hAnsi="Times New Roman" w:cs="Times New Roman"/>
        </w:rPr>
        <w:t>3.4.3.2. The manufacturer's recommended procedure shall be followed for calibrating ele</w:t>
      </w:r>
      <w:r w:rsidRPr="00615144">
        <w:rPr>
          <w:rFonts w:ascii="Times New Roman" w:hAnsi="Times New Roman" w:cs="Times New Roman"/>
        </w:rPr>
        <w:t>c</w:t>
      </w:r>
      <w:r w:rsidRPr="00615144">
        <w:rPr>
          <w:rFonts w:ascii="Times New Roman" w:hAnsi="Times New Roman" w:cs="Times New Roman"/>
        </w:rPr>
        <w:t>tronic portions of the CFV.</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3.4.3.3. Measurements for flow calibration of the critical flow venturi are required and the following data shall be found within the limits of precision given:</w:t>
      </w:r>
    </w:p>
    <w:p w:rsidR="001D661C" w:rsidRPr="00615144" w:rsidRDefault="001D661C" w:rsidP="001D661C">
      <w:pPr>
        <w:rPr>
          <w:rFonts w:ascii="Times New Roman" w:hAnsi="Times New Roman" w:cs="Times New Roman"/>
          <w:szCs w:val="24"/>
        </w:rPr>
      </w:pPr>
    </w:p>
    <w:p w:rsidR="001D661C" w:rsidRPr="00615144" w:rsidRDefault="00E45DA0" w:rsidP="00E45DA0">
      <w:pPr>
        <w:tabs>
          <w:tab w:val="left" w:pos="5812"/>
          <w:tab w:val="left" w:pos="5954"/>
        </w:tabs>
        <w:rPr>
          <w:rFonts w:ascii="Times New Roman" w:hAnsi="Times New Roman" w:cs="Times New Roman"/>
          <w:szCs w:val="24"/>
        </w:rPr>
      </w:pPr>
      <w:r w:rsidRPr="00615144">
        <w:rPr>
          <w:rFonts w:ascii="Times New Roman" w:hAnsi="Times New Roman" w:cs="Times New Roman"/>
          <w:szCs w:val="24"/>
        </w:rPr>
        <w:t xml:space="preserve">                     </w:t>
      </w:r>
      <w:r w:rsidR="001D661C" w:rsidRPr="00615144">
        <w:rPr>
          <w:rFonts w:ascii="Times New Roman" w:hAnsi="Times New Roman" w:cs="Times New Roman"/>
          <w:szCs w:val="24"/>
        </w:rPr>
        <w:t>Barometric pressure (corrected) (P</w:t>
      </w:r>
      <w:r w:rsidR="001D661C" w:rsidRPr="00615144">
        <w:rPr>
          <w:rFonts w:ascii="Times New Roman" w:hAnsi="Times New Roman" w:cs="Times New Roman"/>
          <w:szCs w:val="24"/>
          <w:vertAlign w:val="subscript"/>
        </w:rPr>
        <w:t>b</w:t>
      </w:r>
      <w:r w:rsidR="001D661C" w:rsidRPr="00615144">
        <w:rPr>
          <w:rFonts w:ascii="Times New Roman" w:hAnsi="Times New Roman" w:cs="Times New Roman"/>
          <w:szCs w:val="24"/>
        </w:rPr>
        <w:t>)</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r>
      <w:r w:rsidR="001D661C" w:rsidRPr="00615144">
        <w:rPr>
          <w:rFonts w:ascii="Times New Roman" w:hAnsi="Times New Roman" w:cs="Times New Roman"/>
          <w:szCs w:val="24"/>
        </w:rPr>
        <w:sym w:font="Symbol" w:char="F0B1"/>
      </w:r>
      <w:r w:rsidR="001D661C" w:rsidRPr="00615144">
        <w:rPr>
          <w:rFonts w:ascii="Times New Roman" w:hAnsi="Times New Roman" w:cs="Times New Roman"/>
          <w:szCs w:val="24"/>
        </w:rPr>
        <w:t xml:space="preserve"> 0.03 kPa,</w:t>
      </w:r>
    </w:p>
    <w:p w:rsidR="001D661C" w:rsidRPr="00615144" w:rsidRDefault="00E45DA0" w:rsidP="00E45DA0">
      <w:pPr>
        <w:tabs>
          <w:tab w:val="left" w:pos="5954"/>
        </w:tabs>
        <w:rPr>
          <w:rFonts w:ascii="Times New Roman" w:hAnsi="Times New Roman" w:cs="Times New Roman"/>
          <w:szCs w:val="24"/>
        </w:rPr>
      </w:pPr>
      <w:r w:rsidRPr="00615144">
        <w:rPr>
          <w:rFonts w:ascii="Times New Roman" w:hAnsi="Times New Roman" w:cs="Times New Roman"/>
          <w:szCs w:val="24"/>
        </w:rPr>
        <w:t xml:space="preserve">                     </w:t>
      </w:r>
      <w:r w:rsidR="001D661C" w:rsidRPr="00615144">
        <w:rPr>
          <w:rFonts w:ascii="Times New Roman" w:hAnsi="Times New Roman" w:cs="Times New Roman"/>
          <w:szCs w:val="24"/>
        </w:rPr>
        <w:t>LFE air temperature, flow-meter (ETI)</w:t>
      </w:r>
      <w:r w:rsidRPr="00615144">
        <w:rPr>
          <w:rFonts w:ascii="Times New Roman" w:hAnsi="Times New Roman" w:cs="Times New Roman"/>
          <w:szCs w:val="24"/>
        </w:rPr>
        <w:tab/>
      </w:r>
      <w:r w:rsidR="001D661C" w:rsidRPr="00615144">
        <w:rPr>
          <w:rFonts w:ascii="Times New Roman" w:hAnsi="Times New Roman" w:cs="Times New Roman"/>
          <w:szCs w:val="24"/>
        </w:rPr>
        <w:sym w:font="Symbol" w:char="F0B1"/>
      </w:r>
      <w:r w:rsidR="001D661C" w:rsidRPr="00615144">
        <w:rPr>
          <w:rFonts w:ascii="Times New Roman" w:hAnsi="Times New Roman" w:cs="Times New Roman"/>
          <w:szCs w:val="24"/>
        </w:rPr>
        <w:t xml:space="preserve"> 0.15 K,</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t>Pressure depression upstream of LFE (EPI)</w:t>
      </w:r>
      <w:r w:rsidRPr="00615144">
        <w:rPr>
          <w:rFonts w:ascii="Times New Roman" w:hAnsi="Times New Roman" w:cs="Times New Roman"/>
          <w:szCs w:val="24"/>
        </w:rPr>
        <w:tab/>
      </w:r>
      <w:r w:rsidR="00E45DA0" w:rsidRPr="00615144">
        <w:rPr>
          <w:rFonts w:ascii="Times New Roman" w:hAnsi="Times New Roman" w:cs="Times New Roman"/>
          <w:szCs w:val="24"/>
        </w:rPr>
        <w:t xml:space="preserve">    </w:t>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0.01 kPa,</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t xml:space="preserve">Pressure drop across (EDP) LFE matrix </w:t>
      </w:r>
      <w:r w:rsidRPr="00615144">
        <w:rPr>
          <w:rFonts w:ascii="Times New Roman" w:hAnsi="Times New Roman" w:cs="Times New Roman"/>
          <w:szCs w:val="24"/>
        </w:rPr>
        <w:tab/>
      </w:r>
      <w:r w:rsidR="00E45DA0" w:rsidRPr="00615144">
        <w:rPr>
          <w:rFonts w:ascii="Times New Roman" w:hAnsi="Times New Roman" w:cs="Times New Roman"/>
          <w:szCs w:val="24"/>
        </w:rPr>
        <w:t xml:space="preserve">    </w:t>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0.0015 kPa,</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lastRenderedPageBreak/>
        <w:tab/>
      </w:r>
      <w:r w:rsidRPr="00615144">
        <w:rPr>
          <w:rFonts w:ascii="Times New Roman" w:hAnsi="Times New Roman" w:cs="Times New Roman"/>
          <w:szCs w:val="24"/>
        </w:rPr>
        <w:tab/>
        <w:t>Air flow (Q</w:t>
      </w:r>
      <w:r w:rsidRPr="00615144">
        <w:rPr>
          <w:rFonts w:ascii="Times New Roman" w:hAnsi="Times New Roman" w:cs="Times New Roman"/>
          <w:szCs w:val="24"/>
          <w:vertAlign w:val="subscript"/>
        </w:rPr>
        <w:t>s</w:t>
      </w:r>
      <w:r w:rsidRPr="00615144">
        <w:rPr>
          <w:rFonts w:ascii="Times New Roman" w:hAnsi="Times New Roman" w:cs="Times New Roman"/>
          <w:szCs w:val="24"/>
        </w:rPr>
        <w:t>)</w:t>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00E45DA0" w:rsidRPr="00615144">
        <w:rPr>
          <w:rFonts w:ascii="Times New Roman" w:hAnsi="Times New Roman" w:cs="Times New Roman"/>
          <w:szCs w:val="24"/>
        </w:rPr>
        <w:t xml:space="preserve">    </w:t>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0.5 per cent,</w:t>
      </w:r>
    </w:p>
    <w:p w:rsidR="001D661C" w:rsidRPr="00615144" w:rsidRDefault="001D661C" w:rsidP="001D661C">
      <w:pPr>
        <w:rPr>
          <w:rFonts w:ascii="Times New Roman" w:hAnsi="Times New Roman" w:cs="Times New Roman"/>
          <w:szCs w:val="24"/>
          <w:lang w:val="fr-FR"/>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lang w:val="fr-FR"/>
        </w:rPr>
        <w:t>CFV inlet depression (PPI)</w:t>
      </w:r>
      <w:r w:rsidRPr="00615144">
        <w:rPr>
          <w:rFonts w:ascii="Times New Roman" w:hAnsi="Times New Roman" w:cs="Times New Roman"/>
          <w:szCs w:val="24"/>
          <w:lang w:val="fr-FR"/>
        </w:rPr>
        <w:tab/>
      </w:r>
      <w:r w:rsidRPr="00615144">
        <w:rPr>
          <w:rFonts w:ascii="Times New Roman" w:hAnsi="Times New Roman" w:cs="Times New Roman"/>
          <w:szCs w:val="24"/>
          <w:lang w:val="fr-FR"/>
        </w:rPr>
        <w:tab/>
      </w:r>
      <w:r w:rsidRPr="00615144">
        <w:rPr>
          <w:rFonts w:ascii="Times New Roman" w:hAnsi="Times New Roman" w:cs="Times New Roman"/>
          <w:szCs w:val="24"/>
          <w:lang w:val="fr-FR"/>
        </w:rPr>
        <w:tab/>
      </w:r>
      <w:r w:rsidR="00E45DA0" w:rsidRPr="00615144">
        <w:rPr>
          <w:rFonts w:ascii="Times New Roman" w:hAnsi="Times New Roman" w:cs="Times New Roman"/>
          <w:szCs w:val="24"/>
          <w:lang w:val="fr-FR"/>
        </w:rPr>
        <w:t xml:space="preserve">    </w:t>
      </w:r>
      <w:r w:rsidRPr="00615144">
        <w:rPr>
          <w:rFonts w:ascii="Times New Roman" w:hAnsi="Times New Roman" w:cs="Times New Roman"/>
          <w:szCs w:val="24"/>
        </w:rPr>
        <w:sym w:font="Symbol" w:char="F0B1"/>
      </w:r>
      <w:r w:rsidRPr="00615144">
        <w:rPr>
          <w:rFonts w:ascii="Times New Roman" w:hAnsi="Times New Roman" w:cs="Times New Roman"/>
          <w:szCs w:val="24"/>
          <w:lang w:val="fr-FR"/>
        </w:rPr>
        <w:t xml:space="preserve"> 0.02 kPa,</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lang w:val="fr-FR"/>
        </w:rPr>
        <w:tab/>
      </w:r>
      <w:r w:rsidRPr="00615144">
        <w:rPr>
          <w:rFonts w:ascii="Times New Roman" w:hAnsi="Times New Roman" w:cs="Times New Roman"/>
          <w:szCs w:val="24"/>
          <w:lang w:val="fr-FR"/>
        </w:rPr>
        <w:tab/>
      </w:r>
      <w:r w:rsidRPr="00615144">
        <w:rPr>
          <w:rFonts w:ascii="Times New Roman" w:hAnsi="Times New Roman" w:cs="Times New Roman"/>
          <w:szCs w:val="24"/>
        </w:rPr>
        <w:t>Temperature at venturi inlet (</w:t>
      </w:r>
      <w:proofErr w:type="gramStart"/>
      <w:r w:rsidRPr="00615144">
        <w:rPr>
          <w:rFonts w:ascii="Times New Roman" w:hAnsi="Times New Roman" w:cs="Times New Roman"/>
          <w:szCs w:val="24"/>
        </w:rPr>
        <w:t>T</w:t>
      </w:r>
      <w:r w:rsidRPr="00615144">
        <w:rPr>
          <w:rFonts w:ascii="Times New Roman" w:hAnsi="Times New Roman" w:cs="Times New Roman"/>
          <w:szCs w:val="24"/>
          <w:vertAlign w:val="subscript"/>
        </w:rPr>
        <w:t>v</w:t>
      </w:r>
      <w:proofErr w:type="gramEnd"/>
      <w:r w:rsidRPr="00615144">
        <w:rPr>
          <w:rFonts w:ascii="Times New Roman" w:hAnsi="Times New Roman" w:cs="Times New Roman"/>
          <w:szCs w:val="24"/>
        </w:rPr>
        <w:t>)</w:t>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0.2 K.</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3.4.3.4. The equipment shall be set up as shown in Figure 7 and checked for leaks.  Any leaks between the flow-measuring device and the critical flow venturi will seriously affect the acc</w:t>
      </w:r>
      <w:r w:rsidRPr="00615144">
        <w:rPr>
          <w:rFonts w:ascii="Times New Roman" w:hAnsi="Times New Roman" w:cs="Times New Roman"/>
        </w:rPr>
        <w:t>u</w:t>
      </w:r>
      <w:r w:rsidRPr="00615144">
        <w:rPr>
          <w:rFonts w:ascii="Times New Roman" w:hAnsi="Times New Roman" w:cs="Times New Roman"/>
        </w:rPr>
        <w:t>racy of the calibration.</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highlight w:val="green"/>
        </w:rPr>
      </w:pPr>
      <w:r w:rsidRPr="00615144">
        <w:rPr>
          <w:rFonts w:ascii="Times New Roman" w:hAnsi="Times New Roman" w:cs="Times New Roman"/>
          <w:noProof/>
          <w:lang w:eastAsia="en-GB"/>
        </w:rPr>
        <mc:AlternateContent>
          <mc:Choice Requires="wpc">
            <w:drawing>
              <wp:inline distT="0" distB="0" distL="0" distR="0" wp14:anchorId="1A6E1413" wp14:editId="0C04DE05">
                <wp:extent cx="6081624" cy="3541198"/>
                <wp:effectExtent l="0" t="0" r="0" b="2540"/>
                <wp:docPr id="13387" name="Zeichenbereich 13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27" name="Line 5"/>
                        <wps:cNvCnPr/>
                        <wps:spPr bwMode="auto">
                          <a:xfrm>
                            <a:off x="5434965" y="999490"/>
                            <a:ext cx="0" cy="16446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13328" name="Group 6"/>
                        <wpg:cNvGrpSpPr>
                          <a:grpSpLocks/>
                        </wpg:cNvGrpSpPr>
                        <wpg:grpSpPr bwMode="auto">
                          <a:xfrm>
                            <a:off x="5434965" y="970915"/>
                            <a:ext cx="242570" cy="193040"/>
                            <a:chOff x="8559" y="1529"/>
                            <a:chExt cx="382" cy="304"/>
                          </a:xfrm>
                        </wpg:grpSpPr>
                        <wps:wsp>
                          <wps:cNvPr id="13329" name="Freeform 7"/>
                          <wps:cNvSpPr>
                            <a:spLocks/>
                          </wps:cNvSpPr>
                          <wps:spPr bwMode="auto">
                            <a:xfrm>
                              <a:off x="8559" y="1574"/>
                              <a:ext cx="382" cy="259"/>
                            </a:xfrm>
                            <a:custGeom>
                              <a:avLst/>
                              <a:gdLst>
                                <a:gd name="T0" fmla="*/ 0 w 34"/>
                                <a:gd name="T1" fmla="*/ 23 h 23"/>
                                <a:gd name="T2" fmla="*/ 34 w 34"/>
                                <a:gd name="T3" fmla="*/ 0 h 23"/>
                                <a:gd name="T4" fmla="*/ 34 w 34"/>
                                <a:gd name="T5" fmla="*/ 23 h 23"/>
                                <a:gd name="T6" fmla="*/ 0 w 34"/>
                                <a:gd name="T7" fmla="*/ 0 h 23"/>
                              </a:gdLst>
                              <a:ahLst/>
                              <a:cxnLst>
                                <a:cxn ang="0">
                                  <a:pos x="T0" y="T1"/>
                                </a:cxn>
                                <a:cxn ang="0">
                                  <a:pos x="T2" y="T3"/>
                                </a:cxn>
                                <a:cxn ang="0">
                                  <a:pos x="T4" y="T5"/>
                                </a:cxn>
                                <a:cxn ang="0">
                                  <a:pos x="T6" y="T7"/>
                                </a:cxn>
                              </a:cxnLst>
                              <a:rect l="0" t="0" r="r" b="b"/>
                              <a:pathLst>
                                <a:path w="34" h="23">
                                  <a:moveTo>
                                    <a:pt x="0" y="23"/>
                                  </a:moveTo>
                                  <a:lnTo>
                                    <a:pt x="34" y="0"/>
                                  </a:lnTo>
                                  <a:lnTo>
                                    <a:pt x="34" y="23"/>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0" name="Line 8"/>
                          <wps:cNvCnPr/>
                          <wps:spPr bwMode="auto">
                            <a:xfrm flipV="1">
                              <a:off x="8750" y="1529"/>
                              <a:ext cx="0" cy="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1" name="Line 9"/>
                          <wps:cNvCnPr/>
                          <wps:spPr bwMode="auto">
                            <a:xfrm>
                              <a:off x="8637" y="1529"/>
                              <a:ext cx="214"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g:wgp>
                        <wpg:cNvPr id="13332" name="Group 10"/>
                        <wpg:cNvGrpSpPr>
                          <a:grpSpLocks/>
                        </wpg:cNvGrpSpPr>
                        <wpg:grpSpPr bwMode="auto">
                          <a:xfrm>
                            <a:off x="4963160" y="1085215"/>
                            <a:ext cx="142875" cy="942340"/>
                            <a:chOff x="7816" y="1709"/>
                            <a:chExt cx="225" cy="1484"/>
                          </a:xfrm>
                        </wpg:grpSpPr>
                        <wps:wsp>
                          <wps:cNvPr id="13333" name="Freeform 11"/>
                          <wps:cNvSpPr>
                            <a:spLocks/>
                          </wps:cNvSpPr>
                          <wps:spPr bwMode="auto">
                            <a:xfrm>
                              <a:off x="7816" y="3080"/>
                              <a:ext cx="225" cy="113"/>
                            </a:xfrm>
                            <a:custGeom>
                              <a:avLst/>
                              <a:gdLst>
                                <a:gd name="T0" fmla="*/ 20 w 20"/>
                                <a:gd name="T1" fmla="*/ 0 h 10"/>
                                <a:gd name="T2" fmla="*/ 10 w 20"/>
                                <a:gd name="T3" fmla="*/ 10 h 10"/>
                                <a:gd name="T4" fmla="*/ 0 w 20"/>
                                <a:gd name="T5" fmla="*/ 0 h 10"/>
                              </a:gdLst>
                              <a:ahLst/>
                              <a:cxnLst>
                                <a:cxn ang="0">
                                  <a:pos x="T0" y="T1"/>
                                </a:cxn>
                                <a:cxn ang="0">
                                  <a:pos x="T2" y="T3"/>
                                </a:cxn>
                                <a:cxn ang="0">
                                  <a:pos x="T4" y="T5"/>
                                </a:cxn>
                              </a:cxnLst>
                              <a:rect l="0" t="0" r="r" b="b"/>
                              <a:pathLst>
                                <a:path w="20" h="10">
                                  <a:moveTo>
                                    <a:pt x="20" y="0"/>
                                  </a:moveTo>
                                  <a:cubicBezTo>
                                    <a:pt x="20" y="5"/>
                                    <a:pt x="16" y="10"/>
                                    <a:pt x="10" y="10"/>
                                  </a:cubicBezTo>
                                  <a:cubicBezTo>
                                    <a:pt x="4" y="10"/>
                                    <a:pt x="0" y="5"/>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4" name="Line 12"/>
                          <wps:cNvCnPr/>
                          <wps:spPr bwMode="auto">
                            <a:xfrm flipV="1">
                              <a:off x="8041" y="1709"/>
                              <a:ext cx="0" cy="137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5" name="Line 13"/>
                          <wps:cNvCnPr/>
                          <wps:spPr bwMode="auto">
                            <a:xfrm flipV="1">
                              <a:off x="7816" y="1709"/>
                              <a:ext cx="0" cy="137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6" name="Line 14"/>
                          <wps:cNvCnPr/>
                          <wps:spPr bwMode="auto">
                            <a:xfrm flipV="1">
                              <a:off x="7929" y="1709"/>
                              <a:ext cx="0" cy="137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337" name="Freeform 15"/>
                        <wps:cNvSpPr>
                          <a:spLocks/>
                        </wps:cNvSpPr>
                        <wps:spPr bwMode="auto">
                          <a:xfrm>
                            <a:off x="50165" y="506730"/>
                            <a:ext cx="649605" cy="228600"/>
                          </a:xfrm>
                          <a:custGeom>
                            <a:avLst/>
                            <a:gdLst>
                              <a:gd name="T0" fmla="*/ 15 w 91"/>
                              <a:gd name="T1" fmla="*/ 25 h 32"/>
                              <a:gd name="T2" fmla="*/ 6 w 91"/>
                              <a:gd name="T3" fmla="*/ 29 h 32"/>
                              <a:gd name="T4" fmla="*/ 15 w 91"/>
                              <a:gd name="T5" fmla="*/ 32 h 32"/>
                              <a:gd name="T6" fmla="*/ 0 w 91"/>
                              <a:gd name="T7" fmla="*/ 32 h 32"/>
                              <a:gd name="T8" fmla="*/ 0 w 91"/>
                              <a:gd name="T9" fmla="*/ 0 h 32"/>
                              <a:gd name="T10" fmla="*/ 91 w 91"/>
                              <a:gd name="T11" fmla="*/ 0 h 32"/>
                              <a:gd name="T12" fmla="*/ 91 w 91"/>
                              <a:gd name="T13" fmla="*/ 32 h 32"/>
                              <a:gd name="T14" fmla="*/ 80 w 91"/>
                              <a:gd name="T15" fmla="*/ 32 h 32"/>
                              <a:gd name="T16" fmla="*/ 80 w 91"/>
                              <a:gd name="T17" fmla="*/ 25 h 32"/>
                              <a:gd name="T18" fmla="*/ 15 w 91"/>
                              <a:gd name="T1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338" name="Freeform 16"/>
                        <wps:cNvSpPr>
                          <a:spLocks/>
                        </wps:cNvSpPr>
                        <wps:spPr bwMode="auto">
                          <a:xfrm>
                            <a:off x="50165" y="506730"/>
                            <a:ext cx="649605" cy="228600"/>
                          </a:xfrm>
                          <a:custGeom>
                            <a:avLst/>
                            <a:gdLst>
                              <a:gd name="T0" fmla="*/ 15 w 91"/>
                              <a:gd name="T1" fmla="*/ 25 h 32"/>
                              <a:gd name="T2" fmla="*/ 6 w 91"/>
                              <a:gd name="T3" fmla="*/ 29 h 32"/>
                              <a:gd name="T4" fmla="*/ 15 w 91"/>
                              <a:gd name="T5" fmla="*/ 32 h 32"/>
                              <a:gd name="T6" fmla="*/ 0 w 91"/>
                              <a:gd name="T7" fmla="*/ 32 h 32"/>
                              <a:gd name="T8" fmla="*/ 0 w 91"/>
                              <a:gd name="T9" fmla="*/ 0 h 32"/>
                              <a:gd name="T10" fmla="*/ 91 w 91"/>
                              <a:gd name="T11" fmla="*/ 0 h 32"/>
                              <a:gd name="T12" fmla="*/ 91 w 91"/>
                              <a:gd name="T13" fmla="*/ 32 h 32"/>
                              <a:gd name="T14" fmla="*/ 80 w 91"/>
                              <a:gd name="T15" fmla="*/ 32 h 32"/>
                              <a:gd name="T16" fmla="*/ 80 w 91"/>
                              <a:gd name="T17" fmla="*/ 25 h 32"/>
                              <a:gd name="T18" fmla="*/ 15 w 91"/>
                              <a:gd name="T19"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9" name="Freeform 17"/>
                        <wps:cNvSpPr>
                          <a:spLocks/>
                        </wps:cNvSpPr>
                        <wps:spPr bwMode="auto">
                          <a:xfrm>
                            <a:off x="50165" y="792480"/>
                            <a:ext cx="649605" cy="228600"/>
                          </a:xfrm>
                          <a:custGeom>
                            <a:avLst/>
                            <a:gdLst>
                              <a:gd name="T0" fmla="*/ 80 w 91"/>
                              <a:gd name="T1" fmla="*/ 0 h 32"/>
                              <a:gd name="T2" fmla="*/ 80 w 91"/>
                              <a:gd name="T3" fmla="*/ 7 h 32"/>
                              <a:gd name="T4" fmla="*/ 15 w 91"/>
                              <a:gd name="T5" fmla="*/ 7 h 32"/>
                              <a:gd name="T6" fmla="*/ 15 w 91"/>
                              <a:gd name="T7" fmla="*/ 0 h 32"/>
                              <a:gd name="T8" fmla="*/ 0 w 91"/>
                              <a:gd name="T9" fmla="*/ 0 h 32"/>
                              <a:gd name="T10" fmla="*/ 0 w 91"/>
                              <a:gd name="T11" fmla="*/ 32 h 32"/>
                              <a:gd name="T12" fmla="*/ 91 w 91"/>
                              <a:gd name="T13" fmla="*/ 32 h 32"/>
                              <a:gd name="T14" fmla="*/ 91 w 91"/>
                              <a:gd name="T15" fmla="*/ 0 h 32"/>
                              <a:gd name="T16" fmla="*/ 80 w 91"/>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340" name="Freeform 18"/>
                        <wps:cNvSpPr>
                          <a:spLocks/>
                        </wps:cNvSpPr>
                        <wps:spPr bwMode="auto">
                          <a:xfrm>
                            <a:off x="50165" y="792480"/>
                            <a:ext cx="649605" cy="228600"/>
                          </a:xfrm>
                          <a:custGeom>
                            <a:avLst/>
                            <a:gdLst>
                              <a:gd name="T0" fmla="*/ 80 w 91"/>
                              <a:gd name="T1" fmla="*/ 0 h 32"/>
                              <a:gd name="T2" fmla="*/ 80 w 91"/>
                              <a:gd name="T3" fmla="*/ 7 h 32"/>
                              <a:gd name="T4" fmla="*/ 15 w 91"/>
                              <a:gd name="T5" fmla="*/ 7 h 32"/>
                              <a:gd name="T6" fmla="*/ 15 w 91"/>
                              <a:gd name="T7" fmla="*/ 0 h 32"/>
                              <a:gd name="T8" fmla="*/ 0 w 91"/>
                              <a:gd name="T9" fmla="*/ 0 h 32"/>
                              <a:gd name="T10" fmla="*/ 0 w 91"/>
                              <a:gd name="T11" fmla="*/ 32 h 32"/>
                              <a:gd name="T12" fmla="*/ 91 w 91"/>
                              <a:gd name="T13" fmla="*/ 32 h 32"/>
                              <a:gd name="T14" fmla="*/ 91 w 91"/>
                              <a:gd name="T15" fmla="*/ 0 h 32"/>
                              <a:gd name="T16" fmla="*/ 80 w 91"/>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1" name="Line 19"/>
                        <wps:cNvCnPr/>
                        <wps:spPr bwMode="auto">
                          <a:xfrm flipV="1">
                            <a:off x="156845" y="685165"/>
                            <a:ext cx="0" cy="5016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2" name="Line 20"/>
                        <wps:cNvCnPr/>
                        <wps:spPr bwMode="auto">
                          <a:xfrm>
                            <a:off x="1321435" y="585470"/>
                            <a:ext cx="6851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3" name="Line 21"/>
                        <wps:cNvCnPr/>
                        <wps:spPr bwMode="auto">
                          <a:xfrm>
                            <a:off x="1321435" y="949325"/>
                            <a:ext cx="6851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2" name="Line 22"/>
                        <wps:cNvCnPr/>
                        <wps:spPr bwMode="auto">
                          <a:xfrm>
                            <a:off x="2156460" y="671195"/>
                            <a:ext cx="10788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3" name="Line 23"/>
                        <wps:cNvCnPr/>
                        <wps:spPr bwMode="auto">
                          <a:xfrm>
                            <a:off x="2156460" y="856615"/>
                            <a:ext cx="10788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4" name="Line 24"/>
                        <wps:cNvCnPr/>
                        <wps:spPr bwMode="auto">
                          <a:xfrm>
                            <a:off x="2006600" y="585470"/>
                            <a:ext cx="14986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5" name="Line 25"/>
                        <wps:cNvCnPr/>
                        <wps:spPr bwMode="auto">
                          <a:xfrm flipH="1">
                            <a:off x="1170940" y="585470"/>
                            <a:ext cx="150495" cy="8572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 name="Line 26"/>
                        <wps:cNvCnPr/>
                        <wps:spPr bwMode="auto">
                          <a:xfrm flipH="1">
                            <a:off x="1170940" y="585470"/>
                            <a:ext cx="15049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7" name="Line 27"/>
                        <wps:cNvCnPr/>
                        <wps:spPr bwMode="auto">
                          <a:xfrm>
                            <a:off x="699770" y="585470"/>
                            <a:ext cx="14986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8" name="Line 28"/>
                        <wps:cNvCnPr/>
                        <wps:spPr bwMode="auto">
                          <a:xfrm flipV="1">
                            <a:off x="2006600" y="856615"/>
                            <a:ext cx="149860"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59" name="Line 29"/>
                        <wps:cNvCnPr/>
                        <wps:spPr bwMode="auto">
                          <a:xfrm flipH="1" flipV="1">
                            <a:off x="1170940" y="856615"/>
                            <a:ext cx="150495" cy="9271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 name="Line 30"/>
                        <wps:cNvCnPr/>
                        <wps:spPr bwMode="auto">
                          <a:xfrm flipH="1" flipV="1">
                            <a:off x="1170940" y="856615"/>
                            <a:ext cx="150495"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1" name="Line 31"/>
                        <wps:cNvCnPr/>
                        <wps:spPr bwMode="auto">
                          <a:xfrm flipV="1">
                            <a:off x="699770" y="856615"/>
                            <a:ext cx="149860"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2" name="Line 32"/>
                        <wps:cNvCnPr/>
                        <wps:spPr bwMode="auto">
                          <a:xfrm flipH="1">
                            <a:off x="849630" y="67119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3" name="Line 33"/>
                        <wps:cNvCnPr/>
                        <wps:spPr bwMode="auto">
                          <a:xfrm flipH="1">
                            <a:off x="849630" y="85661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4" name="Line 34"/>
                        <wps:cNvCnPr/>
                        <wps:spPr bwMode="auto">
                          <a:xfrm>
                            <a:off x="1564005" y="79248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5" name="Line 35"/>
                        <wps:cNvCnPr/>
                        <wps:spPr bwMode="auto">
                          <a:xfrm>
                            <a:off x="1485265" y="79248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6" name="Line 36"/>
                        <wps:cNvCnPr/>
                        <wps:spPr bwMode="auto">
                          <a:xfrm>
                            <a:off x="1564005" y="58547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7" name="Line 37"/>
                        <wps:cNvCnPr/>
                        <wps:spPr bwMode="auto">
                          <a:xfrm>
                            <a:off x="1485265" y="58547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8" name="Line 38"/>
                        <wps:cNvCnPr/>
                        <wps:spPr bwMode="auto">
                          <a:xfrm>
                            <a:off x="1885315" y="585470"/>
                            <a:ext cx="0" cy="36385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69" name="Rectangle 39"/>
                        <wps:cNvSpPr>
                          <a:spLocks noChangeArrowheads="1"/>
                        </wps:cNvSpPr>
                        <wps:spPr bwMode="auto">
                          <a:xfrm>
                            <a:off x="1685290" y="607060"/>
                            <a:ext cx="17843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40"/>
                        <wps:cNvCnPr/>
                        <wps:spPr bwMode="auto">
                          <a:xfrm>
                            <a:off x="899795" y="792480"/>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1" name="Line 41"/>
                        <wps:cNvCnPr/>
                        <wps:spPr bwMode="auto">
                          <a:xfrm>
                            <a:off x="899795" y="671195"/>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2" name="Line 42"/>
                        <wps:cNvCnPr/>
                        <wps:spPr bwMode="auto">
                          <a:xfrm>
                            <a:off x="3077845" y="67119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3" name="Line 43"/>
                        <wps:cNvCnPr/>
                        <wps:spPr bwMode="auto">
                          <a:xfrm>
                            <a:off x="2927985" y="671195"/>
                            <a:ext cx="14986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4" name="Freeform 44"/>
                        <wps:cNvSpPr>
                          <a:spLocks/>
                        </wps:cNvSpPr>
                        <wps:spPr bwMode="auto">
                          <a:xfrm>
                            <a:off x="2720975" y="756920"/>
                            <a:ext cx="285750" cy="227965"/>
                          </a:xfrm>
                          <a:custGeom>
                            <a:avLst/>
                            <a:gdLst>
                              <a:gd name="T0" fmla="*/ 0 w 40"/>
                              <a:gd name="T1" fmla="*/ 30 h 32"/>
                              <a:gd name="T2" fmla="*/ 38 w 40"/>
                              <a:gd name="T3" fmla="*/ 0 h 32"/>
                              <a:gd name="T4" fmla="*/ 40 w 40"/>
                              <a:gd name="T5" fmla="*/ 2 h 32"/>
                              <a:gd name="T6" fmla="*/ 2 w 40"/>
                              <a:gd name="T7" fmla="*/ 32 h 32"/>
                              <a:gd name="T8" fmla="*/ 0 w 40"/>
                              <a:gd name="T9" fmla="*/ 30 h 32"/>
                            </a:gdLst>
                            <a:ahLst/>
                            <a:cxnLst>
                              <a:cxn ang="0">
                                <a:pos x="T0" y="T1"/>
                              </a:cxn>
                              <a:cxn ang="0">
                                <a:pos x="T2" y="T3"/>
                              </a:cxn>
                              <a:cxn ang="0">
                                <a:pos x="T4" y="T5"/>
                              </a:cxn>
                              <a:cxn ang="0">
                                <a:pos x="T6" y="T7"/>
                              </a:cxn>
                              <a:cxn ang="0">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45"/>
                        <wps:cNvCnPr/>
                        <wps:spPr bwMode="auto">
                          <a:xfrm>
                            <a:off x="3235325" y="67119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76" name="Rectangle 46"/>
                        <wps:cNvSpPr>
                          <a:spLocks noChangeArrowheads="1"/>
                        </wps:cNvSpPr>
                        <wps:spPr bwMode="auto">
                          <a:xfrm>
                            <a:off x="3356610" y="656590"/>
                            <a:ext cx="6985" cy="21463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47"/>
                        <wps:cNvCnPr/>
                        <wps:spPr bwMode="auto">
                          <a:xfrm>
                            <a:off x="1885315" y="763905"/>
                            <a:ext cx="1191260"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6" name="Line 48"/>
                        <wps:cNvCnPr/>
                        <wps:spPr bwMode="auto">
                          <a:xfrm>
                            <a:off x="3235325" y="835025"/>
                            <a:ext cx="2425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 name="Line 49"/>
                        <wps:cNvCnPr/>
                        <wps:spPr bwMode="auto">
                          <a:xfrm>
                            <a:off x="3235325" y="692785"/>
                            <a:ext cx="2425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8" name="Line 50"/>
                        <wps:cNvCnPr/>
                        <wps:spPr bwMode="auto">
                          <a:xfrm flipH="1">
                            <a:off x="50165" y="792480"/>
                            <a:ext cx="163512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 name="Line 51"/>
                        <wps:cNvCnPr/>
                        <wps:spPr bwMode="auto">
                          <a:xfrm flipH="1">
                            <a:off x="50165" y="735330"/>
                            <a:ext cx="163512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 name="Freeform 52"/>
                        <wps:cNvSpPr>
                          <a:spLocks/>
                        </wps:cNvSpPr>
                        <wps:spPr bwMode="auto">
                          <a:xfrm>
                            <a:off x="0" y="735330"/>
                            <a:ext cx="50165" cy="57150"/>
                          </a:xfrm>
                          <a:custGeom>
                            <a:avLst/>
                            <a:gdLst>
                              <a:gd name="T0" fmla="*/ 7 w 7"/>
                              <a:gd name="T1" fmla="*/ 0 h 8"/>
                              <a:gd name="T2" fmla="*/ 0 w 7"/>
                              <a:gd name="T3" fmla="*/ 4 h 8"/>
                              <a:gd name="T4" fmla="*/ 7 w 7"/>
                              <a:gd name="T5" fmla="*/ 8 h 8"/>
                            </a:gdLst>
                            <a:ahLst/>
                            <a:cxnLst>
                              <a:cxn ang="0">
                                <a:pos x="T0" y="T1"/>
                              </a:cxn>
                              <a:cxn ang="0">
                                <a:pos x="T2" y="T3"/>
                              </a:cxn>
                              <a:cxn ang="0">
                                <a:pos x="T4" y="T5"/>
                              </a:cxn>
                            </a:cxnLst>
                            <a:rect l="0" t="0" r="r" b="b"/>
                            <a:pathLst>
                              <a:path w="7" h="8">
                                <a:moveTo>
                                  <a:pt x="7" y="0"/>
                                </a:moveTo>
                                <a:lnTo>
                                  <a:pt x="0" y="4"/>
                                </a:lnTo>
                                <a:lnTo>
                                  <a:pt x="7" y="8"/>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53"/>
                        <wps:cNvCnPr/>
                        <wps:spPr bwMode="auto">
                          <a:xfrm>
                            <a:off x="1492885" y="521335"/>
                            <a:ext cx="1282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2" name="Freeform 54"/>
                        <wps:cNvSpPr>
                          <a:spLocks/>
                        </wps:cNvSpPr>
                        <wps:spPr bwMode="auto">
                          <a:xfrm>
                            <a:off x="1521460" y="442595"/>
                            <a:ext cx="71120" cy="35560"/>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3"/>
                                  <a:pt x="2" y="0"/>
                                  <a:pt x="5" y="0"/>
                                </a:cubicBezTo>
                                <a:cubicBezTo>
                                  <a:pt x="8" y="0"/>
                                  <a:pt x="10" y="3"/>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55"/>
                        <wps:cNvCnPr/>
                        <wps:spPr bwMode="auto">
                          <a:xfrm>
                            <a:off x="1521460"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4" name="Line 56"/>
                        <wps:cNvCnPr/>
                        <wps:spPr bwMode="auto">
                          <a:xfrm>
                            <a:off x="1592580"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5" name="Line 57"/>
                        <wps:cNvCnPr/>
                        <wps:spPr bwMode="auto">
                          <a:xfrm flipV="1">
                            <a:off x="1557020" y="28575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6" name="Line 58"/>
                        <wps:cNvCnPr/>
                        <wps:spPr bwMode="auto">
                          <a:xfrm>
                            <a:off x="1706880" y="521335"/>
                            <a:ext cx="1358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7" name="Freeform 59"/>
                        <wps:cNvSpPr>
                          <a:spLocks/>
                        </wps:cNvSpPr>
                        <wps:spPr bwMode="auto">
                          <a:xfrm>
                            <a:off x="1735455" y="442595"/>
                            <a:ext cx="71120" cy="35560"/>
                          </a:xfrm>
                          <a:custGeom>
                            <a:avLst/>
                            <a:gdLst>
                              <a:gd name="T0" fmla="*/ 0 w 10"/>
                              <a:gd name="T1" fmla="*/ 5 h 5"/>
                              <a:gd name="T2" fmla="*/ 5 w 10"/>
                              <a:gd name="T3" fmla="*/ 0 h 5"/>
                              <a:gd name="T4" fmla="*/ 10 w 10"/>
                              <a:gd name="T5" fmla="*/ 5 h 5"/>
                            </a:gdLst>
                            <a:ahLst/>
                            <a:cxnLst>
                              <a:cxn ang="0">
                                <a:pos x="T0" y="T1"/>
                              </a:cxn>
                              <a:cxn ang="0">
                                <a:pos x="T2" y="T3"/>
                              </a:cxn>
                              <a:cxn ang="0">
                                <a:pos x="T4" y="T5"/>
                              </a:cxn>
                            </a:cxnLst>
                            <a:rect l="0" t="0" r="r" b="b"/>
                            <a:pathLst>
                              <a:path w="10" h="5">
                                <a:moveTo>
                                  <a:pt x="0" y="5"/>
                                </a:moveTo>
                                <a:cubicBezTo>
                                  <a:pt x="0" y="3"/>
                                  <a:pt x="3" y="0"/>
                                  <a:pt x="5" y="0"/>
                                </a:cubicBezTo>
                                <a:cubicBezTo>
                                  <a:pt x="8" y="0"/>
                                  <a:pt x="10" y="3"/>
                                  <a:pt x="10"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60"/>
                        <wps:cNvCnPr/>
                        <wps:spPr bwMode="auto">
                          <a:xfrm>
                            <a:off x="1735455"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9" name="Line 61"/>
                        <wps:cNvCnPr/>
                        <wps:spPr bwMode="auto">
                          <a:xfrm>
                            <a:off x="1806575"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0" name="Line 62"/>
                        <wps:cNvCnPr/>
                        <wps:spPr bwMode="auto">
                          <a:xfrm flipV="1">
                            <a:off x="1771015" y="28575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1" name="Freeform 63"/>
                        <wps:cNvSpPr>
                          <a:spLocks/>
                        </wps:cNvSpPr>
                        <wps:spPr bwMode="auto">
                          <a:xfrm>
                            <a:off x="3477895" y="328295"/>
                            <a:ext cx="714375" cy="1078230"/>
                          </a:xfrm>
                          <a:custGeom>
                            <a:avLst/>
                            <a:gdLst>
                              <a:gd name="T0" fmla="*/ 62 w 100"/>
                              <a:gd name="T1" fmla="*/ 0 h 151"/>
                              <a:gd name="T2" fmla="*/ 100 w 100"/>
                              <a:gd name="T3" fmla="*/ 0 h 151"/>
                              <a:gd name="T4" fmla="*/ 100 w 100"/>
                              <a:gd name="T5" fmla="*/ 151 h 151"/>
                              <a:gd name="T6" fmla="*/ 0 w 100"/>
                              <a:gd name="T7" fmla="*/ 151 h 151"/>
                              <a:gd name="T8" fmla="*/ 0 w 100"/>
                              <a:gd name="T9" fmla="*/ 0 h 151"/>
                              <a:gd name="T10" fmla="*/ 39 w 100"/>
                              <a:gd name="T11" fmla="*/ 0 h 151"/>
                            </a:gdLst>
                            <a:ahLst/>
                            <a:cxnLst>
                              <a:cxn ang="0">
                                <a:pos x="T0" y="T1"/>
                              </a:cxn>
                              <a:cxn ang="0">
                                <a:pos x="T2" y="T3"/>
                              </a:cxn>
                              <a:cxn ang="0">
                                <a:pos x="T4" y="T5"/>
                              </a:cxn>
                              <a:cxn ang="0">
                                <a:pos x="T6" y="T7"/>
                              </a:cxn>
                              <a:cxn ang="0">
                                <a:pos x="T8" y="T9"/>
                              </a:cxn>
                              <a:cxn ang="0">
                                <a:pos x="T10" y="T11"/>
                              </a:cxn>
                            </a:cxnLst>
                            <a:rect l="0" t="0" r="r" b="b"/>
                            <a:pathLst>
                              <a:path w="100" h="151">
                                <a:moveTo>
                                  <a:pt x="62" y="0"/>
                                </a:moveTo>
                                <a:lnTo>
                                  <a:pt x="100" y="0"/>
                                </a:lnTo>
                                <a:lnTo>
                                  <a:pt x="100" y="151"/>
                                </a:lnTo>
                                <a:lnTo>
                                  <a:pt x="0" y="151"/>
                                </a:lnTo>
                                <a:lnTo>
                                  <a:pt x="0" y="0"/>
                                </a:lnTo>
                                <a:lnTo>
                                  <a:pt x="39"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64"/>
                        <wps:cNvSpPr>
                          <a:spLocks/>
                        </wps:cNvSpPr>
                        <wps:spPr bwMode="auto">
                          <a:xfrm>
                            <a:off x="3663315" y="1934845"/>
                            <a:ext cx="350520" cy="0"/>
                          </a:xfrm>
                          <a:custGeom>
                            <a:avLst/>
                            <a:gdLst>
                              <a:gd name="T0" fmla="*/ 0 w 49"/>
                              <a:gd name="T1" fmla="*/ 0 w 49"/>
                              <a:gd name="T2" fmla="*/ 49 w 49"/>
                              <a:gd name="T3" fmla="*/ 0 w 49"/>
                            </a:gdLst>
                            <a:ahLst/>
                            <a:cxnLst>
                              <a:cxn ang="0">
                                <a:pos x="T0" y="0"/>
                              </a:cxn>
                              <a:cxn ang="0">
                                <a:pos x="T1" y="0"/>
                              </a:cxn>
                              <a:cxn ang="0">
                                <a:pos x="T2" y="0"/>
                              </a:cxn>
                              <a:cxn ang="0">
                                <a:pos x="T3" y="0"/>
                              </a:cxn>
                            </a:cxnLst>
                            <a:rect l="0" t="0" r="r" b="b"/>
                            <a:pathLst>
                              <a:path w="49">
                                <a:moveTo>
                                  <a:pt x="0" y="0"/>
                                </a:moveTo>
                                <a:lnTo>
                                  <a:pt x="0" y="0"/>
                                </a:lnTo>
                                <a:lnTo>
                                  <a:pt x="49" y="0"/>
                                </a:ln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65"/>
                        <wps:cNvCnPr/>
                        <wps:spPr bwMode="auto">
                          <a:xfrm>
                            <a:off x="3477895" y="1406525"/>
                            <a:ext cx="185420" cy="5283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4" name="Line 66"/>
                        <wps:cNvCnPr/>
                        <wps:spPr bwMode="auto">
                          <a:xfrm flipV="1">
                            <a:off x="4013835" y="1406525"/>
                            <a:ext cx="178435" cy="5283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5" name="Line 67"/>
                        <wps:cNvCnPr/>
                        <wps:spPr bwMode="auto">
                          <a:xfrm>
                            <a:off x="3949065" y="0"/>
                            <a:ext cx="49276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6" name="Line 68"/>
                        <wps:cNvCnPr/>
                        <wps:spPr bwMode="auto">
                          <a:xfrm>
                            <a:off x="3949065" y="164465"/>
                            <a:ext cx="49276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7" name="Line 69"/>
                        <wps:cNvCnPr/>
                        <wps:spPr bwMode="auto">
                          <a:xfrm>
                            <a:off x="4641850" y="200025"/>
                            <a:ext cx="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8" name="Line 70"/>
                        <wps:cNvCnPr/>
                        <wps:spPr bwMode="auto">
                          <a:xfrm>
                            <a:off x="4478020" y="200025"/>
                            <a:ext cx="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59" name="Line 71"/>
                        <wps:cNvCnPr/>
                        <wps:spPr bwMode="auto">
                          <a:xfrm>
                            <a:off x="3756660" y="200025"/>
                            <a:ext cx="0" cy="2355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4" name="Freeform 72"/>
                        <wps:cNvSpPr>
                          <a:spLocks/>
                        </wps:cNvSpPr>
                        <wps:spPr bwMode="auto">
                          <a:xfrm>
                            <a:off x="3691890" y="435610"/>
                            <a:ext cx="64770" cy="64135"/>
                          </a:xfrm>
                          <a:custGeom>
                            <a:avLst/>
                            <a:gdLst>
                              <a:gd name="T0" fmla="*/ 9 w 9"/>
                              <a:gd name="T1" fmla="*/ 0 h 9"/>
                              <a:gd name="T2" fmla="*/ 0 w 9"/>
                              <a:gd name="T3" fmla="*/ 9 h 9"/>
                            </a:gdLst>
                            <a:ahLst/>
                            <a:cxnLst>
                              <a:cxn ang="0">
                                <a:pos x="T0" y="T1"/>
                              </a:cxn>
                              <a:cxn ang="0">
                                <a:pos x="T2" y="T3"/>
                              </a:cxn>
                            </a:cxnLst>
                            <a:rect l="0" t="0" r="r" b="b"/>
                            <a:pathLst>
                              <a:path w="9" h="9">
                                <a:moveTo>
                                  <a:pt x="9" y="0"/>
                                </a:moveTo>
                                <a:cubicBezTo>
                                  <a:pt x="9" y="5"/>
                                  <a:pt x="5" y="9"/>
                                  <a:pt x="0" y="9"/>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5" name="Freeform 73"/>
                        <wps:cNvSpPr>
                          <a:spLocks/>
                        </wps:cNvSpPr>
                        <wps:spPr bwMode="auto">
                          <a:xfrm>
                            <a:off x="3920490" y="200025"/>
                            <a:ext cx="64770" cy="299720"/>
                          </a:xfrm>
                          <a:custGeom>
                            <a:avLst/>
                            <a:gdLst>
                              <a:gd name="T0" fmla="*/ 9 w 9"/>
                              <a:gd name="T1" fmla="*/ 42 h 42"/>
                              <a:gd name="T2" fmla="*/ 0 w 9"/>
                              <a:gd name="T3" fmla="*/ 36 h 42"/>
                              <a:gd name="T4" fmla="*/ 0 w 9"/>
                              <a:gd name="T5" fmla="*/ 0 h 42"/>
                            </a:gdLst>
                            <a:ahLst/>
                            <a:cxnLst>
                              <a:cxn ang="0">
                                <a:pos x="T0" y="T1"/>
                              </a:cxn>
                              <a:cxn ang="0">
                                <a:pos x="T2" y="T3"/>
                              </a:cxn>
                              <a:cxn ang="0">
                                <a:pos x="T4" y="T5"/>
                              </a:cxn>
                            </a:cxnLst>
                            <a:rect l="0" t="0" r="r" b="b"/>
                            <a:pathLst>
                              <a:path w="9" h="42">
                                <a:moveTo>
                                  <a:pt x="9" y="42"/>
                                </a:moveTo>
                                <a:cubicBezTo>
                                  <a:pt x="4" y="42"/>
                                  <a:pt x="0" y="39"/>
                                  <a:pt x="0" y="36"/>
                                </a:cubicBezTo>
                                <a:lnTo>
                                  <a:pt x="0" y="0"/>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6" name="Freeform 74"/>
                        <wps:cNvSpPr>
                          <a:spLocks/>
                        </wps:cNvSpPr>
                        <wps:spPr bwMode="auto">
                          <a:xfrm>
                            <a:off x="4441825" y="164465"/>
                            <a:ext cx="36195" cy="35560"/>
                          </a:xfrm>
                          <a:custGeom>
                            <a:avLst/>
                            <a:gdLst>
                              <a:gd name="T0" fmla="*/ 5 w 5"/>
                              <a:gd name="T1" fmla="*/ 5 h 5"/>
                              <a:gd name="T2" fmla="*/ 0 w 5"/>
                              <a:gd name="T3" fmla="*/ 0 h 5"/>
                            </a:gdLst>
                            <a:ahLst/>
                            <a:cxnLst>
                              <a:cxn ang="0">
                                <a:pos x="T0" y="T1"/>
                              </a:cxn>
                              <a:cxn ang="0">
                                <a:pos x="T2" y="T3"/>
                              </a:cxn>
                            </a:cxnLst>
                            <a:rect l="0" t="0" r="r" b="b"/>
                            <a:pathLst>
                              <a:path w="5" h="5">
                                <a:moveTo>
                                  <a:pt x="5" y="5"/>
                                </a:moveTo>
                                <a:cubicBezTo>
                                  <a:pt x="5" y="2"/>
                                  <a:pt x="3" y="0"/>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7" name="Freeform 75"/>
                        <wps:cNvSpPr>
                          <a:spLocks/>
                        </wps:cNvSpPr>
                        <wps:spPr bwMode="auto">
                          <a:xfrm>
                            <a:off x="3920490" y="164465"/>
                            <a:ext cx="28575" cy="35560"/>
                          </a:xfrm>
                          <a:custGeom>
                            <a:avLst/>
                            <a:gdLst>
                              <a:gd name="T0" fmla="*/ 0 w 4"/>
                              <a:gd name="T1" fmla="*/ 5 h 5"/>
                              <a:gd name="T2" fmla="*/ 4 w 4"/>
                              <a:gd name="T3" fmla="*/ 0 h 5"/>
                            </a:gdLst>
                            <a:ahLst/>
                            <a:cxnLst>
                              <a:cxn ang="0">
                                <a:pos x="T0" y="T1"/>
                              </a:cxn>
                              <a:cxn ang="0">
                                <a:pos x="T2" y="T3"/>
                              </a:cxn>
                            </a:cxnLst>
                            <a:rect l="0" t="0" r="r" b="b"/>
                            <a:pathLst>
                              <a:path w="4" h="5">
                                <a:moveTo>
                                  <a:pt x="0" y="5"/>
                                </a:moveTo>
                                <a:cubicBezTo>
                                  <a:pt x="0" y="2"/>
                                  <a:pt x="2" y="0"/>
                                  <a:pt x="4"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8" name="Freeform 76"/>
                        <wps:cNvSpPr>
                          <a:spLocks/>
                        </wps:cNvSpPr>
                        <wps:spPr bwMode="auto">
                          <a:xfrm>
                            <a:off x="3756660" y="0"/>
                            <a:ext cx="192405" cy="200025"/>
                          </a:xfrm>
                          <a:custGeom>
                            <a:avLst/>
                            <a:gdLst>
                              <a:gd name="T0" fmla="*/ 0 w 27"/>
                              <a:gd name="T1" fmla="*/ 28 h 28"/>
                              <a:gd name="T2" fmla="*/ 27 w 27"/>
                              <a:gd name="T3" fmla="*/ 0 h 28"/>
                            </a:gdLst>
                            <a:ahLst/>
                            <a:cxnLst>
                              <a:cxn ang="0">
                                <a:pos x="T0" y="T1"/>
                              </a:cxn>
                              <a:cxn ang="0">
                                <a:pos x="T2" y="T3"/>
                              </a:cxn>
                            </a:cxnLst>
                            <a:rect l="0" t="0" r="r" b="b"/>
                            <a:pathLst>
                              <a:path w="27" h="28">
                                <a:moveTo>
                                  <a:pt x="0" y="28"/>
                                </a:moveTo>
                                <a:cubicBezTo>
                                  <a:pt x="0" y="13"/>
                                  <a:pt x="12" y="0"/>
                                  <a:pt x="27"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9" name="Freeform 77"/>
                        <wps:cNvSpPr>
                          <a:spLocks/>
                        </wps:cNvSpPr>
                        <wps:spPr bwMode="auto">
                          <a:xfrm>
                            <a:off x="4441825" y="0"/>
                            <a:ext cx="200025" cy="200025"/>
                          </a:xfrm>
                          <a:custGeom>
                            <a:avLst/>
                            <a:gdLst>
                              <a:gd name="T0" fmla="*/ 28 w 28"/>
                              <a:gd name="T1" fmla="*/ 28 h 28"/>
                              <a:gd name="T2" fmla="*/ 0 w 28"/>
                              <a:gd name="T3" fmla="*/ 0 h 28"/>
                            </a:gdLst>
                            <a:ahLst/>
                            <a:cxnLst>
                              <a:cxn ang="0">
                                <a:pos x="T0" y="T1"/>
                              </a:cxn>
                              <a:cxn ang="0">
                                <a:pos x="T2" y="T3"/>
                              </a:cxn>
                            </a:cxnLst>
                            <a:rect l="0" t="0" r="r" b="b"/>
                            <a:pathLst>
                              <a:path w="28" h="28">
                                <a:moveTo>
                                  <a:pt x="28" y="28"/>
                                </a:moveTo>
                                <a:cubicBezTo>
                                  <a:pt x="28" y="13"/>
                                  <a:pt x="15" y="0"/>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0" name="Rectangle 78"/>
                        <wps:cNvSpPr>
                          <a:spLocks noChangeArrowheads="1"/>
                        </wps:cNvSpPr>
                        <wps:spPr bwMode="auto">
                          <a:xfrm>
                            <a:off x="4449445" y="285750"/>
                            <a:ext cx="213995" cy="6413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1" name="Rectangle 79"/>
                        <wps:cNvSpPr>
                          <a:spLocks noChangeArrowheads="1"/>
                        </wps:cNvSpPr>
                        <wps:spPr bwMode="auto">
                          <a:xfrm>
                            <a:off x="4449445" y="1256665"/>
                            <a:ext cx="213995" cy="7112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2" name="Line 80"/>
                        <wps:cNvCnPr/>
                        <wps:spPr bwMode="auto">
                          <a:xfrm>
                            <a:off x="4641850" y="349885"/>
                            <a:ext cx="0" cy="9067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3" name="Line 81"/>
                        <wps:cNvCnPr/>
                        <wps:spPr bwMode="auto">
                          <a:xfrm>
                            <a:off x="4478020" y="349885"/>
                            <a:ext cx="0" cy="9067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4" name="Rectangle 82"/>
                        <wps:cNvSpPr>
                          <a:spLocks noChangeArrowheads="1"/>
                        </wps:cNvSpPr>
                        <wps:spPr bwMode="auto">
                          <a:xfrm>
                            <a:off x="4234815" y="2441575"/>
                            <a:ext cx="650240" cy="27114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5" name="Line 83"/>
                        <wps:cNvCnPr/>
                        <wps:spPr bwMode="auto">
                          <a:xfrm>
                            <a:off x="4298950" y="2712720"/>
                            <a:ext cx="0" cy="2425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6" name="Line 84"/>
                        <wps:cNvCnPr/>
                        <wps:spPr bwMode="auto">
                          <a:xfrm>
                            <a:off x="4813300" y="2712720"/>
                            <a:ext cx="0" cy="2425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7" name="Line 85"/>
                        <wps:cNvCnPr/>
                        <wps:spPr bwMode="auto">
                          <a:xfrm>
                            <a:off x="4848860" y="2991485"/>
                            <a:ext cx="34290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8" name="Line 86"/>
                        <wps:cNvCnPr/>
                        <wps:spPr bwMode="auto">
                          <a:xfrm>
                            <a:off x="4848860" y="3505200"/>
                            <a:ext cx="34290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9" name="Freeform 87"/>
                        <wps:cNvSpPr>
                          <a:spLocks/>
                        </wps:cNvSpPr>
                        <wps:spPr bwMode="auto">
                          <a:xfrm>
                            <a:off x="4813300" y="2955290"/>
                            <a:ext cx="35560" cy="36195"/>
                          </a:xfrm>
                          <a:custGeom>
                            <a:avLst/>
                            <a:gdLst>
                              <a:gd name="T0" fmla="*/ 0 w 5"/>
                              <a:gd name="T1" fmla="*/ 0 h 5"/>
                              <a:gd name="T2" fmla="*/ 5 w 5"/>
                              <a:gd name="T3" fmla="*/ 5 h 5"/>
                            </a:gdLst>
                            <a:ahLst/>
                            <a:cxnLst>
                              <a:cxn ang="0">
                                <a:pos x="T0" y="T1"/>
                              </a:cxn>
                              <a:cxn ang="0">
                                <a:pos x="T2" y="T3"/>
                              </a:cxn>
                            </a:cxnLst>
                            <a:rect l="0" t="0" r="r" b="b"/>
                            <a:pathLst>
                              <a:path w="5" h="5">
                                <a:moveTo>
                                  <a:pt x="0" y="0"/>
                                </a:moveTo>
                                <a:cubicBezTo>
                                  <a:pt x="0" y="3"/>
                                  <a:pt x="2" y="5"/>
                                  <a:pt x="5" y="5"/>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0" name="Freeform 88"/>
                        <wps:cNvSpPr>
                          <a:spLocks/>
                        </wps:cNvSpPr>
                        <wps:spPr bwMode="auto">
                          <a:xfrm>
                            <a:off x="4298950" y="2955290"/>
                            <a:ext cx="549910" cy="549910"/>
                          </a:xfrm>
                          <a:custGeom>
                            <a:avLst/>
                            <a:gdLst>
                              <a:gd name="T0" fmla="*/ 0 w 77"/>
                              <a:gd name="T1" fmla="*/ 0 h 77"/>
                              <a:gd name="T2" fmla="*/ 77 w 77"/>
                              <a:gd name="T3" fmla="*/ 77 h 77"/>
                            </a:gdLst>
                            <a:ahLst/>
                            <a:cxnLst>
                              <a:cxn ang="0">
                                <a:pos x="T0" y="T1"/>
                              </a:cxn>
                              <a:cxn ang="0">
                                <a:pos x="T2" y="T3"/>
                              </a:cxn>
                            </a:cxnLst>
                            <a:rect l="0" t="0" r="r" b="b"/>
                            <a:pathLst>
                              <a:path w="77" h="77">
                                <a:moveTo>
                                  <a:pt x="0" y="0"/>
                                </a:moveTo>
                                <a:cubicBezTo>
                                  <a:pt x="0" y="42"/>
                                  <a:pt x="35" y="77"/>
                                  <a:pt x="77" y="77"/>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1" name="Freeform 89"/>
                        <wps:cNvSpPr>
                          <a:spLocks/>
                        </wps:cNvSpPr>
                        <wps:spPr bwMode="auto">
                          <a:xfrm>
                            <a:off x="5142230" y="2991485"/>
                            <a:ext cx="106680" cy="513715"/>
                          </a:xfrm>
                          <a:custGeom>
                            <a:avLst/>
                            <a:gdLst>
                              <a:gd name="T0" fmla="*/ 7 w 15"/>
                              <a:gd name="T1" fmla="*/ 72 h 72"/>
                              <a:gd name="T2" fmla="*/ 0 w 15"/>
                              <a:gd name="T3" fmla="*/ 54 h 72"/>
                              <a:gd name="T4" fmla="*/ 7 w 15"/>
                              <a:gd name="T5" fmla="*/ 36 h 72"/>
                              <a:gd name="T6" fmla="*/ 15 w 15"/>
                              <a:gd name="T7" fmla="*/ 18 h 72"/>
                              <a:gd name="T8" fmla="*/ 7 w 15"/>
                              <a:gd name="T9" fmla="*/ 0 h 72"/>
                            </a:gdLst>
                            <a:ahLst/>
                            <a:cxnLst>
                              <a:cxn ang="0">
                                <a:pos x="T0" y="T1"/>
                              </a:cxn>
                              <a:cxn ang="0">
                                <a:pos x="T2" y="T3"/>
                              </a:cxn>
                              <a:cxn ang="0">
                                <a:pos x="T4" y="T5"/>
                              </a:cxn>
                              <a:cxn ang="0">
                                <a:pos x="T6" y="T7"/>
                              </a:cxn>
                              <a:cxn ang="0">
                                <a:pos x="T8" y="T9"/>
                              </a:cxn>
                            </a:cxnLst>
                            <a:rect l="0" t="0" r="r" b="b"/>
                            <a:pathLst>
                              <a:path w="15" h="72">
                                <a:moveTo>
                                  <a:pt x="7" y="72"/>
                                </a:moveTo>
                                <a:cubicBezTo>
                                  <a:pt x="4" y="69"/>
                                  <a:pt x="0" y="64"/>
                                  <a:pt x="0" y="54"/>
                                </a:cubicBezTo>
                                <a:cubicBezTo>
                                  <a:pt x="0" y="44"/>
                                  <a:pt x="4" y="39"/>
                                  <a:pt x="7" y="36"/>
                                </a:cubicBezTo>
                                <a:cubicBezTo>
                                  <a:pt x="10" y="33"/>
                                  <a:pt x="15" y="28"/>
                                  <a:pt x="15" y="18"/>
                                </a:cubicBezTo>
                                <a:cubicBezTo>
                                  <a:pt x="15" y="8"/>
                                  <a:pt x="11" y="2"/>
                                  <a:pt x="7"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2" name="Freeform 90"/>
                        <wps:cNvSpPr>
                          <a:spLocks/>
                        </wps:cNvSpPr>
                        <wps:spPr bwMode="auto">
                          <a:xfrm>
                            <a:off x="5191760" y="3248025"/>
                            <a:ext cx="57150" cy="257175"/>
                          </a:xfrm>
                          <a:custGeom>
                            <a:avLst/>
                            <a:gdLst>
                              <a:gd name="T0" fmla="*/ 0 w 8"/>
                              <a:gd name="T1" fmla="*/ 36 h 36"/>
                              <a:gd name="T2" fmla="*/ 8 w 8"/>
                              <a:gd name="T3" fmla="*/ 18 h 36"/>
                              <a:gd name="T4" fmla="*/ 0 w 8"/>
                              <a:gd name="T5" fmla="*/ 0 h 36"/>
                            </a:gdLst>
                            <a:ahLst/>
                            <a:cxnLst>
                              <a:cxn ang="0">
                                <a:pos x="T0" y="T1"/>
                              </a:cxn>
                              <a:cxn ang="0">
                                <a:pos x="T2" y="T3"/>
                              </a:cxn>
                              <a:cxn ang="0">
                                <a:pos x="T4" y="T5"/>
                              </a:cxn>
                            </a:cxnLst>
                            <a:rect l="0" t="0" r="r" b="b"/>
                            <a:pathLst>
                              <a:path w="8" h="36">
                                <a:moveTo>
                                  <a:pt x="0" y="36"/>
                                </a:moveTo>
                                <a:cubicBezTo>
                                  <a:pt x="4" y="33"/>
                                  <a:pt x="8" y="28"/>
                                  <a:pt x="8" y="18"/>
                                </a:cubicBezTo>
                                <a:cubicBezTo>
                                  <a:pt x="8" y="8"/>
                                  <a:pt x="4" y="3"/>
                                  <a:pt x="0" y="0"/>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 name="Line 91"/>
                        <wps:cNvCnPr/>
                        <wps:spPr bwMode="auto">
                          <a:xfrm>
                            <a:off x="4641850" y="108521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4" name="Line 92"/>
                        <wps:cNvCnPr/>
                        <wps:spPr bwMode="auto">
                          <a:xfrm>
                            <a:off x="5106035" y="1085215"/>
                            <a:ext cx="3289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5" name="Freeform 93"/>
                        <wps:cNvSpPr>
                          <a:spLocks/>
                        </wps:cNvSpPr>
                        <wps:spPr bwMode="auto">
                          <a:xfrm>
                            <a:off x="4620895" y="1327785"/>
                            <a:ext cx="264160" cy="1113790"/>
                          </a:xfrm>
                          <a:custGeom>
                            <a:avLst/>
                            <a:gdLst>
                              <a:gd name="T0" fmla="*/ 3 w 37"/>
                              <a:gd name="T1" fmla="*/ 0 h 156"/>
                              <a:gd name="T2" fmla="*/ 0 w 37"/>
                              <a:gd name="T3" fmla="*/ 13 h 156"/>
                              <a:gd name="T4" fmla="*/ 0 w 37"/>
                              <a:gd name="T5" fmla="*/ 24 h 156"/>
                              <a:gd name="T6" fmla="*/ 24 w 37"/>
                              <a:gd name="T7" fmla="*/ 133 h 156"/>
                              <a:gd name="T8" fmla="*/ 37 w 37"/>
                              <a:gd name="T9" fmla="*/ 156 h 156"/>
                            </a:gdLst>
                            <a:ahLst/>
                            <a:cxnLst>
                              <a:cxn ang="0">
                                <a:pos x="T0" y="T1"/>
                              </a:cxn>
                              <a:cxn ang="0">
                                <a:pos x="T2" y="T3"/>
                              </a:cxn>
                              <a:cxn ang="0">
                                <a:pos x="T4" y="T5"/>
                              </a:cxn>
                              <a:cxn ang="0">
                                <a:pos x="T6" y="T7"/>
                              </a:cxn>
                              <a:cxn ang="0">
                                <a:pos x="T8" y="T9"/>
                              </a:cxn>
                            </a:cxnLst>
                            <a:rect l="0" t="0" r="r" b="b"/>
                            <a:pathLst>
                              <a:path w="37" h="156">
                                <a:moveTo>
                                  <a:pt x="3" y="0"/>
                                </a:moveTo>
                                <a:lnTo>
                                  <a:pt x="0" y="13"/>
                                </a:lnTo>
                                <a:lnTo>
                                  <a:pt x="0" y="24"/>
                                </a:lnTo>
                                <a:lnTo>
                                  <a:pt x="24" y="133"/>
                                </a:lnTo>
                                <a:cubicBezTo>
                                  <a:pt x="26" y="142"/>
                                  <a:pt x="29" y="149"/>
                                  <a:pt x="37" y="156"/>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6" name="Freeform 94"/>
                        <wps:cNvSpPr>
                          <a:spLocks/>
                        </wps:cNvSpPr>
                        <wps:spPr bwMode="auto">
                          <a:xfrm>
                            <a:off x="4234815" y="1327785"/>
                            <a:ext cx="264160" cy="1113790"/>
                          </a:xfrm>
                          <a:custGeom>
                            <a:avLst/>
                            <a:gdLst>
                              <a:gd name="T0" fmla="*/ 34 w 37"/>
                              <a:gd name="T1" fmla="*/ 0 h 156"/>
                              <a:gd name="T2" fmla="*/ 37 w 37"/>
                              <a:gd name="T3" fmla="*/ 13 h 156"/>
                              <a:gd name="T4" fmla="*/ 37 w 37"/>
                              <a:gd name="T5" fmla="*/ 24 h 156"/>
                              <a:gd name="T6" fmla="*/ 13 w 37"/>
                              <a:gd name="T7" fmla="*/ 133 h 156"/>
                              <a:gd name="T8" fmla="*/ 0 w 37"/>
                              <a:gd name="T9" fmla="*/ 156 h 156"/>
                            </a:gdLst>
                            <a:ahLst/>
                            <a:cxnLst>
                              <a:cxn ang="0">
                                <a:pos x="T0" y="T1"/>
                              </a:cxn>
                              <a:cxn ang="0">
                                <a:pos x="T2" y="T3"/>
                              </a:cxn>
                              <a:cxn ang="0">
                                <a:pos x="T4" y="T5"/>
                              </a:cxn>
                              <a:cxn ang="0">
                                <a:pos x="T6" y="T7"/>
                              </a:cxn>
                              <a:cxn ang="0">
                                <a:pos x="T8" y="T9"/>
                              </a:cxn>
                            </a:cxnLst>
                            <a:rect l="0" t="0" r="r" b="b"/>
                            <a:pathLst>
                              <a:path w="37" h="156">
                                <a:moveTo>
                                  <a:pt x="34" y="0"/>
                                </a:moveTo>
                                <a:lnTo>
                                  <a:pt x="37" y="13"/>
                                </a:lnTo>
                                <a:lnTo>
                                  <a:pt x="37" y="24"/>
                                </a:lnTo>
                                <a:lnTo>
                                  <a:pt x="13" y="133"/>
                                </a:lnTo>
                                <a:cubicBezTo>
                                  <a:pt x="11" y="142"/>
                                  <a:pt x="7" y="149"/>
                                  <a:pt x="0" y="156"/>
                                </a:cubicBez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7" name="Line 95"/>
                        <wps:cNvCnPr/>
                        <wps:spPr bwMode="auto">
                          <a:xfrm>
                            <a:off x="3999230" y="2148840"/>
                            <a:ext cx="4356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8" name="Oval 96"/>
                        <wps:cNvSpPr>
                          <a:spLocks noChangeArrowheads="1"/>
                        </wps:cNvSpPr>
                        <wps:spPr bwMode="auto">
                          <a:xfrm>
                            <a:off x="3877945" y="2084705"/>
                            <a:ext cx="121285" cy="12128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9" name="Oval 97"/>
                        <wps:cNvSpPr>
                          <a:spLocks noChangeArrowheads="1"/>
                        </wps:cNvSpPr>
                        <wps:spPr bwMode="auto">
                          <a:xfrm>
                            <a:off x="3913505" y="2127250"/>
                            <a:ext cx="43180" cy="4318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0" name="Oval 98"/>
                        <wps:cNvSpPr>
                          <a:spLocks noChangeArrowheads="1"/>
                        </wps:cNvSpPr>
                        <wps:spPr bwMode="auto">
                          <a:xfrm>
                            <a:off x="3913505" y="2127250"/>
                            <a:ext cx="43180" cy="43180"/>
                          </a:xfrm>
                          <a:prstGeom prst="ellipse">
                            <a:avLst/>
                          </a:pr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1" name="Rectangle 99"/>
                        <wps:cNvSpPr>
                          <a:spLocks noChangeArrowheads="1"/>
                        </wps:cNvSpPr>
                        <wps:spPr bwMode="auto">
                          <a:xfrm>
                            <a:off x="5306060" y="1477645"/>
                            <a:ext cx="5143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Manometer</w:t>
                              </w:r>
                            </w:p>
                          </w:txbxContent>
                        </wps:txbx>
                        <wps:bodyPr rot="0" vert="horz" wrap="none" lIns="0" tIns="0" rIns="0" bIns="0" anchor="t" anchorCtr="0" upright="1">
                          <a:spAutoFit/>
                        </wps:bodyPr>
                      </wps:wsp>
                      <wps:wsp>
                        <wps:cNvPr id="13372" name="Rectangle 100"/>
                        <wps:cNvSpPr>
                          <a:spLocks noChangeArrowheads="1"/>
                        </wps:cNvSpPr>
                        <wps:spPr bwMode="auto">
                          <a:xfrm>
                            <a:off x="5191760" y="578485"/>
                            <a:ext cx="6045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Surge control</w:t>
                              </w:r>
                            </w:p>
                            <w:p w:rsidR="000A7A2B" w:rsidRPr="00F04982" w:rsidRDefault="000A7A2B" w:rsidP="001D661C">
                              <w:pPr>
                                <w:rPr>
                                  <w:rFonts w:ascii="Arial" w:hAnsi="Arial" w:cs="Arial"/>
                                  <w:sz w:val="16"/>
                                  <w:szCs w:val="16"/>
                                </w:rPr>
                              </w:pPr>
                              <w:proofErr w:type="gramStart"/>
                              <w:r w:rsidRPr="00F04982">
                                <w:rPr>
                                  <w:rFonts w:ascii="Arial" w:hAnsi="Arial" w:cs="Arial"/>
                                  <w:color w:val="24211D"/>
                                  <w:sz w:val="16"/>
                                  <w:szCs w:val="16"/>
                                  <w:lang w:val="en-US"/>
                                </w:rPr>
                                <w:t>valve</w:t>
                              </w:r>
                              <w:proofErr w:type="gramEnd"/>
                            </w:p>
                          </w:txbxContent>
                        </wps:txbx>
                        <wps:bodyPr rot="0" vert="horz" wrap="none" lIns="0" tIns="0" rIns="0" bIns="0" anchor="t" anchorCtr="0" upright="1">
                          <a:spAutoFit/>
                        </wps:bodyPr>
                      </wps:wsp>
                      <wps:wsp>
                        <wps:cNvPr id="13373" name="Rectangle 101"/>
                        <wps:cNvSpPr>
                          <a:spLocks noChangeArrowheads="1"/>
                        </wps:cNvSpPr>
                        <wps:spPr bwMode="auto">
                          <a:xfrm>
                            <a:off x="3314700" y="2286000"/>
                            <a:ext cx="3727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Vacuum</w:t>
                              </w:r>
                            </w:p>
                            <w:p w:rsidR="000A7A2B" w:rsidRPr="00F04982" w:rsidRDefault="000A7A2B" w:rsidP="001D661C">
                              <w:pPr>
                                <w:rPr>
                                  <w:rFonts w:ascii="Arial" w:hAnsi="Arial" w:cs="Arial"/>
                                  <w:sz w:val="16"/>
                                  <w:szCs w:val="16"/>
                                </w:rPr>
                              </w:pPr>
                              <w:proofErr w:type="gramStart"/>
                              <w:r w:rsidRPr="00F04982">
                                <w:rPr>
                                  <w:rFonts w:ascii="Arial" w:hAnsi="Arial" w:cs="Arial"/>
                                  <w:color w:val="24211D"/>
                                  <w:sz w:val="16"/>
                                  <w:szCs w:val="16"/>
                                  <w:lang w:val="en-US"/>
                                </w:rPr>
                                <w:t>gauge</w:t>
                              </w:r>
                              <w:proofErr w:type="gramEnd"/>
                            </w:p>
                          </w:txbxContent>
                        </wps:txbx>
                        <wps:bodyPr rot="0" vert="horz" wrap="none" lIns="0" tIns="0" rIns="0" bIns="0" anchor="t" anchorCtr="0" upright="1">
                          <a:spAutoFit/>
                        </wps:bodyPr>
                      </wps:wsp>
                      <wps:wsp>
                        <wps:cNvPr id="13374" name="Rectangle 102"/>
                        <wps:cNvSpPr>
                          <a:spLocks noChangeArrowheads="1"/>
                        </wps:cNvSpPr>
                        <wps:spPr bwMode="auto">
                          <a:xfrm>
                            <a:off x="2478405" y="207010"/>
                            <a:ext cx="5873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Variable-flow</w:t>
                              </w:r>
                            </w:p>
                            <w:p w:rsidR="000A7A2B" w:rsidRPr="00F04982" w:rsidRDefault="000A7A2B" w:rsidP="001D661C">
                              <w:pPr>
                                <w:rPr>
                                  <w:rFonts w:ascii="Arial" w:hAnsi="Arial" w:cs="Arial"/>
                                  <w:sz w:val="16"/>
                                  <w:szCs w:val="16"/>
                                </w:rPr>
                              </w:pPr>
                              <w:proofErr w:type="gramStart"/>
                              <w:r w:rsidRPr="00F04982">
                                <w:rPr>
                                  <w:rFonts w:ascii="Arial" w:hAnsi="Arial" w:cs="Arial"/>
                                  <w:color w:val="24211D"/>
                                  <w:sz w:val="16"/>
                                  <w:szCs w:val="16"/>
                                  <w:lang w:val="en-US"/>
                                </w:rPr>
                                <w:t>restrictor</w:t>
                              </w:r>
                              <w:proofErr w:type="gramEnd"/>
                            </w:p>
                          </w:txbxContent>
                        </wps:txbx>
                        <wps:bodyPr rot="0" vert="horz" wrap="none" lIns="0" tIns="0" rIns="0" bIns="0" anchor="t" anchorCtr="0" upright="1">
                          <a:spAutoFit/>
                        </wps:bodyPr>
                      </wps:wsp>
                      <wps:wsp>
                        <wps:cNvPr id="13375" name="Rectangle 103"/>
                        <wps:cNvSpPr>
                          <a:spLocks noChangeArrowheads="1"/>
                        </wps:cNvSpPr>
                        <wps:spPr bwMode="auto">
                          <a:xfrm>
                            <a:off x="1678305" y="984885"/>
                            <a:ext cx="186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LFE</w:t>
                              </w:r>
                            </w:p>
                          </w:txbxContent>
                        </wps:txbx>
                        <wps:bodyPr rot="0" vert="horz" wrap="none" lIns="0" tIns="0" rIns="0" bIns="0" anchor="t" anchorCtr="0" upright="1">
                          <a:spAutoFit/>
                        </wps:bodyPr>
                      </wps:wsp>
                      <wps:wsp>
                        <wps:cNvPr id="13376" name="Rectangle 104"/>
                        <wps:cNvSpPr>
                          <a:spLocks noChangeArrowheads="1"/>
                        </wps:cNvSpPr>
                        <wps:spPr bwMode="auto">
                          <a:xfrm>
                            <a:off x="571500" y="1371600"/>
                            <a:ext cx="610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Thermometer</w:t>
                              </w:r>
                            </w:p>
                          </w:txbxContent>
                        </wps:txbx>
                        <wps:bodyPr rot="0" vert="horz" wrap="none" lIns="0" tIns="0" rIns="0" bIns="0" anchor="t" anchorCtr="0" upright="1">
                          <a:spAutoFit/>
                        </wps:bodyPr>
                      </wps:wsp>
                      <wps:wsp>
                        <wps:cNvPr id="13377" name="Rectangle 105"/>
                        <wps:cNvSpPr>
                          <a:spLocks noChangeArrowheads="1"/>
                        </wps:cNvSpPr>
                        <wps:spPr bwMode="auto">
                          <a:xfrm>
                            <a:off x="57150" y="1042035"/>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ETI</w:t>
                              </w:r>
                            </w:p>
                          </w:txbxContent>
                        </wps:txbx>
                        <wps:bodyPr rot="0" vert="horz" wrap="none" lIns="0" tIns="0" rIns="0" bIns="0" anchor="t" anchorCtr="0" upright="1">
                          <a:spAutoFit/>
                        </wps:bodyPr>
                      </wps:wsp>
                      <wps:wsp>
                        <wps:cNvPr id="13378" name="Rectangle 106"/>
                        <wps:cNvSpPr>
                          <a:spLocks noChangeArrowheads="1"/>
                        </wps:cNvSpPr>
                        <wps:spPr bwMode="auto">
                          <a:xfrm>
                            <a:off x="342900" y="22860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Filter</w:t>
                              </w:r>
                            </w:p>
                          </w:txbxContent>
                        </wps:txbx>
                        <wps:bodyPr rot="0" vert="horz" wrap="none" lIns="0" tIns="0" rIns="0" bIns="0" anchor="t" anchorCtr="0" upright="1">
                          <a:spAutoFit/>
                        </wps:bodyPr>
                      </wps:wsp>
                      <wps:wsp>
                        <wps:cNvPr id="13379" name="Rectangle 107"/>
                        <wps:cNvSpPr>
                          <a:spLocks noChangeArrowheads="1"/>
                        </wps:cNvSpPr>
                        <wps:spPr bwMode="auto">
                          <a:xfrm>
                            <a:off x="257175" y="1042035"/>
                            <a:ext cx="242570" cy="7620"/>
                          </a:xfrm>
                          <a:prstGeom prst="rect">
                            <a:avLst/>
                          </a:prstGeom>
                          <a:solidFill>
                            <a:srgbClr val="24211D"/>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3380" name="Line 108"/>
                        <wps:cNvCnPr/>
                        <wps:spPr bwMode="auto">
                          <a:xfrm>
                            <a:off x="2888615" y="422275"/>
                            <a:ext cx="146050" cy="24384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1" name="Line 109"/>
                        <wps:cNvCnPr/>
                        <wps:spPr bwMode="auto">
                          <a:xfrm>
                            <a:off x="5434330" y="784225"/>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2" name="Line 110"/>
                        <wps:cNvCnPr/>
                        <wps:spPr bwMode="auto">
                          <a:xfrm flipH="1">
                            <a:off x="5116830" y="1538605"/>
                            <a:ext cx="179705" cy="17272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3" name="Line 111"/>
                        <wps:cNvCnPr/>
                        <wps:spPr bwMode="auto">
                          <a:xfrm flipV="1">
                            <a:off x="3730625" y="2207260"/>
                            <a:ext cx="171450" cy="170815"/>
                          </a:xfrm>
                          <a:prstGeom prst="line">
                            <a:avLst/>
                          </a:prstGeom>
                          <a:noFill/>
                          <a:ln w="0">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384" name="Line 112"/>
                        <wps:cNvCnPr/>
                        <wps:spPr bwMode="auto">
                          <a:xfrm flipV="1">
                            <a:off x="503555" y="1065530"/>
                            <a:ext cx="635" cy="272415"/>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385" name="Freeform 113"/>
                        <wps:cNvSpPr>
                          <a:spLocks/>
                        </wps:cNvSpPr>
                        <wps:spPr bwMode="auto">
                          <a:xfrm>
                            <a:off x="227330" y="360680"/>
                            <a:ext cx="269875" cy="129540"/>
                          </a:xfrm>
                          <a:custGeom>
                            <a:avLst/>
                            <a:gdLst>
                              <a:gd name="T0" fmla="*/ 38 w 38"/>
                              <a:gd name="T1" fmla="*/ 0 h 21"/>
                              <a:gd name="T2" fmla="*/ 0 w 38"/>
                              <a:gd name="T3" fmla="*/ 0 h 21"/>
                              <a:gd name="T4" fmla="*/ 0 w 38"/>
                              <a:gd name="T5" fmla="*/ 21 h 21"/>
                            </a:gdLst>
                            <a:ahLst/>
                            <a:cxnLst>
                              <a:cxn ang="0">
                                <a:pos x="T0" y="T1"/>
                              </a:cxn>
                              <a:cxn ang="0">
                                <a:pos x="T2" y="T3"/>
                              </a:cxn>
                              <a:cxn ang="0">
                                <a:pos x="T4" y="T5"/>
                              </a:cxn>
                            </a:cxnLst>
                            <a:rect l="0" t="0" r="r" b="b"/>
                            <a:pathLst>
                              <a:path w="38" h="21">
                                <a:moveTo>
                                  <a:pt x="38" y="0"/>
                                </a:moveTo>
                                <a:lnTo>
                                  <a:pt x="0" y="0"/>
                                </a:lnTo>
                                <a:lnTo>
                                  <a:pt x="0" y="21"/>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6" name="Line 114"/>
                        <wps:cNvCnPr/>
                        <wps:spPr bwMode="auto">
                          <a:xfrm>
                            <a:off x="3238500" y="763905"/>
                            <a:ext cx="240030"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387" o:spid="_x0000_s1216" editas="canvas" style="width:478.85pt;height:278.85pt;mso-position-horizontal-relative:char;mso-position-vertical-relative:line" coordsize="60813,3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">
                <v:shape id="_x0000_s1217" type="#_x0000_t75" style="position:absolute;width:60813;height:35407;visibility:visible;mso-wrap-style:square">
                  <v:fill o:detectmouseclick="t"/>
                  <v:path o:connecttype="none"/>
                </v:shape>
                <v:line id="Line 5" o:spid="_x0000_s1218" style="position:absolute;visibility:visible;mso-wrap-style:square" from="54349,9994" to="54349,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dcUAAADeAAAADwAAAGRycy9kb3ducmV2LnhtbERPS2vCQBC+F/wPyxS86aYqNqSu4hN6&#10;Edq01euQnSbB7OySXWP677sFobf5+J6zWPWmER21vras4GmcgCAurK65VPD5cRilIHxA1thYJgU/&#10;5GG1HDwsMNP2xu/U5aEUMYR9hgqqEFwmpS8qMujH1hFH7tu2BkOEbSl1i7cYbho5SZK5NFhzbKjQ&#10;0bai4pJfjYK38nxm7ufutOmOp/3s+LUz6UGp4WO/fgERqA//4rv7Vcf50+nkGf7ei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WQdcUAAADeAAAADwAAAAAAAAAA&#10;AAAAAAChAgAAZHJzL2Rvd25yZXYueG1sUEsFBgAAAAAEAAQA+QAAAJMDAAAAAA==&#10;" strokecolor="#24211d" strokeweight="0"/>
                <v:group id="Group 6" o:spid="_x0000_s1219" style="position:absolute;left:54349;top:9709;width:2426;height:1930" coordorigin="8559,1529" coordsize="38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BGVTIAAAA&#10;3gAAAA8AAAAAAAAAAAAAAAAAqgIAAGRycy9kb3ducmV2LnhtbFBLBQYAAAAABAAEAPoAAACfAwAA&#10;AAA=&#10;">
                  <v:shape id="Freeform 7" o:spid="_x0000_s1220" style="position:absolute;left:8559;top:1574;width:382;height:259;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J9MQA&#10;AADeAAAADwAAAGRycy9kb3ducmV2LnhtbERPS2vCQBC+F/wPywheSt2oYGvqKlIJ5FgfeJ5kxyQ0&#10;Oxt2tybtr+8KQm/z8T1nvR1MK27kfGNZwWyagCAurW64UnA+ZS9vIHxA1thaJgU/5GG7GT2tMdW2&#10;5wPdjqESMYR9igrqELpUSl/WZNBPbUccuat1BkOErpLaYR/DTSvnSbKUBhuODTV29FFT+XX8Ngqa&#10;1fX301Ff2CLLL4V+PeXZ816pyXjYvYMINIR/8cOd6zh/sZiv4P5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SfTEAAAA3gAAAA8AAAAAAAAAAAAAAAAAmAIAAGRycy9k&#10;b3ducmV2LnhtbFBLBQYAAAAABAAEAPUAAACJAwAAAAA=&#10;" path="m,23l34,r,23l,e" filled="f" strokecolor="#24211d" strokeweight=".25pt">
                    <v:path arrowok="t" o:connecttype="custom" o:connectlocs="0,259;382,0;382,259;0,0" o:connectangles="0,0,0,0"/>
                  </v:shape>
                  <v:line id="Line 8" o:spid="_x0000_s1221" style="position:absolute;flip:y;visibility:visible;mso-wrap-style:square" from="8750,1529" to="8750,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7cYAAADeAAAADwAAAGRycy9kb3ducmV2LnhtbESP0WrCQBBF3wv+wzKCb3VTA0Wiq4gg&#10;iAi26geM2WmSNjsbsmsS+/Wdh4JvM8yde+9ZrgdXq47aUHk28DZNQBHn3lZcGLhedq9zUCEiW6w9&#10;k4EHBVivRi9LzKzv+ZO6cyyUmHDI0EAZY5NpHfKSHIapb4jl9uVbh1HWttC2xV7MXa1nSfKuHVYs&#10;CSU2tC0p/znfnYHT7bYv+jq6jxS/D9tNdzzcf4Mxk/GwWYCKNMSn+P97b6V+mqYCIDgy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2R+3GAAAA3gAAAA8AAAAAAAAA&#10;AAAAAAAAoQIAAGRycy9kb3ducmV2LnhtbFBLBQYAAAAABAAEAPkAAACUAwAAAAA=&#10;" strokecolor="#24211d" strokeweight=".25pt"/>
                  <v:line id="Line 9" o:spid="_x0000_s1222" style="position:absolute;visibility:visible;mso-wrap-style:square" from="8637,1529" to="885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1V7MIAAADeAAAADwAAAGRycy9kb3ducmV2LnhtbERPTWvCQBC9F/wPywje6iYNtBJdRaSC&#10;3lrjxdu4OybB7GzMrib++26h0Ns83ucsVoNtxIM6XztWkE4TEMTamZpLBcdi+zoD4QOywcYxKXiS&#10;h9Vy9LLA3Liev+lxCKWIIexzVFCF0OZSel2RRT91LXHkLq6zGCLsSmk67GO4beRbkrxLizXHhgpb&#10;2lSkr4e7VaD3W3li+ZGe7Zc/fepd0d+4UGoyHtZzEIGG8C/+c+9MnJ9lWQq/78Qb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1V7MIAAADeAAAADwAAAAAAAAAAAAAA&#10;AAChAgAAZHJzL2Rvd25yZXYueG1sUEsFBgAAAAAEAAQA+QAAAJADAAAAAA==&#10;" strokecolor="#24211d" strokeweight=".25pt"/>
                </v:group>
                <v:group id="Group 10" o:spid="_x0000_s1223" style="position:absolute;left:49631;top:10852;width:1429;height:9423" coordorigin="7816,1709" coordsize="225,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C4Y8QAAADeAAAADwAAAGRycy9kb3ducmV2LnhtbERPTYvCMBC9L/gfwgje&#10;1rSWXaQaRUTFgyysCuJtaMa22ExKE9v67zcLgrd5vM+ZL3tTiZYaV1pWEI8jEMSZ1SXnCs6n7ecU&#10;hPPIGivLpOBJDpaLwcccU207/qX26HMRQtilqKDwvk6ldFlBBt3Y1sSBu9nGoA+wyaVusAvhppKT&#10;KPqWBksODQXWtC4oux8fRsGuw26VxJv2cL+tn9fT18/lEJNSo2G/moHw1Pu3+OXe6zA/S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C4Y8QAAADeAAAA&#10;DwAAAAAAAAAAAAAAAACqAgAAZHJzL2Rvd25yZXYueG1sUEsFBgAAAAAEAAQA+gAAAJsDAAAAAA==&#10;">
                  <v:shape id="Freeform 11" o:spid="_x0000_s1224" style="position:absolute;left:7816;top:3080;width:225;height:113;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CUcUA&#10;AADeAAAADwAAAGRycy9kb3ducmV2LnhtbERPwWrCQBC9C/7DMgUvopsaKCF1lSIUPPSgtod6G7LT&#10;bDA7G7JbjX69IxQ6p3m8N++9Wa4H36oz9bEJbOB5noEiroJtuDbw9fk+K0DFhGyxDUwGrhRhvRqP&#10;lljacOE9nQ+pVmLCsUQDLqWu1DpWjjzGeeiIhfsJvccksK+17fEi5r7Viyx70R4blgSHHW0cVafD&#10;r5fcj+/kLJ2O2+utKKa845AvcmMmT8PbK6hEQ/oX/11vrdTPZeDxju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YJRxQAAAN4AAAAPAAAAAAAAAAAAAAAAAJgCAABkcnMv&#10;ZG93bnJldi54bWxQSwUGAAAAAAQABAD1AAAAigMAAAAA&#10;" path="m20,v,5,-4,10,-10,10c4,10,,5,,e" filled="f" strokecolor="#24211d" strokeweight=".25pt">
                    <v:path arrowok="t" o:connecttype="custom" o:connectlocs="225,0;113,113;0,0" o:connectangles="0,0,0"/>
                  </v:shape>
                  <v:line id="Line 12" o:spid="_x0000_s1225" style="position:absolute;flip:y;visibility:visible;mso-wrap-style:square" from="8041,1709" to="804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B7sMAAADeAAAADwAAAGRycy9kb3ducmV2LnhtbERP24rCMBB9F/Yfwiz4puluRaRrFBEW&#10;RARv+wFjM7Z1m0lpYlv9eiMIvs3hXGc670wpGqpdYVnB1zACQZxaXXCm4O/4O5iAcB5ZY2mZFNzI&#10;wXz20Ztiom3Le2oOPhMhhF2CCnLvq0RKl+Zk0A1tRRy4s60N+gDrTOoa2xBuSvkdRWNpsODQkGNF&#10;y5zS/8PVKNieTqusLb3ZxXhZLxfNZn29O6X6n93iB4Snzr/FL/dKh/lxHI/g+U6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NQe7DAAAA3gAAAA8AAAAAAAAAAAAA&#10;AAAAoQIAAGRycy9kb3ducmV2LnhtbFBLBQYAAAAABAAEAPkAAACRAwAAAAA=&#10;" strokecolor="#24211d" strokeweight=".25pt"/>
                  <v:line id="Line 13" o:spid="_x0000_s1226" style="position:absolute;flip:y;visibility:visible;mso-wrap-style:square" from="7816,1709" to="7816,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kdcMAAADeAAAADwAAAGRycy9kb3ducmV2LnhtbERP24rCMBB9F/Yfwiz4puluUaRrFBEW&#10;RARv+wFjM7Z1m0lpYlv9eiMIvs3hXGc670wpGqpdYVnB1zACQZxaXXCm4O/4O5iAcB5ZY2mZFNzI&#10;wXz20Ztiom3Le2oOPhMhhF2CCnLvq0RKl+Zk0A1tRRy4s60N+gDrTOoa2xBuSvkdRWNpsODQkGNF&#10;y5zS/8PVKNieTqusLb3ZxXhZLxfNZn29O6X6n93iB4Snzr/FL/dKh/lxHI/g+U6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5HXDAAAA3gAAAA8AAAAAAAAAAAAA&#10;AAAAoQIAAGRycy9kb3ducmV2LnhtbFBLBQYAAAAABAAEAPkAAACRAwAAAAA=&#10;" strokecolor="#24211d" strokeweight=".25pt"/>
                  <v:line id="Line 14" o:spid="_x0000_s1227" style="position:absolute;flip:y;visibility:visible;mso-wrap-style:square" from="7929,1709" to="7929,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6AsQAAADeAAAADwAAAGRycy9kb3ducmV2LnhtbERP22qDQBB9D/Qflin0LVlTQYLNJohQ&#10;CFJom/QDRneqNu6suBu1+fpsoZC3OZzrbPez6cRIg2stK1ivIhDEldUt1wq+Tq/LDQjnkTV2lknB&#10;LznY7x4WW0y1nfiTxqOvRQhhl6KCxvs+ldJVDRl0K9sTB+7bDgZ9gEMt9YBTCDedfI6iRBpsOTQ0&#10;2FPeUHU+XoyC97I81FPnzUeMP0WejW/F5eqUenqcsxcQnmZ/F/+7DzrMj+M4gb93wg1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3oCxAAAAN4AAAAPAAAAAAAAAAAA&#10;AAAAAKECAABkcnMvZG93bnJldi54bWxQSwUGAAAAAAQABAD5AAAAkgMAAAAA&#10;" strokecolor="#24211d" strokeweight=".25pt"/>
                </v:group>
                <v:shape id="Freeform 15" o:spid="_x0000_s1228" style="position:absolute;left:501;top:5067;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ulMUA&#10;AADeAAAADwAAAGRycy9kb3ducmV2LnhtbERPTWvCQBC9C/6HZQRvdWMjNqSuoqLgoYdWe9nbkJ0m&#10;qdnZkN3G+O+7hYK3ebzPWW0G24ieOl87VjCfJSCIC2dqLhV8Xo5PGQgfkA02jknBnTxs1uPRCnPj&#10;bvxB/TmUIoawz1FBFUKbS+mLiiz6mWuJI/flOoshwq6UpsNbDLeNfE6SpbRYc2yosKV9RcX1/GMV&#10;LN60Plx4menmuO/fv0+Z1rtCqelk2L6CCDSEh/jffTJxfpqmL/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q6UxQAAAN4AAAAPAAAAAAAAAAAAAAAAAJgCAABkcnMv&#10;ZG93bnJldi54bWxQSwUGAAAAAAQABAD1AAAAigMAAAAA&#10;" path="m15,25l6,29r9,3l,32,,,91,r,32l80,32r,-7l15,25xe" fillcolor="#24211d" stroked="f" strokeweight=".25pt">
                  <v:path arrowok="t" o:connecttype="custom" o:connectlocs="107078,178594;42831,207169;107078,228600;0,228600;0,0;649605,0;649605,228600;571081,228600;571081,178594;107078,178594" o:connectangles="0,0,0,0,0,0,0,0,0,0"/>
                </v:shape>
                <v:shape id="Freeform 16" o:spid="_x0000_s1229" style="position:absolute;left:501;top:5067;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7HMcA&#10;AADeAAAADwAAAGRycy9kb3ducmV2LnhtbESPQW/CMAyF75P2HyJP4jZSFglNhYAqJCTGbWwcuJnG&#10;NGWNUzUZdP9+PkzazdZ7fu/zcj2GTt1oSG1kC7NpAYq4jq7lxsLnx/b5FVTKyA67yGThhxKsV48P&#10;SyxdvPM73Q65URLCqUQLPue+1DrVngKmaeyJRbvEIWCWdWi0G/Au4aHTL0Ux1wFblgaPPW081V+H&#10;72BhZ66zy3VencO+Mr7YhOPpbXu0dvI0VgtQmcb8b/673jnBN8YI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KuxzHAAAA3gAAAA8AAAAAAAAAAAAAAAAAmAIAAGRy&#10;cy9kb3ducmV2LnhtbFBLBQYAAAAABAAEAPUAAACMAwAAAAA=&#10;" path="m15,25l6,29r9,3l,32,,,91,r,32l80,32r,-7l15,25xe" filled="f" strokecolor="#24211d" strokeweight=".25pt">
                  <v:path arrowok="t" o:connecttype="custom" o:connectlocs="107078,178594;42831,207169;107078,228600;0,228600;0,0;649605,0;649605,228600;571081,228600;571081,178594;107078,178594" o:connectangles="0,0,0,0,0,0,0,0,0,0"/>
                </v:shape>
                <v:shape id="Freeform 17" o:spid="_x0000_s1230" style="position:absolute;left:501;top:7924;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ffcUA&#10;AADeAAAADwAAAGRycy9kb3ducmV2LnhtbERPTWvCQBC9F/wPywje6kZTJKauoqLgoYdWvextyE6T&#10;tNnZkF1j/PfdQqG3ebzPWW0G24ieOl87VjCbJiCIC2dqLhVcL8fnDIQPyAYbx6TgQR4269HTCnPj&#10;7vxB/TmUIoawz1FBFUKbS+mLiiz6qWuJI/fpOoshwq6UpsN7DLeNnCfJQlqsOTZU2NK+ouL7fLMK&#10;Xt60Plx4kenmuO/fv06Z1rtCqcl42L6CCDSEf/Gf+2Ti/DRNl/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Z99xQAAAN4AAAAPAAAAAAAAAAAAAAAAAJgCAABkcnMv&#10;ZG93bnJldi54bWxQSwUGAAAAAAQABAD1AAAAigMAAAAA&#10;" path="m80,r,7l15,7,15,,,,,32r91,l91,,80,xe" fillcolor="#24211d" stroked="f" strokeweight=".25pt">
                  <v:path arrowok="t" o:connecttype="custom" o:connectlocs="571081,0;571081,50006;107078,50006;107078,0;0,0;0,228600;649605,228600;649605,0;571081,0" o:connectangles="0,0,0,0,0,0,0,0,0"/>
                </v:shape>
                <v:shape id="Freeform 18" o:spid="_x0000_s1231" style="position:absolute;left:501;top:7924;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EZ8cA&#10;AADeAAAADwAAAGRycy9kb3ducmV2LnhtbESPQW/CMAyF75P4D5GRdhspK0JTIaAKCYntNhiH3bzG&#10;NIXGqZoMun8/H5C42fLze+9brgffqiv1sQlsYDrJQBFXwTZcG/g6bF/eQMWEbLENTAb+KMJ6NXpa&#10;YmHDjT/puk+1EhOOBRpwKXWF1rFy5DFOQkcst1PoPSZZ+1rbHm9i7lv9mmVz7bFhSXDY0cZRddn/&#10;egO7/Dw9neflj/8oc5dt/PH7fXs05nk8lAtQiYb0EN+/d1bq5/lM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6xGfHAAAA3gAAAA8AAAAAAAAAAAAAAAAAmAIAAGRy&#10;cy9kb3ducmV2LnhtbFBLBQYAAAAABAAEAPUAAACMAwAAAAA=&#10;" path="m80,r,7l15,7,15,,,,,32r91,l91,,80,xe" filled="f" strokecolor="#24211d" strokeweight=".25pt">
                  <v:path arrowok="t" o:connecttype="custom" o:connectlocs="571081,0;571081,50006;107078,50006;107078,0;0,0;0,228600;649605,228600;649605,0;571081,0" o:connectangles="0,0,0,0,0,0,0,0,0"/>
                </v:shape>
                <v:line id="Line 19" o:spid="_x0000_s1232" style="position:absolute;flip:y;visibility:visible;mso-wrap-style:square" from="1568,6851" to="1568,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RC8MAAADeAAAADwAAAGRycy9kb3ducmV2LnhtbERP24rCMBB9X/Afwgi+ral2WaQaRQRB&#10;RFhX/YCxGdtqMylNbKtfbxYWfJvDuc5s0ZlSNFS7wrKC0TACQZxaXXCm4HRcf05AOI+ssbRMCh7k&#10;YDHvfcww0bblX2oOPhMhhF2CCnLvq0RKl+Zk0A1tRRy4i60N+gDrTOoa2xBuSjmOom9psODQkGNF&#10;q5zS2+FuFPycz5usLb3Zx3jdrpbNbnt/OqUG/W45BeGp82/xv3ujw/w4/hrB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8kQvDAAAA3gAAAA8AAAAAAAAAAAAA&#10;AAAAoQIAAGRycy9kb3ducmV2LnhtbFBLBQYAAAAABAAEAPkAAACRAwAAAAA=&#10;" strokecolor="#24211d" strokeweight=".25pt"/>
                <v:line id="Line 20" o:spid="_x0000_s1233" style="position:absolute;visibility:visible;mso-wrap-style:square" from="13214,5854" to="20066,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m45sQAAADeAAAADwAAAGRycy9kb3ducmV2LnhtbERPTWvCQBC9C/0PyxS8mU202JK6kSIV&#10;7K2aXrxNd6dJaHY2Zrcm/vuuIHibx/uc1Xq0rThT7xvHCrIkBUGsnWm4UvBVbmcvIHxANtg6JgUX&#10;8rAuHiYrzI0beE/nQ6hEDGGfo4I6hC6X0uuaLPrEdcSR+3G9xRBhX0nT4xDDbSvnabqUFhuODTV2&#10;tKlJ/x7+rAL9sZVHls/Zt/30x3e9K4cTl0pNH8e3VxCBxnAX39w7E+cvFk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bjmxAAAAN4AAAAPAAAAAAAAAAAA&#10;AAAAAKECAABkcnMvZG93bnJldi54bWxQSwUGAAAAAAQABAD5AAAAkgMAAAAA&#10;" strokecolor="#24211d" strokeweight=".25pt"/>
                <v:line id="Line 21" o:spid="_x0000_s1234" style="position:absolute;visibility:visible;mso-wrap-style:square" from="13214,9493" to="20066,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fcMAAADeAAAADwAAAGRycy9kb3ducmV2LnhtbERPTWvCQBC9C/0PyxR6042maImuUqSC&#10;vanpxdu4OybB7Gya3Zr037uC4G0e73MWq97W4kqtrxwrGI8SEMTamYoLBT/5ZvgBwgdkg7VjUvBP&#10;HlbLl8ECM+M63tP1EAoRQ9hnqKAMocmk9Loki37kGuLInV1rMUTYFtK02MVwW8tJkkylxYpjQ4kN&#10;rUvSl8OfVaC/N/LIcjY+2Z0/fult3v1yrtTba/85BxGoD0/xw701cX6avqd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HX3DAAAA3gAAAA8AAAAAAAAAAAAA&#10;AAAAoQIAAGRycy9kb3ducmV2LnhtbFBLBQYAAAAABAAEAPkAAACRAwAAAAA=&#10;" strokecolor="#24211d" strokeweight=".25pt"/>
                <v:line id="Line 22" o:spid="_x0000_s1235" style="position:absolute;visibility:visible;mso-wrap-style:square" from="21564,6711" to="3235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enMMAAADcAAAADwAAAGRycy9kb3ducmV2LnhtbESPQWvCQBSE70L/w/IK3sxGS1uJrlJE&#10;wd6s8eLtuftMgtm3aXZr4r93BaHHYWa+YebL3tbiSq2vHCsYJykIYu1MxYWCQ74ZTUH4gGywdkwK&#10;buRhuXgZzDEzruMfuu5DISKEfYYKyhCaTEqvS7LoE9cQR+/sWoshyraQpsUuwm0tJ2n6IS1WHBdK&#10;bGhVkr7s/6wC/b2RR5af45Pd+eNab/Pul3Olhq/91wxEoD78h5/trVHw9j6Bx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sXpzDAAAA3AAAAA8AAAAAAAAAAAAA&#10;AAAAoQIAAGRycy9kb3ducmV2LnhtbFBLBQYAAAAABAAEAPkAAACRAwAAAAA=&#10;" strokecolor="#24211d" strokeweight=".25pt"/>
                <v:line id="Line 23" o:spid="_x0000_s1236" style="position:absolute;visibility:visible;mso-wrap-style:square" from="21564,8566" to="3235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7B8MAAADcAAAADwAAAGRycy9kb3ducmV2LnhtbESPQWvCQBSE7wX/w/IEb3Vjpa1EV5Gi&#10;YG/WePH23H0mwezbmF1N/PeuIPQ4zMw3zGzR2UrcqPGlYwWjYQKCWDtTcq5gn63fJyB8QDZYOSYF&#10;d/KwmPfeZpga1/If3XYhFxHCPkUFRQh1KqXXBVn0Q1cTR+/kGoshyiaXpsE2wm0lP5LkS1osOS4U&#10;WNNPQfq8u1oF+nctDyy/R0e79YeV3mTthTOlBv1uOQURqAv/4Vd7YxSMP8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g+wfDAAAA3AAAAA8AAAAAAAAAAAAA&#10;AAAAoQIAAGRycy9kb3ducmV2LnhtbFBLBQYAAAAABAAEAPkAAACRAwAAAAA=&#10;" strokecolor="#24211d" strokeweight=".25pt"/>
                <v:line id="Line 24" o:spid="_x0000_s1237" style="position:absolute;visibility:visible;mso-wrap-style:square" from="20066,5854" to="2156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jc8MAAADcAAAADwAAAGRycy9kb3ducmV2LnhtbESPQWvCQBSE7wX/w/IKvenG1qpEV5FS&#10;QW/VePH23H0modm3aXY18d+7gtDjMDPfMPNlZytxpcaXjhUMBwkIYu1MybmCQ7buT0H4gGywckwK&#10;buRhuei9zDE1ruUdXfchFxHCPkUFRQh1KqXXBVn0A1cTR+/sGoshyiaXpsE2wm0l35NkLC2WHBcK&#10;rOmrIP27v1gFeruWR5aT4cn++OO33mTtH2dKvb12qxmIQF34Dz/bG6Pg43ME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JY3PDAAAA3AAAAA8AAAAAAAAAAAAA&#10;AAAAoQIAAGRycy9kb3ducmV2LnhtbFBLBQYAAAAABAAEAPkAAACRAwAAAAA=&#10;" strokecolor="#24211d" strokeweight=".25pt"/>
                <v:line id="Line 25" o:spid="_x0000_s1238" style="position:absolute;flip:x;visibility:visible;mso-wrap-style:square" from="11709,5854" to="1321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hD8QAAADcAAAADwAAAGRycy9kb3ducmV2LnhtbESPUWvCMBSF3wf+h3AF32aqrmN0RpFB&#10;2WAg6PYDLs1dU21uShPT+u8XQfDxcM75Dme9HW0rIvW+caxgMc9AEFdON1wr+P0pn99A+ICssXVM&#10;Cq7kYbuZPK2x0G7gA8VjqEWCsC9QgQmhK6T0lSGLfu464uT9ud5iSLKvpe5xSHDbymWWvUqLDacF&#10;gx19GKrOx4tVMOqyPFxO5Ysd4v4z+17G3KyiUrPpuHsHEWgMj/C9/aUVrPIcbmfS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WEPxAAAANwAAAAPAAAAAAAAAAAA&#10;AAAAAKECAABkcnMvZG93bnJldi54bWxQSwUGAAAAAAQABAD5AAAAkgMAAAAA&#10;" strokecolor="#24211d" strokeweight="0"/>
                <v:line id="Line 26" o:spid="_x0000_s1239" style="position:absolute;flip:x;visibility:visible;mso-wrap-style:square" from="11709,5854" to="1321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9ZsMAAADcAAAADwAAAGRycy9kb3ducmV2LnhtbESP0YrCMBRE3wX/IVzBN01VVqQaRQRB&#10;RHB1/YBrc22rzU1pYlv9+s2CsI/DzJxhFqvWFKKmyuWWFYyGEQjixOqcUwWXn+1gBsJ5ZI2FZVLw&#10;IgerZbezwFjbhk9Un30qAoRdjAoy78tYSpdkZNANbUkcvJutDPogq1TqCpsAN4UcR9FUGsw5LGRY&#10;0iaj5HF+GgXH63WXNoU33xO87zfr+rB/vp1S/V67noPw1Pr/8Ke90womX1P4Ox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7fWbDAAAA3AAAAA8AAAAAAAAAAAAA&#10;AAAAoQIAAGRycy9kb3ducmV2LnhtbFBLBQYAAAAABAAEAPkAAACRAwAAAAA=&#10;" strokecolor="#24211d" strokeweight=".25pt"/>
                <v:line id="Line 27" o:spid="_x0000_s1240" style="position:absolute;visibility:visible;mso-wrap-style:square" from="6997,5854" to="8496,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9BMMAAADcAAAADwAAAGRycy9kb3ducmV2LnhtbESPQWvCQBSE74L/YXkFb7pRsSnRVaQo&#10;6M2aXry97j6T0OzbNLua+O/dQqHHYWa+YVab3tbiTq2vHCuYThIQxNqZigsFn/l+/AbCB2SDtWNS&#10;8CAPm/VwsMLMuI4/6H4OhYgQ9hkqKENoMim9Lsmin7iGOHpX11oMUbaFNC12EW5rOUuSV2mx4rhQ&#10;YkPvJenv880q0Me9vLBMp1/25C87fci7H86VGr302yWIQH34D/+1D0bBfJHC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QTDAAAA3AAAAA8AAAAAAAAAAAAA&#10;AAAAoQIAAGRycy9kb3ducmV2LnhtbFBLBQYAAAAABAAEAPkAAACRAwAAAAA=&#10;" strokecolor="#24211d" strokeweight=".25pt"/>
                <v:line id="Line 28" o:spid="_x0000_s1241" style="position:absolute;flip:y;visibility:visible;mso-wrap-style:square" from="20066,8566" to="2156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Mj8IAAADcAAAADwAAAGRycy9kb3ducmV2LnhtbERP3WqDMBS+L/Qdwinsro2drAxnlFIY&#10;FBls7fYAR3OqtuZETKpuT79cDHb58f2n+Ww6MdLgWssKtpsIBHFldcu1gq/P1/UzCOeRNXaWScE3&#10;Ociz5SLFRNuJTzSefS1CCLsEFTTe94mUrmrIoNvYnjhwFzsY9AEOtdQDTiHcdPIxinbSYMuhocGe&#10;Dg1Vt/PdKHgvy2M9dd58xHgtDvvxrbj/OKUeVvP+BYSn2f+L/9xHrSB+CmvDmXAE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hMj8IAAADcAAAADwAAAAAAAAAAAAAA&#10;AAChAgAAZHJzL2Rvd25yZXYueG1sUEsFBgAAAAAEAAQA+QAAAJADAAAAAA==&#10;" strokecolor="#24211d" strokeweight=".25pt"/>
                <v:line id="Line 29" o:spid="_x0000_s1242" style="position:absolute;flip:x y;visibility:visible;mso-wrap-style:square" from="11709,8566" to="1321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sx8YAAADcAAAADwAAAGRycy9kb3ducmV2LnhtbESPS2vDMBCE74X+B7GB3GrZeZTGjRJC&#10;HqSQQ2na0OtibWxTa2UkxXH+fVQo9DjMzDfMfNmbRnTkfG1ZQZakIIgLq2suFXx97p5eQPiArLGx&#10;TApu5GG5eHyYY67tlT+oO4ZSRAj7HBVUIbS5lL6oyKBPbEscvbN1BkOUrpTa4TXCTSNHafosDdYc&#10;FypsaV1R8XO8GAXTSS2z92y76ve375Pe8OXgOlJqOOhXryAC9eE//Nd+0wrG0xn8no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SrMfGAAAA3AAAAA8AAAAAAAAA&#10;AAAAAAAAoQIAAGRycy9kb3ducmV2LnhtbFBLBQYAAAAABAAEAPkAAACUAwAAAAA=&#10;" strokecolor="#24211d" strokeweight="0"/>
                <v:line id="Line 30" o:spid="_x0000_s1243" style="position:absolute;flip:x y;visibility:visible;mso-wrap-style:square" from="11709,8566" to="1321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4l8AAAADcAAAADwAAAGRycy9kb3ducmV2LnhtbERPTYvCMBC9C/sfwizsTdNVKVqNIoKg&#10;eLKW3evQzLbFZlKSaLv/3hwEj4/3vd4OphUPcr6xrOB7koAgLq1uuFJQXA/jBQgfkDW2lknBP3nY&#10;bj5Ga8y07flCjzxUIoawz1BBHUKXSenLmgz6ie2II/dnncEQoaukdtjHcNPKaZKk0mDDsaHGjvY1&#10;lbf8bhSQL063829pT3ty6c+8z5ezXaPU1+ewW4EINIS3+OU+agWzNM6PZ+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rOJfAAAAA3AAAAA8AAAAAAAAAAAAAAAAA&#10;oQIAAGRycy9kb3ducmV2LnhtbFBLBQYAAAAABAAEAPkAAACOAwAAAAA=&#10;" strokecolor="#24211d" strokeweight=".25pt"/>
                <v:line id="Line 31" o:spid="_x0000_s1244" style="position:absolute;flip:y;visibility:visible;mso-wrap-style:square" from="6997,8566" to="8496,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vr8QAAADcAAAADwAAAGRycy9kb3ducmV2LnhtbESP3YrCMBSE7xd8h3AE79ZUBVmqsRRB&#10;EBH82X2AY3Nsq81JaWJb9+k3grCXw8x8wyyT3lSipcaVlhVMxhEI4szqknMFP9+bzy8QziNrrCyT&#10;gic5SFaDjyXG2nZ8ovbscxEg7GJUUHhfx1K6rCCDbmxr4uBdbWPQB9nkUjfYBbip5DSK5tJgyWGh&#10;wJrWBWX388MoOFwu27yrvDnO8LZbp+1+9/h1So2GfboA4an3/+F3e6sVzOYTeJ0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i+vxAAAANwAAAAPAAAAAAAAAAAA&#10;AAAAAKECAABkcnMvZG93bnJldi54bWxQSwUGAAAAAAQABAD5AAAAkgMAAAAA&#10;" strokecolor="#24211d" strokeweight=".25pt"/>
                <v:line id="Line 32" o:spid="_x0000_s1245" style="position:absolute;flip:x;visibility:visible;mso-wrap-style:square" from="8496,6711" to="1170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x2MUAAADcAAAADwAAAGRycy9kb3ducmV2LnhtbESP3WrCQBSE7wu+w3IE7+pGA1LSbEQE&#10;QYLQ+vMAx+xpkjZ7NmTXJPXp3YLQy2FmvmHS9Wga0VPnassKFvMIBHFhdc2lgst59/oGwnlkjY1l&#10;UvBLDtbZ5CXFRNuBj9SffCkChF2CCirv20RKV1Rk0M1tSxy8L9sZ9EF2pdQdDgFuGrmMopU0WHNY&#10;qLClbUXFz+lmFHxcr/tyaLz5jPE73276Q367O6Vm03HzDsLT6P/Dz/ZeK4hXS/g7E46Az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yx2MUAAADcAAAADwAAAAAAAAAA&#10;AAAAAAChAgAAZHJzL2Rvd25yZXYueG1sUEsFBgAAAAAEAAQA+QAAAJMDAAAAAA==&#10;" strokecolor="#24211d" strokeweight=".25pt"/>
                <v:line id="Line 33" o:spid="_x0000_s1246" style="position:absolute;flip:x;visibility:visible;mso-wrap-style:square" from="8496,8566" to="11709,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UQ8UAAADcAAAADwAAAGRycy9kb3ducmV2LnhtbESP0WqDQBRE3wP9h+UW+hbXVJBg3YQQ&#10;KAQptE36AVf3Vm3cu+Ju1Obrs4VCHoeZOcPk29l0YqTBtZYVrKIYBHFldcu1gq/T63INwnlkjZ1l&#10;UvBLDrabh0WOmbYTf9J49LUIEHYZKmi87zMpXdWQQRfZnjh433Yw6IMcaqkHnALcdPI5jlNpsOWw&#10;0GBP+4aq8/FiFLyX5aGeOm8+Evwp9rvxrbhcnVJPj/PuBYSn2d/D/+2DVpCkCfyd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AUQ8UAAADcAAAADwAAAAAAAAAA&#10;AAAAAAChAgAAZHJzL2Rvd25yZXYueG1sUEsFBgAAAAAEAAQA+QAAAJMDAAAAAA==&#10;" strokecolor="#24211d" strokeweight=".25pt"/>
                <v:line id="Line 34" o:spid="_x0000_s1247" style="position:absolute;visibility:visible;mso-wrap-style:square" from="15640,7924" to="15640,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pzsQAAADcAAAADwAAAGRycy9kb3ducmV2LnhtbESPQWvCQBSE70L/w/IKvZlNWrElupFS&#10;KuhNTS/enruvSWj2bZrdmvjvXUHocZiZb5jlarStOFPvG8cKsiQFQaydabhS8FWup28gfEA22Dom&#10;BRfysCoeJkvMjRt4T+dDqESEsM9RQR1Cl0vpdU0WfeI64uh9u95iiLKvpOlxiHDbyuc0nUuLDceF&#10;Gjv6qEn/HP6sAr1dyyPL1+xkd/74qTfl8MulUk+P4/sCRKAx/Ifv7Y1R8DKf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anOxAAAANwAAAAPAAAAAAAAAAAA&#10;AAAAAKECAABkcnMvZG93bnJldi54bWxQSwUGAAAAAAQABAD5AAAAkgMAAAAA&#10;" strokecolor="#24211d" strokeweight=".25pt"/>
                <v:line id="Line 35" o:spid="_x0000_s1248" style="position:absolute;visibility:visible;mso-wrap-style:square" from="14852,7924" to="14852,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MVcQAAADcAAAADwAAAGRycy9kb3ducmV2LnhtbESPQWvCQBSE70L/w/IKvZlNWrQlupFS&#10;KuhNTS/enruvSWj2bZrdmvjvXUHocZiZb5jlarStOFPvG8cKsiQFQaydabhS8FWup28gfEA22Dom&#10;BRfysCoeJkvMjRt4T+dDqESEsM9RQR1Cl0vpdU0WfeI64uh9u95iiLKvpOlxiHDbyuc0nUuLDceF&#10;Gjv6qEn/HP6sAr1dyyPL1+xkd/74qTfl8MulUk+P4/sCRKAx/Ifv7Y1R8DKf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QxVxAAAANwAAAAPAAAAAAAAAAAA&#10;AAAAAKECAABkcnMvZG93bnJldi54bWxQSwUGAAAAAAQABAD5AAAAkgMAAAAA&#10;" strokecolor="#24211d" strokeweight=".25pt"/>
                <v:line id="Line 36" o:spid="_x0000_s1249" style="position:absolute;visibility:visible;mso-wrap-style:square" from="15640,5854" to="15640,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SIsMAAADcAAAADwAAAGRycy9kb3ducmV2LnhtbESPQWvCQBSE74L/YXlCb7qxQpTUTShS&#10;wd5a48Xbc/c1Cc2+jdnVpP++Wyh4HGbmG2ZbjLYVd+p941jBcpGAINbONFwpOJX7+QaED8gGW8ek&#10;4Ic8FPl0ssXMuIE/6X4MlYgQ9hkqqEPoMim9rsmiX7iOOHpfrrcYouwraXocIty28jlJUmmx4bhQ&#10;Y0e7mvT38WYV6Pe9PLNcLy/2w5/f9KEcrlwq9TQbX19ABBrDI/zfPhgFqzSFv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7kiLDAAAA3AAAAA8AAAAAAAAAAAAA&#10;AAAAoQIAAGRycy9kb3ducmV2LnhtbFBLBQYAAAAABAAEAPkAAACRAwAAAAA=&#10;" strokecolor="#24211d" strokeweight=".25pt"/>
                <v:line id="Line 37" o:spid="_x0000_s1250" style="position:absolute;visibility:visible;mso-wrap-style:square" from="14852,5854" to="1485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3ucIAAADcAAAADwAAAGRycy9kb3ducmV2LnhtbESPQYvCMBSE7wv+h/AEb2uqgi7VKCIr&#10;6G21e/H2TJ5tsXnpNtHWf78RBI/DzHzDLFadrcSdGl86VjAaJiCItTMl5wp+s+3nFwgfkA1WjknB&#10;gzyslr2PBabGtXyg+zHkIkLYp6igCKFOpfS6IIt+6Gri6F1cYzFE2eTSNNhGuK3kOEmm0mLJcaHA&#10;mjYF6evxZhXo/VaeWM5GZ/vjT996l7V/nCk16HfrOYhAXXiHX+2dUTCZzuB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c3ucIAAADcAAAADwAAAAAAAAAAAAAA&#10;AAChAgAAZHJzL2Rvd25yZXYueG1sUEsFBgAAAAAEAAQA+QAAAJADAAAAAA==&#10;" strokecolor="#24211d" strokeweight=".25pt"/>
                <v:line id="Line 38" o:spid="_x0000_s1251" style="position:absolute;visibility:visible;mso-wrap-style:square" from="18853,5854" to="18853,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jy8AAAADcAAAADwAAAGRycy9kb3ducmV2LnhtbERPTYvCMBC9C/6HMII3m6qg0jWKiIJ7&#10;c60Xb7PJbFu2mdQm2u6/N4cFj4/3vd72thZPan3lWME0SUEQa2cqLhRc8+NkBcIHZIO1Y1LwRx62&#10;m+FgjZlxHX/R8xIKEUPYZ6igDKHJpPS6JIs+cQ1x5H5cazFE2BbStNjFcFvLWZoupMWKY0OJDe1L&#10;0r+Xh1WgP4/yxnI5/bZnfzvoU97dOVdqPOp3HyAC9eEt/nefjIL5Iq6NZ+IR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oo8vAAAAA3AAAAA8AAAAAAAAAAAAAAAAA&#10;oQIAAGRycy9kb3ducmV2LnhtbFBLBQYAAAAABAAEAPkAAACOAwAAAAA=&#10;" strokecolor="#24211d" strokeweight=".25pt"/>
                <v:rect id="Rectangle 39" o:spid="_x0000_s1252" style="position:absolute;left:16852;top:6070;width:178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KYcUA&#10;AADcAAAADwAAAGRycy9kb3ducmV2LnhtbESPQYvCMBSE78L+h/AEL7KmKop2jbIKgogH7e5lb4/m&#10;bVvbvJQmav33RhA8DjPzDbNYtaYSV2pcYVnBcBCBIE6tLjhT8Puz/ZyBcB5ZY2WZFNzJwWr50Vlg&#10;rO2NT3RNfCYChF2MCnLv61hKl+Zk0A1sTRy8f9sY9EE2mdQN3gLcVHIURVNpsOCwkGNNm5zSMrkY&#10;BevzX5scuS771TaZlNn+sJ/fZ0r1uu33FwhPrX+HX+2dVjCezu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AphxQAAANwAAAAPAAAAAAAAAAAAAAAAAJgCAABkcnMv&#10;ZG93bnJldi54bWxQSwUGAAAAAAQABAD1AAAAigMAAAAA&#10;" filled="f" strokecolor="#24211d" strokeweight=".25pt"/>
                <v:line id="Line 40" o:spid="_x0000_s1253" style="position:absolute;visibility:visible;mso-wrap-style:square" from="8997,7924" to="899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5EL8AAADcAAAADwAAAGRycy9kb3ducmV2LnhtbERPTYvCMBC9L/gfwgje1lQFXapRRFbQ&#10;m9q9eBuTsS02k24Tbf335iB4fLzvxaqzlXhQ40vHCkbDBASxdqbkXMFftv3+AeEDssHKMSl4kofV&#10;sve1wNS4lo/0OIVcxBD2KSooQqhTKb0uyKIfupo4clfXWAwRNrk0DbYx3FZynCRTabHk2FBgTZuC&#10;9O10twr0fivPLGejiz3486/eZe0/Z0oN+t16DiJQFz7it3tnFExmcX48E4+AX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c5EL8AAADcAAAADwAAAAAAAAAAAAAAAACh&#10;AgAAZHJzL2Rvd25yZXYueG1sUEsFBgAAAAAEAAQA+QAAAI0DAAAAAA==&#10;" strokecolor="#24211d" strokeweight=".25pt"/>
                <v:line id="Line 41" o:spid="_x0000_s1254" style="position:absolute;visibility:visible;mso-wrap-style:square" from="8997,6711" to="8997,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ci8MAAADcAAAADwAAAGRycy9kb3ducmV2LnhtbESPQWvCQBSE7wX/w/IEb3UThSqpm1BE&#10;QW+t8eLtufuahGbfxuxq0n/fLRR6HGbmG2ZTjLYVD+p941hBOk9AEGtnGq4UnMv98xqED8gGW8ek&#10;4Js8FPnkaYOZcQN/0OMUKhEh7DNUUIfQZVJ6XZNFP3cdcfQ+XW8xRNlX0vQ4RLht5SJJXqTFhuNC&#10;jR1ta9Jfp7tVoI97eWG5Sq/23V92+lAONy6Vmk3Ht1cQgcbwH/5rH4yC5SqF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nIvDAAAA3AAAAA8AAAAAAAAAAAAA&#10;AAAAoQIAAGRycy9kb3ducmV2LnhtbFBLBQYAAAAABAAEAPkAAACRAwAAAAA=&#10;" strokecolor="#24211d" strokeweight=".25pt"/>
                <v:line id="Line 42" o:spid="_x0000_s1255" style="position:absolute;visibility:visible;mso-wrap-style:square" from="30778,6711" to="3077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C/MQAAADcAAAADwAAAGRycy9kb3ducmV2LnhtbESPQWvCQBSE7wX/w/KE3upGhaZEVxGp&#10;kN7apBdvz91nEsy+TbNrkv77bqHQ4zAz3zDb/WRbMVDvG8cKlosEBLF2puFKwWd5enoB4QOywdYx&#10;KfgmD/vd7GGLmXEjf9BQhEpECPsMFdQhdJmUXtdk0S9cRxy9q+sthij7Spoexwi3rVwlybO02HBc&#10;qLGjY036VtytAv12kmeW6fJi3/35Vefl+MWlUo/z6bABEWgK/+G/dm4UrNMV/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GQL8xAAAANwAAAAPAAAAAAAAAAAA&#10;AAAAAKECAABkcnMvZG93bnJldi54bWxQSwUGAAAAAAQABAD5AAAAkgMAAAAA&#10;" strokecolor="#24211d" strokeweight=".25pt"/>
                <v:line id="Line 43" o:spid="_x0000_s1256" style="position:absolute;visibility:visible;mso-wrap-style:square" from="29279,6711" to="3077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nZ8QAAADcAAAADwAAAGRycy9kb3ducmV2LnhtbESPQWvCQBSE70L/w/IKvenGBhpJXaUU&#10;BXtrEy/eXnefSTD7Nma3SfrvuwXB4zAz3zDr7WRbMVDvG8cKlosEBLF2puFKwbHcz1cgfEA22Dom&#10;Bb/kYbt5mK0xN27kLxqKUIkIYZ+jgjqELpfS65os+oXriKN3dr3FEGVfSdPjGOG2lc9J8iItNhwX&#10;auzovSZ9KX6sAv2xlyeW2fLbfvrTTh/K8cqlUk+P09sriEBTuIdv7YNRkGYp/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adnxAAAANwAAAAPAAAAAAAAAAAA&#10;AAAAAKECAABkcnMvZG93bnJldi54bWxQSwUGAAAAAAQABAD5AAAAkgMAAAAA&#10;" strokecolor="#24211d" strokeweight=".25pt"/>
                <v:shape id="Freeform 44" o:spid="_x0000_s1257" style="position:absolute;left:27209;top:7569;width:2858;height:2279;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vCcUA&#10;AADcAAAADwAAAGRycy9kb3ducmV2LnhtbESPzWrDMBCE74W8g9hAL6WR3aZJcaKEYCg4lBya9AEW&#10;a2ubWCthKf55+6oQ6HGYmW+Y7X40reip841lBekiAUFcWt1wpeD78vH8DsIHZI2tZVIwkYf9bvaw&#10;xUzbgb+oP4dKRAj7DBXUIbhMSl/WZNAvrCOO3o/tDIYou0rqDocIN618SZKVNNhwXKjRUV5TeT3f&#10;jAJ8+kRXrK99OZ2St1ueHjFdOqUe5+NhAyLQGP7D93ahFbyul/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W8JxQAAANwAAAAPAAAAAAAAAAAAAAAAAJgCAABkcnMv&#10;ZG93bnJldi54bWxQSwUGAAAAAAQABAD1AAAAigMAAAAA&#10;" path="m,30l38,r2,2l2,32,,30xe" fillcolor="#24211d" stroked="f">
                  <v:path arrowok="t" o:connecttype="custom" o:connectlocs="0,213717;271463,0;285750,14248;14288,227965;0,213717" o:connectangles="0,0,0,0,0"/>
                </v:shape>
                <v:line id="Line 45" o:spid="_x0000_s1258" style="position:absolute;visibility:visible;mso-wrap-style:square" from="32353,6711" to="3235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aiMMAAADcAAAADwAAAGRycy9kb3ducmV2LnhtbESPQWvCQBSE74L/YXkFb7pRsSnRVaQo&#10;6M2aXry97j6T0OzbNLua+O/dQqHHYWa+YVab3tbiTq2vHCuYThIQxNqZigsFn/l+/AbCB2SDtWNS&#10;8CAPm/VwsMLMuI4/6H4OhYgQ9hkqKENoMim9Lsmin7iGOHpX11oMUbaFNC12EW5rOUuSV2mx4rhQ&#10;YkPvJenv880q0Me9vLBMp1/25C87fci7H86VGr302yWIQH34D/+1D0bBPF3A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wmojDAAAA3AAAAA8AAAAAAAAAAAAA&#10;AAAAoQIAAGRycy9kb3ducmV2LnhtbFBLBQYAAAAABAAEAPkAAACRAwAAAAA=&#10;" strokecolor="#24211d" strokeweight=".25pt"/>
                <v:rect id="Rectangle 46" o:spid="_x0000_s1259" style="position:absolute;left:33566;top:6565;width:69;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Vl8YA&#10;AADcAAAADwAAAGRycy9kb3ducmV2LnhtbESPT2sCMRTE7wW/Q3iCt5pdxW27NUoRBA/2oP0DvT02&#10;z81i8rLdRHf99k2h0OMwM79hluvBWXGlLjSeFeTTDARx5XXDtYL3t+39I4gQkTVaz6TgRgHWq9Hd&#10;Ekvtez7Q9RhrkSAcSlRgYmxLKUNlyGGY+pY4eSffOYxJdrXUHfYJ7qycZVkhHTacFgy2tDFUnY8X&#10;p8C6/Nua7NA/5cXr7HP78aX3dqHUZDy8PIOINMT/8F97pxXMHwr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8Vl8YAAADcAAAADwAAAAAAAAAAAAAAAACYAgAAZHJz&#10;L2Rvd25yZXYueG1sUEsFBgAAAAAEAAQA9QAAAIsDAAAAAA==&#10;" fillcolor="#24211d" stroked="f"/>
                <v:line id="Line 47" o:spid="_x0000_s1260" style="position:absolute;visibility:visible;mso-wrap-style:square" from="18853,7639" to="3076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9rLcQAAADcAAAADwAAAGRycy9kb3ducmV2LnhtbESP0YrCMBRE34X9h3AFX0RTV5BSjeIK&#10;C4sriK0fcNtc22JzU5qs1r83C4KPw8ycYVab3jTiRp2rLSuYTSMQxIXVNZcKztn3JAbhPLLGxjIp&#10;eJCDzfpjsMJE2zuf6Jb6UgQIuwQVVN63iZSuqMigm9qWOHgX2xn0QXal1B3eA9w08jOKFtJgzWGh&#10;wpZ2FRXX9M8o2Gdxfin240eZHs5f2TH/bZtxrtRo2G+XIDz1/h1+tX+0gnk8h/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2stxAAAANwAAAAPAAAAAAAAAAAA&#10;AAAAAKECAABkcnMvZG93bnJldi54bWxQSwUGAAAAAAQABAD5AAAAkgMAAAAA&#10;" strokecolor="#24211d" strokeweight=".25pt">
                  <v:stroke dashstyle="longDash"/>
                </v:line>
                <v:line id="Line 48" o:spid="_x0000_s1261" style="position:absolute;visibility:visible;mso-wrap-style:square" from="32353,8350" to="3477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T3sAAAADcAAAADwAAAGRycy9kb3ducmV2LnhtbERPTYvCMBC9C/6HMII3TV3BlWoUkRX0&#10;tmu9eBuTsS02k9pEW/+9WVjY2zze5yzXna3EkxpfOlYwGScgiLUzJecKTtluNAfhA7LByjEpeJGH&#10;9arfW2JqXMs/9DyGXMQQ9ikqKEKoUym9LsiiH7uaOHJX11gMETa5NA22MdxW8iNJZtJiybGhwJq2&#10;Benb8WEV6MNOnll+Ti7225+/9D5r75wpNRx0mwWIQF34F/+59ybOn87g95l4gV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M097AAAAA3AAAAA8AAAAAAAAAAAAAAAAA&#10;oQIAAGRycy9kb3ducmV2LnhtbFBLBQYAAAAABAAEAPkAAACOAwAAAAA=&#10;" strokecolor="#24211d" strokeweight=".25pt"/>
                <v:line id="Line 49" o:spid="_x0000_s1262" style="position:absolute;visibility:visible;mso-wrap-style:square" from="32353,6927" to="34778,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2RcAAAADcAAAADwAAAGRycy9kb3ducmV2LnhtbERPTYvCMBC9C/6HMII3TV1BpRpFZAW9&#10;udaLtzEZ22IzqU203X+/WVjY2zze56w2na3EmxpfOlYwGScgiLUzJecKLtl+tADhA7LByjEp+CYP&#10;m3W/t8LUuJa/6H0OuYgh7FNUUIRQp1J6XZBFP3Y1ceTurrEYImxyaRpsY7it5EeSzKTFkmNDgTXt&#10;CtKP88sq0Me9vLKcT2725K+f+pC1T86UGg667RJEoC78i//cBxPnT+fw+0y8QK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AdkXAAAAA3AAAAA8AAAAAAAAAAAAAAAAA&#10;oQIAAGRycy9kb3ducmV2LnhtbFBLBQYAAAAABAAEAPkAAACOAwAAAAA=&#10;" strokecolor="#24211d" strokeweight=".25pt"/>
                <v:line id="Line 50" o:spid="_x0000_s1263" style="position:absolute;flip:x;visibility:visible;mso-wrap-style:square" from="501,7924" to="1685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HzsQAAADcAAAADwAAAGRycy9kb3ducmV2LnhtbESP0WrCQBBF3wv+wzKCb3WjQinRVUQQ&#10;RARb9QPG7JhEs7MhuyaxX995KPRthnvn3jOLVe8q1VITSs8GJuMEFHHmbcm5gct5+/4JKkRki5Vn&#10;MvCiAKvl4G2BqfUdf1N7irmSEA4pGihirFOtQ1aQwzD2NbFoN984jLI2ubYNdhLuKj1Nkg/tsGRp&#10;KLCmTUHZ4/R0Bo7X6y7vqui+Znjfb9btYf/8CcaMhv16DipSH//Nf9c7K/gzoZVnZA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8fOxAAAANwAAAAPAAAAAAAAAAAA&#10;AAAAAKECAABkcnMvZG93bnJldi54bWxQSwUGAAAAAAQABAD5AAAAkgMAAAAA&#10;" strokecolor="#24211d" strokeweight=".25pt"/>
                <v:line id="Line 51" o:spid="_x0000_s1264" style="position:absolute;flip:x;visibility:visible;mso-wrap-style:square" from="501,7353" to="1685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iVcMAAADcAAAADwAAAGRycy9kb3ducmV2LnhtbERP22rCQBB9F/yHZQTfdGMDxaZZRYSC&#10;BKHV9gMm2TGJZmdDdk3Sfn23UPBtDuc66XY0jeipc7VlBatlBIK4sLrmUsHX59tiDcJ5ZI2NZVLw&#10;TQ62m+kkxUTbgU/Un30pQgi7BBVU3reJlK6oyKBb2pY4cBfbGfQBdqXUHQ4h3DTyKYqepcGaQ0OF&#10;Le0rKm7nu1HwnueHcmi8+Yjxmu13/TG7/zil5rNx9wrC0+gf4n/3QYf58Qv8PR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YlXDAAAA3AAAAA8AAAAAAAAAAAAA&#10;AAAAoQIAAGRycy9kb3ducmV2LnhtbFBLBQYAAAAABAAEAPkAAACRAwAAAAA=&#10;" strokecolor="#24211d" strokeweight=".25pt"/>
                <v:shape id="Freeform 52" o:spid="_x0000_s1265" style="position:absolute;top:7353;width:501;height:57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RzsYA&#10;AADcAAAADwAAAGRycy9kb3ducmV2LnhtbESPT0sDMRDF70K/Q5hCL2KzarGybVpElP7BS6vQ67CZ&#10;7m5NJmGTtuu3dw6Ctxnem/d+M1/23qkLdakNbOB+XIAiroJtuTbw9fl+9wwqZWSLLjAZ+KEEy8Xg&#10;Zo6lDVfe0WWfayUhnEo00OQcS61T1ZDHNA6RWLRj6DxmWbta2w6vEu6dfiiKJ+2xZWloMNJrQ9X3&#10;/uwN3MbgVqv14W3z8eimehuzO9XWmNGwf5mBytTnf/Pf9do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ERzsYAAADcAAAADwAAAAAAAAAAAAAAAACYAgAAZHJz&#10;L2Rvd25yZXYueG1sUEsFBgAAAAAEAAQA9QAAAIsDAAAAAA==&#10;" path="m7,l,4,7,8e" filled="f" strokecolor="#24211d" strokeweight=".25pt">
                  <v:path arrowok="t" o:connecttype="custom" o:connectlocs="50165,0;0,28575;50165,57150" o:connectangles="0,0,0"/>
                </v:shape>
                <v:line id="Line 53" o:spid="_x0000_s1266" style="position:absolute;visibility:visible;mso-wrap-style:square" from="14928,5213" to="16211,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418AAAADcAAAADwAAAGRycy9kb3ducmV2LnhtbERPTYvCMBC9L/gfwgje1rQirlSjiKyg&#10;t13rxduYjG2xmXSbaOu/3wgLe5vH+5zlure1eFDrK8cK0nECglg7U3Gh4JTv3ucgfEA2WDsmBU/y&#10;sF4N3paYGdfxNz2OoRAxhH2GCsoQmkxKr0uy6MeuIY7c1bUWQ4RtIU2LXQy3tZwkyUxarDg2lNjQ&#10;tiR9O96tAn3YyTPLj/Riv/z5U+/z7odzpUbDfrMAEagP/+I/997E+dMUXs/EC+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jONfAAAAA3AAAAA8AAAAAAAAAAAAAAAAA&#10;oQIAAGRycy9kb3ducmV2LnhtbFBLBQYAAAAABAAEAPkAAACOAwAAAAA=&#10;" strokecolor="#24211d" strokeweight=".25pt"/>
                <v:shape id="Freeform 54" o:spid="_x0000_s1267" style="position:absolute;left:15214;top:4425;width:711;height:356;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hC8MA&#10;AADcAAAADwAAAGRycy9kb3ducmV2LnhtbERPTWvCQBC9F/oflin0ppuEYm10lRIUpT1pS8HbkJ0m&#10;wexs3F1N/PduQehtHu9z5svBtOJCzjeWFaTjBARxaXXDlYLvr/VoCsIHZI2tZVJwJQ/LxePDHHNt&#10;e97RZR8qEUPY56igDqHLpfRlTQb92HbEkfu1zmCI0FVSO+xjuGllliQTabDh2FBjR0VN5XF/Ngo2&#10;Bz66z4+3vpicmu3rzzrVqyFV6vlpeJ+BCDSEf/HdvdVx/ks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XhC8MAAADcAAAADwAAAAAAAAAAAAAAAACYAgAAZHJzL2Rv&#10;d25yZXYueG1sUEsFBgAAAAAEAAQA9QAAAIgDAAAAAA==&#10;" path="m,5c,3,2,,5,v3,,5,3,5,5e" filled="f" strokecolor="#24211d" strokeweight=".25pt">
                  <v:path arrowok="t" o:connecttype="custom" o:connectlocs="0,35560;35560,0;71120,35560" o:connectangles="0,0,0"/>
                </v:shape>
                <v:line id="Line 55" o:spid="_x0000_s1268" style="position:absolute;visibility:visible;mso-wrap-style:square" from="15214,4781" to="15214,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DO8IAAADcAAAADwAAAGRycy9kb3ducmV2LnhtbERPTWvCQBC9C/0PyxS8mU1ssSW6kVIU&#10;7K2aXrxNd8ckNDubZrcm/vuuIHibx/uc1Xq0rThT7xvHCrIkBUGsnWm4UvBVbmevIHxANtg6JgUX&#10;8rAuHiYrzI0beE/nQ6hEDGGfo4I6hC6X0uuaLPrEdcSRO7neYoiwr6TpcYjhtpXzNF1Iiw3Hhho7&#10;eq9J/xz+rAL9sZVHli/Zt/30x43elcMvl0pNH8e3JYhAY7iLb+6difOfn+D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0DO8IAAADcAAAADwAAAAAAAAAAAAAA&#10;AAChAgAAZHJzL2Rvd25yZXYueG1sUEsFBgAAAAAEAAQA+QAAAJADAAAAAA==&#10;" strokecolor="#24211d" strokeweight=".25pt"/>
                <v:line id="Line 56" o:spid="_x0000_s1269" style="position:absolute;visibility:visible;mso-wrap-style:square" from="15925,4781" to="1592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bT8AAAADcAAAADwAAAGRycy9kb3ducmV2LnhtbERPTYvCMBC9C/6HMII3TRXZlWoUEQX3&#10;tlov3sZkbIvNpDbRdv/9ZkHY2zze5yzXna3EixpfOlYwGScgiLUzJecKztl+NAfhA7LByjEp+CEP&#10;61W/t8TUuJaP9DqFXMQQ9ikqKEKoUym9LsiiH7uaOHI311gMETa5NA22MdxWcpokH9JiybGhwJq2&#10;Ben76WkV6K+9vLD8nFztt7/s9CFrH5wpNRx0mwWIQF34F7/dBxPnz2bw90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Um0/AAAAA3AAAAA8AAAAAAAAAAAAAAAAA&#10;oQIAAGRycy9kb3ducmV2LnhtbFBLBQYAAAAABAAEAPkAAACOAwAAAAA=&#10;" strokecolor="#24211d" strokeweight=".25pt"/>
                <v:line id="Line 57" o:spid="_x0000_s1270" style="position:absolute;flip:y;visibility:visible;mso-wrap-style:square" from="15570,2857" to="1557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LcEAAADcAAAADwAAAGRycy9kb3ducmV2LnhtbERP24rCMBB9F/yHMAv7punqKks1igiC&#10;yIK3/YCxGdtqMylNbLt+vREE3+ZwrjOdt6YQNVUut6zgqx+BIE6szjlV8Hdc9X5AOI+ssbBMCv7J&#10;wXzW7Uwx1rbhPdUHn4oQwi5GBZn3ZSylSzIy6Pq2JA7c2VYGfYBVKnWFTQg3hRxE0VgazDk0ZFjS&#10;MqPkergZBdvTaZ02hTe7IV42y0X9u7ndnVKfH+1iAsJT69/il3utw/zvETyfC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9BstwQAAANwAAAAPAAAAAAAAAAAAAAAA&#10;AKECAABkcnMvZG93bnJldi54bWxQSwUGAAAAAAQABAD5AAAAjwMAAAAA&#10;" strokecolor="#24211d" strokeweight=".25pt"/>
                <v:line id="Line 58" o:spid="_x0000_s1271" style="position:absolute;visibility:visible;mso-wrap-style:square" from="17068,5213" to="18427,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go8AAAADcAAAADwAAAGRycy9kb3ducmV2LnhtbERPTYvCMBC9C/6HMII3TV3ElWoUkRX0&#10;tmu9eBuTsS02k9pEW/+9WVjY2zze5yzXna3EkxpfOlYwGScgiLUzJecKTtluNAfhA7LByjEpeJGH&#10;9arfW2JqXMs/9DyGXMQQ9ikqKEKoUym9LsiiH7uaOHJX11gMETa5NA22MdxW8iNJZtJiybGhwJq2&#10;Benb8WEV6MNOnll+Ti7225+/9D5r75wpNRx0mwWIQF34F/+59ybOn87g95l4gV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KoKPAAAAA3AAAAA8AAAAAAAAAAAAAAAAA&#10;oQIAAGRycy9kb3ducmV2LnhtbFBLBQYAAAAABAAEAPkAAACOAwAAAAA=&#10;" strokecolor="#24211d" strokeweight=".25pt"/>
                <v:shape id="Freeform 59" o:spid="_x0000_s1272" style="position:absolute;left:17354;top:4425;width:711;height:356;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Ck8MA&#10;AADcAAAADwAAAGRycy9kb3ducmV2LnhtbERPTWvCQBC9F/wPywjedJMi2qauIsGgtKfaUuhtyI5J&#10;MDub7q4m/vtuQehtHu9zVpvBtOJKzjeWFaSzBARxaXXDlYLPj2L6BMIHZI2tZVJwIw+b9ehhhZm2&#10;Pb/T9RgqEUPYZ6igDqHLpPRlTQb9zHbEkTtZZzBE6CqpHfYx3LTyMUkW0mDDsaHGjvKayvPxYhTs&#10;v/ns3l6f+3zx0xyWX0Wqd0Oq1GQ8bF9ABBrCv/juPug4f76E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JCk8MAAADcAAAADwAAAAAAAAAAAAAAAACYAgAAZHJzL2Rv&#10;d25yZXYueG1sUEsFBgAAAAAEAAQA9QAAAIgDAAAAAA==&#10;" path="m,5c,3,3,,5,v3,,5,3,5,5e" filled="f" strokecolor="#24211d" strokeweight=".25pt">
                  <v:path arrowok="t" o:connecttype="custom" o:connectlocs="0,35560;35560,0;71120,35560" o:connectangles="0,0,0"/>
                </v:shape>
                <v:line id="Line 60" o:spid="_x0000_s1273" style="position:absolute;visibility:visible;mso-wrap-style:square" from="17354,4781" to="17354,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SsMAAADcAAAADwAAAGRycy9kb3ducmV2LnhtbESPQW/CMAyF75P4D5GRdhspCA3UEdCE&#10;QGK3jXLhZhKvrdY4pQm0+/fzYRI3W+/5vc+rzeAbdacu1oENTCcZKGIbXM2lgVOxf1mCignZYROY&#10;DPxShM169LTC3IWev+h+TKWSEI45GqhSanOto63IY5yElli079B5TLJ2pXYd9hLuGz3LslftsWZp&#10;qLClbUX253jzBuzHXp9ZL6YX/xnPO3so+isXxjyPh/c3UImG9DD/Xx+c4M+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kUrDAAAA3AAAAA8AAAAAAAAAAAAA&#10;AAAAoQIAAGRycy9kb3ducmV2LnhtbFBLBQYAAAAABAAEAPkAAACRAwAAAAA=&#10;" strokecolor="#24211d" strokeweight=".25pt"/>
                <v:line id="Line 61" o:spid="_x0000_s1274" style="position:absolute;visibility:visible;mso-wrap-style:square" from="18065,4781" to="1806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00cIAAADcAAAADwAAAGRycy9kb3ducmV2LnhtbERPTWvCQBC9C/0PyxS8mU2k1Da6kVIU&#10;7K2aXrxNd8ckNDubZrcm/vuuIHibx/uc1Xq0rThT7xvHCrIkBUGsnWm4UvBVbmcvIHxANtg6JgUX&#10;8rAuHiYrzI0beE/nQ6hEDGGfo4I6hC6X0uuaLPrEdcSRO7neYoiwr6TpcYjhtpXzNH2WFhuODTV2&#10;9F6T/jn8WQX6YyuPLBfZt/30x43elcMvl0pNH8e3JYhAY7iLb+6difOfXuH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U00cIAAADcAAAADwAAAAAAAAAAAAAA&#10;AAChAgAAZHJzL2Rvd25yZXYueG1sUEsFBgAAAAAEAAQA+QAAAJADAAAAAA==&#10;" strokecolor="#24211d" strokeweight=".25pt"/>
                <v:line id="Line 62" o:spid="_x0000_s1275" style="position:absolute;flip:y;visibility:visible;mso-wrap-style:square" from="17710,2857" to="1771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uaMUAAADcAAAADwAAAGRycy9kb3ducmV2LnhtbESP0WrCQBBF3wv+wzKCb3Wj0iLRVUQQ&#10;RIS26geM2TGJZmdDdk3Sfn3nodC3Ge6de88s172rVEtNKD0bmIwTUMSZtyXnBi7n3escVIjIFivP&#10;ZOCbAqxXg5clptZ3/EXtKeZKQjikaKCIsU61DllBDsPY18Si3XzjMMra5No22Em4q/Q0Sd61w5Kl&#10;ocCatgVlj9PTGfi4Xvd5V0X3OcP7Ybtpj4fnTzBmNOw3C1CR+vhv/rveW8F/E3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uaMUAAADcAAAADwAAAAAAAAAA&#10;AAAAAAChAgAAZHJzL2Rvd25yZXYueG1sUEsFBgAAAAAEAAQA+QAAAJMDAAAAAA==&#10;" strokecolor="#24211d" strokeweight=".25pt"/>
                <v:shape id="Freeform 63" o:spid="_x0000_s1276" style="position:absolute;left:34778;top:3282;width:7144;height:10783;visibility:visible;mso-wrap-style:square;v-text-anchor:top" coordsize="10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mgcIA&#10;AADcAAAADwAAAGRycy9kb3ducmV2LnhtbERPTWsCMRC9F/wPYYTeatZiS1mNIkLFS8Wu4nnYjNno&#10;ZrJuorv++6ZQ6G0e73Nmi97V4k5tsJ4VjEcZCOLSa8tGwWH/+fIBIkRkjbVnUvCgAIv54GmGufYd&#10;f9O9iEakEA45KqhibHIpQ1mRwzDyDXHiTr51GBNsjdQtdinc1fI1y96lQ8upocKGVhWVl+LmFFxD&#10;4faHr63ZTda2exzPO7m1RqnnYb+cgojUx3/xn3uj0/y3Mfw+ky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SaBwgAAANwAAAAPAAAAAAAAAAAAAAAAAJgCAABkcnMvZG93&#10;bnJldi54bWxQSwUGAAAAAAQABAD1AAAAhwMAAAAA&#10;" path="m62,r38,l100,151,,151,,,39,e" filled="f" strokecolor="#24211d" strokeweight=".25pt">
                  <v:path arrowok="t" o:connecttype="custom" o:connectlocs="442913,0;714375,0;714375,1078230;0,1078230;0,0;278606,0" o:connectangles="0,0,0,0,0,0"/>
                </v:shape>
                <v:shape id="Freeform 64" o:spid="_x0000_s1277" style="position:absolute;left:36633;top:19348;width:3505;height:0;visibility:visible;mso-wrap-style:square;v-text-anchor:top" coordsize="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ql8IA&#10;AADcAAAADwAAAGRycy9kb3ducmV2LnhtbERPzWrCQBC+F3yHZQRvdWOwxaZugiiCx8b2AcbsNEnN&#10;zq7ZNcY+fbdQ6G0+vt9ZF6PpxEC9by0rWMwTEMSV1S3XCj7e948rED4ga+wsk4I7eSjyycMaM21v&#10;XNJwDLWIIewzVNCE4DIpfdWQQT+3jjhyn7Y3GCLsa6l7vMVw08k0SZ6lwZZjQ4OOtg1V5+PVKPiS&#10;wZWp3H1v98thVV7c6YXfTkrNpuPmFUSgMfyL/9wHHec/pf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qqXwgAAANwAAAAPAAAAAAAAAAAAAAAAAJgCAABkcnMvZG93&#10;bnJldi54bWxQSwUGAAAAAAQABAD1AAAAhwMAAAAA&#10;" path="m,l,,49,,,e" filled="f" strokecolor="#24211d" strokeweight=".25pt">
                  <v:path arrowok="t" o:connecttype="custom" o:connectlocs="0,0;0,0;350520,0;0,0" o:connectangles="0,0,0,0"/>
                </v:shape>
                <v:line id="Line 65" o:spid="_x0000_s1278" style="position:absolute;visibility:visible;mso-wrap-style:square" from="34778,14065" to="36633,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V5sIAAADcAAAADwAAAGRycy9kb3ducmV2LnhtbERPTWvCQBC9C/0PyxS8mU0stSW6kVIU&#10;7K2aXrxNd8ckNDubZrcm/vuuIHibx/uc1Xq0rThT7xvHCrIkBUGsnWm4UvBVbmevIHxANtg6JgUX&#10;8rAuHiYrzI0beE/nQ6hEDGGfo4I6hC6X0uuaLPrEdcSRO7neYoiwr6TpcYjhtpXzNF1Iiw3Hhho7&#10;eq9J/xz+rAL9sZVHli/Zt/30x43elcMvl0pNH8e3JYhAY7iLb+6difOfn+D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SV5sIAAADcAAAADwAAAAAAAAAAAAAA&#10;AAChAgAAZHJzL2Rvd25yZXYueG1sUEsFBgAAAAAEAAQA+QAAAJADAAAAAA==&#10;" strokecolor="#24211d" strokeweight=".25pt"/>
                <v:line id="Line 66" o:spid="_x0000_s1279" style="position:absolute;flip:y;visibility:visible;mso-wrap-style:square" from="40138,14065" to="41922,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oa8EAAADcAAAADwAAAGRycy9kb3ducmV2LnhtbERP24rCMBB9F/yHMAv7punqKks1igiC&#10;yIK3/YCxGdtqMylNbLt+vREE3+ZwrjOdt6YQNVUut6zgqx+BIE6szjlV8Hdc9X5AOI+ssbBMCv7J&#10;wXzW7Uwx1rbhPdUHn4oQwi5GBZn3ZSylSzIy6Pq2JA7c2VYGfYBVKnWFTQg3hRxE0VgazDk0ZFjS&#10;MqPkergZBdvTaZ02hTe7IV42y0X9u7ndnVKfH+1iAsJT69/il3utw/zRNzyfC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ShrwQAAANwAAAAPAAAAAAAAAAAAAAAA&#10;AKECAABkcnMvZG93bnJldi54bWxQSwUGAAAAAAQABAD5AAAAjwMAAAAA&#10;" strokecolor="#24211d" strokeweight=".25pt"/>
                <v:line id="Line 67" o:spid="_x0000_s1280" style="position:absolute;visibility:visible;mso-wrap-style:square" from="39490,0" to="44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GoCcAAAADcAAAADwAAAGRycy9kb3ducmV2LnhtbERPTYvCMBC9C/6HMII3TRXclWoUEQX3&#10;tlov3sZkbIvNpDbRdv/9ZkHY2zze5yzXna3EixpfOlYwGScgiLUzJecKztl+NAfhA7LByjEp+CEP&#10;61W/t8TUuJaP9DqFXMQQ9ikqKEKoUym9LsiiH7uaOHI311gMETa5NA22MdxWcpokH9JiybGhwJq2&#10;Ben76WkV6K+9vLD8nFztt7/s9CFrH5wpNRx0mwWIQF34F7/dBxPnz2bw90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BqAnAAAAA3AAAAA8AAAAAAAAAAAAAAAAA&#10;oQIAAGRycy9kb3ducmV2LnhtbFBLBQYAAAAABAAEAPkAAACOAwAAAAA=&#10;" strokecolor="#24211d" strokeweight=".25pt"/>
                <v:line id="Line 68" o:spid="_x0000_s1281" style="position:absolute;visibility:visible;mso-wrap-style:square" from="39490,1644" to="4441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2fsAAAADcAAAADwAAAGRycy9kb3ducmV2LnhtbERPTYvCMBC9C/6HMII3TV3QlWoUkRX0&#10;tmu9eBuTsS02k9pEW/+9WVjY2zze5yzXna3EkxpfOlYwGScgiLUzJecKTtluNAfhA7LByjEpeJGH&#10;9arfW2JqXMs/9DyGXMQQ9ikqKEKoUym9LsiiH7uaOHJX11gMETa5NA22MdxW8iNJZtJiybGhwJq2&#10;Benb8WEV6MNOnll+Ti7225+/9D5r75wpNRx0mwWIQF34F/+59ybOn87g95l4gV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TNn7AAAAA3AAAAA8AAAAAAAAAAAAAAAAA&#10;oQIAAGRycy9kb3ducmV2LnhtbFBLBQYAAAAABAAEAPkAAACOAwAAAAA=&#10;" strokecolor="#24211d" strokeweight=".25pt"/>
                <v:line id="Line 69" o:spid="_x0000_s1282" style="position:absolute;visibility:visible;mso-wrap-style:square" from="46418,2000" to="46418,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5cAAAADcAAAADwAAAGRycy9kb3ducmV2LnhtbERPS4vCMBC+C/6HMII3TV3wQTWKyAp6&#10;c60Xb2MytsVmUptou/9+s7Cwt/n4nrPadLYSb2p86VjBZJyAINbOlJwruGT70QKED8gGK8ek4Js8&#10;bNb93gpT41r+ovc55CKGsE9RQRFCnUrpdUEW/djVxJG7u8ZiiLDJpWmwjeG2kh9JMpMWS44NBda0&#10;K0g/zi+rQB/38spyPrnZk79+6kPWPjlTajjotksQgbrwL/5zH0ycP53D7zPxAr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fk+XAAAAA3AAAAA8AAAAAAAAAAAAAAAAA&#10;oQIAAGRycy9kb3ducmV2LnhtbFBLBQYAAAAABAAEAPkAAACOAwAAAAA=&#10;" strokecolor="#24211d" strokeweight=".25pt"/>
                <v:line id="Line 70" o:spid="_x0000_s1283" style="position:absolute;visibility:visible;mso-wrap-style:square" from="44780,2000" to="4478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Hl8MAAADcAAAADwAAAGRycy9kb3ducmV2LnhtbESPQW/CMAyF75P4D5GRdhspSAzUEdCE&#10;QGK3jXLhZhKvrdY4pQm0+/fzYRI3W+/5vc+rzeAbdacu1oENTCcZKGIbXM2lgVOxf1mCignZYROY&#10;DPxShM169LTC3IWev+h+TKWSEI45GqhSanOto63IY5yElli079B5TLJ2pXYd9hLuGz3LslftsWZp&#10;qLClbUX253jzBuzHXp9ZL6YX/xnPO3so+isXxjyPh/c3UImG9DD/Xx+c4M+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AB5fDAAAA3AAAAA8AAAAAAAAAAAAA&#10;AAAAoQIAAGRycy9kb3ducmV2LnhtbFBLBQYAAAAABAAEAPkAAACRAwAAAAA=&#10;" strokecolor="#24211d" strokeweight=".25pt"/>
                <v:line id="Line 71" o:spid="_x0000_s1284" style="position:absolute;visibility:visible;mso-wrap-style:square" from="37566,2000" to="37566,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iDMIAAADcAAAADwAAAGRycy9kb3ducmV2LnhtbERPTWvCQBC9C/0PyxS8mU2E1ja6kVIU&#10;7K2aXrxNd8ckNDubZrcm/vuuIHibx/uc1Xq0rThT7xvHCrIkBUGsnWm4UvBVbmcvIHxANtg6JgUX&#10;8rAuHiYrzI0beE/nQ6hEDGGfo4I6hC6X0uuaLPrEdcSRO7neYoiwr6TpcYjhtpXzNH2WFhuODTV2&#10;9F6T/jn8WQX6YyuPLBfZt/30x43elcMvl0pNH8e3JYhAY7iLb+6difOfXuH6TLx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yiDMIAAADcAAAADwAAAAAAAAAAAAAA&#10;AAChAgAAZHJzL2Rvd25yZXYueG1sUEsFBgAAAAAEAAQA+QAAAJADAAAAAA==&#10;" strokecolor="#24211d" strokeweight=".25pt"/>
                <v:shape id="Freeform 72" o:spid="_x0000_s1285" style="position:absolute;left:36918;top:4356;width:648;height:64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1Ff8YA&#10;AADeAAAADwAAAGRycy9kb3ducmV2LnhtbERPS2vCQBC+F/wPyxS8lLrxQSjRVYIg6KXYtIjehuyY&#10;xGZnQ3Zr4r93hYK3+fies1j1phZXal1lWcF4FIEgzq2uuFDw8715/wDhPLLG2jIpuJGD1XLwssBE&#10;246/6Jr5QoQQdgkqKL1vEildXpJBN7INceDOtjXoA2wLqVvsQrip5SSKYmmw4tBQYkPrkvLf7M8o&#10;OMsoexvHu4vddZ+n9WZ/SNPjQanha5/OQXjq/VP8797qMH86nc3g8U64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1Ff8YAAADeAAAADwAAAAAAAAAAAAAAAACYAgAAZHJz&#10;L2Rvd25yZXYueG1sUEsFBgAAAAAEAAQA9QAAAIsDAAAAAA==&#10;" path="m9,c9,5,5,9,,9e" filled="f" strokecolor="#24211d" strokeweight=".25pt">
                  <v:path arrowok="t" o:connecttype="custom" o:connectlocs="64770,0;0,64135" o:connectangles="0,0"/>
                </v:shape>
                <v:shape id="Freeform 73" o:spid="_x0000_s1286" style="position:absolute;left:39204;top:2000;width:648;height:2997;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rCsUA&#10;AADeAAAADwAAAGRycy9kb3ducmV2LnhtbERPS2vCQBC+F/wPyxS8lGYTH0FSV5GioNSLSS/ehuw0&#10;Cc3OptmNpv++Wyj0Nh/fc9bb0bTiRr1rLCtIohgEcWl1w5WC9+LwvALhPLLG1jIp+CYH283kYY2Z&#10;tne+0C33lQgh7DJUUHvfZVK6siaDLrIdceA+bG/QB9hXUvd4D+GmlbM4TqXBhkNDjR291lR+5oNR&#10;cDzL06KwyfVpSN+kG05Iyf5LqenjuHsB4Wn0/+I/91GH+fP5Ygm/74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usKxQAAAN4AAAAPAAAAAAAAAAAAAAAAAJgCAABkcnMv&#10;ZG93bnJldi54bWxQSwUGAAAAAAQABAD1AAAAigMAAAAA&#10;" path="m9,42c4,42,,39,,36l,e" filled="f" strokecolor="#24211d" strokeweight=".25pt">
                  <v:path arrowok="t" o:connecttype="custom" o:connectlocs="64770,299720;0,256903;0,0" o:connectangles="0,0,0"/>
                </v:shape>
                <v:shape id="Freeform 74" o:spid="_x0000_s1287" style="position:absolute;left:44418;top:1644;width:362;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CUcQA&#10;AADeAAAADwAAAGRycy9kb3ducmV2LnhtbERPTUsDMRC9F/wPYQRvbda2rLI2LdIq9FSwFcTbkIy7&#10;i5vJkozt6q9vCkJv83ifs1gNvlNHiqkNbOB+UoAitsG1XBt4P7yOH0ElQXbYBSYDv5RgtbwZLbBy&#10;4cRvdNxLrXIIpwoNNCJ9pXWyDXlMk9ATZ+4rRI+SYay1i3jK4b7T06IotceWc0ODPa0bst/7H2+g&#10;XBdi7S682F338bmdP2yiDH/G3N0Oz0+ghAa5iv/dW5fnz2bzEi7v5Bv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2QlHEAAAA3gAAAA8AAAAAAAAAAAAAAAAAmAIAAGRycy9k&#10;b3ducmV2LnhtbFBLBQYAAAAABAAEAPUAAACJAwAAAAA=&#10;" path="m5,5c5,2,3,,,e" filled="f" strokecolor="#24211d" strokeweight=".25pt">
                  <v:path arrowok="t" o:connecttype="custom" o:connectlocs="36195,35560;0,0" o:connectangles="0,0"/>
                </v:shape>
                <v:shape id="Freeform 75" o:spid="_x0000_s1288" style="position:absolute;left:39204;top:1644;width:286;height:3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WXsQA&#10;AADeAAAADwAAAGRycy9kb3ducmV2LnhtbERP32vCMBB+H+x/CDfwbSadMrdqKrNjIAwE6xg+Hs3Z&#10;FptLaaLW/94MBr7dx/fzFsvBtuJMvW8ca0jGCgRx6UzDlYaf3dfzGwgfkA22jknDlTwss8eHBabG&#10;XXhL5yJUIoawT1FDHUKXSunLmiz6seuII3dwvcUQYV9J0+MlhttWvij1Ki02HBtq7CivqTwWJ6vh&#10;O/mtSpOr/FOp930j7Wk1bDZaj56GjzmIQEO4i//daxPnTybTGfy9E2+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Vl7EAAAA3gAAAA8AAAAAAAAAAAAAAAAAmAIAAGRycy9k&#10;b3ducmV2LnhtbFBLBQYAAAAABAAEAPUAAACJAwAAAAA=&#10;" path="m,5c,2,2,,4,e" filled="f" strokecolor="#24211d" strokeweight=".25pt">
                  <v:path arrowok="t" o:connecttype="custom" o:connectlocs="0,35560;28575,0" o:connectangles="0,0"/>
                </v:shape>
                <v:shape id="Freeform 76" o:spid="_x0000_s1289" style="position:absolute;left:37566;width:1924;height:2000;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8x8UA&#10;AADeAAAADwAAAGRycy9kb3ducmV2LnhtbESPwU7DQAxE70j8w8pIvdHdUpSi0G0FSJW4cCDtB1hZ&#10;k0TNeqOsm4a/rw9I3GzNeOZ5u59jbyYac5fYw2rpwBDXKXTceDgdD48vYLIgB+wTk4dfyrDf3d9t&#10;sQzpyt80VdIYDeFcoodWZCitzXVLEfMyDcSq/aQxoug6NjaMeNXw2Nsn5wobsWNtaHGgj5bqc3WJ&#10;Hi71ef4SqdLkwmZTHF3/XhxW3i8e5rdXMEKz/Jv/rj+D4q/Xz8qr7+gMd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LzHxQAAAN4AAAAPAAAAAAAAAAAAAAAAAJgCAABkcnMv&#10;ZG93bnJldi54bWxQSwUGAAAAAAQABAD1AAAAigMAAAAA&#10;" path="m,28c,13,12,,27,e" filled="f" strokecolor="#24211d" strokeweight=".25pt">
                  <v:path arrowok="t" o:connecttype="custom" o:connectlocs="0,200025;192405,0" o:connectangles="0,0"/>
                </v:shape>
                <v:shape id="Freeform 77" o:spid="_x0000_s1290" style="position:absolute;left:44418;width:2000;height:2000;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Ot8UA&#10;AADeAAAADwAAAGRycy9kb3ducmV2LnhtbERPTWsCMRC9F/wPYQRvNasWaVejqCAWeii1C6W3MRk3&#10;i5vJsonr+u+bQqG3ebzPWa57V4uO2lB5VjAZZyCItTcVlwqKz/3jM4gQkQ3WnknBnQKsV4OHJebG&#10;3/iDumMsRQrhkKMCG2OTSxm0JYdh7BvixJ196zAm2JbStHhL4a6W0yybS4cVpwaLDe0s6cvx6hR8&#10;929dcajev/TU63lxP+23bCdKjYb9ZgEiUh//xX/uV5Pmz2ZPL/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g63xQAAAN4AAAAPAAAAAAAAAAAAAAAAAJgCAABkcnMv&#10;ZG93bnJldi54bWxQSwUGAAAAAAQABAD1AAAAigMAAAAA&#10;" path="m28,28c28,13,15,,,e" filled="f" strokecolor="#24211d" strokeweight=".25pt">
                  <v:path arrowok="t" o:connecttype="custom" o:connectlocs="200025,200025;0,0" o:connectangles="0,0"/>
                </v:shape>
                <v:rect id="Rectangle 78" o:spid="_x0000_s1291" style="position:absolute;left:44494;top:2857;width:214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xNcgA&#10;AADeAAAADwAAAGRycy9kb3ducmV2LnhtbESPQWvCQBCF74L/YRmhF6mbVixp6iptQRDxYNNeehuy&#10;0yRNdjZkV43/3jkI3maYN++9b7keXKtO1Ifas4GnWQKKuPC25tLAz/fmMQUVIrLF1jMZuFCA9Wo8&#10;WmJm/Zm/6JTHUokJhwwNVDF2mdahqMhhmPmOWG5/vncYZe1LbXs8i7lr9XOSvGiHNUtChR19VlQ0&#10;+dEZ+Pj/HfIDd8203eSLptztd6+X1JiHyfD+BirSEO/i2/fWSv35fCEAgiMz6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DE1yAAAAN4AAAAPAAAAAAAAAAAAAAAAAJgCAABk&#10;cnMvZG93bnJldi54bWxQSwUGAAAAAAQABAD1AAAAjQMAAAAA&#10;" filled="f" strokecolor="#24211d" strokeweight=".25pt"/>
                <v:rect id="Rectangle 79" o:spid="_x0000_s1292" style="position:absolute;left:44494;top:12566;width:2140;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rsYA&#10;AADeAAAADwAAAGRycy9kb3ducmV2LnhtbERPTWvCQBC9C/0PyxS8SLOxwZKmrtIWBJEebOrF25Cd&#10;JmmysyG7mvjv3YLgbR7vc5br0bTiTL2rLSuYRzEI4sLqmksFh5/NUwrCeWSNrWVScCEH69XDZImZ&#10;tgN/0zn3pQgh7DJUUHnfZVK6oiKDLrIdceB+bW/QB9iXUvc4hHDTyuc4fpEGaw4NFXb0WVHR5Cej&#10;4OPvOOZ77ppZu8kXTbn72r1eUqWmj+P7GwhPo7+Lb+6tDvOTZDGH/3fCDX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UrsYAAADeAAAADwAAAAAAAAAAAAAAAACYAgAAZHJz&#10;L2Rvd25yZXYueG1sUEsFBgAAAAAEAAQA9QAAAIsDAAAAAA==&#10;" filled="f" strokecolor="#24211d" strokeweight=".25pt"/>
                <v:line id="Line 80" o:spid="_x0000_s1293" style="position:absolute;visibility:visible;mso-wrap-style:square" from="46418,3498" to="46418,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uO8QAAADeAAAADwAAAGRycy9kb3ducmV2LnhtbERPTWvCQBC9C/0PyxS8mU2U2pK6kSIV&#10;7K2aXrxNd6dJaHY2Zrcm/vuuIHibx/uc1Xq0rThT7xvHCrIkBUGsnWm4UvBVbmcvIHxANtg6JgUX&#10;8rAuHiYrzI0beE/nQ6hEDGGfo4I6hC6X0uuaLPrEdcSR+3G9xRBhX0nT4xDDbSvnabqUFhuODTV2&#10;tKlJ/x7+rAL9sZVHls/Zt/30x3e9K4cTl0pNH8e3VxCBxnAX39w7E+cvFk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C47xAAAAN4AAAAPAAAAAAAAAAAA&#10;AAAAAKECAABkcnMvZG93bnJldi54bWxQSwUGAAAAAAQABAD5AAAAkgMAAAAA&#10;" strokecolor="#24211d" strokeweight=".25pt"/>
                <v:line id="Line 81" o:spid="_x0000_s1294" style="position:absolute;visibility:visible;mso-wrap-style:square" from="44780,3498" to="44780,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LoMMAAADeAAAADwAAAGRycy9kb3ducmV2LnhtbERPTWvCQBC9C/0PyxR6042GaomuUqSC&#10;vanpxdu4OybB7Gya3Zr037uC4G0e73MWq97W4kqtrxwrGI8SEMTamYoLBT/5ZvgBwgdkg7VjUvBP&#10;HlbLl8ECM+M63tP1EAoRQ9hnqKAMocmk9Loki37kGuLInV1rMUTYFtK02MVwW8tJkkylxYpjQ4kN&#10;rUvSl8OfVaC/N/LIcjY+2Z0/fult3v1yrtTba/85BxGoD0/xw701cX6avqd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ci6DDAAAA3gAAAA8AAAAAAAAAAAAA&#10;AAAAoQIAAGRycy9kb3ducmV2LnhtbFBLBQYAAAAABAAEAPkAAACRAwAAAAA=&#10;" strokecolor="#24211d" strokeweight=".25pt"/>
                <v:rect id="Rectangle 82" o:spid="_x0000_s1295" style="position:absolute;left:42348;top:24415;width:650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3NsYA&#10;AADeAAAADwAAAGRycy9kb3ducmV2LnhtbERPTWvCQBC9C/6HZQQvohtrlTR1FSsIIh5q9OJtyE6T&#10;NNnZkF01/vtuodDbPN7nLNedqcWdWldaVjCdRCCIM6tLzhVczrtxDMJ5ZI21ZVLwJAfrVb+3xETb&#10;B5/onvpchBB2CSoovG8SKV1WkEE3sQ1x4L5sa9AH2OZSt/gI4aaWL1G0kAZLDg0FNrQtKKvSm1Hw&#10;8X3t0k9uqlG9S+dVfjge3p6xUsNBt3kH4anz/+I/916H+bPZ/BV+3wk3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c3NsYAAADeAAAADwAAAAAAAAAAAAAAAACYAgAAZHJz&#10;L2Rvd25yZXYueG1sUEsFBgAAAAAEAAQA9QAAAIsDAAAAAA==&#10;" filled="f" strokecolor="#24211d" strokeweight=".25pt"/>
                <v:line id="Line 83" o:spid="_x0000_s1296" style="position:absolute;visibility:visible;mso-wrap-style:square" from="42989,27127" to="42989,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2T8MAAADeAAAADwAAAGRycy9kb3ducmV2LnhtbERPTWvCQBC9C/0PyxS8mY2KtqSuUoqC&#10;3tT04m26O01Cs7NpdjXx37uC4G0e73MWq97W4kKtrxwrGCcpCGLtTMWFgu98M3oH4QOywdoxKbiS&#10;h9XyZbDAzLiOD3Q5hkLEEPYZKihDaDIpvS7Jok9cQxy5X9daDBG2hTQtdjHc1nKSpnNpseLYUGJD&#10;XyXpv+PZKtC7jTyxfBv/2L0/rfU27/45V2r42n9+gAjUh6f44d6aOH86nc3g/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5tk/DAAAA3gAAAA8AAAAAAAAAAAAA&#10;AAAAoQIAAGRycy9kb3ducmV2LnhtbFBLBQYAAAAABAAEAPkAAACRAwAAAAA=&#10;" strokecolor="#24211d" strokeweight=".25pt"/>
                <v:line id="Line 84" o:spid="_x0000_s1297" style="position:absolute;visibility:visible;mso-wrap-style:square" from="48133,27127" to="48133,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oOMMAAADeAAAADwAAAGRycy9kb3ducmV2LnhtbERPTWvCQBC9F/oflin01mysaCW6SpEK&#10;elPTi7dxd0xCs7MxuzXx37uC4G0e73Nmi97W4kKtrxwrGCQpCGLtTMWFgt989TEB4QOywdoxKbiS&#10;h8X89WWGmXEd7+iyD4WIIewzVFCG0GRSel2SRZ+4hjhyJ9daDBG2hTQtdjHc1vIzTcfSYsWxocSG&#10;liXpv/2/VaA3K3lg+TU42q0//Oh13p05V+r9rf+eggjUh6f44V6bOH84HI3h/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rKDjDAAAA3gAAAA8AAAAAAAAAAAAA&#10;AAAAoQIAAGRycy9kb3ducmV2LnhtbFBLBQYAAAAABAAEAPkAAACRAwAAAAA=&#10;" strokecolor="#24211d" strokeweight=".25pt"/>
                <v:line id="Line 85" o:spid="_x0000_s1298" style="position:absolute;visibility:visible;mso-wrap-style:square" from="48488,29914" to="51917,2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No8MAAADeAAAADwAAAGRycy9kb3ducmV2LnhtbERPTWvCQBC9C/0PyxR6041KTYmuUqSC&#10;vanpxdu4OybB7Gya3Zr037uC4G0e73MWq97W4kqtrxwrGI8SEMTamYoLBT/5ZvgBwgdkg7VjUvBP&#10;HlbLl8ECM+M63tP1EAoRQ9hnqKAMocmk9Loki37kGuLInV1rMUTYFtK02MVwW8tJksykxYpjQ4kN&#10;rUvSl8OfVaC/N/LIMh2f7M4fv/Q27345V+rttf+cgwjUh6f44d6aOH86fU/h/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njaPDAAAA3gAAAA8AAAAAAAAAAAAA&#10;AAAAoQIAAGRycy9kb3ducmV2LnhtbFBLBQYAAAAABAAEAPkAAACRAwAAAAA=&#10;" strokecolor="#24211d" strokeweight=".25pt"/>
                <v:line id="Line 86" o:spid="_x0000_s1299" style="position:absolute;visibility:visible;mso-wrap-style:square" from="48488,35052" to="51917,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Z0cYAAADeAAAADwAAAGRycy9kb3ducmV2LnhtbESPQW/CMAyF75P2HyJP4jZShjZQISA0&#10;gcRuG+XCzSReW61xShNo+ffzYdJutt7ze5+X68E36kZdrAMbmIwzUMQ2uJpLA8di9zwHFROywyYw&#10;GbhThPXq8WGJuQs9f9HtkEolIRxzNFCl1OZaR1uRxzgOLbFo36HzmGTtSu067CXcN/oly960x5ql&#10;ocKW3iuyP4erN2A/dvrEejY5+8942tp90V+4MGb0NGwWoBIN6d/8d713gj+dvgqvvC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4GdHGAAAA3gAAAA8AAAAAAAAA&#10;AAAAAAAAoQIAAGRycy9kb3ducmV2LnhtbFBLBQYAAAAABAAEAPkAAACUAwAAAAA=&#10;" strokecolor="#24211d" strokeweight=".25pt"/>
                <v:shape id="Freeform 87" o:spid="_x0000_s1300" style="position:absolute;left:48133;top:29552;width:355;height:36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A/sUA&#10;AADeAAAADwAAAGRycy9kb3ducmV2LnhtbERP30sCQRB+D/oflgl8y72ytC5XEUvwSUgF6W3Yne6O&#10;bmeP3Umv/vpWEHqbj+/nTOe9b9WRYmoCG7gbFqCIbXANVwb2u9XtE6gkyA7bwGTghxLMZ9dXUyxd&#10;OPE7HbdSqRzCqUQDtUhXap1sTR7TMHTEmfsM0aNkGCvtIp5yuG/1fVGMtceGc0ONHS1rsl/bb29g&#10;vCzE2k14s5v28LF+mLxG6X+NGdz0ixdQQr38iy/utcvzR6PHZzi/k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ED+xQAAAN4AAAAPAAAAAAAAAAAAAAAAAJgCAABkcnMv&#10;ZG93bnJldi54bWxQSwUGAAAAAAQABAD1AAAAigMAAAAA&#10;" path="m,c,3,2,5,5,5e" filled="f" strokecolor="#24211d" strokeweight=".25pt">
                  <v:path arrowok="t" o:connecttype="custom" o:connectlocs="0,0;35560,36195" o:connectangles="0,0"/>
                </v:shape>
                <v:shape id="Freeform 88" o:spid="_x0000_s1301" style="position:absolute;left:42989;top:29552;width:5499;height:5500;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QLsYA&#10;AADeAAAADwAAAGRycy9kb3ducmV2LnhtbESPQUvDQBCF70L/wzIFb3Zja4uk3ZZQEEVEsPbgcchO&#10;k2B2dtldk/TfOwfB2wzz5r337Q6T69VAMXWeDdwvClDEtbcdNwbOn093j6BSRrbYeyYDV0pw2M9u&#10;dlhaP/IHDafcKDHhVKKBNudQap3qlhymhQ/Ecrv46DDLGhttI45i7nq9LIqNdtixJLQY6NhS/X36&#10;cQZeo32vwvl5WLvE9uv6th6rh2DM7XyqtqAyTflf/Pf9YqX+arURAMGRG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yQLsYAAADeAAAADwAAAAAAAAAAAAAAAACYAgAAZHJz&#10;L2Rvd25yZXYueG1sUEsFBgAAAAAEAAQA9QAAAIsDAAAAAA==&#10;" path="m,c,42,35,77,77,77e" filled="f" strokecolor="#24211d" strokeweight=".25pt">
                  <v:path arrowok="t" o:connecttype="custom" o:connectlocs="0,0;549910,549910" o:connectangles="0,0"/>
                </v:shape>
                <v:shape id="Freeform 89" o:spid="_x0000_s1302" style="position:absolute;left:51422;top:29914;width:1067;height:5138;visibility:visible;mso-wrap-style:square;v-text-anchor:top" coordsize="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M0sQA&#10;AADeAAAADwAAAGRycy9kb3ducmV2LnhtbERPTWvDMAy9F/YfjAa7lNXpAmGkdUsZDMYOgaWFsZuI&#10;1Tg0loPtJem/nweF3vR4n9ruZ9uLkXzoHCtYrzIQxI3THbcKTsf351cQISJr7B2TgisF2O8eFlss&#10;tZv4i8Y6tiKFcChRgYlxKKUMjSGLYeUG4sSdnbcYE/St1B6nFG57+ZJlhbTYcWowONCboeZS/1oF&#10;broef5b0bapB9956U3/Gqlbq6XE+bEBEmuNdfHN/6DQ/z4s1/L+Tbp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NLEAAAA3gAAAA8AAAAAAAAAAAAAAAAAmAIAAGRycy9k&#10;b3ducmV2LnhtbFBLBQYAAAAABAAEAPUAAACJAwAAAAA=&#10;" path="m7,72c4,69,,64,,54,,44,4,39,7,36v3,-3,8,-8,8,-18c15,8,11,2,7,e" filled="f" strokecolor="#24211d" strokeweight=".25pt">
                  <v:path arrowok="t" o:connecttype="custom" o:connectlocs="49784,513715;0,385286;49784,256858;106680,128429;49784,0" o:connectangles="0,0,0,0,0"/>
                </v:shape>
                <v:shape id="Freeform 90" o:spid="_x0000_s1303" style="position:absolute;left:51917;top:32480;width:572;height:2572;visibility:visible;mso-wrap-style:square;v-text-anchor:top" coordsize="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p8MA&#10;AADeAAAADwAAAGRycy9kb3ducmV2LnhtbERPTUsDMRC9C/6HMIIXsVlbiHbbtIggePHQqoi3YTPd&#10;LN1MlmRs139vCoXe5vE+Z7keQ68OlHIX2cLDpAJF3ETXcWvh8+P1/glUFmSHfWSy8EcZ1qvrqyXW&#10;Lh55Q4ettKqEcK7RghcZaq1z4ylgnsSBuHC7mAJKganVLuGxhIdeT6vK6IAdlwaPA714avbb32Dh&#10;UXxqB0d35ke+54bMe//VibW3N+PzApTQKBfx2f3myvzZzEzh9E65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vKp8MAAADeAAAADwAAAAAAAAAAAAAAAACYAgAAZHJzL2Rv&#10;d25yZXYueG1sUEsFBgAAAAAEAAQA9QAAAIgDAAAAAA==&#10;" path="m,36c4,33,8,28,8,18,8,8,4,3,,e" filled="f" strokecolor="#24211d" strokeweight=".25pt">
                  <v:path arrowok="t" o:connecttype="custom" o:connectlocs="0,257175;57150,128588;0,0" o:connectangles="0,0,0"/>
                </v:shape>
                <v:line id="Line 91" o:spid="_x0000_s1304" style="position:absolute;visibility:visible;mso-wrap-style:square" from="46418,10852" to="49631,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BHcMAAADeAAAADwAAAGRycy9kb3ducmV2LnhtbERPTWvCQBC9F/wPywjemo0GrKRugkgF&#10;vbXGi7fp7jQJzc6m2dWk/75bKPQ2j/c523KynbjT4FvHCpZJCoJYO9NyreBSHR43IHxANtg5JgXf&#10;5KEsZg9bzI0b+Y3u51CLGMI+RwVNCH0updcNWfSJ64kj9+EGiyHCoZZmwDGG206u0nQtLbYcGxrs&#10;ad+Q/jzfrAJ9Osgry6flu3311xd9rMYvrpRazKfdM4hAU/gX/7mPJs7PsnUGv+/EG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QR3DAAAA3gAAAA8AAAAAAAAAAAAA&#10;AAAAoQIAAGRycy9kb3ducmV2LnhtbFBLBQYAAAAABAAEAPkAAACRAwAAAAA=&#10;" strokecolor="#24211d" strokeweight=".25pt"/>
                <v:line id="Line 92" o:spid="_x0000_s1305" style="position:absolute;visibility:visible;mso-wrap-style:square" from="51060,10852" to="54349,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ZacMAAADeAAAADwAAAGRycy9kb3ducmV2LnhtbERPTWvCQBC9F/oflin01mysYiW6SpEK&#10;elPTi7dxd0xCs7MxuzXx37uC4G0e73Nmi97W4kKtrxwrGCQpCGLtTMWFgt989TEB4QOywdoxKbiS&#10;h8X89WWGmXEd7+iyD4WIIewzVFCG0GRSel2SRZ+4hjhyJ9daDBG2hTQtdjHc1vIzTcfSYsWxocSG&#10;liXpv/2/VaA3K3lg+TU42q0//Oh13p05V+r9rf+eggjUh6f44V6bOH84HI/g/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2WnDAAAA3gAAAA8AAAAAAAAAAAAA&#10;AAAAoQIAAGRycy9kb3ducmV2LnhtbFBLBQYAAAAABAAEAPkAAACRAwAAAAA=&#10;" strokecolor="#24211d" strokeweight=".25pt"/>
                <v:shape id="Freeform 93" o:spid="_x0000_s1306" style="position:absolute;left:46208;top:13277;width:2642;height:11138;visibility:visible;mso-wrap-style:square;v-text-anchor:top" coordsize="3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I0sQA&#10;AADeAAAADwAAAGRycy9kb3ducmV2LnhtbERPTWvCQBC9F/wPywi91Y1KRaOrSKHFk6Uq0eOQnSap&#10;2dmwu8bk33cLBW/zeJ+z2nSmFi05X1lWMB4lIIhzqysuFJyO7y9zED4ga6wtk4KePGzWg6cVptre&#10;+YvaQyhEDGGfooIyhCaV0uclGfQj2xBH7ts6gyFCV0jt8B7DTS0nSTKTBiuODSU29FZSfj3cjIIr&#10;t26R1R8y639a+dln+8t5clPqedhtlyACdeEh/nfvdJw/nc5e4e+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SNLEAAAA3gAAAA8AAAAAAAAAAAAAAAAAmAIAAGRycy9k&#10;b3ducmV2LnhtbFBLBQYAAAAABAAEAPUAAACJAwAAAAA=&#10;" path="m3,l,13,,24,24,133v2,9,5,16,13,23e" filled="f" strokecolor="#24211d" strokeweight=".25pt">
                  <v:path arrowok="t" o:connecttype="custom" o:connectlocs="21418,0;0,92816;0,171352;171347,949577;264160,1113790" o:connectangles="0,0,0,0,0"/>
                </v:shape>
                <v:shape id="Freeform 94" o:spid="_x0000_s1307" style="position:absolute;left:42348;top:13277;width:2641;height:11138;visibility:visible;mso-wrap-style:square;v-text-anchor:top" coordsize="3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WpcQA&#10;AADeAAAADwAAAGRycy9kb3ducmV2LnhtbERPTWvCQBC9F/wPyxR6000VgqauUgSlJ6UqaY9Ddpqk&#10;ZmfD7hqTf98VhN7m8T5nue5NIzpyvras4HWSgCAurK65VHA+bcdzED4ga2wsk4KBPKxXo6clZtre&#10;+JO6YyhFDGGfoYIqhDaT0hcVGfQT2xJH7sc6gyFCV0rt8BbDTSOnSZJKgzXHhgpb2lRUXI5Xo+DC&#10;nVvkzU7mw28nD0O+//6aXpV6ee7f30AE6sO/+OH+0HH+bJamc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1qXEAAAA3gAAAA8AAAAAAAAAAAAAAAAAmAIAAGRycy9k&#10;b3ducmV2LnhtbFBLBQYAAAAABAAEAPUAAACJAwAAAAA=&#10;" path="m34,r3,13l37,24,13,133c11,142,7,149,,156e" filled="f" strokecolor="#24211d" strokeweight=".25pt">
                  <v:path arrowok="t" o:connecttype="custom" o:connectlocs="242742,0;264160,92816;264160,171352;92813,949577;0,1113790" o:connectangles="0,0,0,0,0"/>
                </v:shape>
                <v:line id="Line 95" o:spid="_x0000_s1308" style="position:absolute;visibility:visible;mso-wrap-style:square" from="39992,21488" to="44348,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HHsMAAADeAAAADwAAAGRycy9kb3ducmV2LnhtbERPTWvCQBC9C/0PyxR6040NaEldpZQG&#10;0psaL96mu9MkNDubZrdJ+u9dQfA2j/c5m91kWzFQ7xvHCpaLBASxdqbhSsGpzOcvIHxANtg6JgX/&#10;5GG3fZhtMDNu5AMNx1CJGMI+QwV1CF0mpdc1WfQL1xFH7tv1FkOEfSVNj2MMt618TpKVtNhwbKix&#10;o/ea9M/xzyrQn7k8s1wvv+zenz90UY6/XCr19Di9vYIINIW7+OYuTJyfpqs1XN+JN8jt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Rx7DAAAA3gAAAA8AAAAAAAAAAAAA&#10;AAAAoQIAAGRycy9kb3ducmV2LnhtbFBLBQYAAAAABAAEAPkAAACRAwAAAAA=&#10;" strokecolor="#24211d" strokeweight=".25pt"/>
                <v:oval id="Oval 96" o:spid="_x0000_s1309" style="position:absolute;left:38779;top:20847;width:1213;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QPsgA&#10;AADeAAAADwAAAGRycy9kb3ducmV2LnhtbESPQW/CMAyF70j8h8iTuI10oCFWCAhNq2CHaQN24Gg1&#10;XlutcaomQPj382ESN1vv+b3Py3VyrbpQHxrPBp7GGSji0tuGKwPfx+JxDipEZIutZzJwowDr1XCw&#10;xNz6K+/pcoiVkhAOORqoY+xyrUNZk8Mw9h2xaD++dxhl7Stte7xKuGv1JMtm2mHD0lBjR681lb+H&#10;szPwWer58fnlPX3dqv3kDT+KU9oWxowe0mYBKlKKd/P/9c4K/nQ6E1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lA+yAAAAN4AAAAPAAAAAAAAAAAAAAAAAJgCAABk&#10;cnMvZG93bnJldi54bWxQSwUGAAAAAAQABAD1AAAAjQMAAAAA&#10;" filled="f" strokecolor="#24211d" strokeweight=".25pt"/>
                <v:oval id="Oval 97" o:spid="_x0000_s1310" style="position:absolute;left:39135;top:21272;width:4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u6cMA&#10;AADeAAAADwAAAGRycy9kb3ducmV2LnhtbERPS2uDQBC+B/Iflin0lqyNIInNKiVEaHsJed0Hd6pS&#10;d1bcrVp/fbdQ6G0+vufs88m0YqDeNZYVPK0jEMSl1Q1XCm7XYrUF4TyyxtYyKfgmB3m2XOwx1Xbk&#10;Mw0XX4kQwi5FBbX3XSqlK2sy6Na2Iw7ch+0N+gD7SuoexxBuWrmJokQabDg01NjRoaby8/JlFMyn&#10;q3XdPAzHo763OG3eT29FotTjw/TyDMLT5P/Ff+5XHebHcbKD33fC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lu6cMAAADeAAAADwAAAAAAAAAAAAAAAACYAgAAZHJzL2Rv&#10;d25yZXYueG1sUEsFBgAAAAAEAAQA9QAAAIgDAAAAAA==&#10;" fillcolor="#24211d" stroked="f"/>
                <v:oval id="Oval 98" o:spid="_x0000_s1311" style="position:absolute;left:39135;top:21272;width:4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5k8YA&#10;AADeAAAADwAAAGRycy9kb3ducmV2LnhtbESPzW7CQAyE70i8w8pI3GDTUvGTsiDUP8GBQygP4Gbd&#10;JG3WG2WXkL59fUDiZsvjmfnW297VqqM2VJ4NPEwTUMS5txUXBs6f75MlqBCRLdaeycAfBdhuhoM1&#10;ptZfOaPuFAslJhxSNFDG2KRah7wkh2HqG2K5ffvWYZS1LbRt8SrmrtaPSTLXDiuWhBIbeikp/z1d&#10;nIGPt+Pqy7mEz93q6TXyIfvZYW/MeNTvnkFF6uNdfPveW6k/my0EQHBkBr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5k8YAAADeAAAADwAAAAAAAAAAAAAAAACYAgAAZHJz&#10;L2Rvd25yZXYueG1sUEsFBgAAAAAEAAQA9QAAAIsDAAAAAA==&#10;" filled="f" strokecolor="#24211d" strokeweight="0"/>
                <v:rect id="Rectangle 99" o:spid="_x0000_s1312" style="position:absolute;left:53060;top:14776;width:51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afMEA&#10;AADeAAAADwAAAGRycy9kb3ducmV2LnhtbERP24rCMBB9F/yHMIJvmqqwK9UoIggq+2L1A4ZmesFk&#10;UpKs7f69WVjYtzmc62z3gzXiRT60jhUs5hkI4tLplmsFj/tptgYRIrJG45gU/FCA/W482mKuXc83&#10;ehWxFimEQ44Kmhi7XMpQNmQxzF1HnLjKeYsxQV9L7bFP4dbIZZZ9SIstp4YGOzo2VD6Lb6tA3otT&#10;vy6Mz9x1WX2Zy/lWkVNqOhkOGxCRhvgv/nOfdZq/Wn0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CWnz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Manometer</w:t>
                        </w:r>
                      </w:p>
                    </w:txbxContent>
                  </v:textbox>
                </v:rect>
                <v:rect id="Rectangle 100" o:spid="_x0000_s1313" style="position:absolute;left:51917;top:5784;width:604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EC8EA&#10;AADeAAAADwAAAGRycy9kb3ducmV2LnhtbERP22oCMRB9F/yHMELfNOsKVrZGEUGw4otrP2DYzF4w&#10;mSxJ6m7/3hQKfZvDuc52P1ojnuRD51jBcpGBIK6c7rhR8HU/zTcgQkTWaByTgh8KsN9NJ1sstBv4&#10;Rs8yNiKFcChQQRtjX0gZqpYshoXriRNXO28xJugbqT0OKdwamWfZWlrsODW02NOxpepRflsF8l6e&#10;hk1pfOYueX01n+dbTU6pt9l4+AARaYz/4j/3Waf5q9V7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xAv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Surge control</w:t>
                        </w:r>
                      </w:p>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valve</w:t>
                        </w:r>
                      </w:p>
                    </w:txbxContent>
                  </v:textbox>
                </v:rect>
                <v:rect id="Rectangle 101" o:spid="_x0000_s1314" style="position:absolute;left:33147;top:22860;width:3727;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hkMEA&#10;AADeAAAADwAAAGRycy9kb3ducmV2LnhtbERP22oCMRB9F/yHMELfNKsLVlajFEGw4ourHzBsZi80&#10;mSxJ6m7/3hQKfZvDuc7uMFojnuRD51jBcpGBIK6c7rhR8Lif5hsQISJrNI5JwQ8FOOynkx0W2g18&#10;o2cZG5FCOBSooI2xL6QMVUsWw8L1xImrnbcYE/SN1B6HFG6NXGXZWlrsODW02NOxpeqr/LYK5L08&#10;DZvS+MxdVvXVfJ5vNTml3mbjxxZEpDH+i//cZ53m5/l7Dr/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cYZD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Vacuum</w:t>
                        </w:r>
                      </w:p>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gauge</w:t>
                        </w:r>
                      </w:p>
                    </w:txbxContent>
                  </v:textbox>
                </v:rect>
                <v:rect id="Rectangle 102" o:spid="_x0000_s1315" style="position:absolute;left:24784;top:2070;width:5873;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55MIA&#10;AADeAAAADwAAAGRycy9kb3ducmV2LnhtbERP22oCMRB9F/yHMELfNFstVbZGEUHQ0hd3+wHDZvZC&#10;k8mSpO727xtB8G0O5zrb/WiNuJEPnWMFr4sMBHHldMeNgu/yNN+ACBFZo3FMCv4owH43nWwx127g&#10;K92K2IgUwiFHBW2MfS5lqFqyGBauJ05c7bzFmKBvpPY4pHBr5DLL3qXFjlNDiz0dW6p+il+rQJbF&#10;adgUxmfuc1l/mcv5WpNT6mU2Hj5ARBrjU/xwn3Wav1qt3+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fnkwgAAAN4AAAAPAAAAAAAAAAAAAAAAAJgCAABkcnMvZG93&#10;bnJldi54bWxQSwUGAAAAAAQABAD1AAAAhwMAAAAA&#10;" filled="f" stroked="f">
                  <v:textbox style="mso-fit-shape-to-text:t" inset="0,0,0,0">
                    <w:txbxContent>
                      <w:p w:rsidR="000A7A2B" w:rsidRPr="00F04982" w:rsidRDefault="000A7A2B" w:rsidP="001D661C">
                        <w:pPr>
                          <w:rPr>
                            <w:rFonts w:ascii="Arial" w:hAnsi="Arial" w:cs="Arial"/>
                            <w:color w:val="24211D"/>
                            <w:sz w:val="16"/>
                            <w:szCs w:val="16"/>
                            <w:lang w:val="en-US"/>
                          </w:rPr>
                        </w:pPr>
                        <w:r w:rsidRPr="00F04982">
                          <w:rPr>
                            <w:rFonts w:ascii="Arial" w:hAnsi="Arial" w:cs="Arial"/>
                            <w:color w:val="24211D"/>
                            <w:sz w:val="16"/>
                            <w:szCs w:val="16"/>
                            <w:lang w:val="en-US"/>
                          </w:rPr>
                          <w:t>Variable-flow</w:t>
                        </w:r>
                      </w:p>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restrictor</w:t>
                        </w:r>
                      </w:p>
                    </w:txbxContent>
                  </v:textbox>
                </v:rect>
                <v:rect id="Rectangle 103" o:spid="_x0000_s1316" style="position:absolute;left:16783;top:9848;width:186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cf8IA&#10;AADeAAAADwAAAGRycy9kb3ducmV2LnhtbERP22oCMRB9F/yHMELfNFulVbZGEUHQ0hd3+wHDZvZC&#10;k8mSpO727xtB8G0O5zrb/WiNuJEPnWMFr4sMBHHldMeNgu/yNN+ACBFZo3FMCv4owH43nWwx127g&#10;K92K2IgUwiFHBW2MfS5lqFqyGBauJ05c7bzFmKBvpPY4pHBr5DLL3qXFjlNDiz0dW6p+il+rQJbF&#10;adgUxmfuc1l/mcv5WpNT6mU2Hj5ARBrjU/xwn3Wav1qt3+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Vx/wgAAAN4AAAAPAAAAAAAAAAAAAAAAAJgCAABkcnMvZG93&#10;bnJldi54bWxQSwUGAAAAAAQABAD1AAAAhwM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LFE</w:t>
                        </w:r>
                      </w:p>
                    </w:txbxContent>
                  </v:textbox>
                </v:rect>
                <v:rect id="Rectangle 104" o:spid="_x0000_s1317" style="position:absolute;left:5715;top:13716;width:610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CMEA&#10;AADeAAAADwAAAGRycy9kb3ducmV2LnhtbERP24rCMBB9F/Yfwiz4pukqqHSNsgiCLr5Y/YChmV7Y&#10;ZFKSaOvfmwXBtzmc66y3gzXiTj60jhV8TTMQxKXTLdcKrpf9ZAUiRGSNxjEpeFCA7eZjtMZcu57P&#10;dC9iLVIIhxwVNDF2uZShbMhimLqOOHGV8xZjgr6W2mOfwq2RsyxbSIstp4YGO9o1VP4VN6tAXop9&#10;vyqMz9zvrDqZ4+FckVNq/Dn8fIOINMS3+OU+6DR/Pl8u4P+dd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rwgj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Thermometer</w:t>
                        </w:r>
                      </w:p>
                    </w:txbxContent>
                  </v:textbox>
                </v:rect>
                <v:rect id="Rectangle 105" o:spid="_x0000_s1318" style="position:absolute;left:571;top:10420;width:15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k8EA&#10;AADeAAAADwAAAGRycy9kb3ducmV2LnhtbERP24rCMBB9F/Yfwiz4pukqrFKNsgiCLr5Y/YChmV4w&#10;mZQk2vr3ZkHYtzmc66y3gzXiQT60jhV8TTMQxKXTLdcKrpf9ZAkiRGSNxjEpeFKA7eZjtMZcu57P&#10;9ChiLVIIhxwVNDF2uZShbMhimLqOOHGV8xZjgr6W2mOfwq2Rsyz7lhZbTg0NdrRrqLwVd6tAXop9&#10;vyyMz9zvrDqZ4+FckVNq/Dn8rEBEGuK/+O0+6DR/Pl8s4O+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nZ5PBAAAA3gAAAA8AAAAAAAAAAAAAAAAAmAIAAGRycy9kb3du&#10;cmV2LnhtbFBLBQYAAAAABAAEAPUAAACGAw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ETI</w:t>
                        </w:r>
                      </w:p>
                    </w:txbxContent>
                  </v:textbox>
                </v:rect>
                <v:rect id="Rectangle 106" o:spid="_x0000_s1319" style="position:absolute;left:3429;top:2286;width:226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4cUA&#10;AADeAAAADwAAAGRycy9kb3ducmV2LnhtbESP3WoCMRCF7wu+QxihdzWrQiurUaQg2NIbVx9g2Mz+&#10;YDJZktTdvn3notC7Gc6Zc77ZHSbv1INi6gMbWC4KUMR1sD23Bm7X08sGVMrIFl1gMvBDCQ772dMO&#10;SxtGvtCjyq2SEE4lGuhyHkqtU92Rx7QIA7FoTYges6yx1TbiKOHe6VVRvGqPPUtDhwO9d1Tfq29v&#10;QF+r07ipXCzC56r5ch/nS0PBmOf5dNyCyjTlf/Pf9dkK/nr9Jr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PPhxQAAAN4AAAAPAAAAAAAAAAAAAAAAAJgCAABkcnMv&#10;ZG93bnJldi54bWxQSwUGAAAAAAQABAD1AAAAigMAAAAA&#10;" filled="f" stroked="f">
                  <v:textbox style="mso-fit-shape-to-text:t" inset="0,0,0,0">
                    <w:txbxContent>
                      <w:p w:rsidR="000A7A2B" w:rsidRPr="00F04982" w:rsidRDefault="000A7A2B" w:rsidP="001D661C">
                        <w:pPr>
                          <w:rPr>
                            <w:rFonts w:ascii="Arial" w:hAnsi="Arial" w:cs="Arial"/>
                            <w:sz w:val="16"/>
                            <w:szCs w:val="16"/>
                          </w:rPr>
                        </w:pPr>
                        <w:r w:rsidRPr="00F04982">
                          <w:rPr>
                            <w:rFonts w:ascii="Arial" w:hAnsi="Arial" w:cs="Arial"/>
                            <w:color w:val="24211D"/>
                            <w:sz w:val="16"/>
                            <w:szCs w:val="16"/>
                            <w:lang w:val="en-US"/>
                          </w:rPr>
                          <w:t>Filter</w:t>
                        </w:r>
                      </w:p>
                    </w:txbxContent>
                  </v:textbox>
                </v:rect>
                <v:rect id="Rectangle 107" o:spid="_x0000_s1320" style="position:absolute;left:2571;top:10420;width:242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2wcQA&#10;AADeAAAADwAAAGRycy9kb3ducmV2LnhtbERPTWvCQBC9C/6HZYTedFODtqauYguBHNVK63GanSbB&#10;7GzY3Wr8964g9DaP9znLdW9acSbnG8sKnicJCOLS6oYrBYfPfPwKwgdkja1lUnAlD+vVcLDETNsL&#10;7+i8D5WIIewzVFCH0GVS+rImg35iO+LI/VpnMEToKqkdXmK4aeU0SebSYMOxocaOPmoqT/s/o6CY&#10;bWV4z7/z9GvXzX+KU1Ic3UGpp1G/eQMRqA//4oe70HF+mr4s4P5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dsHEAAAA3gAAAA8AAAAAAAAAAAAAAAAAmAIAAGRycy9k&#10;b3ducmV2LnhtbFBLBQYAAAAABAAEAPUAAACJAwAAAAA=&#10;" fillcolor="#24211d" stroked="f" strokeweight=".25pt"/>
                <v:line id="Line 108" o:spid="_x0000_s1321" style="position:absolute;visibility:visible;mso-wrap-style:square" from="28886,4222" to="30346,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q2UMgAAADeAAAADwAAAGRycy9kb3ducmV2LnhtbESPT0/DMAzF75P4DpGRuG0pDE2jLJvQ&#10;JtAOO+wPHLhZjddUa5wqybry7fEBiZstP7/3fovV4FvVU0xNYAOPkwIUcRVsw7WBz9P7eA4qZWSL&#10;bWAy8EMJVsu70QJLG258oP6YayUmnEo04HLuSq1T5chjmoSOWG7nED1mWWOtbcSbmPtWPxXFTHts&#10;WBIcdrR2VF2OV29gN/D6Ze/6TXRf6eP5u91dtudkzMP98PYKKtOQ/8V/31sr9afTuQAIjs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Lq2UMgAAADeAAAADwAAAAAA&#10;AAAAAAAAAAChAgAAZHJzL2Rvd25yZXYueG1sUEsFBgAAAAAEAAQA+QAAAJYDAAAAAA==&#10;" strokecolor="#24211d" strokeweight=".25pt">
                  <v:stroke endarrow="block" endarrowwidth="narrow"/>
                </v:line>
                <v:line id="Line 109" o:spid="_x0000_s1322" style="position:absolute;visibility:visible;mso-wrap-style:square" from="54343,7842" to="55556,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y8QAAADeAAAADwAAAGRycy9kb3ducmV2LnhtbERPTWsCMRC9C/0PYQreNGuVolujFEXx&#10;4KHaeuht2Iybxc1kSeK6/ntTKHibx/uc+bKztWjJh8qxgtEwA0FcOF1xqeDnezOYgggRWWPtmBTc&#10;KcBy8dKbY67djQ/UHmMpUgiHHBWYGJtcylAYshiGriFO3Nl5izFBX0rt8ZbCbS3fsuxdWqw4NRhs&#10;aGWouByvVsG+49Xsy7Rrb05hO/mt95fdOSjVf+0+P0BE6uJT/O/e6TR/PJ6O4O+dd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PLxAAAAN4AAAAPAAAAAAAAAAAA&#10;AAAAAKECAABkcnMvZG93bnJldi54bWxQSwUGAAAAAAQABAD5AAAAkgMAAAAA&#10;" strokecolor="#24211d" strokeweight=".25pt">
                  <v:stroke endarrow="block" endarrowwidth="narrow"/>
                </v:line>
                <v:line id="Line 110" o:spid="_x0000_s1323" style="position:absolute;flip:x;visibility:visible;mso-wrap-style:square" from="51168,15386" to="52965,1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9xgMUAAADeAAAADwAAAGRycy9kb3ducmV2LnhtbERP22rCQBB9F/yHZQRfRDdGKCF1laIo&#10;pULxRvs6ZKdJaHY2ZFdd/94tFHybw7nOfBlMI67UudqygukkAUFcWF1zqeB82owzEM4ja2wsk4I7&#10;OVgu+r055tre+EDXoy9FDGGXo4LK+zaX0hUVGXQT2xJH7sd2Bn2EXSl1h7cYbhqZJsmLNFhzbKiw&#10;pVVFxe/xYhRsR6ft92i6Xn82H8m9dPuvXQipUsNBeHsF4Sn4p/jf/a7j/NksS+HvnXiD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9xgMUAAADeAAAADwAAAAAAAAAA&#10;AAAAAAChAgAAZHJzL2Rvd25yZXYueG1sUEsFBgAAAAAEAAQA+QAAAJMDAAAAAA==&#10;" strokecolor="#24211d" strokeweight=".25pt">
                  <v:stroke endarrow="block" endarrowwidth="narrow"/>
                </v:line>
                <v:line id="Line 111" o:spid="_x0000_s1324" style="position:absolute;flip:y;visibility:visible;mso-wrap-style:square" from="37306,22072" to="39020,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7mMIAAADeAAAADwAAAGRycy9kb3ducmV2LnhtbERP3WrCMBS+H+wdwhF2N1NXEKmmZQwF&#10;x2Bg9QEOzbHp1pyUJtX49stA8O58fL9nU0XbiwuNvnOsYDHPQBA3TnfcKjgdd68rED4ga+wdk4Ib&#10;eajK56cNFtpd+UCXOrQihbAvUIEJYSik9I0hi37uBuLEnd1oMSQ4tlKPeE3htpdvWbaUFjtODQYH&#10;+jDU/NaTVbC9Hetv3CP9TFui3deniXaKSr3M4vsaRKAYHuK7e6/T/Dxf5fD/Trp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X7mMIAAADeAAAADwAAAAAAAAAAAAAA&#10;AAChAgAAZHJzL2Rvd25yZXYueG1sUEsFBgAAAAAEAAQA+QAAAJADAAAAAA==&#10;" strokecolor="#24211d" strokeweight="0">
                  <v:stroke endarrow="block" endarrowwidth="narrow"/>
                </v:line>
                <v:line id="Line 112" o:spid="_x0000_s1325" style="position:absolute;flip:y;visibility:visible;mso-wrap-style:square" from="5035,10655" to="5041,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A8UAAADeAAAADwAAAGRycy9kb3ducmV2LnhtbERP22rCQBB9L/gPywh9Ed1Yi8ToKioU&#10;KoXgDZ+H7JgEs7MhuzXp37sFwbc5nOssVp2pxJ0aV1pWMB5FIIgzq0vOFZxPX8MYhPPIGivLpOCP&#10;HKyWvbcFJtq2fKD70ecihLBLUEHhfZ1I6bKCDLqRrYkDd7WNQR9gk0vdYBvCTSU/omgqDZYcGgqs&#10;aVtQdjv+GgXteGDTeLo7bwaX/f5nPUu7apsq9d7v1nMQnjr/Ej/d3zrMn0ziT/h/J9w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JA8UAAADeAAAADwAAAAAAAAAA&#10;AAAAAAChAgAAZHJzL2Rvd25yZXYueG1sUEsFBgAAAAAEAAQA+QAAAJMDAAAAAA==&#10;" strokeweight=".25pt">
                  <v:stroke endarrow="block" endarrowwidth="narrow"/>
                </v:line>
                <v:shape id="Freeform 113" o:spid="_x0000_s1326" style="position:absolute;left:2273;top:3606;width:2699;height:1296;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pJ8QA&#10;AADeAAAADwAAAGRycy9kb3ducmV2LnhtbERPTUsDMRC9C/6HMAVvdlKLWtamRQuiQi9bLfU4bKa7&#10;SzeTJYnd9d8bQfA2j/c5y/XoOnXmEFsvBmZTDYql8raV2sDH+/P1AlRMJJY6L2zgmyOsV5cXSyqs&#10;H6Tk8y7VKodILMhAk1JfIMaqYUdx6nuWzB19cJQyDDXaQEMOdx3eaH2HjlrJDQ31vGm4Ou2+nIF7&#10;dPs33IyHcjuELb7op0/NpTFXk/HxAVTiMf2L/9yvNs+fzxe38PtOvgF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aSfEAAAA3gAAAA8AAAAAAAAAAAAAAAAAmAIAAGRycy9k&#10;b3ducmV2LnhtbFBLBQYAAAAABAAEAPUAAACJAwAAAAA=&#10;" path="m38,l,,,21e" filled="f" strokecolor="#24211d" strokeweight=".25pt">
                  <v:stroke endarrow="block" endarrowwidth="narrow"/>
                  <v:path arrowok="t" o:connecttype="custom" o:connectlocs="269875,0;0,0;0,129540" o:connectangles="0,0,0"/>
                </v:shape>
                <v:line id="Line 114" o:spid="_x0000_s1327" style="position:absolute;visibility:visible;mso-wrap-style:square" from="32385,7639" to="3478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LRcQAAADeAAAADwAAAGRycy9kb3ducmV2LnhtbERP24rCMBB9X/Afwgj7IpruClKqUVRY&#10;EF1YbP2AaTO2xWZSmqj1782C4NscznUWq9404kadqy0r+JpEIIgLq2suFZyyn3EMwnlkjY1lUvAg&#10;B6vl4GOBibZ3PtIt9aUIIewSVFB53yZSuqIig25iW+LAnW1n0AfYlVJ3eA/hppHfUTSTBmsODRW2&#10;tK2ouKRXo2Cfxfm52I8eZfp72mR/+aFtRrlSn8N+PQfhqfdv8cu902H+dBrP4P+dcIN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otFxAAAAN4AAAAPAAAAAAAAAAAA&#10;AAAAAKECAABkcnMvZG93bnJldi54bWxQSwUGAAAAAAQABAD5AAAAkgMAAAAA&#10;" strokecolor="#24211d" strokeweight=".25pt">
                  <v:stroke dashstyle="longDash"/>
                </v:line>
                <w10:anchorlock/>
              </v:group>
            </w:pict>
          </mc:Fallback>
        </mc:AlternateConten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Figure 7: CFV Calibration Configuration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3.4.3.4.1. The variable-flow restrictor shall be set to the open position, the </w:t>
      </w:r>
      <w:r w:rsidR="005F3EA7" w:rsidRPr="00615144">
        <w:rPr>
          <w:rFonts w:ascii="Times New Roman" w:hAnsi="Times New Roman" w:cs="Times New Roman"/>
        </w:rPr>
        <w:t>suction device</w:t>
      </w:r>
      <w:r w:rsidRPr="00615144">
        <w:rPr>
          <w:rFonts w:ascii="Times New Roman" w:hAnsi="Times New Roman" w:cs="Times New Roman"/>
        </w:rPr>
        <w:t xml:space="preserve"> shall be started and the system stabilized.  Data from all instruments shall be recorded.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3.4.3.4.2. The flow restrictor shall be varied and at least eight readings across the critical flow range of the venturi shall be made.</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3.4.3.4.3. The data recorded during the calibration shall be used in the following calculation: </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3.4.3.4.3.1. The air flow-rate (Q</w:t>
      </w:r>
      <w:r w:rsidRPr="00615144">
        <w:rPr>
          <w:rFonts w:ascii="Times New Roman" w:hAnsi="Times New Roman" w:cs="Times New Roman"/>
          <w:vertAlign w:val="subscript"/>
        </w:rPr>
        <w:t>s</w:t>
      </w:r>
      <w:r w:rsidRPr="00615144">
        <w:rPr>
          <w:rFonts w:ascii="Times New Roman" w:hAnsi="Times New Roman" w:cs="Times New Roman"/>
        </w:rPr>
        <w:t>) at each test point shall be calculated from the flow-meter data using the manufacturer's prescribed method.</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Calculate values of the calibration coefficient for each test point:</w:t>
      </w:r>
    </w:p>
    <w:p w:rsidR="00301196" w:rsidRPr="00615144" w:rsidRDefault="00301196" w:rsidP="001D661C">
      <w:pPr>
        <w:rPr>
          <w:rFonts w:ascii="Times New Roman" w:hAnsi="Times New Roman" w:cs="Times New Roman"/>
        </w:rPr>
      </w:pPr>
    </w:p>
    <w:p w:rsidR="00301196" w:rsidRPr="00615144" w:rsidRDefault="00301196" w:rsidP="001D661C">
      <w:pPr>
        <w:rPr>
          <w:rFonts w:ascii="Times New Roman" w:hAnsi="Times New Roman" w:cs="Times New Roman"/>
        </w:rPr>
      </w:pPr>
    </w:p>
    <w:p w:rsidR="00301196" w:rsidRPr="00615144" w:rsidRDefault="00301196" w:rsidP="001D661C">
      <w:pPr>
        <w:rPr>
          <w:rFonts w:ascii="Times New Roman" w:hAnsi="Times New Roman" w:cs="Times New Roman"/>
        </w:rPr>
      </w:pPr>
    </w:p>
    <w:p w:rsidR="00301196"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301196" w:rsidRPr="00615144" w:rsidRDefault="00301196" w:rsidP="001D661C">
      <w:pPr>
        <w:rPr>
          <w:rFonts w:ascii="Times New Roman" w:hAnsi="Times New Roman" w:cs="Times New Roman"/>
        </w:rPr>
      </w:pPr>
    </w:p>
    <w:p w:rsidR="00301196" w:rsidRPr="00C20277" w:rsidRDefault="00205016" w:rsidP="001D661C">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v</m:t>
              </m:r>
            </m:sub>
          </m:sSub>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s</m:t>
                  </m:r>
                </m:sub>
              </m:sSub>
              <m:rad>
                <m:radPr>
                  <m:degHide m:val="1"/>
                  <m:ctrlPr>
                    <w:rPr>
                      <w:rFonts w:ascii="Cambria Math" w:hAnsi="Cambria Math" w:cs="Times New Roman"/>
                    </w:rPr>
                  </m:ctrlPr>
                </m:radPr>
                <m:deg/>
                <m:e>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v</m:t>
                      </m:r>
                    </m:sub>
                  </m:sSub>
                </m:e>
              </m:rad>
            </m:num>
            <m:den>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v</m:t>
                  </m:r>
                </m:sub>
              </m:sSub>
            </m:den>
          </m:f>
        </m:oMath>
      </m:oMathPara>
    </w:p>
    <w:p w:rsidR="00301196" w:rsidRPr="00615144" w:rsidRDefault="00301196" w:rsidP="001D661C">
      <w:pPr>
        <w:rPr>
          <w:rFonts w:ascii="Times New Roman" w:hAnsi="Times New Roman" w:cs="Times New Roman"/>
        </w:rPr>
      </w:pP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Q</w:t>
      </w:r>
      <w:r w:rsidRPr="00615144">
        <w:rPr>
          <w:rFonts w:ascii="Times New Roman" w:hAnsi="Times New Roman" w:cs="Times New Roman"/>
          <w:vertAlign w:val="subscript"/>
        </w:rPr>
        <w:t>s</w:t>
      </w:r>
      <w:r w:rsidRPr="00615144">
        <w:rPr>
          <w:rFonts w:ascii="Times New Roman" w:hAnsi="Times New Roman" w:cs="Times New Roman"/>
        </w:rPr>
        <w:t xml:space="preserve">  </w:t>
      </w:r>
      <w:r w:rsidR="00301196" w:rsidRPr="00615144">
        <w:rPr>
          <w:rFonts w:ascii="Times New Roman" w:hAnsi="Times New Roman" w:cs="Times New Roman"/>
        </w:rPr>
        <w:tab/>
      </w:r>
      <w:proofErr w:type="gramStart"/>
      <w:r w:rsidR="00301196" w:rsidRPr="00615144">
        <w:rPr>
          <w:rFonts w:ascii="Times New Roman" w:hAnsi="Times New Roman" w:cs="Times New Roman"/>
        </w:rPr>
        <w:t>is</w:t>
      </w:r>
      <w:proofErr w:type="gramEnd"/>
      <w:r w:rsidR="00301196" w:rsidRPr="00615144">
        <w:rPr>
          <w:rFonts w:ascii="Times New Roman" w:hAnsi="Times New Roman" w:cs="Times New Roman"/>
        </w:rPr>
        <w:t xml:space="preserve"> the flow </w:t>
      </w:r>
      <w:r w:rsidRPr="00615144">
        <w:rPr>
          <w:rFonts w:ascii="Times New Roman" w:hAnsi="Times New Roman" w:cs="Times New Roman"/>
        </w:rPr>
        <w:t>rate</w:t>
      </w:r>
      <w:r w:rsidR="00301196" w:rsidRPr="00615144">
        <w:rPr>
          <w:rFonts w:ascii="Times New Roman" w:hAnsi="Times New Roman" w:cs="Times New Roman"/>
        </w:rPr>
        <w:t xml:space="preserve">, </w:t>
      </w:r>
      <w:r w:rsidRPr="00615144">
        <w:rPr>
          <w:rFonts w:ascii="Times New Roman" w:hAnsi="Times New Roman" w:cs="Times New Roman"/>
        </w:rPr>
        <w:t>m</w:t>
      </w:r>
      <w:r w:rsidRPr="00615144">
        <w:rPr>
          <w:rFonts w:ascii="Times New Roman" w:hAnsi="Times New Roman" w:cs="Times New Roman"/>
          <w:vertAlign w:val="superscript"/>
        </w:rPr>
        <w:t>3</w:t>
      </w:r>
      <w:r w:rsidRPr="00615144">
        <w:rPr>
          <w:rFonts w:ascii="Times New Roman" w:hAnsi="Times New Roman" w:cs="Times New Roman"/>
        </w:rPr>
        <w:t>/min at 273.</w:t>
      </w:r>
      <w:r w:rsidR="00703F99" w:rsidRPr="00615144">
        <w:rPr>
          <w:rFonts w:ascii="Times New Roman" w:hAnsi="Times New Roman" w:cs="Times New Roman"/>
        </w:rPr>
        <w:t>15</w:t>
      </w:r>
      <w:r w:rsidRPr="00615144">
        <w:rPr>
          <w:rFonts w:ascii="Times New Roman" w:hAnsi="Times New Roman" w:cs="Times New Roman"/>
        </w:rPr>
        <w:t xml:space="preserve"> K and 101.3</w:t>
      </w:r>
      <w:r w:rsidR="00703F99" w:rsidRPr="00615144">
        <w:rPr>
          <w:rFonts w:ascii="Times New Roman" w:hAnsi="Times New Roman" w:cs="Times New Roman"/>
        </w:rPr>
        <w:t>25</w:t>
      </w:r>
      <w:r w:rsidR="00FE7836" w:rsidRPr="00615144">
        <w:rPr>
          <w:rFonts w:ascii="Times New Roman" w:hAnsi="Times New Roman" w:cs="Times New Roman"/>
        </w:rPr>
        <w:t xml:space="preserve">, </w:t>
      </w:r>
      <w:r w:rsidRPr="00615144">
        <w:rPr>
          <w:rFonts w:ascii="Times New Roman" w:hAnsi="Times New Roman" w:cs="Times New Roman"/>
        </w:rPr>
        <w:t>kPa</w:t>
      </w:r>
      <w:r w:rsidR="00301196" w:rsidRPr="00615144">
        <w:rPr>
          <w:rFonts w:ascii="Times New Roman" w:hAnsi="Times New Roman" w:cs="Times New Roman"/>
        </w:rPr>
        <w:t>;</w:t>
      </w: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T</w:t>
      </w:r>
      <w:r w:rsidRPr="00615144">
        <w:rPr>
          <w:rFonts w:ascii="Times New Roman" w:hAnsi="Times New Roman" w:cs="Times New Roman"/>
          <w:vertAlign w:val="subscript"/>
        </w:rPr>
        <w:t>v</w:t>
      </w:r>
      <w:proofErr w:type="gramEnd"/>
      <w:r w:rsidRPr="00615144">
        <w:rPr>
          <w:rFonts w:ascii="Times New Roman" w:hAnsi="Times New Roman" w:cs="Times New Roman"/>
        </w:rPr>
        <w:t xml:space="preserve">  </w:t>
      </w:r>
      <w:r w:rsidR="00301196" w:rsidRPr="00615144">
        <w:rPr>
          <w:rFonts w:ascii="Times New Roman" w:hAnsi="Times New Roman" w:cs="Times New Roman"/>
        </w:rPr>
        <w:tab/>
        <w:t xml:space="preserve">is the </w:t>
      </w:r>
      <w:r w:rsidR="00301196" w:rsidRPr="00615144">
        <w:rPr>
          <w:rFonts w:ascii="Times New Roman" w:hAnsi="Times New Roman" w:cs="Times New Roman"/>
          <w:szCs w:val="24"/>
        </w:rPr>
        <w:t xml:space="preserve">temperature at the venturi inlet, </w:t>
      </w:r>
      <w:r w:rsidRPr="00615144">
        <w:rPr>
          <w:rFonts w:ascii="Times New Roman" w:hAnsi="Times New Roman" w:cs="Times New Roman"/>
        </w:rPr>
        <w:t>K</w:t>
      </w:r>
      <w:r w:rsidR="00301196" w:rsidRPr="00615144">
        <w:rPr>
          <w:rFonts w:ascii="Times New Roman" w:hAnsi="Times New Roman" w:cs="Times New Roman"/>
        </w:rPr>
        <w:t>;</w:t>
      </w: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P</w:t>
      </w:r>
      <w:r w:rsidRPr="00615144">
        <w:rPr>
          <w:rFonts w:ascii="Times New Roman" w:hAnsi="Times New Roman" w:cs="Times New Roman"/>
          <w:vertAlign w:val="subscript"/>
        </w:rPr>
        <w:t>v</w:t>
      </w:r>
      <w:proofErr w:type="gramEnd"/>
      <w:r w:rsidRPr="00615144">
        <w:rPr>
          <w:rFonts w:ascii="Times New Roman" w:hAnsi="Times New Roman" w:cs="Times New Roman"/>
        </w:rPr>
        <w:t xml:space="preserve">  </w:t>
      </w:r>
      <w:r w:rsidR="00301196" w:rsidRPr="00615144">
        <w:rPr>
          <w:rFonts w:ascii="Times New Roman" w:hAnsi="Times New Roman" w:cs="Times New Roman"/>
        </w:rPr>
        <w:tab/>
        <w:t xml:space="preserve">is the </w:t>
      </w:r>
      <w:r w:rsidRPr="00615144">
        <w:rPr>
          <w:rFonts w:ascii="Times New Roman" w:hAnsi="Times New Roman" w:cs="Times New Roman"/>
        </w:rPr>
        <w:t>absolute pressure at the venturi inlet</w:t>
      </w:r>
      <w:r w:rsidR="00301196" w:rsidRPr="00615144">
        <w:rPr>
          <w:rFonts w:ascii="Times New Roman" w:hAnsi="Times New Roman" w:cs="Times New Roman"/>
        </w:rPr>
        <w:t>, kPa.</w:t>
      </w:r>
    </w:p>
    <w:p w:rsidR="001D661C" w:rsidRPr="00615144" w:rsidRDefault="001D661C" w:rsidP="00703F99">
      <w:pPr>
        <w:jc w:val="center"/>
        <w:rPr>
          <w:rFonts w:ascii="Times New Roman" w:hAnsi="Times New Roman" w:cs="Times New Roman"/>
        </w:rPr>
      </w:pP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3.4.3.4.3.2. K</w:t>
      </w:r>
      <w:r w:rsidRPr="00615144">
        <w:rPr>
          <w:rFonts w:ascii="Times New Roman" w:hAnsi="Times New Roman" w:cs="Times New Roman"/>
          <w:vertAlign w:val="subscript"/>
        </w:rPr>
        <w:t>v</w:t>
      </w:r>
      <w:proofErr w:type="gramEnd"/>
      <w:r w:rsidRPr="00615144">
        <w:rPr>
          <w:rFonts w:ascii="Times New Roman" w:hAnsi="Times New Roman" w:cs="Times New Roman"/>
        </w:rPr>
        <w:t xml:space="preserve"> shall be plotted as a function of venturi inlet pressure. For sonic flow, K</w:t>
      </w:r>
      <w:r w:rsidRPr="00615144">
        <w:rPr>
          <w:rFonts w:ascii="Times New Roman" w:hAnsi="Times New Roman" w:cs="Times New Roman"/>
          <w:vertAlign w:val="subscript"/>
        </w:rPr>
        <w:t>v</w:t>
      </w:r>
      <w:r w:rsidRPr="00615144">
        <w:rPr>
          <w:rFonts w:ascii="Times New Roman" w:hAnsi="Times New Roman" w:cs="Times New Roman"/>
        </w:rPr>
        <w:t> will have a relatively constant value. As pressure decreases (vacuum increases), the venturi b</w:t>
      </w:r>
      <w:r w:rsidRPr="00615144">
        <w:rPr>
          <w:rFonts w:ascii="Times New Roman" w:hAnsi="Times New Roman" w:cs="Times New Roman"/>
        </w:rPr>
        <w:t>e</w:t>
      </w:r>
      <w:r w:rsidRPr="00615144">
        <w:rPr>
          <w:rFonts w:ascii="Times New Roman" w:hAnsi="Times New Roman" w:cs="Times New Roman"/>
        </w:rPr>
        <w:t>comes unchoked and K</w:t>
      </w:r>
      <w:r w:rsidRPr="00615144">
        <w:rPr>
          <w:rFonts w:ascii="Times New Roman" w:hAnsi="Times New Roman" w:cs="Times New Roman"/>
          <w:vertAlign w:val="subscript"/>
        </w:rPr>
        <w:t>v</w:t>
      </w:r>
      <w:r w:rsidRPr="00615144">
        <w:rPr>
          <w:rFonts w:ascii="Times New Roman" w:hAnsi="Times New Roman" w:cs="Times New Roman"/>
        </w:rPr>
        <w:t xml:space="preserve"> decreases. The resultant K</w:t>
      </w:r>
      <w:r w:rsidRPr="00615144">
        <w:rPr>
          <w:rFonts w:ascii="Times New Roman" w:hAnsi="Times New Roman" w:cs="Times New Roman"/>
          <w:vertAlign w:val="subscript"/>
        </w:rPr>
        <w:t>v</w:t>
      </w:r>
      <w:r w:rsidRPr="00615144">
        <w:rPr>
          <w:rFonts w:ascii="Times New Roman" w:hAnsi="Times New Roman" w:cs="Times New Roman"/>
        </w:rPr>
        <w:t xml:space="preserve"> changes are not permissible.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3.4.3.4.3.3. For a minimum of eight points in the critical region, an average K</w:t>
      </w:r>
      <w:r w:rsidRPr="00615144">
        <w:rPr>
          <w:rFonts w:ascii="Times New Roman" w:hAnsi="Times New Roman" w:cs="Times New Roman"/>
          <w:vertAlign w:val="subscript"/>
        </w:rPr>
        <w:t>v</w:t>
      </w:r>
      <w:r w:rsidRPr="00615144">
        <w:rPr>
          <w:rFonts w:ascii="Times New Roman" w:hAnsi="Times New Roman" w:cs="Times New Roman"/>
        </w:rPr>
        <w:t xml:space="preserve"> and the stan</w:t>
      </w:r>
      <w:r w:rsidRPr="00615144">
        <w:rPr>
          <w:rFonts w:ascii="Times New Roman" w:hAnsi="Times New Roman" w:cs="Times New Roman"/>
        </w:rPr>
        <w:t>d</w:t>
      </w:r>
      <w:r w:rsidRPr="00615144">
        <w:rPr>
          <w:rFonts w:ascii="Times New Roman" w:hAnsi="Times New Roman" w:cs="Times New Roman"/>
        </w:rPr>
        <w:t>ard deviation shall be calculated.</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3.4.3.4.3.4. If the standard deviation exceeds 0.3 per cent of the average K</w:t>
      </w:r>
      <w:r w:rsidRPr="00615144">
        <w:rPr>
          <w:rFonts w:ascii="Times New Roman" w:hAnsi="Times New Roman" w:cs="Times New Roman"/>
          <w:szCs w:val="24"/>
          <w:vertAlign w:val="subscript"/>
        </w:rPr>
        <w:t>v</w:t>
      </w:r>
      <w:r w:rsidRPr="00615144">
        <w:rPr>
          <w:rFonts w:ascii="Times New Roman" w:hAnsi="Times New Roman" w:cs="Times New Roman"/>
          <w:szCs w:val="24"/>
        </w:rPr>
        <w:t>, corrective action must be taken.</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3.4.4. Calibration of a subsonic venturi (SSV)</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1134"/>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p>
    <w:p w:rsidR="001D661C" w:rsidRPr="00615144" w:rsidRDefault="001D661C" w:rsidP="001D661C">
      <w:pPr>
        <w:tabs>
          <w:tab w:val="left" w:pos="1701"/>
          <w:tab w:val="left" w:pos="2268"/>
          <w:tab w:val="left" w:pos="8789"/>
        </w:tabs>
        <w:ind w:right="37"/>
        <w:rPr>
          <w:rFonts w:ascii="Times New Roman" w:hAnsi="Times New Roman" w:cs="Times New Roman"/>
          <w:szCs w:val="24"/>
        </w:rPr>
      </w:pPr>
      <w:r w:rsidRPr="00615144">
        <w:rPr>
          <w:rFonts w:ascii="Times New Roman" w:hAnsi="Times New Roman" w:cs="Times New Roman"/>
          <w:szCs w:val="24"/>
        </w:rPr>
        <w:t xml:space="preserve">3.4.4.1. Calibration of the SSV is based upon the flow equation for a subsonic venturi.  Gas flow is a function of inlet pressure and temperature, pressure drop between the SSV inlet and throat.   </w:t>
      </w:r>
    </w:p>
    <w:p w:rsidR="001D661C" w:rsidRPr="00615144" w:rsidRDefault="001D661C" w:rsidP="001D661C">
      <w:pPr>
        <w:tabs>
          <w:tab w:val="left" w:pos="1701"/>
          <w:tab w:val="left" w:pos="2268"/>
          <w:tab w:val="left" w:pos="8789"/>
        </w:tabs>
        <w:ind w:right="37"/>
        <w:rPr>
          <w:rFonts w:ascii="Times New Roman" w:hAnsi="Times New Roman" w:cs="Times New Roman"/>
          <w:szCs w:val="24"/>
        </w:rPr>
      </w:pPr>
    </w:p>
    <w:p w:rsidR="001D661C" w:rsidRPr="00615144" w:rsidRDefault="001D661C" w:rsidP="001D661C">
      <w:pPr>
        <w:tabs>
          <w:tab w:val="left" w:pos="1701"/>
          <w:tab w:val="left" w:pos="2268"/>
          <w:tab w:val="left" w:pos="8789"/>
        </w:tabs>
        <w:ind w:right="37"/>
        <w:rPr>
          <w:rFonts w:ascii="Times New Roman" w:hAnsi="Times New Roman" w:cs="Times New Roman"/>
          <w:szCs w:val="24"/>
        </w:rPr>
      </w:pPr>
      <w:r w:rsidRPr="00615144">
        <w:rPr>
          <w:rFonts w:ascii="Times New Roman" w:hAnsi="Times New Roman" w:cs="Times New Roman"/>
          <w:szCs w:val="24"/>
        </w:rPr>
        <w:t>3.4.4.2. Data analysis</w:t>
      </w:r>
    </w:p>
    <w:p w:rsidR="001D661C" w:rsidRPr="00615144" w:rsidRDefault="001D661C" w:rsidP="001D661C">
      <w:pPr>
        <w:tabs>
          <w:tab w:val="left" w:pos="1701"/>
          <w:tab w:val="left" w:pos="2268"/>
          <w:tab w:val="left" w:pos="8789"/>
        </w:tabs>
        <w:ind w:right="37"/>
        <w:rPr>
          <w:rFonts w:ascii="Times New Roman" w:hAnsi="Times New Roman" w:cs="Times New Roman"/>
          <w:szCs w:val="24"/>
        </w:rPr>
      </w:pPr>
    </w:p>
    <w:p w:rsidR="001D661C" w:rsidRPr="00615144" w:rsidRDefault="001D661C" w:rsidP="001D661C">
      <w:pPr>
        <w:tabs>
          <w:tab w:val="left" w:pos="1701"/>
          <w:tab w:val="left" w:pos="2268"/>
          <w:tab w:val="left" w:pos="8789"/>
        </w:tabs>
        <w:ind w:right="37"/>
        <w:rPr>
          <w:rFonts w:ascii="Times New Roman" w:hAnsi="Times New Roman" w:cs="Times New Roman"/>
          <w:szCs w:val="24"/>
        </w:rPr>
      </w:pPr>
      <w:r w:rsidRPr="00615144">
        <w:rPr>
          <w:rFonts w:ascii="Times New Roman" w:hAnsi="Times New Roman" w:cs="Times New Roman"/>
          <w:szCs w:val="24"/>
        </w:rPr>
        <w:t>3.4.4.2.1. The airflow rate (Q</w:t>
      </w:r>
      <w:r w:rsidRPr="00615144">
        <w:rPr>
          <w:rFonts w:ascii="Times New Roman" w:hAnsi="Times New Roman" w:cs="Times New Roman"/>
          <w:szCs w:val="24"/>
          <w:vertAlign w:val="subscript"/>
        </w:rPr>
        <w:t>SSV</w:t>
      </w:r>
      <w:r w:rsidRPr="00615144">
        <w:rPr>
          <w:rFonts w:ascii="Times New Roman" w:hAnsi="Times New Roman" w:cs="Times New Roman"/>
          <w:szCs w:val="24"/>
        </w:rPr>
        <w:t>) at each restriction setting (minimum 16 settings) shall be calculated in standard m</w:t>
      </w:r>
      <w:r w:rsidRPr="00615144">
        <w:rPr>
          <w:rFonts w:ascii="Times New Roman" w:hAnsi="Times New Roman" w:cs="Times New Roman"/>
          <w:szCs w:val="24"/>
          <w:vertAlign w:val="superscript"/>
        </w:rPr>
        <w:t>3</w:t>
      </w:r>
      <w:r w:rsidRPr="00615144">
        <w:rPr>
          <w:rFonts w:ascii="Times New Roman" w:hAnsi="Times New Roman" w:cs="Times New Roman"/>
          <w:szCs w:val="24"/>
        </w:rPr>
        <w:t>/s from the flow meter data using the manufacturer's prescribed method.  The discharge coefficient shall be calculated from the calibration data for each se</w:t>
      </w:r>
      <w:r w:rsidRPr="00615144">
        <w:rPr>
          <w:rFonts w:ascii="Times New Roman" w:hAnsi="Times New Roman" w:cs="Times New Roman"/>
          <w:szCs w:val="24"/>
        </w:rPr>
        <w:t>t</w:t>
      </w:r>
      <w:r w:rsidRPr="00615144">
        <w:rPr>
          <w:rFonts w:ascii="Times New Roman" w:hAnsi="Times New Roman" w:cs="Times New Roman"/>
          <w:szCs w:val="24"/>
        </w:rPr>
        <w:t>ting as follows:</w:t>
      </w:r>
    </w:p>
    <w:p w:rsidR="00301196" w:rsidRPr="00615144" w:rsidRDefault="00301196" w:rsidP="001D661C">
      <w:pPr>
        <w:tabs>
          <w:tab w:val="left" w:pos="1701"/>
          <w:tab w:val="left" w:pos="2268"/>
          <w:tab w:val="left" w:pos="8789"/>
        </w:tabs>
        <w:ind w:right="37"/>
        <w:rPr>
          <w:rFonts w:ascii="Times New Roman" w:hAnsi="Times New Roman" w:cs="Times New Roman"/>
          <w:szCs w:val="24"/>
        </w:rPr>
      </w:pPr>
    </w:p>
    <w:p w:rsidR="00301196" w:rsidRPr="00615144" w:rsidRDefault="00205016" w:rsidP="001D661C">
      <w:pPr>
        <w:tabs>
          <w:tab w:val="left" w:pos="1701"/>
          <w:tab w:val="left" w:pos="2268"/>
          <w:tab w:val="left" w:pos="8789"/>
        </w:tabs>
        <w:ind w:right="37"/>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d</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Q</m:t>
                  </m:r>
                </m:e>
                <m:sub>
                  <m:r>
                    <m:rPr>
                      <m:sty m:val="p"/>
                    </m:rPr>
                    <w:rPr>
                      <w:rFonts w:ascii="Cambria Math" w:hAnsi="Cambria Math" w:cs="Times New Roman"/>
                      <w:szCs w:val="24"/>
                    </w:rPr>
                    <m:t>SSV</m:t>
                  </m:r>
                </m:sub>
              </m:sSub>
            </m:num>
            <m:den>
              <m:sSubSup>
                <m:sSubSupPr>
                  <m:ctrlPr>
                    <w:rPr>
                      <w:rFonts w:ascii="Cambria Math" w:hAnsi="Cambria Math" w:cs="Times New Roman"/>
                      <w:szCs w:val="24"/>
                    </w:rPr>
                  </m:ctrlPr>
                </m:sSubSupPr>
                <m:e>
                  <m:r>
                    <m:rPr>
                      <m:sty m:val="p"/>
                    </m:rPr>
                    <w:rPr>
                      <w:rFonts w:ascii="Cambria Math" w:hAnsi="Cambria Math" w:cs="Times New Roman"/>
                      <w:szCs w:val="24"/>
                    </w:rPr>
                    <m:t>d</m:t>
                  </m:r>
                </m:e>
                <m:sub>
                  <m:r>
                    <m:rPr>
                      <m:sty m:val="p"/>
                    </m:rPr>
                    <w:rPr>
                      <w:rFonts w:ascii="Cambria Math" w:hAnsi="Cambria Math" w:cs="Times New Roman"/>
                      <w:szCs w:val="24"/>
                    </w:rPr>
                    <m:t>V</m:t>
                  </m:r>
                </m:sub>
                <m:sup>
                  <m:r>
                    <m:rPr>
                      <m:sty m:val="p"/>
                    </m:rPr>
                    <w:rPr>
                      <w:rFonts w:ascii="Cambria Math" w:hAnsi="Cambria Math" w:cs="Times New Roman"/>
                      <w:szCs w:val="24"/>
                    </w:rPr>
                    <m:t>2</m:t>
                  </m:r>
                </m:sup>
              </m:sSubSup>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p</m:t>
                  </m:r>
                </m:sub>
              </m:sSub>
              <m:r>
                <m:rPr>
                  <m:sty m:val="p"/>
                </m:rPr>
                <w:rPr>
                  <w:rFonts w:ascii="Cambria Math" w:hAnsi="Cambria Math" w:cs="Times New Roman"/>
                  <w:szCs w:val="24"/>
                </w:rPr>
                <m:t>×</m:t>
              </m:r>
              <m:rad>
                <m:radPr>
                  <m:degHide m:val="1"/>
                  <m:ctrlPr>
                    <w:rPr>
                      <w:rFonts w:ascii="Cambria Math" w:hAnsi="Cambria Math" w:cs="Times New Roman"/>
                      <w:szCs w:val="24"/>
                    </w:rPr>
                  </m:ctrlPr>
                </m:radPr>
                <m:deg/>
                <m:e>
                  <m:d>
                    <m:dPr>
                      <m:begChr m:val="{"/>
                      <m:endChr m:val="}"/>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T</m:t>
                          </m:r>
                        </m:den>
                      </m:f>
                      <m:r>
                        <m:rPr>
                          <m:sty m:val="p"/>
                        </m:rPr>
                        <w:rPr>
                          <w:rFonts w:ascii="Cambria Math" w:hAnsi="Cambria Math" w:cs="Times New Roman"/>
                          <w:szCs w:val="24"/>
                        </w:rPr>
                        <m:t>×</m:t>
                      </m:r>
                      <m:d>
                        <m:dPr>
                          <m:ctrlPr>
                            <w:rPr>
                              <w:rFonts w:ascii="Cambria Math" w:hAnsi="Cambria Math" w:cs="Times New Roman"/>
                              <w:szCs w:val="24"/>
                            </w:rPr>
                          </m:ctrlPr>
                        </m:dPr>
                        <m:e>
                          <m:sSubSup>
                            <m:sSubSupPr>
                              <m:ctrlPr>
                                <w:rPr>
                                  <w:rFonts w:ascii="Cambria Math" w:hAnsi="Cambria Math" w:cs="Times New Roman"/>
                                  <w:szCs w:val="24"/>
                                </w:rPr>
                              </m:ctrlPr>
                            </m:sSubSupPr>
                            <m:e>
                              <m:r>
                                <m:rPr>
                                  <m:sty m:val="p"/>
                                </m:rPr>
                                <w:rPr>
                                  <w:rFonts w:ascii="Cambria Math" w:hAnsi="Cambria Math" w:cs="Times New Roman"/>
                                  <w:szCs w:val="24"/>
                                </w:rPr>
                                <m:t>r</m:t>
                              </m:r>
                            </m:e>
                            <m:sub>
                              <m:r>
                                <m:rPr>
                                  <m:sty m:val="p"/>
                                </m:rPr>
                                <w:rPr>
                                  <w:rFonts w:ascii="Cambria Math" w:hAnsi="Cambria Math" w:cs="Times New Roman"/>
                                  <w:szCs w:val="24"/>
                                </w:rPr>
                                <m:t>p</m:t>
                              </m:r>
                            </m:sub>
                            <m:sup>
                              <m:r>
                                <m:rPr>
                                  <m:sty m:val="p"/>
                                </m:rPr>
                                <w:rPr>
                                  <w:rFonts w:ascii="Cambria Math" w:hAnsi="Cambria Math" w:cs="Times New Roman"/>
                                  <w:szCs w:val="24"/>
                                </w:rPr>
                                <m:t>1.426</m:t>
                              </m:r>
                            </m:sup>
                          </m:sSubSup>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hAnsi="Cambria Math" w:cs="Times New Roman"/>
                                  <w:szCs w:val="24"/>
                                </w:rPr>
                                <m:t>r</m:t>
                              </m:r>
                            </m:e>
                            <m:sub>
                              <m:r>
                                <m:rPr>
                                  <m:sty m:val="p"/>
                                </m:rPr>
                                <w:rPr>
                                  <w:rFonts w:ascii="Cambria Math" w:hAnsi="Cambria Math" w:cs="Times New Roman"/>
                                  <w:szCs w:val="24"/>
                                </w:rPr>
                                <m:t>p</m:t>
                              </m:r>
                            </m:sub>
                            <m:sup>
                              <m:r>
                                <m:rPr>
                                  <m:sty m:val="p"/>
                                </m:rPr>
                                <w:rPr>
                                  <w:rFonts w:ascii="Cambria Math" w:hAnsi="Cambria Math" w:cs="Times New Roman"/>
                                  <w:szCs w:val="24"/>
                                </w:rPr>
                                <m:t>1.713</m:t>
                              </m:r>
                            </m:sup>
                          </m:sSubSup>
                        </m:e>
                      </m:d>
                      <m:r>
                        <m:rPr>
                          <m:sty m:val="p"/>
                        </m:rPr>
                        <w:rPr>
                          <w:rFonts w:ascii="Cambria Math" w:hAnsi="Cambria Math" w:cs="Times New Roman"/>
                          <w:szCs w:val="24"/>
                        </w:rPr>
                        <m:t>×</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1-</m:t>
                              </m:r>
                              <m:sSubSup>
                                <m:sSubSupPr>
                                  <m:ctrlPr>
                                    <w:rPr>
                                      <w:rFonts w:ascii="Cambria Math" w:hAnsi="Cambria Math" w:cs="Times New Roman"/>
                                      <w:szCs w:val="24"/>
                                    </w:rPr>
                                  </m:ctrlPr>
                                </m:sSubSupPr>
                                <m:e>
                                  <m:r>
                                    <m:rPr>
                                      <m:sty m:val="p"/>
                                    </m:rPr>
                                    <w:rPr>
                                      <w:rFonts w:ascii="Cambria Math" w:hAnsi="Cambria Math" w:cs="Times New Roman"/>
                                      <w:szCs w:val="24"/>
                                    </w:rPr>
                                    <m:t>r</m:t>
                                  </m:r>
                                </m:e>
                                <m:sub>
                                  <m:r>
                                    <m:rPr>
                                      <m:sty m:val="p"/>
                                    </m:rPr>
                                    <w:rPr>
                                      <w:rFonts w:ascii="Cambria Math" w:hAnsi="Cambria Math" w:cs="Times New Roman"/>
                                      <w:szCs w:val="24"/>
                                    </w:rPr>
                                    <m:t>D</m:t>
                                  </m:r>
                                </m:sub>
                                <m:sup>
                                  <m:r>
                                    <m:rPr>
                                      <m:sty m:val="p"/>
                                    </m:rPr>
                                    <w:rPr>
                                      <w:rFonts w:ascii="Cambria Math" w:hAnsi="Cambria Math" w:cs="Times New Roman"/>
                                      <w:szCs w:val="24"/>
                                    </w:rPr>
                                    <m:t>4</m:t>
                                  </m:r>
                                </m:sup>
                              </m:sSubSup>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hAnsi="Cambria Math" w:cs="Times New Roman"/>
                                      <w:szCs w:val="24"/>
                                    </w:rPr>
                                    <m:t>r</m:t>
                                  </m:r>
                                </m:e>
                                <m:sub>
                                  <m:r>
                                    <m:rPr>
                                      <m:sty m:val="p"/>
                                    </m:rPr>
                                    <w:rPr>
                                      <w:rFonts w:ascii="Cambria Math" w:hAnsi="Cambria Math" w:cs="Times New Roman"/>
                                      <w:szCs w:val="24"/>
                                    </w:rPr>
                                    <m:t>p</m:t>
                                  </m:r>
                                </m:sub>
                                <m:sup>
                                  <m:r>
                                    <m:rPr>
                                      <m:sty m:val="p"/>
                                    </m:rPr>
                                    <w:rPr>
                                      <w:rFonts w:ascii="Cambria Math" w:hAnsi="Cambria Math" w:cs="Times New Roman"/>
                                      <w:szCs w:val="24"/>
                                    </w:rPr>
                                    <m:t>1.426</m:t>
                                  </m:r>
                                </m:sup>
                              </m:sSubSup>
                            </m:den>
                          </m:f>
                        </m:e>
                      </m:d>
                    </m:e>
                  </m:d>
                </m:e>
              </m:rad>
            </m:den>
          </m:f>
        </m:oMath>
      </m:oMathPara>
    </w:p>
    <w:p w:rsidR="00301196" w:rsidRPr="00615144" w:rsidRDefault="00301196" w:rsidP="001D661C">
      <w:pPr>
        <w:tabs>
          <w:tab w:val="left" w:pos="1701"/>
          <w:tab w:val="left" w:pos="2268"/>
          <w:tab w:val="left" w:pos="8789"/>
        </w:tabs>
        <w:ind w:right="37"/>
        <w:rPr>
          <w:rFonts w:ascii="Times New Roman" w:hAnsi="Times New Roman" w:cs="Times New Roman"/>
          <w:szCs w:val="24"/>
        </w:rPr>
      </w:pPr>
    </w:p>
    <w:p w:rsidR="00301196" w:rsidRPr="00615144" w:rsidRDefault="00301196" w:rsidP="001D661C">
      <w:pPr>
        <w:tabs>
          <w:tab w:val="left" w:pos="1701"/>
          <w:tab w:val="left" w:pos="2268"/>
          <w:tab w:val="left" w:pos="8789"/>
        </w:tabs>
        <w:ind w:right="37"/>
        <w:rPr>
          <w:rFonts w:ascii="Times New Roman" w:hAnsi="Times New Roman" w:cs="Times New Roman"/>
          <w:szCs w:val="24"/>
        </w:rPr>
      </w:pPr>
    </w:p>
    <w:p w:rsidR="001D661C" w:rsidRPr="00615144" w:rsidRDefault="001D661C" w:rsidP="001D661C">
      <w:pPr>
        <w:tabs>
          <w:tab w:val="left" w:pos="1134"/>
          <w:tab w:val="left" w:pos="1701"/>
          <w:tab w:val="left" w:pos="2268"/>
          <w:tab w:val="left" w:pos="8789"/>
        </w:tabs>
        <w:ind w:left="1134" w:right="37" w:hanging="1134"/>
        <w:rPr>
          <w:rFonts w:ascii="Times New Roman" w:hAnsi="Times New Roman" w:cs="Times New Roman"/>
          <w:szCs w:val="24"/>
        </w:rPr>
      </w:pPr>
    </w:p>
    <w:p w:rsidR="001D661C" w:rsidRPr="00615144" w:rsidRDefault="001D661C" w:rsidP="00301196">
      <w:pPr>
        <w:keepNext/>
        <w:keepLines/>
        <w:tabs>
          <w:tab w:val="left" w:pos="851"/>
          <w:tab w:val="left" w:pos="1701"/>
          <w:tab w:val="left" w:pos="2268"/>
          <w:tab w:val="left" w:pos="8789"/>
        </w:tabs>
        <w:ind w:left="1134" w:right="40" w:hanging="1134"/>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1D661C" w:rsidRPr="00615144" w:rsidRDefault="001D661C" w:rsidP="00301196">
      <w:pPr>
        <w:keepNext/>
        <w:keepLines/>
        <w:tabs>
          <w:tab w:val="left" w:pos="851"/>
          <w:tab w:val="left" w:pos="1701"/>
          <w:tab w:val="left" w:pos="2268"/>
          <w:tab w:val="left" w:pos="8789"/>
        </w:tabs>
        <w:ind w:left="1134" w:right="40" w:hanging="1134"/>
        <w:rPr>
          <w:rFonts w:ascii="Times New Roman" w:hAnsi="Times New Roman" w:cs="Times New Roman"/>
          <w:szCs w:val="24"/>
        </w:rPr>
      </w:pPr>
      <w:r w:rsidRPr="00615144">
        <w:rPr>
          <w:rFonts w:ascii="Times New Roman" w:hAnsi="Times New Roman" w:cs="Times New Roman"/>
          <w:szCs w:val="24"/>
        </w:rPr>
        <w:t>Q</w:t>
      </w:r>
      <w:r w:rsidRPr="00615144">
        <w:rPr>
          <w:rFonts w:ascii="Times New Roman" w:hAnsi="Times New Roman" w:cs="Times New Roman"/>
          <w:szCs w:val="24"/>
          <w:vertAlign w:val="subscript"/>
        </w:rPr>
        <w:t>SSV</w:t>
      </w:r>
      <w:r w:rsidRPr="00615144">
        <w:rPr>
          <w:rFonts w:ascii="Times New Roman" w:hAnsi="Times New Roman" w:cs="Times New Roman"/>
          <w:szCs w:val="24"/>
        </w:rPr>
        <w:tab/>
      </w:r>
      <w:r w:rsidR="00FE7836" w:rsidRPr="00615144">
        <w:rPr>
          <w:rFonts w:ascii="Times New Roman" w:hAnsi="Times New Roman" w:cs="Times New Roman"/>
          <w:szCs w:val="24"/>
        </w:rPr>
        <w:tab/>
      </w:r>
      <w:r w:rsidRPr="00615144">
        <w:rPr>
          <w:rFonts w:ascii="Times New Roman" w:hAnsi="Times New Roman" w:cs="Times New Roman"/>
          <w:szCs w:val="24"/>
        </w:rPr>
        <w:t>is the airflow rate at standard conditions (101.</w:t>
      </w:r>
      <w:r w:rsidR="00703F99" w:rsidRPr="00615144">
        <w:rPr>
          <w:rFonts w:ascii="Times New Roman" w:hAnsi="Times New Roman" w:cs="Times New Roman"/>
          <w:szCs w:val="24"/>
        </w:rPr>
        <w:t>325</w:t>
      </w:r>
      <w:r w:rsidRPr="00615144">
        <w:rPr>
          <w:rFonts w:ascii="Times New Roman" w:hAnsi="Times New Roman" w:cs="Times New Roman"/>
          <w:szCs w:val="24"/>
        </w:rPr>
        <w:t xml:space="preserve"> kPa, 273</w:t>
      </w:r>
      <w:r w:rsidR="00703F99" w:rsidRPr="00615144">
        <w:rPr>
          <w:rFonts w:ascii="Times New Roman" w:hAnsi="Times New Roman" w:cs="Times New Roman"/>
          <w:szCs w:val="24"/>
        </w:rPr>
        <w:t>.15</w:t>
      </w:r>
      <w:r w:rsidRPr="00615144">
        <w:rPr>
          <w:rFonts w:ascii="Times New Roman" w:hAnsi="Times New Roman" w:cs="Times New Roman"/>
          <w:szCs w:val="24"/>
        </w:rPr>
        <w:t xml:space="preserve"> K), m</w:t>
      </w:r>
      <w:r w:rsidRPr="00615144">
        <w:rPr>
          <w:rFonts w:ascii="Times New Roman" w:hAnsi="Times New Roman" w:cs="Times New Roman"/>
          <w:szCs w:val="24"/>
          <w:vertAlign w:val="superscript"/>
        </w:rPr>
        <w:t>3</w:t>
      </w:r>
      <w:r w:rsidRPr="00615144">
        <w:rPr>
          <w:rFonts w:ascii="Times New Roman" w:hAnsi="Times New Roman" w:cs="Times New Roman"/>
          <w:szCs w:val="24"/>
        </w:rPr>
        <w:t>/s</w:t>
      </w:r>
      <w:r w:rsidR="00301196" w:rsidRPr="00615144">
        <w:rPr>
          <w:rFonts w:ascii="Times New Roman" w:hAnsi="Times New Roman" w:cs="Times New Roman"/>
          <w:szCs w:val="24"/>
        </w:rPr>
        <w:t>;</w:t>
      </w:r>
    </w:p>
    <w:p w:rsidR="001D661C" w:rsidRPr="00615144" w:rsidRDefault="001D661C" w:rsidP="00301196">
      <w:pPr>
        <w:keepNext/>
        <w:keepLines/>
        <w:tabs>
          <w:tab w:val="left" w:pos="851"/>
          <w:tab w:val="left" w:pos="1701"/>
          <w:tab w:val="left" w:pos="2268"/>
          <w:tab w:val="left" w:pos="8789"/>
        </w:tabs>
        <w:ind w:left="1134" w:right="40" w:hanging="1134"/>
        <w:rPr>
          <w:rFonts w:ascii="Times New Roman" w:hAnsi="Times New Roman" w:cs="Times New Roman"/>
          <w:szCs w:val="24"/>
        </w:rPr>
      </w:pPr>
      <w:r w:rsidRPr="00615144">
        <w:rPr>
          <w:rFonts w:ascii="Times New Roman" w:hAnsi="Times New Roman" w:cs="Times New Roman"/>
          <w:szCs w:val="24"/>
        </w:rPr>
        <w:t>T</w:t>
      </w:r>
      <w:r w:rsidRPr="00615144">
        <w:rPr>
          <w:rFonts w:ascii="Times New Roman" w:hAnsi="Times New Roman" w:cs="Times New Roman"/>
          <w:szCs w:val="24"/>
        </w:rPr>
        <w:tab/>
      </w:r>
      <w:r w:rsidR="00301196" w:rsidRPr="00615144">
        <w:rPr>
          <w:rFonts w:ascii="Times New Roman" w:hAnsi="Times New Roman" w:cs="Times New Roman"/>
          <w:szCs w:val="24"/>
        </w:rPr>
        <w:tab/>
      </w:r>
      <w:r w:rsidRPr="00615144">
        <w:rPr>
          <w:rFonts w:ascii="Times New Roman" w:hAnsi="Times New Roman" w:cs="Times New Roman"/>
          <w:szCs w:val="24"/>
        </w:rPr>
        <w:t>is the temperature at the venturi inlet, K</w:t>
      </w:r>
      <w:r w:rsidR="00301196" w:rsidRPr="00615144">
        <w:rPr>
          <w:rFonts w:ascii="Times New Roman" w:hAnsi="Times New Roman" w:cs="Times New Roman"/>
          <w:szCs w:val="24"/>
        </w:rPr>
        <w:t>;</w:t>
      </w:r>
    </w:p>
    <w:p w:rsidR="00301196" w:rsidRPr="00615144" w:rsidRDefault="001D661C" w:rsidP="00301196">
      <w:pPr>
        <w:keepNext/>
        <w:keepLines/>
        <w:tabs>
          <w:tab w:val="left" w:pos="851"/>
          <w:tab w:val="left" w:pos="1701"/>
          <w:tab w:val="left" w:pos="2268"/>
          <w:tab w:val="left" w:pos="8789"/>
        </w:tabs>
        <w:ind w:left="1134" w:right="40" w:hanging="1134"/>
        <w:rPr>
          <w:rFonts w:ascii="Times New Roman" w:hAnsi="Times New Roman" w:cs="Times New Roman"/>
          <w:szCs w:val="24"/>
        </w:rPr>
      </w:pPr>
      <w:proofErr w:type="gramStart"/>
      <w:r w:rsidRPr="00615144">
        <w:rPr>
          <w:rFonts w:ascii="Times New Roman" w:hAnsi="Times New Roman" w:cs="Times New Roman"/>
          <w:szCs w:val="24"/>
        </w:rPr>
        <w:t>d</w:t>
      </w:r>
      <w:r w:rsidRPr="00615144">
        <w:rPr>
          <w:rFonts w:ascii="Times New Roman" w:hAnsi="Times New Roman" w:cs="Times New Roman"/>
          <w:szCs w:val="24"/>
          <w:vertAlign w:val="subscript"/>
        </w:rPr>
        <w:t>V</w:t>
      </w:r>
      <w:proofErr w:type="gramEnd"/>
      <w:r w:rsidRPr="00615144">
        <w:rPr>
          <w:rFonts w:ascii="Times New Roman" w:hAnsi="Times New Roman" w:cs="Times New Roman"/>
          <w:szCs w:val="24"/>
        </w:rPr>
        <w:tab/>
      </w:r>
      <w:r w:rsidR="00301196" w:rsidRPr="00615144">
        <w:rPr>
          <w:rFonts w:ascii="Times New Roman" w:hAnsi="Times New Roman" w:cs="Times New Roman"/>
          <w:szCs w:val="24"/>
        </w:rPr>
        <w:tab/>
      </w:r>
      <w:r w:rsidRPr="00615144">
        <w:rPr>
          <w:rFonts w:ascii="Times New Roman" w:hAnsi="Times New Roman" w:cs="Times New Roman"/>
          <w:szCs w:val="24"/>
        </w:rPr>
        <w:t>is the diameter of the SSV throat, m</w:t>
      </w:r>
      <w:r w:rsidR="00301196" w:rsidRPr="00615144">
        <w:rPr>
          <w:rFonts w:ascii="Times New Roman" w:hAnsi="Times New Roman" w:cs="Times New Roman"/>
          <w:szCs w:val="24"/>
        </w:rPr>
        <w:t>;</w:t>
      </w:r>
    </w:p>
    <w:p w:rsidR="001D661C" w:rsidRPr="00615144" w:rsidRDefault="001D661C" w:rsidP="00301196">
      <w:pPr>
        <w:keepNext/>
        <w:keepLines/>
        <w:tabs>
          <w:tab w:val="left" w:pos="851"/>
          <w:tab w:val="left" w:pos="1701"/>
          <w:tab w:val="left" w:pos="2268"/>
          <w:tab w:val="left" w:pos="8789"/>
        </w:tabs>
        <w:ind w:left="1134" w:right="40" w:hanging="1134"/>
        <w:rPr>
          <w:rFonts w:ascii="Times New Roman" w:hAnsi="Times New Roman" w:cs="Times New Roman"/>
          <w:szCs w:val="24"/>
        </w:rPr>
      </w:pPr>
      <w:proofErr w:type="gramStart"/>
      <w:r w:rsidRPr="00615144">
        <w:rPr>
          <w:rFonts w:ascii="Times New Roman" w:hAnsi="Times New Roman" w:cs="Times New Roman"/>
          <w:szCs w:val="24"/>
        </w:rPr>
        <w:t>r</w:t>
      </w:r>
      <w:r w:rsidRPr="00615144">
        <w:rPr>
          <w:rFonts w:ascii="Times New Roman" w:hAnsi="Times New Roman" w:cs="Times New Roman"/>
          <w:szCs w:val="24"/>
          <w:vertAlign w:val="subscript"/>
        </w:rPr>
        <w:t>p</w:t>
      </w:r>
      <w:proofErr w:type="gramEnd"/>
      <w:r w:rsidRPr="00615144">
        <w:rPr>
          <w:rFonts w:ascii="Times New Roman" w:hAnsi="Times New Roman" w:cs="Times New Roman"/>
          <w:szCs w:val="24"/>
        </w:rPr>
        <w:tab/>
      </w:r>
      <w:r w:rsidR="00301196" w:rsidRPr="00615144">
        <w:rPr>
          <w:rFonts w:ascii="Times New Roman" w:hAnsi="Times New Roman" w:cs="Times New Roman"/>
          <w:szCs w:val="24"/>
        </w:rPr>
        <w:tab/>
      </w:r>
      <w:r w:rsidRPr="00615144">
        <w:rPr>
          <w:rFonts w:ascii="Times New Roman" w:hAnsi="Times New Roman" w:cs="Times New Roman"/>
          <w:szCs w:val="24"/>
        </w:rPr>
        <w:t>is the ratio of the SSV throat to i</w:t>
      </w:r>
      <w:r w:rsidR="00301196" w:rsidRPr="00615144">
        <w:rPr>
          <w:rFonts w:ascii="Times New Roman" w:hAnsi="Times New Roman" w:cs="Times New Roman"/>
          <w:szCs w:val="24"/>
        </w:rPr>
        <w:t xml:space="preserve">nlet absolute static pressure, </w:t>
      </w:r>
      <m:oMath>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∆p</m:t>
            </m:r>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p</m:t>
                </m:r>
              </m:sub>
            </m:sSub>
          </m:den>
        </m:f>
      </m:oMath>
    </w:p>
    <w:p w:rsidR="001D661C" w:rsidRPr="00615144" w:rsidRDefault="001D661C" w:rsidP="00301196">
      <w:pPr>
        <w:tabs>
          <w:tab w:val="left" w:pos="851"/>
          <w:tab w:val="left" w:pos="1701"/>
          <w:tab w:val="left" w:pos="2268"/>
          <w:tab w:val="left" w:pos="8789"/>
        </w:tabs>
        <w:ind w:left="1134" w:right="37" w:hanging="1134"/>
        <w:rPr>
          <w:rFonts w:ascii="Times New Roman" w:hAnsi="Times New Roman" w:cs="Times New Roman"/>
          <w:szCs w:val="24"/>
        </w:rPr>
      </w:pPr>
      <w:proofErr w:type="gramStart"/>
      <w:r w:rsidRPr="00615144">
        <w:rPr>
          <w:rFonts w:ascii="Times New Roman" w:hAnsi="Times New Roman" w:cs="Times New Roman"/>
          <w:szCs w:val="24"/>
        </w:rPr>
        <w:t>r</w:t>
      </w:r>
      <w:r w:rsidRPr="00615144">
        <w:rPr>
          <w:rFonts w:ascii="Times New Roman" w:hAnsi="Times New Roman" w:cs="Times New Roman"/>
          <w:szCs w:val="24"/>
          <w:vertAlign w:val="subscript"/>
        </w:rPr>
        <w:t>D</w:t>
      </w:r>
      <w:proofErr w:type="gramEnd"/>
      <w:r w:rsidRPr="00615144">
        <w:rPr>
          <w:rFonts w:ascii="Times New Roman" w:hAnsi="Times New Roman" w:cs="Times New Roman"/>
          <w:szCs w:val="24"/>
        </w:rPr>
        <w:tab/>
      </w:r>
      <w:r w:rsidR="00301196" w:rsidRPr="00615144">
        <w:rPr>
          <w:rFonts w:ascii="Times New Roman" w:hAnsi="Times New Roman" w:cs="Times New Roman"/>
          <w:szCs w:val="24"/>
        </w:rPr>
        <w:tab/>
      </w:r>
      <w:r w:rsidRPr="00615144">
        <w:rPr>
          <w:rFonts w:ascii="Times New Roman" w:hAnsi="Times New Roman" w:cs="Times New Roman"/>
          <w:szCs w:val="24"/>
        </w:rPr>
        <w:t>is the ratio of the SSV throat diameter, d</w:t>
      </w:r>
      <w:r w:rsidRPr="00615144">
        <w:rPr>
          <w:rFonts w:ascii="Times New Roman" w:hAnsi="Times New Roman" w:cs="Times New Roman"/>
          <w:szCs w:val="24"/>
          <w:vertAlign w:val="subscript"/>
        </w:rPr>
        <w:t>V</w:t>
      </w:r>
      <w:r w:rsidRPr="00615144">
        <w:rPr>
          <w:rFonts w:ascii="Times New Roman" w:hAnsi="Times New Roman" w:cs="Times New Roman"/>
          <w:szCs w:val="24"/>
        </w:rPr>
        <w:t xml:space="preserve">, to the inlet pipe inner diameter </w:t>
      </w:r>
      <w:r w:rsidRPr="00615144">
        <w:rPr>
          <w:rFonts w:ascii="Times New Roman" w:hAnsi="Times New Roman" w:cs="Times New Roman"/>
          <w:i/>
          <w:szCs w:val="24"/>
        </w:rPr>
        <w:t>D</w:t>
      </w:r>
    </w:p>
    <w:p w:rsidR="001D661C" w:rsidRPr="00615144" w:rsidRDefault="001D661C" w:rsidP="00301196">
      <w:pPr>
        <w:tabs>
          <w:tab w:val="left" w:pos="851"/>
          <w:tab w:val="left" w:pos="1701"/>
          <w:tab w:val="left" w:pos="2268"/>
          <w:tab w:val="left" w:pos="8789"/>
        </w:tabs>
        <w:ind w:left="1134" w:right="37" w:hanging="1134"/>
        <w:rPr>
          <w:rFonts w:ascii="Times New Roman" w:hAnsi="Times New Roman" w:cs="Times New Roman"/>
          <w:szCs w:val="24"/>
          <w:highlight w:val="green"/>
        </w:rPr>
      </w:pPr>
    </w:p>
    <w:p w:rsidR="001D661C" w:rsidRPr="00615144" w:rsidRDefault="001D661C" w:rsidP="00301196">
      <w:pPr>
        <w:tabs>
          <w:tab w:val="left" w:pos="851"/>
          <w:tab w:val="left" w:pos="1701"/>
          <w:tab w:val="left" w:pos="2268"/>
          <w:tab w:val="left" w:pos="8789"/>
        </w:tabs>
        <w:ind w:left="851" w:right="37" w:hanging="1134"/>
        <w:rPr>
          <w:rFonts w:ascii="Times New Roman" w:hAnsi="Times New Roman" w:cs="Times New Roman"/>
          <w:szCs w:val="24"/>
        </w:rPr>
      </w:pPr>
      <w:r w:rsidRPr="00615144">
        <w:rPr>
          <w:rFonts w:ascii="Times New Roman" w:hAnsi="Times New Roman" w:cs="Times New Roman"/>
          <w:szCs w:val="24"/>
        </w:rPr>
        <w:tab/>
        <w:t>To determine the range of subsonic flow, C</w:t>
      </w:r>
      <w:r w:rsidRPr="00615144">
        <w:rPr>
          <w:rFonts w:ascii="Times New Roman" w:hAnsi="Times New Roman" w:cs="Times New Roman"/>
          <w:szCs w:val="24"/>
          <w:vertAlign w:val="subscript"/>
        </w:rPr>
        <w:t>d</w:t>
      </w:r>
      <w:r w:rsidRPr="00615144">
        <w:rPr>
          <w:rFonts w:ascii="Times New Roman" w:hAnsi="Times New Roman" w:cs="Times New Roman"/>
          <w:szCs w:val="24"/>
        </w:rPr>
        <w:t xml:space="preserve"> shall be plotted as a function of Rey</w:t>
      </w:r>
      <w:r w:rsidRPr="00615144">
        <w:rPr>
          <w:rFonts w:ascii="Times New Roman" w:hAnsi="Times New Roman" w:cs="Times New Roman"/>
          <w:szCs w:val="24"/>
        </w:rPr>
        <w:t>n</w:t>
      </w:r>
      <w:r w:rsidRPr="00615144">
        <w:rPr>
          <w:rFonts w:ascii="Times New Roman" w:hAnsi="Times New Roman" w:cs="Times New Roman"/>
          <w:szCs w:val="24"/>
        </w:rPr>
        <w:t>olds number Re, at the SSV throat.  The Re at the SSV throat shall be calculated with the following equation:</w:t>
      </w:r>
    </w:p>
    <w:p w:rsidR="001D661C" w:rsidRPr="00615144" w:rsidRDefault="001D661C" w:rsidP="001D661C">
      <w:pPr>
        <w:tabs>
          <w:tab w:val="left" w:pos="1134"/>
          <w:tab w:val="left" w:pos="1701"/>
          <w:tab w:val="left" w:pos="2268"/>
          <w:tab w:val="left" w:pos="8789"/>
        </w:tabs>
        <w:ind w:left="1134" w:right="37" w:hanging="1134"/>
        <w:rPr>
          <w:rFonts w:ascii="Times New Roman" w:hAnsi="Times New Roman" w:cs="Times New Roman"/>
          <w:szCs w:val="24"/>
        </w:rPr>
      </w:pPr>
      <w:r w:rsidRPr="00615144">
        <w:rPr>
          <w:rFonts w:ascii="Times New Roman" w:hAnsi="Times New Roman" w:cs="Times New Roman"/>
          <w:szCs w:val="24"/>
        </w:rPr>
        <w:lastRenderedPageBreak/>
        <w:tab/>
      </w:r>
      <w:r w:rsidRPr="00615144">
        <w:rPr>
          <w:rFonts w:ascii="Times New Roman" w:hAnsi="Times New Roman" w:cs="Times New Roman"/>
          <w:szCs w:val="24"/>
        </w:rPr>
        <w:tab/>
      </w:r>
      <w:r w:rsidRPr="00615144">
        <w:rPr>
          <w:rFonts w:ascii="Times New Roman" w:hAnsi="Times New Roman" w:cs="Times New Roman"/>
          <w:szCs w:val="24"/>
        </w:rPr>
        <w:tab/>
      </w:r>
      <m:oMath>
        <m:r>
          <m:rPr>
            <m:sty m:val="p"/>
          </m:rPr>
          <w:rPr>
            <w:rFonts w:ascii="Cambria Math" w:hAnsi="Cambria Math" w:cs="Times New Roman"/>
            <w:szCs w:val="24"/>
          </w:rPr>
          <m:t xml:space="preserve">Re= </m:t>
        </m:r>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1</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Q</m:t>
                </m:r>
              </m:e>
              <m:sub>
                <m:r>
                  <m:rPr>
                    <m:sty m:val="p"/>
                  </m:rPr>
                  <w:rPr>
                    <w:rFonts w:ascii="Cambria Math" w:hAnsi="Cambria Math" w:cs="Times New Roman"/>
                    <w:szCs w:val="24"/>
                  </w:rPr>
                  <m:t>SSV</m:t>
                </m:r>
              </m:sub>
            </m:sSub>
          </m:num>
          <m:den>
            <m:sSub>
              <m:sSubPr>
                <m:ctrlPr>
                  <w:rPr>
                    <w:rFonts w:ascii="Cambria Math" w:hAnsi="Cambria Math" w:cs="Times New Roman"/>
                    <w:szCs w:val="24"/>
                  </w:rPr>
                </m:ctrlPr>
              </m:sSubPr>
              <m:e>
                <m:r>
                  <m:rPr>
                    <m:sty m:val="p"/>
                  </m:rPr>
                  <w:rPr>
                    <w:rFonts w:ascii="Cambria Math" w:hAnsi="Cambria Math" w:cs="Times New Roman"/>
                    <w:szCs w:val="24"/>
                  </w:rPr>
                  <m:t>d</m:t>
                </m:r>
              </m:e>
              <m:sub>
                <m:r>
                  <m:rPr>
                    <m:sty m:val="p"/>
                  </m:rPr>
                  <w:rPr>
                    <w:rFonts w:ascii="Cambria Math" w:hAnsi="Cambria Math" w:cs="Times New Roman"/>
                    <w:szCs w:val="24"/>
                  </w:rPr>
                  <m:t>V</m:t>
                </m:r>
              </m:sub>
            </m:sSub>
            <m:r>
              <m:rPr>
                <m:sty m:val="p"/>
              </m:rPr>
              <w:rPr>
                <w:rFonts w:ascii="Cambria Math" w:hAnsi="Cambria Math" w:cs="Times New Roman"/>
                <w:szCs w:val="24"/>
              </w:rPr>
              <m:t>×μ</m:t>
            </m:r>
          </m:den>
        </m:f>
      </m:oMath>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663B77" w:rsidRPr="00615144" w:rsidRDefault="001D661C" w:rsidP="001D661C">
      <w:pPr>
        <w:tabs>
          <w:tab w:val="left" w:pos="1134"/>
          <w:tab w:val="left" w:pos="1701"/>
          <w:tab w:val="left" w:pos="2268"/>
          <w:tab w:val="left" w:pos="8789"/>
        </w:tabs>
        <w:ind w:left="1134" w:right="37" w:hanging="1134"/>
        <w:rPr>
          <w:rFonts w:ascii="Times New Roman" w:hAnsi="Times New Roman" w:cs="Times New Roman"/>
          <w:szCs w:val="24"/>
        </w:rPr>
      </w:pPr>
      <w:proofErr w:type="gramStart"/>
      <w:r w:rsidRPr="00615144">
        <w:rPr>
          <w:rFonts w:ascii="Times New Roman" w:hAnsi="Times New Roman" w:cs="Times New Roman"/>
          <w:szCs w:val="24"/>
        </w:rPr>
        <w:t>w</w:t>
      </w:r>
      <w:r w:rsidR="00251087" w:rsidRPr="00615144">
        <w:rPr>
          <w:rFonts w:ascii="Times New Roman" w:hAnsi="Times New Roman" w:cs="Times New Roman"/>
          <w:szCs w:val="24"/>
        </w:rPr>
        <w:t>here</w:t>
      </w:r>
      <w:proofErr w:type="gramEnd"/>
      <w:r w:rsidR="00301196" w:rsidRPr="00615144">
        <w:rPr>
          <w:rFonts w:ascii="Times New Roman" w:hAnsi="Times New Roman" w:cs="Times New Roman"/>
          <w:szCs w:val="24"/>
        </w:rPr>
        <w:t>:</w:t>
      </w:r>
      <m:oMath>
        <m:r>
          <m:rPr>
            <m:sty m:val="p"/>
          </m:rPr>
          <w:rPr>
            <w:rFonts w:ascii="Cambria Math" w:hAnsi="Cambria Math" w:cs="Times New Roman"/>
            <w:szCs w:val="24"/>
          </w:rPr>
          <w:br/>
        </m:r>
      </m:oMath>
      <m:oMathPara>
        <m:oMath>
          <m:r>
            <m:rPr>
              <m:sty m:val="p"/>
            </m:rPr>
            <w:rPr>
              <w:rFonts w:ascii="Cambria Math" w:hAnsi="Cambria Math" w:cs="Times New Roman"/>
              <w:szCs w:val="24"/>
            </w:rPr>
            <m:t xml:space="preserve">μ= </m:t>
          </m:r>
          <m:f>
            <m:fPr>
              <m:ctrlPr>
                <w:rPr>
                  <w:rFonts w:ascii="Cambria Math" w:hAnsi="Cambria Math" w:cs="Times New Roman"/>
                  <w:szCs w:val="24"/>
                </w:rPr>
              </m:ctrlPr>
            </m:fPr>
            <m:num>
              <m:r>
                <m:rPr>
                  <m:sty m:val="p"/>
                </m:rPr>
                <w:rPr>
                  <w:rFonts w:ascii="Cambria Math" w:hAnsi="Cambria Math" w:cs="Times New Roman"/>
                  <w:szCs w:val="24"/>
                </w:rPr>
                <m:t>b×</m:t>
              </m:r>
              <m:sSup>
                <m:sSupPr>
                  <m:ctrlPr>
                    <w:rPr>
                      <w:rFonts w:ascii="Cambria Math" w:hAnsi="Cambria Math" w:cs="Times New Roman"/>
                      <w:szCs w:val="24"/>
                    </w:rPr>
                  </m:ctrlPr>
                </m:sSupPr>
                <m:e>
                  <m:r>
                    <m:rPr>
                      <m:sty m:val="p"/>
                    </m:rPr>
                    <w:rPr>
                      <w:rFonts w:ascii="Cambria Math" w:hAnsi="Cambria Math" w:cs="Times New Roman"/>
                      <w:szCs w:val="24"/>
                    </w:rPr>
                    <m:t>T</m:t>
                  </m:r>
                </m:e>
                <m:sup>
                  <m:r>
                    <m:rPr>
                      <m:sty m:val="p"/>
                    </m:rPr>
                    <w:rPr>
                      <w:rFonts w:ascii="Cambria Math" w:hAnsi="Cambria Math" w:cs="Times New Roman"/>
                      <w:szCs w:val="24"/>
                    </w:rPr>
                    <m:t>1.5</m:t>
                  </m:r>
                </m:sup>
              </m:sSup>
            </m:num>
            <m:den>
              <m:r>
                <m:rPr>
                  <m:sty m:val="p"/>
                </m:rPr>
                <w:rPr>
                  <w:rFonts w:ascii="Cambria Math" w:hAnsi="Cambria Math" w:cs="Times New Roman"/>
                  <w:szCs w:val="24"/>
                </w:rPr>
                <m:t>S+T</m:t>
              </m:r>
            </m:den>
          </m:f>
        </m:oMath>
      </m:oMathPara>
    </w:p>
    <w:p w:rsidR="00301196" w:rsidRPr="00615144" w:rsidRDefault="00301196" w:rsidP="001D661C">
      <w:pPr>
        <w:tabs>
          <w:tab w:val="left" w:pos="1134"/>
          <w:tab w:val="left" w:pos="1701"/>
          <w:tab w:val="left" w:pos="2268"/>
          <w:tab w:val="left" w:pos="8789"/>
        </w:tabs>
        <w:ind w:left="1134" w:right="37" w:hanging="1134"/>
        <w:rPr>
          <w:rFonts w:ascii="Times New Roman" w:hAnsi="Times New Roman" w:cs="Times New Roman"/>
          <w:szCs w:val="24"/>
        </w:rPr>
      </w:pPr>
    </w:p>
    <w:p w:rsidR="001D661C" w:rsidRPr="00615144" w:rsidRDefault="001D661C" w:rsidP="00663B77">
      <w:pPr>
        <w:tabs>
          <w:tab w:val="left" w:pos="1134"/>
          <w:tab w:val="left" w:pos="1701"/>
          <w:tab w:val="left" w:pos="2268"/>
          <w:tab w:val="left" w:pos="8789"/>
        </w:tabs>
        <w:ind w:left="1134" w:right="37" w:hanging="1134"/>
        <w:jc w:val="center"/>
        <w:rPr>
          <w:rFonts w:ascii="Times New Roman" w:hAnsi="Times New Roman" w:cs="Times New Roman"/>
          <w:szCs w:val="24"/>
        </w:rPr>
      </w:pPr>
    </w:p>
    <w:p w:rsidR="001D661C" w:rsidRPr="00615144" w:rsidRDefault="001D661C" w:rsidP="001D661C">
      <w:pPr>
        <w:tabs>
          <w:tab w:val="left" w:pos="1134"/>
          <w:tab w:val="left" w:pos="1701"/>
          <w:tab w:val="left" w:pos="2268"/>
          <w:tab w:val="left" w:pos="8789"/>
        </w:tabs>
        <w:ind w:left="1134" w:right="37" w:hanging="1134"/>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tabs>
          <w:tab w:val="left" w:pos="1134"/>
          <w:tab w:val="left" w:pos="1980"/>
          <w:tab w:val="left" w:pos="2268"/>
          <w:tab w:val="left" w:pos="8789"/>
        </w:tabs>
        <w:ind w:left="1134" w:right="37" w:hanging="1134"/>
        <w:rPr>
          <w:rFonts w:ascii="Times New Roman" w:hAnsi="Times New Roman" w:cs="Times New Roman"/>
          <w:szCs w:val="24"/>
        </w:rPr>
      </w:pPr>
      <w:r w:rsidRPr="00615144">
        <w:rPr>
          <w:rFonts w:ascii="Times New Roman" w:hAnsi="Times New Roman" w:cs="Times New Roman"/>
          <w:szCs w:val="24"/>
        </w:rPr>
        <w:t>A</w:t>
      </w:r>
      <w:r w:rsidRPr="00615144">
        <w:rPr>
          <w:rFonts w:ascii="Times New Roman" w:hAnsi="Times New Roman" w:cs="Times New Roman"/>
          <w:szCs w:val="24"/>
          <w:vertAlign w:val="subscript"/>
        </w:rPr>
        <w:t>1</w:t>
      </w:r>
      <w:r w:rsidRPr="00615144">
        <w:rPr>
          <w:rFonts w:ascii="Times New Roman" w:hAnsi="Times New Roman" w:cs="Times New Roman"/>
          <w:szCs w:val="24"/>
        </w:rPr>
        <w:tab/>
        <w:t>is 25.55152 in SI</w:t>
      </w:r>
      <w:proofErr w:type="gramStart"/>
      <w:r w:rsidR="00251087" w:rsidRPr="00615144">
        <w:rPr>
          <w:rFonts w:ascii="Times New Roman" w:hAnsi="Times New Roman" w:cs="Times New Roman"/>
          <w:szCs w:val="24"/>
        </w:rPr>
        <w:t xml:space="preserve">, </w:t>
      </w:r>
      <w:proofErr w:type="gramEnd"/>
      <w:r w:rsidRPr="00615144">
        <w:rPr>
          <w:rFonts w:ascii="Times New Roman" w:hAnsi="Times New Roman" w:cs="Times New Roman"/>
          <w:position w:val="-28"/>
          <w:szCs w:val="24"/>
        </w:rPr>
        <w:object w:dxaOrig="2040" w:dyaOrig="680">
          <v:shape id="_x0000_i1027" type="#_x0000_t75" style="width:85.5pt;height:27.75pt" o:ole="" fillcolor="window">
            <v:imagedata r:id="rId76" o:title=""/>
          </v:shape>
          <o:OLEObject Type="Embed" ProgID="Equation.3" ShapeID="_x0000_i1027" DrawAspect="Content" ObjectID="_1430727643" r:id="rId77"/>
        </w:object>
      </w:r>
      <w:r w:rsidR="00301196" w:rsidRPr="00615144">
        <w:rPr>
          <w:rFonts w:ascii="Times New Roman" w:hAnsi="Times New Roman" w:cs="Times New Roman"/>
          <w:szCs w:val="24"/>
        </w:rPr>
        <w:t>;</w:t>
      </w:r>
    </w:p>
    <w:p w:rsidR="001D661C" w:rsidRPr="00615144" w:rsidRDefault="001D661C" w:rsidP="001D661C">
      <w:pPr>
        <w:tabs>
          <w:tab w:val="left" w:pos="1134"/>
          <w:tab w:val="left" w:pos="1985"/>
          <w:tab w:val="left" w:pos="2268"/>
          <w:tab w:val="left" w:pos="8789"/>
        </w:tabs>
        <w:ind w:left="1134" w:right="37" w:hanging="1134"/>
        <w:rPr>
          <w:rFonts w:ascii="Times New Roman" w:hAnsi="Times New Roman" w:cs="Times New Roman"/>
          <w:szCs w:val="24"/>
        </w:rPr>
      </w:pPr>
      <w:r w:rsidRPr="00615144">
        <w:rPr>
          <w:rFonts w:ascii="Times New Roman" w:hAnsi="Times New Roman" w:cs="Times New Roman"/>
          <w:szCs w:val="24"/>
        </w:rPr>
        <w:t>Q</w:t>
      </w:r>
      <w:r w:rsidRPr="00615144">
        <w:rPr>
          <w:rFonts w:ascii="Times New Roman" w:hAnsi="Times New Roman" w:cs="Times New Roman"/>
          <w:szCs w:val="24"/>
          <w:vertAlign w:val="subscript"/>
        </w:rPr>
        <w:t>SSV</w:t>
      </w:r>
      <w:r w:rsidRPr="00615144">
        <w:rPr>
          <w:rFonts w:ascii="Times New Roman" w:hAnsi="Times New Roman" w:cs="Times New Roman"/>
          <w:szCs w:val="24"/>
        </w:rPr>
        <w:tab/>
        <w:t>is the airflow rate at standard conditions (101.3</w:t>
      </w:r>
      <w:r w:rsidR="00703F99" w:rsidRPr="00615144">
        <w:rPr>
          <w:rFonts w:ascii="Times New Roman" w:hAnsi="Times New Roman" w:cs="Times New Roman"/>
          <w:szCs w:val="24"/>
        </w:rPr>
        <w:t>25</w:t>
      </w:r>
      <w:r w:rsidRPr="00615144">
        <w:rPr>
          <w:rFonts w:ascii="Times New Roman" w:hAnsi="Times New Roman" w:cs="Times New Roman"/>
          <w:szCs w:val="24"/>
        </w:rPr>
        <w:t xml:space="preserve"> kPa, 273</w:t>
      </w:r>
      <w:r w:rsidR="00703F99" w:rsidRPr="00615144">
        <w:rPr>
          <w:rFonts w:ascii="Times New Roman" w:hAnsi="Times New Roman" w:cs="Times New Roman"/>
          <w:szCs w:val="24"/>
        </w:rPr>
        <w:t>.15</w:t>
      </w:r>
      <w:r w:rsidRPr="00615144">
        <w:rPr>
          <w:rFonts w:ascii="Times New Roman" w:hAnsi="Times New Roman" w:cs="Times New Roman"/>
          <w:szCs w:val="24"/>
        </w:rPr>
        <w:t xml:space="preserve"> K), m</w:t>
      </w:r>
      <w:r w:rsidRPr="00615144">
        <w:rPr>
          <w:rFonts w:ascii="Times New Roman" w:hAnsi="Times New Roman" w:cs="Times New Roman"/>
          <w:szCs w:val="24"/>
          <w:vertAlign w:val="superscript"/>
        </w:rPr>
        <w:t>3</w:t>
      </w:r>
      <w:r w:rsidRPr="00615144">
        <w:rPr>
          <w:rFonts w:ascii="Times New Roman" w:hAnsi="Times New Roman" w:cs="Times New Roman"/>
          <w:szCs w:val="24"/>
        </w:rPr>
        <w:t>/s</w:t>
      </w:r>
      <w:r w:rsidR="00301196" w:rsidRPr="00615144">
        <w:rPr>
          <w:rFonts w:ascii="Times New Roman" w:hAnsi="Times New Roman" w:cs="Times New Roman"/>
          <w:szCs w:val="24"/>
        </w:rPr>
        <w:t>;</w:t>
      </w:r>
    </w:p>
    <w:p w:rsidR="001D661C" w:rsidRPr="00615144" w:rsidRDefault="001D661C" w:rsidP="001D661C">
      <w:pPr>
        <w:tabs>
          <w:tab w:val="left" w:pos="1134"/>
          <w:tab w:val="left" w:pos="1985"/>
          <w:tab w:val="left" w:pos="2268"/>
          <w:tab w:val="left" w:pos="8789"/>
        </w:tabs>
        <w:ind w:left="1134" w:right="37" w:hanging="1134"/>
        <w:rPr>
          <w:rFonts w:ascii="Times New Roman" w:hAnsi="Times New Roman" w:cs="Times New Roman"/>
          <w:szCs w:val="24"/>
        </w:rPr>
      </w:pPr>
      <w:proofErr w:type="gramStart"/>
      <w:r w:rsidRPr="00615144">
        <w:rPr>
          <w:rFonts w:ascii="Times New Roman" w:hAnsi="Times New Roman" w:cs="Times New Roman"/>
          <w:szCs w:val="24"/>
        </w:rPr>
        <w:t>d</w:t>
      </w:r>
      <w:r w:rsidRPr="00615144">
        <w:rPr>
          <w:rFonts w:ascii="Times New Roman" w:hAnsi="Times New Roman" w:cs="Times New Roman"/>
          <w:szCs w:val="24"/>
          <w:vertAlign w:val="subscript"/>
        </w:rPr>
        <w:t>V</w:t>
      </w:r>
      <w:proofErr w:type="gramEnd"/>
      <w:r w:rsidRPr="00615144">
        <w:rPr>
          <w:rFonts w:ascii="Times New Roman" w:hAnsi="Times New Roman" w:cs="Times New Roman"/>
          <w:szCs w:val="24"/>
        </w:rPr>
        <w:tab/>
        <w:t>is the diameter of the SSV throat, m</w:t>
      </w:r>
      <w:r w:rsidR="00301196" w:rsidRPr="00615144">
        <w:rPr>
          <w:rFonts w:ascii="Times New Roman" w:hAnsi="Times New Roman" w:cs="Times New Roman"/>
          <w:szCs w:val="24"/>
        </w:rPr>
        <w:t>;</w:t>
      </w:r>
    </w:p>
    <w:p w:rsidR="001D661C" w:rsidRPr="00615144" w:rsidRDefault="001D661C" w:rsidP="001D661C">
      <w:pPr>
        <w:tabs>
          <w:tab w:val="left" w:pos="1134"/>
          <w:tab w:val="left" w:pos="1985"/>
          <w:tab w:val="left" w:pos="2268"/>
          <w:tab w:val="left" w:pos="8789"/>
        </w:tabs>
        <w:ind w:left="1134" w:right="37" w:hanging="1134"/>
        <w:rPr>
          <w:rFonts w:ascii="Times New Roman" w:hAnsi="Times New Roman" w:cs="Times New Roman"/>
          <w:szCs w:val="24"/>
        </w:rPr>
      </w:pPr>
      <w:proofErr w:type="gramStart"/>
      <w:r w:rsidRPr="00615144">
        <w:rPr>
          <w:rFonts w:ascii="Times New Roman" w:hAnsi="Times New Roman" w:cs="Times New Roman"/>
          <w:szCs w:val="24"/>
        </w:rPr>
        <w:t>μ</w:t>
      </w:r>
      <w:proofErr w:type="gramEnd"/>
      <w:r w:rsidRPr="00615144">
        <w:rPr>
          <w:rFonts w:ascii="Times New Roman" w:hAnsi="Times New Roman" w:cs="Times New Roman"/>
          <w:szCs w:val="24"/>
        </w:rPr>
        <w:tab/>
        <w:t>is the absolute or dynamic viscosity of the gas, kg/ms</w:t>
      </w:r>
      <w:r w:rsidR="00301196" w:rsidRPr="00615144">
        <w:rPr>
          <w:rFonts w:ascii="Times New Roman" w:hAnsi="Times New Roman" w:cs="Times New Roman"/>
          <w:szCs w:val="24"/>
        </w:rPr>
        <w:t>;</w:t>
      </w:r>
    </w:p>
    <w:p w:rsidR="001D661C" w:rsidRPr="00615144" w:rsidRDefault="001D661C" w:rsidP="001D661C">
      <w:pPr>
        <w:tabs>
          <w:tab w:val="left" w:pos="1134"/>
          <w:tab w:val="left" w:pos="1985"/>
          <w:tab w:val="left" w:pos="2268"/>
          <w:tab w:val="left" w:pos="8789"/>
        </w:tabs>
        <w:ind w:left="1134" w:hanging="1134"/>
        <w:rPr>
          <w:rFonts w:ascii="Times New Roman" w:hAnsi="Times New Roman" w:cs="Times New Roman"/>
          <w:szCs w:val="24"/>
          <w:vertAlign w:val="superscript"/>
        </w:rPr>
      </w:pPr>
      <w:proofErr w:type="gramStart"/>
      <w:r w:rsidRPr="00615144">
        <w:rPr>
          <w:rFonts w:ascii="Times New Roman" w:hAnsi="Times New Roman" w:cs="Times New Roman"/>
          <w:szCs w:val="24"/>
        </w:rPr>
        <w:t>b</w:t>
      </w:r>
      <w:proofErr w:type="gramEnd"/>
      <w:r w:rsidRPr="00615144">
        <w:rPr>
          <w:rFonts w:ascii="Times New Roman" w:hAnsi="Times New Roman" w:cs="Times New Roman"/>
          <w:szCs w:val="24"/>
        </w:rPr>
        <w:tab/>
        <w:t>is 1.458 x 10</w:t>
      </w:r>
      <w:r w:rsidRPr="00615144">
        <w:rPr>
          <w:rFonts w:ascii="Times New Roman" w:hAnsi="Times New Roman" w:cs="Times New Roman"/>
          <w:szCs w:val="24"/>
          <w:vertAlign w:val="superscript"/>
        </w:rPr>
        <w:t>6</w:t>
      </w:r>
      <w:r w:rsidRPr="00615144">
        <w:rPr>
          <w:rFonts w:ascii="Times New Roman" w:hAnsi="Times New Roman" w:cs="Times New Roman"/>
          <w:szCs w:val="24"/>
        </w:rPr>
        <w:t xml:space="preserve"> (empirical constant), kg/ms K</w:t>
      </w:r>
      <w:r w:rsidRPr="00615144">
        <w:rPr>
          <w:rFonts w:ascii="Times New Roman" w:hAnsi="Times New Roman" w:cs="Times New Roman"/>
          <w:szCs w:val="24"/>
          <w:vertAlign w:val="superscript"/>
        </w:rPr>
        <w:t>0.5</w:t>
      </w:r>
      <w:r w:rsidR="00301196" w:rsidRPr="00615144">
        <w:rPr>
          <w:rFonts w:ascii="Times New Roman" w:hAnsi="Times New Roman" w:cs="Times New Roman"/>
          <w:szCs w:val="24"/>
        </w:rPr>
        <w:t>;</w:t>
      </w:r>
    </w:p>
    <w:p w:rsidR="001D661C" w:rsidRPr="00615144" w:rsidRDefault="001D661C" w:rsidP="001D661C">
      <w:pPr>
        <w:tabs>
          <w:tab w:val="left" w:pos="1134"/>
          <w:tab w:val="left" w:pos="1985"/>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S</w:t>
      </w:r>
      <w:r w:rsidRPr="00615144">
        <w:rPr>
          <w:rFonts w:ascii="Times New Roman" w:hAnsi="Times New Roman" w:cs="Times New Roman"/>
          <w:szCs w:val="24"/>
        </w:rPr>
        <w:tab/>
        <w:t>is 110.4 (empirical constant), K</w:t>
      </w:r>
      <w:r w:rsidR="00301196" w:rsidRPr="00615144">
        <w:rPr>
          <w:rFonts w:ascii="Times New Roman" w:hAnsi="Times New Roman" w:cs="Times New Roman"/>
          <w:szCs w:val="24"/>
        </w:rPr>
        <w:t>.</w:t>
      </w:r>
    </w:p>
    <w:p w:rsidR="001D661C" w:rsidRPr="00615144" w:rsidRDefault="001D661C" w:rsidP="001D661C">
      <w:pPr>
        <w:tabs>
          <w:tab w:val="left" w:pos="1134"/>
          <w:tab w:val="left" w:pos="1985"/>
          <w:tab w:val="left" w:pos="2268"/>
          <w:tab w:val="left" w:pos="8789"/>
        </w:tabs>
        <w:ind w:left="1134" w:hanging="1134"/>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3.4.4.2.2. Because Q</w:t>
      </w:r>
      <w:r w:rsidRPr="00615144">
        <w:rPr>
          <w:rFonts w:ascii="Times New Roman" w:hAnsi="Times New Roman" w:cs="Times New Roman"/>
          <w:vertAlign w:val="subscript"/>
        </w:rPr>
        <w:t>SSV</w:t>
      </w:r>
      <w:r w:rsidRPr="00615144">
        <w:rPr>
          <w:rFonts w:ascii="Times New Roman" w:hAnsi="Times New Roman" w:cs="Times New Roman"/>
        </w:rPr>
        <w:t xml:space="preserve"> is an input to the Re equation, the calculations must be started with an initial guess for Q</w:t>
      </w:r>
      <w:r w:rsidRPr="00615144">
        <w:rPr>
          <w:rFonts w:ascii="Times New Roman" w:hAnsi="Times New Roman" w:cs="Times New Roman"/>
          <w:vertAlign w:val="subscript"/>
        </w:rPr>
        <w:t>SSV</w:t>
      </w:r>
      <w:r w:rsidRPr="00615144">
        <w:rPr>
          <w:rFonts w:ascii="Times New Roman" w:hAnsi="Times New Roman" w:cs="Times New Roman"/>
        </w:rPr>
        <w:t xml:space="preserve"> or C</w:t>
      </w:r>
      <w:r w:rsidRPr="00615144">
        <w:rPr>
          <w:rFonts w:ascii="Times New Roman" w:hAnsi="Times New Roman" w:cs="Times New Roman"/>
          <w:vertAlign w:val="subscript"/>
        </w:rPr>
        <w:t>d</w:t>
      </w:r>
      <w:r w:rsidRPr="00615144">
        <w:rPr>
          <w:rFonts w:ascii="Times New Roman" w:hAnsi="Times New Roman" w:cs="Times New Roman"/>
        </w:rPr>
        <w:t xml:space="preserve"> of the calibration venturi, and repeated until Q</w:t>
      </w:r>
      <w:r w:rsidRPr="00615144">
        <w:rPr>
          <w:rFonts w:ascii="Times New Roman" w:hAnsi="Times New Roman" w:cs="Times New Roman"/>
          <w:vertAlign w:val="subscript"/>
        </w:rPr>
        <w:t>SSV</w:t>
      </w:r>
      <w:r w:rsidRPr="00615144">
        <w:rPr>
          <w:rFonts w:ascii="Times New Roman" w:hAnsi="Times New Roman" w:cs="Times New Roman"/>
        </w:rPr>
        <w:t xml:space="preserve"> converges. The convergence method shall be accurate to 0.1 per cent of point or better.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3.4.4.2.3 For a minimum of sixteen points in the region of subsonic flow, the calculated va</w:t>
      </w:r>
      <w:r w:rsidRPr="00615144">
        <w:rPr>
          <w:rFonts w:ascii="Times New Roman" w:hAnsi="Times New Roman" w:cs="Times New Roman"/>
        </w:rPr>
        <w:t>l</w:t>
      </w:r>
      <w:r w:rsidRPr="00615144">
        <w:rPr>
          <w:rFonts w:ascii="Times New Roman" w:hAnsi="Times New Roman" w:cs="Times New Roman"/>
        </w:rPr>
        <w:t>ues of C</w:t>
      </w:r>
      <w:r w:rsidRPr="00615144">
        <w:rPr>
          <w:rFonts w:ascii="Times New Roman" w:hAnsi="Times New Roman" w:cs="Times New Roman"/>
          <w:vertAlign w:val="subscript"/>
        </w:rPr>
        <w:t>d</w:t>
      </w:r>
      <w:r w:rsidRPr="00615144">
        <w:rPr>
          <w:rFonts w:ascii="Times New Roman" w:hAnsi="Times New Roman" w:cs="Times New Roman"/>
        </w:rPr>
        <w:t xml:space="preserve"> from the resulting calibration curve fit equation must be within ± 0.5 per cent of the measured C</w:t>
      </w:r>
      <w:r w:rsidRPr="00615144">
        <w:rPr>
          <w:rFonts w:ascii="Times New Roman" w:hAnsi="Times New Roman" w:cs="Times New Roman"/>
          <w:vertAlign w:val="subscript"/>
        </w:rPr>
        <w:t>d</w:t>
      </w:r>
      <w:r w:rsidRPr="00615144">
        <w:rPr>
          <w:rFonts w:ascii="Times New Roman" w:hAnsi="Times New Roman" w:cs="Times New Roman"/>
        </w:rPr>
        <w:t xml:space="preserve"> for each calibration point.   </w:t>
      </w:r>
    </w:p>
    <w:p w:rsidR="001D661C" w:rsidRPr="00615144" w:rsidRDefault="001D661C" w:rsidP="001D661C">
      <w:pPr>
        <w:rPr>
          <w:rFonts w:ascii="Times New Roman" w:hAnsi="Times New Roman" w:cs="Times New Roman"/>
          <w:highlight w:val="green"/>
        </w:rPr>
      </w:pPr>
      <w:r w:rsidRPr="00615144">
        <w:rPr>
          <w:rFonts w:ascii="Times New Roman" w:hAnsi="Times New Roman" w:cs="Times New Roman"/>
        </w:rPr>
        <w:tab/>
      </w:r>
      <w:bookmarkStart w:id="72" w:name="_Toc284587088"/>
      <w:bookmarkStart w:id="73" w:name="_Toc284587339"/>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3.4.5. Calibration of an ultrasonic flow meter (UFM)          </w:t>
      </w: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  </w:t>
      </w:r>
    </w:p>
    <w:p w:rsidR="001D661C" w:rsidRPr="00615144" w:rsidRDefault="001D661C" w:rsidP="001D661C">
      <w:pPr>
        <w:jc w:val="left"/>
        <w:rPr>
          <w:rFonts w:ascii="Times New Roman" w:hAnsi="Times New Roman" w:cs="Times New Roman"/>
        </w:rPr>
      </w:pPr>
      <w:r w:rsidRPr="00615144">
        <w:rPr>
          <w:rFonts w:ascii="Times New Roman" w:hAnsi="Times New Roman" w:cs="Times New Roman"/>
        </w:rPr>
        <w:t>3.4.5.1. The UFM must be calibrated against a suitable reference flow meter.</w:t>
      </w:r>
    </w:p>
    <w:p w:rsidR="001D661C" w:rsidRPr="00615144" w:rsidRDefault="001D661C" w:rsidP="001D661C">
      <w:pPr>
        <w:jc w:val="left"/>
        <w:rPr>
          <w:rFonts w:ascii="Times New Roman" w:hAnsi="Times New Roman" w:cs="Times New Roman"/>
        </w:rPr>
      </w:pPr>
    </w:p>
    <w:p w:rsidR="001D661C" w:rsidRPr="00615144" w:rsidRDefault="001D661C" w:rsidP="001D661C">
      <w:pPr>
        <w:jc w:val="left"/>
        <w:rPr>
          <w:rFonts w:ascii="Times New Roman" w:hAnsi="Times New Roman" w:cs="Times New Roman"/>
        </w:rPr>
      </w:pPr>
      <w:r w:rsidRPr="00615144">
        <w:rPr>
          <w:rFonts w:ascii="Times New Roman" w:hAnsi="Times New Roman" w:cs="Times New Roman"/>
        </w:rPr>
        <w:t xml:space="preserve">3.4.5.2. The UFM must be calibrated in the CVS configuration as it will be used in the test cell (diluted exhaust piping, suction device) and checked for leaks. Refer to Figure </w:t>
      </w:r>
      <w:r w:rsidR="00983964" w:rsidRPr="00615144">
        <w:rPr>
          <w:rFonts w:ascii="Times New Roman" w:hAnsi="Times New Roman" w:cs="Times New Roman"/>
        </w:rPr>
        <w:t>8</w:t>
      </w:r>
      <w:r w:rsidRPr="00615144">
        <w:rPr>
          <w:rFonts w:ascii="Times New Roman" w:hAnsi="Times New Roman" w:cs="Times New Roman"/>
        </w:rPr>
        <w:t>.</w:t>
      </w:r>
    </w:p>
    <w:p w:rsidR="001D661C" w:rsidRPr="00615144" w:rsidRDefault="001D661C" w:rsidP="001D661C">
      <w:pPr>
        <w:jc w:val="left"/>
        <w:rPr>
          <w:rFonts w:ascii="Times New Roman" w:hAnsi="Times New Roman" w:cs="Times New Roman"/>
        </w:rPr>
      </w:pPr>
    </w:p>
    <w:p w:rsidR="001D661C" w:rsidRPr="00615144" w:rsidRDefault="001D661C" w:rsidP="001D661C">
      <w:pPr>
        <w:jc w:val="left"/>
        <w:rPr>
          <w:rFonts w:ascii="Times New Roman" w:hAnsi="Times New Roman" w:cs="Times New Roman"/>
        </w:rPr>
      </w:pPr>
      <w:r w:rsidRPr="00615144">
        <w:rPr>
          <w:rFonts w:ascii="Times New Roman" w:hAnsi="Times New Roman" w:cs="Times New Roman"/>
        </w:rPr>
        <w:t xml:space="preserve">3.4.5.3. A heater shall be installed to condition the calibration flow in the event that the UFM system does not include a heat exchanger. </w:t>
      </w:r>
      <w:r w:rsidRPr="00615144">
        <w:rPr>
          <w:rFonts w:ascii="Times New Roman" w:hAnsi="Times New Roman" w:cs="Times New Roman"/>
        </w:rPr>
        <w:br/>
      </w:r>
    </w:p>
    <w:p w:rsidR="001D661C" w:rsidRPr="00615144" w:rsidRDefault="001D661C" w:rsidP="001D661C">
      <w:pPr>
        <w:jc w:val="left"/>
        <w:rPr>
          <w:rFonts w:ascii="Times New Roman" w:hAnsi="Times New Roman" w:cs="Times New Roman"/>
        </w:rPr>
      </w:pPr>
      <w:r w:rsidRPr="00615144">
        <w:rPr>
          <w:rFonts w:ascii="Times New Roman" w:hAnsi="Times New Roman" w:cs="Times New Roman"/>
        </w:rPr>
        <w:t>3.4.5.4. For each CVS flow setting that will be used, the calibration shall be performed at temperatures from room temperature to the maximum that will be experienced during vehicle testing.</w:t>
      </w:r>
    </w:p>
    <w:p w:rsidR="001D661C" w:rsidRPr="00615144" w:rsidRDefault="001D661C" w:rsidP="001D661C">
      <w:pPr>
        <w:pStyle w:val="XXXXXHeadline"/>
        <w:tabs>
          <w:tab w:val="clear" w:pos="1418"/>
        </w:tabs>
        <w:spacing w:before="0" w:after="0"/>
        <w:ind w:left="0" w:hanging="1740"/>
        <w:jc w:val="left"/>
        <w:rPr>
          <w:rFonts w:ascii="Times New Roman" w:hAnsi="Times New Roman" w:cs="Times New Roman"/>
        </w:rPr>
      </w:pPr>
      <w:r w:rsidRPr="00615144">
        <w:rPr>
          <w:rFonts w:ascii="Times New Roman" w:hAnsi="Times New Roman" w:cs="Times New Roman"/>
        </w:rPr>
        <w:tab/>
      </w:r>
    </w:p>
    <w:p w:rsidR="001D661C" w:rsidRPr="00615144" w:rsidRDefault="001D661C" w:rsidP="001D661C">
      <w:pPr>
        <w:pStyle w:val="XXXXXHeadline"/>
        <w:tabs>
          <w:tab w:val="clear" w:pos="1418"/>
        </w:tabs>
        <w:spacing w:before="0" w:after="0"/>
        <w:ind w:left="0" w:hanging="1740"/>
        <w:jc w:val="left"/>
        <w:rPr>
          <w:rFonts w:ascii="Times New Roman" w:hAnsi="Times New Roman" w:cs="Times New Roman"/>
        </w:rPr>
      </w:pPr>
      <w:r w:rsidRPr="00615144">
        <w:rPr>
          <w:rFonts w:ascii="Times New Roman" w:hAnsi="Times New Roman" w:cs="Times New Roman"/>
        </w:rPr>
        <w:tab/>
        <w:t>3.4.5.5. The manufacturer's recommended procedure shall be followed for calibrating the electronic portions of the UFM.</w:t>
      </w:r>
    </w:p>
    <w:p w:rsidR="001D661C" w:rsidRPr="00615144" w:rsidRDefault="001D661C" w:rsidP="001D661C">
      <w:pPr>
        <w:pStyle w:val="XXXXXHeadline"/>
        <w:tabs>
          <w:tab w:val="clear" w:pos="1418"/>
        </w:tabs>
        <w:spacing w:before="0" w:after="0"/>
        <w:ind w:left="0" w:hanging="1740"/>
        <w:jc w:val="left"/>
        <w:rPr>
          <w:rFonts w:ascii="Times New Roman" w:hAnsi="Times New Roman" w:cs="Times New Roman"/>
        </w:rPr>
      </w:pPr>
    </w:p>
    <w:p w:rsidR="001D661C" w:rsidRPr="00615144" w:rsidRDefault="001D661C" w:rsidP="001D661C">
      <w:pPr>
        <w:pStyle w:val="XXXXXHeadline"/>
        <w:spacing w:before="0" w:after="0"/>
        <w:ind w:left="0" w:hanging="1740"/>
        <w:jc w:val="left"/>
        <w:rPr>
          <w:rFonts w:ascii="Times New Roman" w:hAnsi="Times New Roman" w:cs="Times New Roman"/>
        </w:rPr>
      </w:pPr>
      <w:r w:rsidRPr="00615144">
        <w:rPr>
          <w:rFonts w:ascii="Times New Roman" w:hAnsi="Times New Roman" w:cs="Times New Roman"/>
        </w:rPr>
        <w:tab/>
        <w:t>3.4.5.6. Measurements for flow calibration of the ultrasonic flow meter are required and the following data (in the case of the use of a laminar flow element) shall be found within the limits of precision given:</w:t>
      </w:r>
    </w:p>
    <w:p w:rsidR="001D661C" w:rsidRPr="00615144" w:rsidRDefault="001D661C" w:rsidP="00251087">
      <w:pPr>
        <w:pStyle w:val="XXXXXHeadline"/>
        <w:tabs>
          <w:tab w:val="left" w:pos="6237"/>
        </w:tabs>
        <w:spacing w:before="0" w:after="0"/>
        <w:ind w:left="240" w:hanging="1980"/>
        <w:jc w:val="left"/>
        <w:rPr>
          <w:rFonts w:ascii="Times New Roman" w:hAnsi="Times New Roman" w:cs="Times New Roman"/>
          <w:szCs w:val="24"/>
        </w:rPr>
      </w:pPr>
      <w:r w:rsidRPr="00615144">
        <w:rPr>
          <w:rFonts w:ascii="Times New Roman" w:hAnsi="Times New Roman" w:cs="Times New Roman"/>
        </w:rPr>
        <w:tab/>
      </w:r>
      <w:r w:rsidRPr="00615144">
        <w:rPr>
          <w:rFonts w:ascii="Times New Roman" w:hAnsi="Times New Roman" w:cs="Times New Roman"/>
        </w:rPr>
        <w:tab/>
        <w:t xml:space="preserve">(a) </w:t>
      </w:r>
      <w:proofErr w:type="gramStart"/>
      <w:r w:rsidRPr="00615144">
        <w:rPr>
          <w:rFonts w:ascii="Times New Roman" w:hAnsi="Times New Roman" w:cs="Times New Roman"/>
        </w:rPr>
        <w:t>b</w:t>
      </w:r>
      <w:r w:rsidRPr="00615144">
        <w:rPr>
          <w:rFonts w:ascii="Times New Roman" w:hAnsi="Times New Roman" w:cs="Times New Roman"/>
          <w:szCs w:val="24"/>
        </w:rPr>
        <w:t>arometric</w:t>
      </w:r>
      <w:proofErr w:type="gramEnd"/>
      <w:r w:rsidRPr="00615144">
        <w:rPr>
          <w:rFonts w:ascii="Times New Roman" w:hAnsi="Times New Roman" w:cs="Times New Roman"/>
          <w:szCs w:val="24"/>
        </w:rPr>
        <w:t xml:space="preserve"> pressure (corrected) (P</w:t>
      </w:r>
      <w:r w:rsidRPr="00615144">
        <w:rPr>
          <w:rFonts w:ascii="Times New Roman" w:hAnsi="Times New Roman" w:cs="Times New Roman"/>
          <w:szCs w:val="24"/>
          <w:vertAlign w:val="subscript"/>
        </w:rPr>
        <w:t>b</w:t>
      </w:r>
      <w:r w:rsidRPr="00615144">
        <w:rPr>
          <w:rFonts w:ascii="Times New Roman" w:hAnsi="Times New Roman" w:cs="Times New Roman"/>
          <w:szCs w:val="24"/>
        </w:rPr>
        <w:t>)</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0.03 kPa,</w:t>
      </w:r>
    </w:p>
    <w:p w:rsidR="001D661C" w:rsidRPr="00615144" w:rsidRDefault="001D661C" w:rsidP="00251087">
      <w:pPr>
        <w:pStyle w:val="XXXXXHeadline"/>
        <w:tabs>
          <w:tab w:val="left" w:pos="6237"/>
        </w:tabs>
        <w:spacing w:before="0" w:after="0"/>
        <w:ind w:left="240" w:hanging="1980"/>
        <w:jc w:val="left"/>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t>(b) LFE air temperature, flow-meter (ETI)</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0.15 K,</w:t>
      </w:r>
      <w:r w:rsidRPr="00615144">
        <w:rPr>
          <w:rFonts w:ascii="Times New Roman" w:hAnsi="Times New Roman" w:cs="Times New Roman"/>
          <w:szCs w:val="24"/>
        </w:rPr>
        <w:tab/>
      </w:r>
      <w:r w:rsidRPr="00615144">
        <w:rPr>
          <w:rFonts w:ascii="Times New Roman" w:hAnsi="Times New Roman" w:cs="Times New Roman"/>
          <w:szCs w:val="24"/>
        </w:rPr>
        <w:tab/>
      </w:r>
    </w:p>
    <w:p w:rsidR="001D661C" w:rsidRPr="00615144" w:rsidRDefault="001D661C" w:rsidP="00251087">
      <w:pPr>
        <w:pStyle w:val="XXXXXHeadline"/>
        <w:tabs>
          <w:tab w:val="left" w:pos="6237"/>
        </w:tabs>
        <w:spacing w:before="0" w:after="0"/>
        <w:ind w:left="240" w:hanging="1980"/>
        <w:jc w:val="left"/>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t xml:space="preserve">(c) </w:t>
      </w:r>
      <w:proofErr w:type="gramStart"/>
      <w:r w:rsidRPr="00615144">
        <w:rPr>
          <w:rFonts w:ascii="Times New Roman" w:hAnsi="Times New Roman" w:cs="Times New Roman"/>
          <w:szCs w:val="24"/>
        </w:rPr>
        <w:t>pressure</w:t>
      </w:r>
      <w:proofErr w:type="gramEnd"/>
      <w:r w:rsidRPr="00615144">
        <w:rPr>
          <w:rFonts w:ascii="Times New Roman" w:hAnsi="Times New Roman" w:cs="Times New Roman"/>
          <w:szCs w:val="24"/>
        </w:rPr>
        <w:t xml:space="preserve"> depression upstream </w:t>
      </w:r>
      <w:r w:rsidR="00251087" w:rsidRPr="00615144">
        <w:rPr>
          <w:rFonts w:ascii="Times New Roman" w:hAnsi="Times New Roman" w:cs="Times New Roman"/>
          <w:szCs w:val="24"/>
        </w:rPr>
        <w:t xml:space="preserve">of LFE (EPI)      </w:t>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0.01 kPa, </w:t>
      </w:r>
    </w:p>
    <w:p w:rsidR="001D661C" w:rsidRPr="00615144" w:rsidRDefault="001D661C" w:rsidP="00251087">
      <w:pPr>
        <w:pBdr>
          <w:top w:val="single" w:sz="6" w:space="0" w:color="FFFFFF"/>
          <w:left w:val="single" w:sz="6" w:space="28" w:color="FFFFFF"/>
          <w:bottom w:val="single" w:sz="6" w:space="0" w:color="FFFFFF"/>
          <w:right w:val="single" w:sz="6" w:space="0" w:color="FFFFFF"/>
        </w:pBdr>
        <w:tabs>
          <w:tab w:val="left" w:pos="-1"/>
          <w:tab w:val="left" w:pos="1134"/>
          <w:tab w:val="left" w:pos="1701"/>
          <w:tab w:val="left" w:pos="2322"/>
          <w:tab w:val="left" w:pos="2835"/>
          <w:tab w:val="left" w:pos="6237"/>
          <w:tab w:val="left" w:pos="7371"/>
          <w:tab w:val="left" w:pos="7893"/>
          <w:tab w:val="left" w:pos="9333"/>
        </w:tabs>
        <w:ind w:left="1980" w:hanging="562"/>
        <w:jc w:val="left"/>
        <w:rPr>
          <w:rFonts w:ascii="Times New Roman" w:hAnsi="Times New Roman" w:cs="Times New Roman"/>
          <w:szCs w:val="24"/>
        </w:rPr>
      </w:pPr>
      <w:r w:rsidRPr="00615144">
        <w:rPr>
          <w:rFonts w:ascii="Times New Roman" w:hAnsi="Times New Roman" w:cs="Times New Roman"/>
          <w:szCs w:val="24"/>
        </w:rPr>
        <w:t>(</w:t>
      </w:r>
      <w:proofErr w:type="gramStart"/>
      <w:r w:rsidRPr="00615144">
        <w:rPr>
          <w:rFonts w:ascii="Times New Roman" w:hAnsi="Times New Roman" w:cs="Times New Roman"/>
          <w:szCs w:val="24"/>
        </w:rPr>
        <w:t>d</w:t>
      </w:r>
      <w:proofErr w:type="gramEnd"/>
      <w:r w:rsidRPr="00615144">
        <w:rPr>
          <w:rFonts w:ascii="Times New Roman" w:hAnsi="Times New Roman" w:cs="Times New Roman"/>
          <w:szCs w:val="24"/>
        </w:rPr>
        <w:t xml:space="preserve">) pressure drop across (EDP) LFE matrix </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0.0015 kPa, </w:t>
      </w:r>
    </w:p>
    <w:p w:rsidR="001D661C" w:rsidRPr="00615144" w:rsidRDefault="001D661C" w:rsidP="00251087">
      <w:pPr>
        <w:pBdr>
          <w:top w:val="single" w:sz="6" w:space="0" w:color="FFFFFF"/>
          <w:left w:val="single" w:sz="6" w:space="28"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1980" w:hanging="562"/>
        <w:jc w:val="left"/>
        <w:rPr>
          <w:rFonts w:ascii="Times New Roman" w:hAnsi="Times New Roman" w:cs="Times New Roman"/>
          <w:szCs w:val="24"/>
        </w:rPr>
      </w:pPr>
      <w:r w:rsidRPr="00615144">
        <w:rPr>
          <w:rFonts w:ascii="Times New Roman" w:hAnsi="Times New Roman" w:cs="Times New Roman"/>
          <w:szCs w:val="24"/>
        </w:rPr>
        <w:t xml:space="preserve">(e) </w:t>
      </w:r>
      <w:proofErr w:type="gramStart"/>
      <w:r w:rsidRPr="00615144">
        <w:rPr>
          <w:rFonts w:ascii="Times New Roman" w:hAnsi="Times New Roman" w:cs="Times New Roman"/>
          <w:szCs w:val="24"/>
        </w:rPr>
        <w:t>air</w:t>
      </w:r>
      <w:proofErr w:type="gramEnd"/>
      <w:r w:rsidRPr="00615144">
        <w:rPr>
          <w:rFonts w:ascii="Times New Roman" w:hAnsi="Times New Roman" w:cs="Times New Roman"/>
          <w:szCs w:val="24"/>
        </w:rPr>
        <w:t xml:space="preserve"> flow (Q</w:t>
      </w:r>
      <w:r w:rsidRPr="00615144">
        <w:rPr>
          <w:rFonts w:ascii="Times New Roman" w:hAnsi="Times New Roman" w:cs="Times New Roman"/>
          <w:szCs w:val="24"/>
          <w:vertAlign w:val="subscript"/>
        </w:rPr>
        <w:t>s</w:t>
      </w:r>
      <w:r w:rsidRPr="00615144">
        <w:rPr>
          <w:rFonts w:ascii="Times New Roman" w:hAnsi="Times New Roman" w:cs="Times New Roman"/>
          <w:szCs w:val="24"/>
        </w:rPr>
        <w:t>)</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0.5 per cent,</w:t>
      </w:r>
    </w:p>
    <w:p w:rsidR="001D661C" w:rsidRPr="00205016" w:rsidRDefault="001D661C" w:rsidP="00251087">
      <w:pPr>
        <w:pBdr>
          <w:top w:val="single" w:sz="6" w:space="0" w:color="FFFFFF"/>
          <w:left w:val="single" w:sz="6" w:space="28"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1980" w:hanging="562"/>
        <w:jc w:val="left"/>
        <w:rPr>
          <w:rFonts w:ascii="Times New Roman" w:hAnsi="Times New Roman" w:cs="Times New Roman"/>
          <w:szCs w:val="24"/>
        </w:rPr>
      </w:pPr>
      <w:r w:rsidRPr="00205016">
        <w:rPr>
          <w:rFonts w:ascii="Times New Roman" w:hAnsi="Times New Roman" w:cs="Times New Roman"/>
          <w:szCs w:val="24"/>
        </w:rPr>
        <w:lastRenderedPageBreak/>
        <w:t>(f) UFM inlet depression (P</w:t>
      </w:r>
      <w:r w:rsidRPr="00205016">
        <w:rPr>
          <w:rFonts w:ascii="Times New Roman" w:hAnsi="Times New Roman" w:cs="Times New Roman"/>
          <w:szCs w:val="24"/>
          <w:vertAlign w:val="subscript"/>
        </w:rPr>
        <w:t>act</w:t>
      </w:r>
      <w:r w:rsidRPr="00205016">
        <w:rPr>
          <w:rFonts w:ascii="Times New Roman" w:hAnsi="Times New Roman" w:cs="Times New Roman"/>
          <w:szCs w:val="24"/>
        </w:rPr>
        <w:t>)</w:t>
      </w:r>
      <w:r w:rsidRPr="00205016">
        <w:rPr>
          <w:rFonts w:ascii="Times New Roman" w:hAnsi="Times New Roman" w:cs="Times New Roman"/>
          <w:szCs w:val="24"/>
        </w:rPr>
        <w:tab/>
      </w:r>
      <w:r w:rsidRPr="00615144">
        <w:rPr>
          <w:rFonts w:ascii="Times New Roman" w:hAnsi="Times New Roman" w:cs="Times New Roman"/>
          <w:szCs w:val="24"/>
        </w:rPr>
        <w:sym w:font="Symbol" w:char="F0B1"/>
      </w:r>
      <w:r w:rsidRPr="00205016">
        <w:rPr>
          <w:rFonts w:ascii="Times New Roman" w:hAnsi="Times New Roman" w:cs="Times New Roman"/>
          <w:szCs w:val="24"/>
        </w:rPr>
        <w:t xml:space="preserve"> 0.02 kPa,</w:t>
      </w:r>
    </w:p>
    <w:p w:rsidR="001D661C" w:rsidRPr="00615144" w:rsidRDefault="001D661C" w:rsidP="00251087">
      <w:pPr>
        <w:pBdr>
          <w:top w:val="single" w:sz="6" w:space="0" w:color="FFFFFF"/>
          <w:left w:val="single" w:sz="6" w:space="28"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1980" w:hanging="562"/>
        <w:jc w:val="left"/>
        <w:rPr>
          <w:rFonts w:ascii="Times New Roman" w:hAnsi="Times New Roman" w:cs="Times New Roman"/>
          <w:szCs w:val="24"/>
        </w:rPr>
      </w:pPr>
      <w:r w:rsidRPr="00615144">
        <w:rPr>
          <w:rFonts w:ascii="Times New Roman" w:hAnsi="Times New Roman" w:cs="Times New Roman"/>
          <w:szCs w:val="24"/>
        </w:rPr>
        <w:t xml:space="preserve">(g) </w:t>
      </w:r>
      <w:proofErr w:type="gramStart"/>
      <w:r w:rsidRPr="00615144">
        <w:rPr>
          <w:rFonts w:ascii="Times New Roman" w:hAnsi="Times New Roman" w:cs="Times New Roman"/>
          <w:szCs w:val="24"/>
        </w:rPr>
        <w:t>temperature</w:t>
      </w:r>
      <w:proofErr w:type="gramEnd"/>
      <w:r w:rsidRPr="00615144">
        <w:rPr>
          <w:rFonts w:ascii="Times New Roman" w:hAnsi="Times New Roman" w:cs="Times New Roman"/>
          <w:szCs w:val="24"/>
        </w:rPr>
        <w:t xml:space="preserve"> at UFM inlet (T</w:t>
      </w:r>
      <w:r w:rsidRPr="00615144">
        <w:rPr>
          <w:rFonts w:ascii="Times New Roman" w:hAnsi="Times New Roman" w:cs="Times New Roman"/>
          <w:szCs w:val="24"/>
          <w:vertAlign w:val="subscript"/>
        </w:rPr>
        <w:t>act</w:t>
      </w:r>
      <w:r w:rsidRPr="00615144">
        <w:rPr>
          <w:rFonts w:ascii="Times New Roman" w:hAnsi="Times New Roman" w:cs="Times New Roman"/>
          <w:szCs w:val="24"/>
        </w:rPr>
        <w:t>)</w:t>
      </w:r>
      <w:r w:rsidRPr="00615144">
        <w:rPr>
          <w:rFonts w:ascii="Times New Roman" w:hAnsi="Times New Roman" w:cs="Times New Roman"/>
          <w:szCs w:val="24"/>
        </w:rPr>
        <w:tab/>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0.2 K.</w:t>
      </w:r>
    </w:p>
    <w:p w:rsidR="001D661C" w:rsidRPr="00615144" w:rsidRDefault="001D661C" w:rsidP="001D661C">
      <w:pPr>
        <w:pBdr>
          <w:top w:val="single" w:sz="6" w:space="0" w:color="FFFFFF"/>
          <w:left w:val="single" w:sz="6" w:space="28"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1980" w:hanging="562"/>
        <w:jc w:val="left"/>
        <w:rPr>
          <w:rFonts w:ascii="Times New Roman" w:hAnsi="Times New Roman" w:cs="Times New Roman"/>
          <w:szCs w:val="24"/>
        </w:rPr>
      </w:pPr>
    </w:p>
    <w:p w:rsidR="001D661C" w:rsidRPr="00615144" w:rsidRDefault="001D661C" w:rsidP="001D661C">
      <w:pPr>
        <w:pBdr>
          <w:top w:val="single" w:sz="6" w:space="0" w:color="FFFFFF"/>
          <w:left w:val="single" w:sz="6" w:space="28"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1980" w:hanging="1980"/>
        <w:jc w:val="left"/>
        <w:rPr>
          <w:rFonts w:ascii="Times New Roman" w:hAnsi="Times New Roman" w:cs="Times New Roman"/>
        </w:rPr>
      </w:pPr>
    </w:p>
    <w:p w:rsidR="001D661C" w:rsidRPr="00615144" w:rsidRDefault="001D661C" w:rsidP="001D661C">
      <w:pPr>
        <w:pBdr>
          <w:top w:val="single" w:sz="6" w:space="0" w:color="FFFFFF"/>
          <w:left w:val="single" w:sz="6" w:space="28"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1980" w:hanging="1980"/>
        <w:jc w:val="left"/>
        <w:rPr>
          <w:rFonts w:ascii="Times New Roman" w:hAnsi="Times New Roman" w:cs="Times New Roman"/>
          <w:szCs w:val="24"/>
        </w:rPr>
      </w:pPr>
      <w:r w:rsidRPr="00615144">
        <w:rPr>
          <w:rFonts w:ascii="Times New Roman" w:hAnsi="Times New Roman" w:cs="Times New Roman"/>
        </w:rPr>
        <w:t>3.4.5.7. Procedure</w:t>
      </w:r>
    </w:p>
    <w:p w:rsidR="001D661C" w:rsidRPr="00615144" w:rsidRDefault="001D661C" w:rsidP="001D661C">
      <w:pPr>
        <w:pStyle w:val="XXXXXHeadline"/>
        <w:ind w:left="0" w:firstLine="0"/>
        <w:jc w:val="left"/>
        <w:rPr>
          <w:rFonts w:ascii="Times New Roman" w:hAnsi="Times New Roman" w:cs="Times New Roman"/>
        </w:rPr>
      </w:pPr>
      <w:r w:rsidRPr="00615144">
        <w:rPr>
          <w:rFonts w:ascii="Times New Roman" w:hAnsi="Times New Roman" w:cs="Times New Roman"/>
        </w:rPr>
        <w:t xml:space="preserve">3.4.5.7.1. The equipment shall be set up as shown in Figure </w:t>
      </w:r>
      <w:r w:rsidR="00983964" w:rsidRPr="00615144">
        <w:rPr>
          <w:rFonts w:ascii="Times New Roman" w:hAnsi="Times New Roman" w:cs="Times New Roman"/>
        </w:rPr>
        <w:t>8</w:t>
      </w:r>
      <w:r w:rsidRPr="00615144">
        <w:rPr>
          <w:rFonts w:ascii="Times New Roman" w:hAnsi="Times New Roman" w:cs="Times New Roman"/>
        </w:rPr>
        <w:t xml:space="preserve"> and checked for leaks. Any leaks between the flow-measuring device and the UFM will seriously affect the accuracy of the calibration.</w:t>
      </w:r>
    </w:p>
    <w:p w:rsidR="001D661C" w:rsidRPr="00615144" w:rsidRDefault="001D661C" w:rsidP="001D661C">
      <w:pPr>
        <w:jc w:val="left"/>
        <w:rPr>
          <w:rFonts w:ascii="Times New Roman" w:hAnsi="Times New Roman" w:cs="Times New Roman"/>
          <w:szCs w:val="24"/>
        </w:rPr>
      </w:pPr>
    </w:p>
    <w:p w:rsidR="001D661C" w:rsidRPr="00615144" w:rsidRDefault="001D661C" w:rsidP="001D661C">
      <w:pPr>
        <w:keepNext/>
        <w:keepLines/>
        <w:tabs>
          <w:tab w:val="left" w:pos="1701"/>
          <w:tab w:val="left" w:pos="2268"/>
          <w:tab w:val="left" w:pos="2835"/>
          <w:tab w:val="center" w:pos="4536"/>
        </w:tabs>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noProof/>
          <w:szCs w:val="24"/>
          <w:lang w:eastAsia="en-GB"/>
        </w:rPr>
        <mc:AlternateContent>
          <mc:Choice Requires="wpc">
            <w:drawing>
              <wp:inline distT="0" distB="0" distL="0" distR="0" wp14:anchorId="31C61360" wp14:editId="16E20E23">
                <wp:extent cx="5020945" cy="1435735"/>
                <wp:effectExtent l="0" t="0" r="8255" b="0"/>
                <wp:docPr id="13326" name="Zeichenbereich 13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9" name="Rectangle 26"/>
                        <wps:cNvSpPr>
                          <a:spLocks noChangeArrowheads="1"/>
                        </wps:cNvSpPr>
                        <wps:spPr bwMode="auto">
                          <a:xfrm>
                            <a:off x="17780" y="272415"/>
                            <a:ext cx="84963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
                        <wps:cNvSpPr>
                          <a:spLocks noChangeArrowheads="1"/>
                        </wps:cNvSpPr>
                        <wps:spPr bwMode="auto">
                          <a:xfrm>
                            <a:off x="17780" y="272415"/>
                            <a:ext cx="84963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8"/>
                        <wps:cNvSpPr>
                          <a:spLocks noChangeArrowheads="1"/>
                        </wps:cNvSpPr>
                        <wps:spPr bwMode="auto">
                          <a:xfrm>
                            <a:off x="99060" y="354965"/>
                            <a:ext cx="694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 xml:space="preserve">Calibration flow </w:t>
                              </w:r>
                            </w:p>
                          </w:txbxContent>
                        </wps:txbx>
                        <wps:bodyPr rot="0" vert="horz" wrap="none" lIns="0" tIns="0" rIns="0" bIns="0" anchor="t" anchorCtr="0">
                          <a:spAutoFit/>
                        </wps:bodyPr>
                      </wps:wsp>
                      <wps:wsp>
                        <wps:cNvPr id="292" name="Rectangle 29"/>
                        <wps:cNvSpPr>
                          <a:spLocks noChangeArrowheads="1"/>
                        </wps:cNvSpPr>
                        <wps:spPr bwMode="auto">
                          <a:xfrm>
                            <a:off x="320040" y="469900"/>
                            <a:ext cx="2597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proofErr w:type="gramStart"/>
                              <w:r>
                                <w:rPr>
                                  <w:rFonts w:ascii="Arial" w:hAnsi="Arial" w:cs="Arial"/>
                                  <w:color w:val="000000"/>
                                  <w:sz w:val="16"/>
                                  <w:szCs w:val="16"/>
                                  <w:lang w:val="en-US"/>
                                </w:rPr>
                                <w:t>meter</w:t>
                              </w:r>
                              <w:proofErr w:type="gramEnd"/>
                            </w:p>
                          </w:txbxContent>
                        </wps:txbx>
                        <wps:bodyPr rot="0" vert="horz" wrap="none" lIns="0" tIns="0" rIns="0" bIns="0" anchor="t" anchorCtr="0">
                          <a:spAutoFit/>
                        </wps:bodyPr>
                      </wps:wsp>
                      <wps:wsp>
                        <wps:cNvPr id="293" name="Rectangle 30"/>
                        <wps:cNvSpPr>
                          <a:spLocks noChangeArrowheads="1"/>
                        </wps:cNvSpPr>
                        <wps:spPr bwMode="auto">
                          <a:xfrm>
                            <a:off x="199390" y="58483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w:t>
                              </w:r>
                            </w:p>
                          </w:txbxContent>
                        </wps:txbx>
                        <wps:bodyPr rot="0" vert="horz" wrap="none" lIns="0" tIns="0" rIns="0" bIns="0" anchor="t" anchorCtr="0">
                          <a:spAutoFit/>
                        </wps:bodyPr>
                      </wps:wsp>
                      <wps:wsp>
                        <wps:cNvPr id="294" name="Rectangle 31"/>
                        <wps:cNvSpPr>
                          <a:spLocks noChangeArrowheads="1"/>
                        </wps:cNvSpPr>
                        <wps:spPr bwMode="auto">
                          <a:xfrm>
                            <a:off x="231775" y="584835"/>
                            <a:ext cx="186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LFE</w:t>
                              </w:r>
                            </w:p>
                          </w:txbxContent>
                        </wps:txbx>
                        <wps:bodyPr rot="0" vert="horz" wrap="none" lIns="0" tIns="0" rIns="0" bIns="0" anchor="t" anchorCtr="0">
                          <a:spAutoFit/>
                        </wps:bodyPr>
                      </wps:wsp>
                      <wps:wsp>
                        <wps:cNvPr id="295" name="Rectangle 32"/>
                        <wps:cNvSpPr>
                          <a:spLocks noChangeArrowheads="1"/>
                        </wps:cNvSpPr>
                        <wps:spPr bwMode="auto">
                          <a:xfrm>
                            <a:off x="408305" y="584835"/>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96" name="Rectangle 33"/>
                        <wps:cNvSpPr>
                          <a:spLocks noChangeArrowheads="1"/>
                        </wps:cNvSpPr>
                        <wps:spPr bwMode="auto">
                          <a:xfrm>
                            <a:off x="461010" y="584835"/>
                            <a:ext cx="203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SSV</w:t>
                              </w:r>
                            </w:p>
                          </w:txbxContent>
                        </wps:txbx>
                        <wps:bodyPr rot="0" vert="horz" wrap="none" lIns="0" tIns="0" rIns="0" bIns="0" anchor="t" anchorCtr="0">
                          <a:spAutoFit/>
                        </wps:bodyPr>
                      </wps:wsp>
                      <wps:wsp>
                        <wps:cNvPr id="297" name="Rectangle 34"/>
                        <wps:cNvSpPr>
                          <a:spLocks noChangeArrowheads="1"/>
                        </wps:cNvSpPr>
                        <wps:spPr bwMode="auto">
                          <a:xfrm>
                            <a:off x="652780" y="58483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w:t>
                              </w:r>
                            </w:p>
                          </w:txbxContent>
                        </wps:txbx>
                        <wps:bodyPr rot="0" vert="horz" wrap="none" lIns="0" tIns="0" rIns="0" bIns="0" anchor="t" anchorCtr="0">
                          <a:spAutoFit/>
                        </wps:bodyPr>
                      </wps:wsp>
                      <wps:wsp>
                        <wps:cNvPr id="298" name="Line 35"/>
                        <wps:cNvCnPr/>
                        <wps:spPr bwMode="auto">
                          <a:xfrm>
                            <a:off x="867410" y="44196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36"/>
                        <wps:cNvCnPr/>
                        <wps:spPr bwMode="auto">
                          <a:xfrm>
                            <a:off x="867410" y="61214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Rectangle 37"/>
                        <wps:cNvSpPr>
                          <a:spLocks noChangeArrowheads="1"/>
                        </wps:cNvSpPr>
                        <wps:spPr bwMode="auto">
                          <a:xfrm>
                            <a:off x="1207770" y="272415"/>
                            <a:ext cx="67945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8"/>
                        <wps:cNvSpPr>
                          <a:spLocks noChangeArrowheads="1"/>
                        </wps:cNvSpPr>
                        <wps:spPr bwMode="auto">
                          <a:xfrm>
                            <a:off x="1207770" y="272415"/>
                            <a:ext cx="67945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39"/>
                        <wps:cNvSpPr>
                          <a:spLocks noChangeArrowheads="1"/>
                        </wps:cNvSpPr>
                        <wps:spPr bwMode="auto">
                          <a:xfrm>
                            <a:off x="1367790" y="456565"/>
                            <a:ext cx="343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8"/>
                                  <w:szCs w:val="18"/>
                                  <w:lang w:val="en-US"/>
                                </w:rPr>
                                <w:t>Heater</w:t>
                              </w:r>
                            </w:p>
                          </w:txbxContent>
                        </wps:txbx>
                        <wps:bodyPr rot="0" vert="horz" wrap="none" lIns="0" tIns="0" rIns="0" bIns="0" anchor="t" anchorCtr="0">
                          <a:spAutoFit/>
                        </wps:bodyPr>
                      </wps:wsp>
                      <wps:wsp>
                        <wps:cNvPr id="303" name="Rectangle 40"/>
                        <wps:cNvSpPr>
                          <a:spLocks noChangeArrowheads="1"/>
                        </wps:cNvSpPr>
                        <wps:spPr bwMode="auto">
                          <a:xfrm>
                            <a:off x="2413635" y="272415"/>
                            <a:ext cx="5099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41"/>
                        <wps:cNvSpPr>
                          <a:spLocks noChangeArrowheads="1"/>
                        </wps:cNvSpPr>
                        <wps:spPr bwMode="auto">
                          <a:xfrm>
                            <a:off x="2413635" y="272415"/>
                            <a:ext cx="509905"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42"/>
                        <wps:cNvSpPr>
                          <a:spLocks noChangeArrowheads="1"/>
                        </wps:cNvSpPr>
                        <wps:spPr bwMode="auto">
                          <a:xfrm>
                            <a:off x="2487168" y="456566"/>
                            <a:ext cx="3721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8"/>
                                  <w:szCs w:val="18"/>
                                  <w:lang w:val="en-US"/>
                                </w:rPr>
                                <w:t>UFM</w:t>
                              </w:r>
                            </w:p>
                          </w:txbxContent>
                        </wps:txbx>
                        <wps:bodyPr rot="0" vert="horz" wrap="square" lIns="0" tIns="0" rIns="0" bIns="0" anchor="t" anchorCtr="0">
                          <a:spAutoFit/>
                        </wps:bodyPr>
                      </wps:wsp>
                      <wps:wsp>
                        <wps:cNvPr id="306" name="Rectangle 43"/>
                        <wps:cNvSpPr>
                          <a:spLocks noChangeArrowheads="1"/>
                        </wps:cNvSpPr>
                        <wps:spPr bwMode="auto">
                          <a:xfrm>
                            <a:off x="3823970" y="273050"/>
                            <a:ext cx="6800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44"/>
                        <wps:cNvSpPr>
                          <a:spLocks noChangeArrowheads="1"/>
                        </wps:cNvSpPr>
                        <wps:spPr bwMode="auto">
                          <a:xfrm>
                            <a:off x="3823970" y="273050"/>
                            <a:ext cx="680085" cy="5086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45"/>
                        <wps:cNvSpPr>
                          <a:spLocks noChangeArrowheads="1"/>
                        </wps:cNvSpPr>
                        <wps:spPr bwMode="auto">
                          <a:xfrm>
                            <a:off x="3964305" y="384810"/>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8"/>
                                  <w:szCs w:val="18"/>
                                  <w:lang w:val="en-US"/>
                                </w:rPr>
                                <w:t>Suction</w:t>
                              </w:r>
                            </w:p>
                          </w:txbxContent>
                        </wps:txbx>
                        <wps:bodyPr rot="0" vert="horz" wrap="none" lIns="0" tIns="0" rIns="0" bIns="0" anchor="t" anchorCtr="0">
                          <a:spAutoFit/>
                        </wps:bodyPr>
                      </wps:wsp>
                      <wps:wsp>
                        <wps:cNvPr id="310" name="Rectangle 46"/>
                        <wps:cNvSpPr>
                          <a:spLocks noChangeArrowheads="1"/>
                        </wps:cNvSpPr>
                        <wps:spPr bwMode="auto">
                          <a:xfrm>
                            <a:off x="3980815" y="528320"/>
                            <a:ext cx="330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proofErr w:type="gramStart"/>
                              <w:r>
                                <w:rPr>
                                  <w:rFonts w:ascii="Arial" w:hAnsi="Arial" w:cs="Arial"/>
                                  <w:color w:val="000000"/>
                                  <w:sz w:val="18"/>
                                  <w:szCs w:val="18"/>
                                  <w:lang w:val="en-US"/>
                                </w:rPr>
                                <w:t>device</w:t>
                              </w:r>
                              <w:proofErr w:type="gramEnd"/>
                            </w:p>
                          </w:txbxContent>
                        </wps:txbx>
                        <wps:bodyPr rot="0" vert="horz" wrap="none" lIns="0" tIns="0" rIns="0" bIns="0" anchor="t" anchorCtr="0">
                          <a:spAutoFit/>
                        </wps:bodyPr>
                      </wps:wsp>
                      <wps:wsp>
                        <wps:cNvPr id="311" name="Line 47"/>
                        <wps:cNvCnPr/>
                        <wps:spPr bwMode="auto">
                          <a:xfrm>
                            <a:off x="4504055" y="441960"/>
                            <a:ext cx="1949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48"/>
                        <wps:cNvCnPr/>
                        <wps:spPr bwMode="auto">
                          <a:xfrm>
                            <a:off x="4504055" y="612140"/>
                            <a:ext cx="18732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49"/>
                        <wps:cNvSpPr>
                          <a:spLocks noChangeArrowheads="1"/>
                        </wps:cNvSpPr>
                        <wps:spPr bwMode="auto">
                          <a:xfrm>
                            <a:off x="170815" y="823595"/>
                            <a:ext cx="5765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 xml:space="preserve">Including the </w:t>
                              </w:r>
                            </w:p>
                          </w:txbxContent>
                        </wps:txbx>
                        <wps:bodyPr rot="0" vert="horz" wrap="none" lIns="0" tIns="0" rIns="0" bIns="0" anchor="t" anchorCtr="0">
                          <a:spAutoFit/>
                        </wps:bodyPr>
                      </wps:wsp>
                      <wps:wsp>
                        <wps:cNvPr id="314" name="Rectangle 50"/>
                        <wps:cNvSpPr>
                          <a:spLocks noChangeArrowheads="1"/>
                        </wps:cNvSpPr>
                        <wps:spPr bwMode="auto">
                          <a:xfrm>
                            <a:off x="224155" y="93853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proofErr w:type="gramStart"/>
                              <w:r>
                                <w:rPr>
                                  <w:rFonts w:ascii="Arial" w:hAnsi="Arial" w:cs="Arial"/>
                                  <w:color w:val="000000"/>
                                  <w:sz w:val="16"/>
                                  <w:szCs w:val="16"/>
                                  <w:lang w:val="en-US"/>
                                </w:rPr>
                                <w:t>necessary</w:t>
                              </w:r>
                              <w:proofErr w:type="gramEnd"/>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15" name="Rectangle 51"/>
                        <wps:cNvSpPr>
                          <a:spLocks noChangeArrowheads="1"/>
                        </wps:cNvSpPr>
                        <wps:spPr bwMode="auto">
                          <a:xfrm>
                            <a:off x="90805" y="1054100"/>
                            <a:ext cx="746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proofErr w:type="gramStart"/>
                              <w:r>
                                <w:rPr>
                                  <w:rFonts w:ascii="Arial" w:hAnsi="Arial" w:cs="Arial"/>
                                  <w:color w:val="000000"/>
                                  <w:sz w:val="16"/>
                                  <w:szCs w:val="16"/>
                                  <w:lang w:val="en-US"/>
                                </w:rPr>
                                <w:t>temperature</w:t>
                              </w:r>
                              <w:proofErr w:type="gramEnd"/>
                              <w:r>
                                <w:rPr>
                                  <w:rFonts w:ascii="Arial" w:hAnsi="Arial" w:cs="Arial"/>
                                  <w:color w:val="000000"/>
                                  <w:sz w:val="16"/>
                                  <w:szCs w:val="16"/>
                                  <w:lang w:val="en-US"/>
                                </w:rPr>
                                <w:t xml:space="preserve"> and </w:t>
                              </w:r>
                            </w:p>
                          </w:txbxContent>
                        </wps:txbx>
                        <wps:bodyPr rot="0" vert="horz" wrap="none" lIns="0" tIns="0" rIns="0" bIns="0" anchor="t" anchorCtr="0">
                          <a:spAutoFit/>
                        </wps:bodyPr>
                      </wps:wsp>
                      <wps:wsp>
                        <wps:cNvPr id="316" name="Rectangle 52"/>
                        <wps:cNvSpPr>
                          <a:spLocks noChangeArrowheads="1"/>
                        </wps:cNvSpPr>
                        <wps:spPr bwMode="auto">
                          <a:xfrm>
                            <a:off x="74930" y="1169035"/>
                            <a:ext cx="7797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proofErr w:type="gramStart"/>
                              <w:r>
                                <w:rPr>
                                  <w:rFonts w:ascii="Arial" w:hAnsi="Arial" w:cs="Arial"/>
                                  <w:color w:val="000000"/>
                                  <w:sz w:val="16"/>
                                  <w:szCs w:val="16"/>
                                  <w:lang w:val="en-US"/>
                                </w:rPr>
                                <w:t>pressure</w:t>
                              </w:r>
                              <w:proofErr w:type="gramEnd"/>
                              <w:r>
                                <w:rPr>
                                  <w:rFonts w:ascii="Arial" w:hAnsi="Arial" w:cs="Arial"/>
                                  <w:color w:val="000000"/>
                                  <w:sz w:val="16"/>
                                  <w:szCs w:val="16"/>
                                  <w:lang w:val="en-US"/>
                                </w:rPr>
                                <w:t xml:space="preserve"> sensors</w:t>
                              </w:r>
                            </w:p>
                          </w:txbxContent>
                        </wps:txbx>
                        <wps:bodyPr rot="0" vert="horz" wrap="none" lIns="0" tIns="0" rIns="0" bIns="0" anchor="t" anchorCtr="0">
                          <a:spAutoFit/>
                        </wps:bodyPr>
                      </wps:wsp>
                      <wps:wsp>
                        <wps:cNvPr id="317" name="Line 53"/>
                        <wps:cNvCnPr/>
                        <wps:spPr bwMode="auto">
                          <a:xfrm>
                            <a:off x="2040255"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Freeform 54"/>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5"/>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2" name="Rectangle 56"/>
                        <wps:cNvSpPr>
                          <a:spLocks noChangeArrowheads="1"/>
                        </wps:cNvSpPr>
                        <wps:spPr bwMode="auto">
                          <a:xfrm>
                            <a:off x="2016125" y="5905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2"/>
                                  <w:szCs w:val="12"/>
                                  <w:lang w:val="en-US"/>
                                </w:rPr>
                                <w:t>P</w:t>
                              </w:r>
                            </w:p>
                          </w:txbxContent>
                        </wps:txbx>
                        <wps:bodyPr rot="0" vert="horz" wrap="none" lIns="0" tIns="0" rIns="0" bIns="0" anchor="t" anchorCtr="0">
                          <a:spAutoFit/>
                        </wps:bodyPr>
                      </wps:wsp>
                      <wps:wsp>
                        <wps:cNvPr id="13313" name="Line 57"/>
                        <wps:cNvCnPr/>
                        <wps:spPr bwMode="auto">
                          <a:xfrm>
                            <a:off x="2294890"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4" name="Freeform 58"/>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5" name="Freeform 59"/>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6" name="Rectangle 60"/>
                        <wps:cNvSpPr>
                          <a:spLocks noChangeArrowheads="1"/>
                        </wps:cNvSpPr>
                        <wps:spPr bwMode="auto">
                          <a:xfrm>
                            <a:off x="2272030" y="59055"/>
                            <a:ext cx="4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2"/>
                                  <w:szCs w:val="12"/>
                                  <w:lang w:val="en-US"/>
                                </w:rPr>
                                <w:t>T</w:t>
                              </w:r>
                            </w:p>
                          </w:txbxContent>
                        </wps:txbx>
                        <wps:bodyPr rot="0" vert="horz" wrap="none" lIns="0" tIns="0" rIns="0" bIns="0" anchor="t" anchorCtr="0">
                          <a:spAutoFit/>
                        </wps:bodyPr>
                      </wps:wsp>
                      <wps:wsp>
                        <wps:cNvPr id="13318" name="Rectangle 61"/>
                        <wps:cNvSpPr>
                          <a:spLocks noChangeArrowheads="1"/>
                        </wps:cNvSpPr>
                        <wps:spPr bwMode="auto">
                          <a:xfrm>
                            <a:off x="3144520" y="374650"/>
                            <a:ext cx="509905"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9" name="Rectangle 62"/>
                        <wps:cNvSpPr>
                          <a:spLocks noChangeArrowheads="1"/>
                        </wps:cNvSpPr>
                        <wps:spPr bwMode="auto">
                          <a:xfrm>
                            <a:off x="3144520" y="374650"/>
                            <a:ext cx="509905" cy="3054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0" name="Rectangle 63"/>
                        <wps:cNvSpPr>
                          <a:spLocks noChangeArrowheads="1"/>
                        </wps:cNvSpPr>
                        <wps:spPr bwMode="auto">
                          <a:xfrm>
                            <a:off x="3298190" y="412115"/>
                            <a:ext cx="214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Flow</w:t>
                              </w:r>
                            </w:p>
                          </w:txbxContent>
                        </wps:txbx>
                        <wps:bodyPr rot="0" vert="horz" wrap="none" lIns="0" tIns="0" rIns="0" bIns="0" anchor="t" anchorCtr="0">
                          <a:spAutoFit/>
                        </wps:bodyPr>
                      </wps:wsp>
                      <wps:wsp>
                        <wps:cNvPr id="13321" name="Rectangle 64"/>
                        <wps:cNvSpPr>
                          <a:spLocks noChangeArrowheads="1"/>
                        </wps:cNvSpPr>
                        <wps:spPr bwMode="auto">
                          <a:xfrm>
                            <a:off x="3279140" y="527050"/>
                            <a:ext cx="237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proofErr w:type="gramStart"/>
                              <w:r>
                                <w:rPr>
                                  <w:rFonts w:ascii="Arial" w:hAnsi="Arial" w:cs="Arial"/>
                                  <w:color w:val="000000"/>
                                  <w:sz w:val="16"/>
                                  <w:szCs w:val="16"/>
                                  <w:lang w:val="en-US"/>
                                </w:rPr>
                                <w:t>valve</w:t>
                              </w:r>
                              <w:proofErr w:type="gramEnd"/>
                            </w:p>
                          </w:txbxContent>
                        </wps:txbx>
                        <wps:bodyPr rot="0" vert="horz" wrap="none" lIns="0" tIns="0" rIns="0" bIns="0" anchor="t" anchorCtr="0">
                          <a:spAutoFit/>
                        </wps:bodyPr>
                      </wps:wsp>
                      <wps:wsp>
                        <wps:cNvPr id="13322" name="Line 65"/>
                        <wps:cNvCnPr/>
                        <wps:spPr bwMode="auto">
                          <a:xfrm>
                            <a:off x="2923540" y="44196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3" name="Line 66"/>
                        <wps:cNvCnPr/>
                        <wps:spPr bwMode="auto">
                          <a:xfrm>
                            <a:off x="2923540" y="61214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4" name="Line 67"/>
                        <wps:cNvCnPr/>
                        <wps:spPr bwMode="auto">
                          <a:xfrm>
                            <a:off x="3654425" y="44196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5" name="Line 68"/>
                        <wps:cNvCnPr/>
                        <wps:spPr bwMode="auto">
                          <a:xfrm flipH="1">
                            <a:off x="3654425" y="61214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Rectangle 69"/>
                        <wps:cNvSpPr>
                          <a:spLocks noChangeArrowheads="1"/>
                        </wps:cNvSpPr>
                        <wps:spPr bwMode="auto">
                          <a:xfrm>
                            <a:off x="3192145" y="857250"/>
                            <a:ext cx="1129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 xml:space="preserve">The flow rate through the </w:t>
                              </w:r>
                            </w:p>
                          </w:txbxContent>
                        </wps:txbx>
                        <wps:bodyPr rot="0" vert="horz" wrap="none" lIns="0" tIns="0" rIns="0" bIns="0" anchor="t" anchorCtr="0">
                          <a:spAutoFit/>
                        </wps:bodyPr>
                      </wps:wsp>
                      <wps:wsp>
                        <wps:cNvPr id="129" name="Rectangle 70"/>
                        <wps:cNvSpPr>
                          <a:spLocks noChangeArrowheads="1"/>
                        </wps:cNvSpPr>
                        <wps:spPr bwMode="auto">
                          <a:xfrm>
                            <a:off x="3192145" y="972185"/>
                            <a:ext cx="915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 xml:space="preserve">UFM can be set and </w:t>
                              </w:r>
                            </w:p>
                          </w:txbxContent>
                        </wps:txbx>
                        <wps:bodyPr rot="0" vert="horz" wrap="none" lIns="0" tIns="0" rIns="0" bIns="0" anchor="t" anchorCtr="0">
                          <a:spAutoFit/>
                        </wps:bodyPr>
                      </wps:wsp>
                      <wps:wsp>
                        <wps:cNvPr id="130" name="Rectangle 71"/>
                        <wps:cNvSpPr>
                          <a:spLocks noChangeArrowheads="1"/>
                        </wps:cNvSpPr>
                        <wps:spPr bwMode="auto">
                          <a:xfrm>
                            <a:off x="3192145" y="1087120"/>
                            <a:ext cx="132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proofErr w:type="gramStart"/>
                              <w:r>
                                <w:rPr>
                                  <w:rFonts w:ascii="Arial" w:hAnsi="Arial" w:cs="Arial"/>
                                  <w:color w:val="000000"/>
                                  <w:sz w:val="16"/>
                                  <w:szCs w:val="16"/>
                                  <w:lang w:val="en-US"/>
                                </w:rPr>
                                <w:t>controlled</w:t>
                              </w:r>
                              <w:proofErr w:type="gramEnd"/>
                              <w:r>
                                <w:rPr>
                                  <w:rFonts w:ascii="Arial" w:hAnsi="Arial" w:cs="Arial"/>
                                  <w:color w:val="000000"/>
                                  <w:sz w:val="16"/>
                                  <w:szCs w:val="16"/>
                                  <w:lang w:val="en-US"/>
                                </w:rPr>
                                <w:t xml:space="preserve"> by speed control of </w:t>
                              </w:r>
                            </w:p>
                          </w:txbxContent>
                        </wps:txbx>
                        <wps:bodyPr rot="0" vert="horz" wrap="none" lIns="0" tIns="0" rIns="0" bIns="0" anchor="t" anchorCtr="0">
                          <a:spAutoFit/>
                        </wps:bodyPr>
                      </wps:wsp>
                      <wps:wsp>
                        <wps:cNvPr id="131" name="Rectangle 72"/>
                        <wps:cNvSpPr>
                          <a:spLocks noChangeArrowheads="1"/>
                        </wps:cNvSpPr>
                        <wps:spPr bwMode="auto">
                          <a:xfrm>
                            <a:off x="3192145" y="1202055"/>
                            <a:ext cx="548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proofErr w:type="gramStart"/>
                              <w:r>
                                <w:rPr>
                                  <w:rFonts w:ascii="Arial" w:hAnsi="Arial" w:cs="Arial"/>
                                  <w:color w:val="000000"/>
                                  <w:sz w:val="16"/>
                                  <w:szCs w:val="16"/>
                                  <w:lang w:val="en-US"/>
                                </w:rPr>
                                <w:t>the</w:t>
                              </w:r>
                              <w:proofErr w:type="gramEnd"/>
                              <w:r>
                                <w:rPr>
                                  <w:rFonts w:ascii="Arial" w:hAnsi="Arial" w:cs="Arial"/>
                                  <w:color w:val="000000"/>
                                  <w:sz w:val="16"/>
                                  <w:szCs w:val="16"/>
                                  <w:lang w:val="en-US"/>
                                </w:rPr>
                                <w:t xml:space="preserve"> flow and</w:t>
                              </w:r>
                            </w:p>
                          </w:txbxContent>
                        </wps:txbx>
                        <wps:bodyPr rot="0" vert="horz" wrap="none" lIns="0" tIns="0" rIns="0" bIns="0" anchor="t" anchorCtr="0">
                          <a:spAutoFit/>
                        </wps:bodyPr>
                      </wps:wsp>
                      <wps:wsp>
                        <wps:cNvPr id="132" name="Rectangle 73"/>
                        <wps:cNvSpPr>
                          <a:spLocks noChangeArrowheads="1"/>
                        </wps:cNvSpPr>
                        <wps:spPr bwMode="auto">
                          <a:xfrm>
                            <a:off x="3710305" y="1202055"/>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r>
                                <w:rPr>
                                  <w:rFonts w:ascii="Arial" w:hAnsi="Arial" w:cs="Arial"/>
                                  <w:color w:val="000000"/>
                                  <w:sz w:val="16"/>
                                  <w:szCs w:val="16"/>
                                  <w:lang w:val="en-US"/>
                                </w:rPr>
                                <w:t>/</w:t>
                              </w:r>
                            </w:p>
                          </w:txbxContent>
                        </wps:txbx>
                        <wps:bodyPr rot="0" vert="horz" wrap="none" lIns="0" tIns="0" rIns="0" bIns="0" anchor="t" anchorCtr="0">
                          <a:spAutoFit/>
                        </wps:bodyPr>
                      </wps:wsp>
                      <wps:wsp>
                        <wps:cNvPr id="133" name="Rectangle 74"/>
                        <wps:cNvSpPr>
                          <a:spLocks noChangeArrowheads="1"/>
                        </wps:cNvSpPr>
                        <wps:spPr bwMode="auto">
                          <a:xfrm>
                            <a:off x="3736340" y="1202055"/>
                            <a:ext cx="565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1D661C">
                              <w:proofErr w:type="gramStart"/>
                              <w:r>
                                <w:rPr>
                                  <w:rFonts w:ascii="Arial" w:hAnsi="Arial" w:cs="Arial"/>
                                  <w:color w:val="000000"/>
                                  <w:sz w:val="16"/>
                                  <w:szCs w:val="16"/>
                                  <w:lang w:val="en-US"/>
                                </w:rPr>
                                <w:t>or</w:t>
                              </w:r>
                              <w:proofErr w:type="gramEnd"/>
                              <w:r>
                                <w:rPr>
                                  <w:rFonts w:ascii="Arial" w:hAnsi="Arial" w:cs="Arial"/>
                                  <w:color w:val="000000"/>
                                  <w:sz w:val="16"/>
                                  <w:szCs w:val="16"/>
                                  <w:lang w:val="en-US"/>
                                </w:rPr>
                                <w:t xml:space="preserve"> flow valve</w:t>
                              </w:r>
                            </w:p>
                          </w:txbxContent>
                        </wps:txbx>
                        <wps:bodyPr rot="0" vert="horz" wrap="none" lIns="0" tIns="0" rIns="0" bIns="0" anchor="t" anchorCtr="0">
                          <a:spAutoFit/>
                        </wps:bodyPr>
                      </wps:wsp>
                      <wps:wsp>
                        <wps:cNvPr id="134" name="Line 75"/>
                        <wps:cNvCnPr/>
                        <wps:spPr bwMode="auto">
                          <a:xfrm>
                            <a:off x="1887220" y="61214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76"/>
                        <wps:cNvCnPr/>
                        <wps:spPr bwMode="auto">
                          <a:xfrm>
                            <a:off x="1887220" y="44196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326" o:spid="_x0000_s1328" editas="canvas" style="width:395.35pt;height:113.05pt;mso-position-horizontal-relative:char;mso-position-vertical-relative:line" coordsize="50209,1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">
                <v:shape id="_x0000_s1329" type="#_x0000_t75" style="position:absolute;width:50209;height:14357;visibility:visible;mso-wrap-style:square">
                  <v:fill o:detectmouseclick="t"/>
                  <v:path o:connecttype="none"/>
                </v:shape>
                <v:rect id="Rectangle 26" o:spid="_x0000_s1330" style="position:absolute;left:177;top:2724;width:8497;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rect id="Rectangle 27" o:spid="_x0000_s1331" style="position:absolute;left:177;top:2724;width:8497;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yI8IA&#10;AADcAAAADwAAAGRycy9kb3ducmV2LnhtbERPy2rCQBTdF/yH4QrdFJ00C9HoKLFQEEqQ+FpfMtck&#10;mLmTZiYa/95ZFLo8nPdqM5hG3KlztWUFn9MIBHFhdc2lgtPxezIH4TyyxsYyKXiSg8169LbCRNsH&#10;53Q/+FKEEHYJKqi8bxMpXVGRQTe1LXHgrrYz6APsSqk7fIRw08g4imbSYM2hocKWvioqbofeKMhy&#10;ues/4vnvT5rZ/XGr4/P5dlHqfTykSxCeBv8v/nPvtIJ4Eea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zIjwgAAANwAAAAPAAAAAAAAAAAAAAAAAJgCAABkcnMvZG93&#10;bnJldi54bWxQSwUGAAAAAAQABAD1AAAAhwMAAAAA&#10;" filled="f" strokeweight="39e-5mm"/>
                <v:rect id="Rectangle 28" o:spid="_x0000_s1332" style="position:absolute;left:990;top:3549;width:694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 xml:space="preserve">Calibration flow </w:t>
                        </w:r>
                      </w:p>
                    </w:txbxContent>
                  </v:textbox>
                </v:rect>
                <v:rect id="Rectangle 29" o:spid="_x0000_s1333" style="position:absolute;left:3200;top:4699;width:259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meter</w:t>
                        </w:r>
                      </w:p>
                    </w:txbxContent>
                  </v:textbox>
                </v:rect>
                <v:rect id="Rectangle 30" o:spid="_x0000_s1334" style="position:absolute;left:1993;top:5848;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w:t>
                        </w:r>
                      </w:p>
                    </w:txbxContent>
                  </v:textbox>
                </v:rect>
                <v:rect id="Rectangle 31" o:spid="_x0000_s1335" style="position:absolute;left:2317;top:5848;width:186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LFE</w:t>
                        </w:r>
                      </w:p>
                    </w:txbxContent>
                  </v:textbox>
                </v:rect>
                <v:rect id="Rectangle 32" o:spid="_x0000_s1336" style="position:absolute;left:4083;top:5848;width:2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 xml:space="preserve">, </w:t>
                        </w:r>
                      </w:p>
                    </w:txbxContent>
                  </v:textbox>
                </v:rect>
                <v:rect id="Rectangle 33" o:spid="_x0000_s1337" style="position:absolute;left:4610;top:5848;width:203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SSV</w:t>
                        </w:r>
                      </w:p>
                    </w:txbxContent>
                  </v:textbox>
                </v:rect>
                <v:rect id="Rectangle 34" o:spid="_x0000_s1338" style="position:absolute;left:6527;top:5848;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w:t>
                        </w:r>
                      </w:p>
                    </w:txbxContent>
                  </v:textbox>
                </v:rect>
                <v:line id="Line 35" o:spid="_x0000_s1339" style="position:absolute;visibility:visible;mso-wrap-style:square" from="8674,4419" to="12077,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pxcEAAADcAAAADwAAAGRycy9kb3ducmV2LnhtbERPTYvCMBC9C/sfwix403R7ULcaxVUL&#10;KnhYXdjr0IxtsZmUJmr89+YgeHy879kimEbcqHO1ZQVfwwQEcWF1zaWCv1M+mIBwHlljY5kUPMjB&#10;Yv7Rm2Gm7Z1/6Xb0pYgh7DJUUHnfZlK6oiKDbmhb4sidbWfQR9iVUnd4j+GmkWmSjKTBmmNDhS2t&#10;Kioux6tRcFk3NuSbffmTpyH5Hz8Ou/NJK9X/DMspCE/Bv8Uv91YrSL/j2ng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VanFwQAAANwAAAAPAAAAAAAAAAAAAAAA&#10;AKECAABkcnMvZG93bnJldi54bWxQSwUGAAAAAAQABAD5AAAAjwMAAAAA&#10;" strokeweight="39e-5mm"/>
                <v:line id="Line 36" o:spid="_x0000_s1340" style="position:absolute;visibility:visible;mso-wrap-style:square" from="8674,6121" to="12077,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MXsUAAADcAAAADwAAAGRycy9kb3ducmV2LnhtbESPQWvCQBSE74X+h+UVequb5lCb6CbY&#10;1oAWeqgKXh/ZZxLMvg3ZVdd/7xYKHoeZ+YaZl8H04kyj6ywreJ0kIIhrqztuFOy21cs7COeRNfaW&#10;ScGVHJTF48Mcc20v/EvnjW9EhLDLUUHr/ZBL6eqWDLqJHYijd7CjQR/l2Eg94iXCTS/TJHmTBjuO&#10;Cy0O9NlSfdycjILjV29DtfxuPqo0JPvp9Wd92Gqlnp/CYgbCU/D38H97pRWkWQZ/Z+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kMXsUAAADcAAAADwAAAAAAAAAA&#10;AAAAAAChAgAAZHJzL2Rvd25yZXYueG1sUEsFBgAAAAAEAAQA+QAAAJMDAAAAAA==&#10;" strokeweight="39e-5mm"/>
                <v:rect id="Rectangle 37" o:spid="_x0000_s1341" style="position:absolute;left:12077;top:2724;width:6795;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v:rect id="Rectangle 38" o:spid="_x0000_s1342" style="position:absolute;left:12077;top:2724;width:6795;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osQA&#10;AADcAAAADwAAAGRycy9kb3ducmV2LnhtbESPQYvCMBSE78L+h/CEvciaWkGkNoorLAiLiLp6fjTP&#10;tti81CbW7r83guBxmJlvmHTRmUq01LjSsoLRMAJBnFldcq7g7/DzNQXhPLLGyjIp+CcHi/lHL8VE&#10;2zvvqN37XAQIuwQVFN7XiZQuK8igG9qaOHhn2xj0QTa51A3eA9xUMo6iiTRYclgosKZVQdllfzMK&#10;Nju5vg3i6fV3ubHbw7eOj8fLSanPfrecgfDU+Xf41V5rBeNo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DaLEAAAA3AAAAA8AAAAAAAAAAAAAAAAAmAIAAGRycy9k&#10;b3ducmV2LnhtbFBLBQYAAAAABAAEAPUAAACJAwAAAAA=&#10;" filled="f" strokeweight="39e-5mm"/>
                <v:rect id="Rectangle 39" o:spid="_x0000_s1343" style="position:absolute;left:13677;top:4565;width:343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8"/>
                            <w:szCs w:val="18"/>
                            <w:lang w:val="en-US"/>
                          </w:rPr>
                          <w:t>Heater</w:t>
                        </w:r>
                      </w:p>
                    </w:txbxContent>
                  </v:textbox>
                </v:rect>
                <v:rect id="Rectangle 40" o:spid="_x0000_s1344" style="position:absolute;left:24136;top:2724;width:5099;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rect id="Rectangle 41" o:spid="_x0000_s1345" style="position:absolute;left:24136;top:2724;width:5099;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OsYA&#10;AADcAAAADwAAAGRycy9kb3ducmV2LnhtbESPQWvCQBSE74X+h+UVeil1YyoSoqtooSCUUEy050f2&#10;mQSzb9PsatJ/3y0IHoeZ+YZZrkfTiiv1rrGsYDqJQBCXVjdcKTgUH68JCOeRNbaWScEvOVivHh+W&#10;mGo78J6uua9EgLBLUUHtfZdK6cqaDLqJ7YiDd7K9QR9kX0nd4xDgppVxFM2lwYbDQo0dvddUnvOL&#10;UZDt5e7yEic/n5vMfhVbHR+P52+lnp/GzQKEp9Hfw7f2Tit4i2b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uOsYAAADcAAAADwAAAAAAAAAAAAAAAACYAgAAZHJz&#10;L2Rvd25yZXYueG1sUEsFBgAAAAAEAAQA9QAAAIsDAAAAAA==&#10;" filled="f" strokeweight="39e-5mm"/>
                <v:rect id="Rectangle 42" o:spid="_x0000_s1346" style="position:absolute;left:24871;top:4565;width:372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4MYA&#10;AADcAAAADwAAAGRycy9kb3ducmV2LnhtbESPQWvCQBSE70L/w/IKXkQ3VSyauoZSCPQgFFMPentk&#10;n9m02bchu5q0v75bEDwOM/MNs8kG24grdb52rOBploAgLp2uuVJw+MynKxA+IGtsHJOCH/KQbR9G&#10;G0y163lP1yJUIkLYp6jAhNCmUvrSkEU/cy1x9M6usxii7CqpO+wj3DZyniTP0mLNccFgS2+Gyu/i&#10;YhXkH8ea+FfuJ+tV777K+akwu1ap8ePw+gIi0BDu4Vv7XStYJE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4MYAAADcAAAADwAAAAAAAAAAAAAAAACYAgAAZHJz&#10;L2Rvd25yZXYueG1sUEsFBgAAAAAEAAQA9QAAAIsDAAAAAA==&#10;" filled="f" stroked="f">
                  <v:textbox style="mso-fit-shape-to-text:t" inset="0,0,0,0">
                    <w:txbxContent>
                      <w:p w:rsidR="000A7A2B" w:rsidRDefault="000A7A2B" w:rsidP="001D661C">
                        <w:r>
                          <w:rPr>
                            <w:rFonts w:ascii="Arial" w:hAnsi="Arial" w:cs="Arial"/>
                            <w:color w:val="000000"/>
                            <w:sz w:val="18"/>
                            <w:szCs w:val="18"/>
                            <w:lang w:val="en-US"/>
                          </w:rPr>
                          <w:t>UFM</w:t>
                        </w:r>
                      </w:p>
                    </w:txbxContent>
                  </v:textbox>
                </v:rect>
                <v:rect id="Rectangle 43" o:spid="_x0000_s1347" style="position:absolute;left:38239;top:2730;width:6801;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zPsUA&#10;AADcAAAADwAAAGRycy9kb3ducmV2LnhtbESPQWvCQBSE70L/w/IEb7pr04Y2dQ1FCAi1B7XQ6yP7&#10;TEKzb9PsRuO/dwsFj8PMfMOs8tG24ky9bxxrWC4UCOLSmYYrDV/HYv4Cwgdkg61j0nAlD/n6YbLC&#10;zLgL7+l8CJWIEPYZaqhD6DIpfVmTRb9wHXH0Tq63GKLsK2l6vES4beWjUqm02HBcqLGjTU3lz2Gw&#10;GjB9Mr+fp2R3/BhSfK1GVTx/K61n0/H9DUSgMdzD/+2t0ZCoF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xQAAANwAAAAPAAAAAAAAAAAAAAAAAJgCAABkcnMv&#10;ZG93bnJldi54bWxQSwUGAAAAAAQABAD1AAAAigMAAAAA&#10;" stroked="f"/>
                <v:rect id="Rectangle 44" o:spid="_x0000_s1348" style="position:absolute;left:38239;top:2730;width:6801;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kP8IA&#10;AADcAAAADwAAAGRycy9kb3ducmV2LnhtbERPy4rCMBTdC/MP4Q64EU2ngkinqeiAIIgM1sf60txp&#10;i81NbaLWvzeLAZeH804XvWnEnTpXW1bwNYlAEBdW11wqOB7W4zkI55E1NpZJwZMcLLKPQYqJtg/e&#10;0z33pQgh7BJUUHnfJlK6oiKDbmJb4sD92c6gD7Arpe7wEcJNI+MomkmDNYeGClv6qai45DejYLeX&#10;m9sonl+3y539Pax0fDpdzkoNP/vlNwhPvX+L/90brWAahbXhTDg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qQ/wgAAANwAAAAPAAAAAAAAAAAAAAAAAJgCAABkcnMvZG93&#10;bnJldi54bWxQSwUGAAAAAAQABAD1AAAAhwMAAAAA&#10;" filled="f" strokeweight="39e-5mm"/>
                <v:rect id="Rectangle 45" o:spid="_x0000_s1349" style="position:absolute;left:39643;top:3848;width:38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8"/>
                            <w:szCs w:val="18"/>
                            <w:lang w:val="en-US"/>
                          </w:rPr>
                          <w:t>Suction</w:t>
                        </w:r>
                      </w:p>
                    </w:txbxContent>
                  </v:textbox>
                </v:rect>
                <v:rect id="Rectangle 46" o:spid="_x0000_s1350" style="position:absolute;left:39808;top:5283;width:330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0A7A2B" w:rsidRDefault="000A7A2B" w:rsidP="001D661C">
                        <w:r>
                          <w:rPr>
                            <w:rFonts w:ascii="Arial" w:hAnsi="Arial" w:cs="Arial"/>
                            <w:color w:val="000000"/>
                            <w:sz w:val="18"/>
                            <w:szCs w:val="18"/>
                            <w:lang w:val="en-US"/>
                          </w:rPr>
                          <w:t>device</w:t>
                        </w:r>
                      </w:p>
                    </w:txbxContent>
                  </v:textbox>
                </v:rect>
                <v:line id="Line 47" o:spid="_x0000_s1351" style="position:absolute;visibility:visible;mso-wrap-style:square" from="45040,4419" to="46990,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Mn8UAAADcAAAADwAAAGRycy9kb3ducmV2LnhtbESPQWvCQBSE74L/YXlCb2YThSqpq1Rr&#10;oBU8qIVeH9lnEsy+Ddmtrv++WxA8DjPzDbNYBdOKK/WusawgS1IQxKXVDVcKvk/FeA7CeWSNrWVS&#10;cCcHq+VwsMBc2xsf6Hr0lYgQdjkqqL3vcildWZNBl9iOOHpn2xv0UfaV1D3eIty0cpKmr9Jgw3Gh&#10;xo42NZWX469RcPlobSi2u2pdTEL6M7vvv84nrdTLKLy/gfAU/DP8aH9qBdMsg/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0Mn8UAAADcAAAADwAAAAAAAAAA&#10;AAAAAAChAgAAZHJzL2Rvd25yZXYueG1sUEsFBgAAAAAEAAQA+QAAAJMDAAAAAA==&#10;" strokeweight="39e-5mm"/>
                <v:line id="Line 48" o:spid="_x0000_s1352" style="position:absolute;visibility:visible;mso-wrap-style:square" from="45040,6121" to="46913,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6MUAAADcAAAADwAAAGRycy9kb3ducmV2LnhtbESPQWvCQBSE74L/YXlCb2ZjhCqpq1Rr&#10;oBU8qIVeH9lnEsy+Ddmtrv++WxA8DjPzDbNYBdOKK/WusaxgkqQgiEurG64UfJ+K8RyE88gaW8uk&#10;4E4OVsvhYIG5tjc+0PXoKxEh7HJUUHvf5VK6siaDLrEdcfTOtjfoo+wrqXu8RbhpZZamr9Jgw3Gh&#10;xo42NZWX469RcPlobSi2u2pdZCH9md33X+eTVuplFN7fQHgK/hl+tD+1gukkg/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6MUAAADcAAAADwAAAAAAAAAA&#10;AAAAAAChAgAAZHJzL2Rvd25yZXYueG1sUEsFBgAAAAAEAAQA+QAAAJMDAAAAAA==&#10;" strokeweight="39e-5mm"/>
                <v:rect id="Rectangle 49" o:spid="_x0000_s1353" style="position:absolute;left:1708;top:8235;width:57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 xml:space="preserve">Including the </w:t>
                        </w:r>
                      </w:p>
                    </w:txbxContent>
                  </v:textbox>
                </v:rect>
                <v:rect id="Rectangle 50" o:spid="_x0000_s1354" style="position:absolute;left:2241;top:9385;width:46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 xml:space="preserve">necessary </w:t>
                        </w:r>
                      </w:p>
                    </w:txbxContent>
                  </v:textbox>
                </v:rect>
                <v:rect id="Rectangle 51" o:spid="_x0000_s1355" style="position:absolute;left:908;top:10541;width:746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0A7A2B" w:rsidRDefault="000A7A2B" w:rsidP="001D661C">
                        <w:r>
                          <w:rPr>
                            <w:rFonts w:ascii="Arial" w:hAnsi="Arial" w:cs="Arial"/>
                            <w:color w:val="000000"/>
                            <w:sz w:val="16"/>
                            <w:szCs w:val="16"/>
                            <w:lang w:val="en-US"/>
                          </w:rPr>
                          <w:t xml:space="preserve">temperature and </w:t>
                        </w:r>
                      </w:p>
                    </w:txbxContent>
                  </v:textbox>
                </v:rect>
                <v:rect id="Rectangle 52" o:spid="_x0000_s1356" style="position:absolute;left:749;top:11690;width:779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0A7A2B" w:rsidRDefault="000A7A2B" w:rsidP="001D661C">
                        <w:r>
                          <w:rPr>
                            <w:rFonts w:ascii="Arial" w:hAnsi="Arial" w:cs="Arial"/>
                            <w:color w:val="000000"/>
                            <w:sz w:val="16"/>
                            <w:szCs w:val="16"/>
                            <w:lang w:val="en-US"/>
                          </w:rPr>
                          <w:t>pressure sensors</w:t>
                        </w:r>
                      </w:p>
                    </w:txbxContent>
                  </v:textbox>
                </v:rect>
                <v:line id="Line 53" o:spid="_x0000_s1357" style="position:absolute;visibility:visible;mso-wrap-style:square" from="20402,1879" to="2040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xcMUAAADcAAAADwAAAGRycy9kb3ducmV2LnhtbESPT2sCMRTE74V+h/AK3jRRQctqlP5b&#10;UKGHasHrY/PcXdy8LJt0N357Uyj0OMzMb5j1NtpG9NT52rGG6USBIC6cqbnU8H3Kx88gfEA22Dgm&#10;DTfysN08PqwxM27gL+qPoRQJwj5DDVUIbSalLyqy6CeuJU7exXUWQ5JdKU2HQ4LbRs6UWkiLNaeF&#10;Clt6q6i4Hn+shut742L+cShf81lU5+Xtc385Ga1HT/FlBSJQDP/hv/bOaJhPl/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gxcMUAAADcAAAADwAAAAAAAAAA&#10;AAAAAAChAgAAZHJzL2Rvd25yZXYueG1sUEsFBgAAAAAEAAQA+QAAAJMDAAAAAA==&#10;" strokeweight="39e-5mm"/>
                <v:shape id="Freeform 54" o:spid="_x0000_s1358" style="position:absolute;left:19545;top:177;width:1702;height:1702;visibility:visible;mso-wrap-style:square;v-text-anchor:top" coordsize="26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mNMMA&#10;AADcAAAADwAAAGRycy9kb3ducmV2LnhtbERPzWrCQBC+F/oOyxR6qxst1RhdJRZaioeGRB9gyI5J&#10;NDsbstskvn33UOjx4/vf7ifTioF611hWMJ9FIIhLqxuuFJxPHy8xCOeRNbaWScGdHOx3jw9bTLQd&#10;Oaeh8JUIIewSVFB73yVSurImg25mO+LAXWxv0AfYV1L3OIZw08pFFC2lwYZDQ40dvddU3oofo+Az&#10;Wx3S7+O9KM7Nld1bnq3j06DU89OUbkB4mvy/+M/9pRW8zsPa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emNMMAAADcAAAADwAAAAAAAAAAAAAAAACYAgAAZHJzL2Rv&#10;d25yZXYueG1sUEsFBgAAAAAEAAQA9QAAAIgD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xe" stroked="f">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shape id="Freeform 55" o:spid="_x0000_s1359" style="position:absolute;left:19545;top:177;width:1702;height:1702;visibility:visible;mso-wrap-style:square;v-text-anchor:top" coordsize="26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T9MMA&#10;AADcAAAADwAAAGRycy9kb3ducmV2LnhtbESP3YrCMBSE7xd8h3AE79ZUhaVWo4giyt64/jzAoTk2&#10;pc1JbaLWtzcLC3s5zMw3zHzZ2Vo8qPWlYwWjYQKCOHe65ELB5bz9TEH4gKyxdkwKXuRhueh9zDHT&#10;7slHepxCISKEfYYKTAhNJqXPDVn0Q9cQR+/qWoshyraQusVnhNtajpPkS1osOS4YbGhtKK9Od6tg&#10;VXwfqsqs74ct7n5SnG5SvG2UGvS71QxEoC78h//ae61gMprC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T9MMAAADcAAAADwAAAAAAAAAAAAAAAACYAgAAZHJzL2Rv&#10;d25yZXYueG1sUEsFBgAAAAAEAAQA9QAAAIgD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e" filled="f" strokeweight="39e-5mm">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rect id="Rectangle 56" o:spid="_x0000_s1360" style="position:absolute;left:20161;top:590;width:51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hq8EA&#10;AADeAAAADwAAAGRycy9kb3ducmV2LnhtbERP24rCMBB9X/Afwgi+rakVFukaRQTBFV+s+wFDM71g&#10;MilJtN2/N4Kwb3M411lvR2vEg3zoHCtYzDMQxJXTHTcKfq+HzxWIEJE1Gsek4I8CbDeTjzUW2g18&#10;oUcZG5FCOBSooI2xL6QMVUsWw9z1xImrnbcYE/SN1B6HFG6NzLPsS1rsODW02NO+pepW3q0CeS0P&#10;w6o0PnOnvD6bn+OlJqfUbDruvkFEGuO/+O0+6jR/uVzk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IavBAAAA3gAAAA8AAAAAAAAAAAAAAAAAmAIAAGRycy9kb3du&#10;cmV2LnhtbFBLBQYAAAAABAAEAPUAAACGAwAAAAA=&#10;" filled="f" stroked="f">
                  <v:textbox style="mso-fit-shape-to-text:t" inset="0,0,0,0">
                    <w:txbxContent>
                      <w:p w:rsidR="000A7A2B" w:rsidRDefault="000A7A2B" w:rsidP="001D661C">
                        <w:r>
                          <w:rPr>
                            <w:rFonts w:ascii="Arial" w:hAnsi="Arial" w:cs="Arial"/>
                            <w:color w:val="000000"/>
                            <w:sz w:val="12"/>
                            <w:szCs w:val="12"/>
                            <w:lang w:val="en-US"/>
                          </w:rPr>
                          <w:t>P</w:t>
                        </w:r>
                      </w:p>
                    </w:txbxContent>
                  </v:textbox>
                </v:rect>
                <v:line id="Line 57" o:spid="_x0000_s1361" style="position:absolute;visibility:visible;mso-wrap-style:square" from="22948,1879" to="22948,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jUMQAAADeAAAADwAAAGRycy9kb3ducmV2LnhtbERPTWvCQBC9C/0PyxS86cYEakldpdUG&#10;tOBBLfQ6ZMckmJ0N2W1c/31XKHibx/ucxSqYVgzUu8aygtk0AUFcWt1wpeD7VExeQTiPrLG1TApu&#10;5GC1fBotMNf2ygcajr4SMYRdjgpq77tcSlfWZNBNbUccubPtDfoI+0rqHq8x3LQyTZIXabDh2FBj&#10;R+uaysvx1yi4bFobis+v6qNIQ/Izv+1355NWavwc3t9AeAr+If53b3Wcn2WzDO7vx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aNQxAAAAN4AAAAPAAAAAAAAAAAA&#10;AAAAAKECAABkcnMvZG93bnJldi54bWxQSwUGAAAAAAQABAD5AAAAkgMAAAAA&#10;" strokeweight="39e-5mm"/>
                <v:shape id="Freeform 58" o:spid="_x0000_s1362" style="position:absolute;left:22104;top:177;width:1695;height:1702;visibility:visible;mso-wrap-style:square;v-text-anchor:top" coordsize="26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mUsQA&#10;AADeAAAADwAAAGRycy9kb3ducmV2LnhtbERPTWvCQBC9C/6HZQq96Sa1aEldxQqlPQhitNDjkJ0m&#10;abOzITvV+O9dQfA2j/c582XvGnWkLtSeDaTjBBRx4W3NpYHD/n30AioIssXGMxk4U4DlYjiYY2b9&#10;iXd0zKVUMYRDhgYqkTbTOhQVOQxj3xJH7sd3DiXCrtS2w1MMd41+SpKpdlhzbKiwpXVFxV/+7wx8&#10;rEl4o7/y3/3he/OWboVmW2vM40O/egUl1MtdfHN/2jh/Mkmf4fpOvEE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plLEAAAA3gAAAA8AAAAAAAAAAAAAAAAAmAIAAGRycy9k&#10;b3ducmV2LnhtbFBLBQYAAAAABAAEAPUAAACJAw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xe" stroked="f">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shape id="Freeform 59" o:spid="_x0000_s1363" style="position:absolute;left:22104;top:177;width:1695;height:1702;visibility:visible;mso-wrap-style:square;v-text-anchor:top" coordsize="26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b5MUA&#10;AADeAAAADwAAAGRycy9kb3ducmV2LnhtbERPTWvCQBC9C/6HZQQvUjcqFYnZiFgFoSdTKR6H7Jik&#10;zc6G7DaJ/fXdQqG3ebzPSXaDqUVHrassK1jMIxDEudUVFwqub6enDQjnkTXWlknBgxzs0vEowVjb&#10;ni/UZb4QIYRdjApK75tYSpeXZNDNbUMcuLttDfoA20LqFvsQbmq5jKK1NFhxaCixoUNJ+Wf2ZRS4&#10;7nvD9/fL7OPlJu1rdor65XBUajoZ9lsQngb/L/5zn3WYv1otnuH3nXCD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1vkxQAAAN4AAAAPAAAAAAAAAAAAAAAAAJgCAABkcnMv&#10;ZG93bnJldi54bWxQSwUGAAAAAAQABAD1AAAAigM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e" filled="f" strokeweight="39e-5mm">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rect id="Rectangle 60" o:spid="_x0000_s1364" style="position:absolute;left:22720;top:590;width:47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nqMAA&#10;AADeAAAADwAAAGRycy9kb3ducmV2LnhtbERP24rCMBB9F/yHMMK+aaqCSDWKCIK7+GL1A4ZmesFk&#10;UpKsrX9vhIV9m8O5znY/WCOe5EPrWMF8loEgLp1uuVZwv52maxAhIms0jknBiwLsd+PRFnPter7S&#10;s4i1SCEcclTQxNjlUoayIYth5jrixFXOW4wJ+lpqj30Kt0YusmwlLbacGhrs6NhQ+Sh+rQJ5K079&#10;ujA+cz+L6mK+z9eKnFJfk+GwARFpiP/iP/dZp/nL5XwF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QnqMAAAADeAAAADwAAAAAAAAAAAAAAAACYAgAAZHJzL2Rvd25y&#10;ZXYueG1sUEsFBgAAAAAEAAQA9QAAAIUDAAAAAA==&#10;" filled="f" stroked="f">
                  <v:textbox style="mso-fit-shape-to-text:t" inset="0,0,0,0">
                    <w:txbxContent>
                      <w:p w:rsidR="000A7A2B" w:rsidRDefault="000A7A2B" w:rsidP="001D661C">
                        <w:r>
                          <w:rPr>
                            <w:rFonts w:ascii="Arial" w:hAnsi="Arial" w:cs="Arial"/>
                            <w:color w:val="000000"/>
                            <w:sz w:val="12"/>
                            <w:szCs w:val="12"/>
                            <w:lang w:val="en-US"/>
                          </w:rPr>
                          <w:t>T</w:t>
                        </w:r>
                      </w:p>
                    </w:txbxContent>
                  </v:textbox>
                </v:rect>
                <v:rect id="Rectangle 61" o:spid="_x0000_s1365" style="position:absolute;left:31445;top:3746;width:509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ebMcA&#10;AADeAAAADwAAAGRycy9kb3ducmV2LnhtbESPQWvCQBCF74X+h2WE3uqujQ0aXaUUhILtoVrwOmTH&#10;JJidTbOrpv++cxC8zfDevPfNcj34Vl2oj01gC5OxAUVcBtdwZeFnv3megYoJ2WEbmCz8UYT16vFh&#10;iYULV/6myy5VSkI4FmihTqkrtI5lTR7jOHTEoh1D7zHJ2lfa9XiVcN/qF2Ny7bFhaaixo/eaytPu&#10;7C1gPnW/X8fsc7895zivBrN5PRhrn0bD2wJUoiHdzbfrDyf4WTYRXnl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nmzHAAAA3gAAAA8AAAAAAAAAAAAAAAAAmAIAAGRy&#10;cy9kb3ducmV2LnhtbFBLBQYAAAAABAAEAPUAAACMAwAAAAA=&#10;" stroked="f"/>
                <v:rect id="Rectangle 62" o:spid="_x0000_s1366" style="position:absolute;left:31445;top:3746;width:509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MCsUA&#10;AADeAAAADwAAAGRycy9kb3ducmV2LnhtbERPTWvCQBC9F/oflin0UnRjAkWjq1ihIBQpmup5yE6T&#10;YHY2Zjcm/feuIPQ2j/c5i9VganGl1lWWFUzGEQji3OqKCwU/2edoCsJ5ZI21ZVLwRw5Wy+enBaba&#10;9ryn68EXIoSwS1FB6X2TSunykgy6sW2IA/drW4M+wLaQusU+hJtaxlH0Lg1WHBpKbGhTUn4+dEbB&#10;bi+33Vs8vXytd/Y7+9Dx8Xg+KfX6MqznIDwN/l/8cG91mJ8kkxnc3w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cwKxQAAAN4AAAAPAAAAAAAAAAAAAAAAAJgCAABkcnMv&#10;ZG93bnJldi54bWxQSwUGAAAAAAQABAD1AAAAigMAAAAA&#10;" filled="f" strokeweight="39e-5mm"/>
                <v:rect id="Rectangle 63" o:spid="_x0000_s1367" style="position:absolute;left:32981;top:4121;width:214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Q+sUA&#10;AADeAAAADwAAAGRycy9kb3ducmV2LnhtbESPzWoDMQyE74W+g1Ght8abDZSwjRNCIJCUXrLpA4i1&#10;9ofY8mI72e3bV4dCbxIazcy32c3eqQfFNAQ2sFwUoIibYAfuDHxfj29rUCkjW3SBycAPJdhtn582&#10;WNkw8YUede6UmHCq0ECf81hpnZqePKZFGInl1oboMcsaO20jTmLunS6L4l17HFgSehzp0FNzq+/e&#10;gL7Wx2ldu1iEz7L9cufTpaVgzOvLvP8AlWnO/+K/75OV+qtVK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dD6xQAAAN4AAAAPAAAAAAAAAAAAAAAAAJgCAABkcnMv&#10;ZG93bnJldi54bWxQSwUGAAAAAAQABAD1AAAAigMAAAAA&#10;" filled="f" stroked="f">
                  <v:textbox style="mso-fit-shape-to-text:t" inset="0,0,0,0">
                    <w:txbxContent>
                      <w:p w:rsidR="000A7A2B" w:rsidRDefault="000A7A2B" w:rsidP="001D661C">
                        <w:r>
                          <w:rPr>
                            <w:rFonts w:ascii="Arial" w:hAnsi="Arial" w:cs="Arial"/>
                            <w:color w:val="000000"/>
                            <w:sz w:val="16"/>
                            <w:szCs w:val="16"/>
                            <w:lang w:val="en-US"/>
                          </w:rPr>
                          <w:t>Flow</w:t>
                        </w:r>
                      </w:p>
                    </w:txbxContent>
                  </v:textbox>
                </v:rect>
                <v:rect id="Rectangle 64" o:spid="_x0000_s1368" style="position:absolute;left:32791;top:5270;width:237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1YcEA&#10;AADeAAAADwAAAGRycy9kb3ducmV2LnhtbERP24rCMBB9X/Afwgi+rakVFukaRQTBFV+s+wFDM71g&#10;MilJtN2/N4Kwb3M411lvR2vEg3zoHCtYzDMQxJXTHTcKfq+HzxWIEJE1Gsek4I8CbDeTjzUW2g18&#10;oUcZG5FCOBSooI2xL6QMVUsWw9z1xImrnbcYE/SN1B6HFG6NzLPsS1rsODW02NO+pepW3q0CeS0P&#10;w6o0PnOnvD6bn+OlJqfUbDruvkFEGuO/+O0+6jR/ucw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xdWHBAAAA3gAAAA8AAAAAAAAAAAAAAAAAmAIAAGRycy9kb3du&#10;cmV2LnhtbFBLBQYAAAAABAAEAPUAAACGAwAAAAA=&#10;" filled="f" stroked="f">
                  <v:textbox style="mso-fit-shape-to-text:t" inset="0,0,0,0">
                    <w:txbxContent>
                      <w:p w:rsidR="000A7A2B" w:rsidRDefault="000A7A2B" w:rsidP="001D661C">
                        <w:r>
                          <w:rPr>
                            <w:rFonts w:ascii="Arial" w:hAnsi="Arial" w:cs="Arial"/>
                            <w:color w:val="000000"/>
                            <w:sz w:val="16"/>
                            <w:szCs w:val="16"/>
                            <w:lang w:val="en-US"/>
                          </w:rPr>
                          <w:t>valve</w:t>
                        </w:r>
                      </w:p>
                    </w:txbxContent>
                  </v:textbox>
                </v:rect>
                <v:line id="Line 65" o:spid="_x0000_s1369" style="position:absolute;visibility:visible;mso-wrap-style:square" from="29235,4419" to="31445,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MdsQAAADeAAAADwAAAGRycy9kb3ducmV2LnhtbERPTWvCQBC9F/oflil4azaNYEt0FasN&#10;qOChKngdsmMSzM6G7FbXf+8KQm/zeJ8zmQXTigv1rrGs4CNJQRCXVjdcKTjsi/cvEM4ja2wtk4Ib&#10;OZhNX18mmGt75V+67HwlYgi7HBXU3ne5lK6syaBLbEccuZPtDfoI+0rqHq8x3LQyS9ORNNhwbKix&#10;o0VN5Xn3ZxScl60Nxc+m+i6ykB4/b9v1aa+VGryF+RiEp+D/xU/3Ssf5w2GWweOde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cx2xAAAAN4AAAAPAAAAAAAAAAAA&#10;AAAAAKECAABkcnMvZG93bnJldi54bWxQSwUGAAAAAAQABAD5AAAAkgMAAAAA&#10;" strokeweight="39e-5mm"/>
                <v:line id="Line 66" o:spid="_x0000_s1370" style="position:absolute;visibility:visible;mso-wrap-style:square" from="29235,6121" to="31445,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p7cUAAADeAAAADwAAAGRycy9kb3ducmV2LnhtbERPS2vCQBC+C/6HZQq91U0TaCW6EW0b&#10;aAUPaqHXITt5YHY2ZLe6/vtuQfA2H99zlqtgenGm0XWWFTzPEhDEldUdNwq+j+XTHITzyBp7y6Tg&#10;Sg5WxXSyxFzbC+/pfPCNiCHsclTQej/kUrqqJYNuZgfiyNV2NOgjHBupR7zEcNPLNElepMGOY0OL&#10;A721VJ0Ov0bB6b23ofzYNpsyDcnP63X3VR+1Uo8PYb0A4Sn4u/jm/tRxfpalGfy/E2+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p7cUAAADeAAAADwAAAAAAAAAA&#10;AAAAAAChAgAAZHJzL2Rvd25yZXYueG1sUEsFBgAAAAAEAAQA+QAAAJMDAAAAAA==&#10;" strokeweight="39e-5mm"/>
                <v:line id="Line 67" o:spid="_x0000_s1371" style="position:absolute;visibility:visible;mso-wrap-style:square" from="36544,4419" to="38239,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mcQAAADeAAAADwAAAGRycy9kb3ducmV2LnhtbERPTWvCQBC9C/6HZQRvdWOUWlJXsdWA&#10;LfSgFnodsmMSzM6G7Krrv3eFgrd5vM+ZL4NpxIU6V1tWMB4lIIgLq2suFfwe8pc3EM4ja2wsk4Ib&#10;OVgu+r05ZtpeeUeXvS9FDGGXoYLK+zaT0hUVGXQj2xJH7mg7gz7CrpS6w2sMN41Mk+RVGqw5NlTY&#10;0mdFxWl/NgpO68aGfPNdfuRpSP5mt5+v40ErNRyE1TsIT8E/xf/urY7zJ5N0Co934g1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PGZxAAAAN4AAAAPAAAAAAAAAAAA&#10;AAAAAKECAABkcnMvZG93bnJldi54bWxQSwUGAAAAAAQABAD5AAAAkgMAAAAA&#10;" strokeweight="39e-5mm"/>
                <v:line id="Line 68" o:spid="_x0000_s1372" style="position:absolute;flip:x;visibility:visible;mso-wrap-style:square" from="36544,6121" to="38239,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IWr8AAADeAAAADwAAAGRycy9kb3ducmV2LnhtbERPSwrCMBDdC94hjOBOUxU/VKOIIAgi&#10;aBXcDs3YFptJaaLW2xtBcDeP953FqjGleFLtCssKBv0IBHFqdcGZgst525uBcB5ZY2mZFLzJwWrZ&#10;bi0w1vbFJ3omPhMhhF2MCnLvq1hKl+Zk0PVtRRy4m60N+gDrTOoaXyHclHIYRRNpsODQkGNFm5zS&#10;e/IwCvRRHwZVsTvuz9Pp4cp6a+9UKtXtNOs5CE+N/4t/7p0O80ej4Ri+74Qb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NXIWr8AAADeAAAADwAAAAAAAAAAAAAAAACh&#10;AgAAZHJzL2Rvd25yZXYueG1sUEsFBgAAAAAEAAQA+QAAAI0DAAAAAA==&#10;" strokeweight="39e-5mm"/>
                <v:rect id="Rectangle 69" o:spid="_x0000_s1373" style="position:absolute;left:31921;top:8572;width:1129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0A7A2B" w:rsidRDefault="000A7A2B" w:rsidP="001D661C">
                        <w:r>
                          <w:rPr>
                            <w:rFonts w:ascii="Arial" w:hAnsi="Arial" w:cs="Arial"/>
                            <w:color w:val="000000"/>
                            <w:sz w:val="16"/>
                            <w:szCs w:val="16"/>
                            <w:lang w:val="en-US"/>
                          </w:rPr>
                          <w:t xml:space="preserve">The flow rate through the </w:t>
                        </w:r>
                      </w:p>
                    </w:txbxContent>
                  </v:textbox>
                </v:rect>
                <v:rect id="Rectangle 70" o:spid="_x0000_s1374" style="position:absolute;left:31921;top:9721;width:91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0A7A2B" w:rsidRDefault="000A7A2B" w:rsidP="001D661C">
                        <w:r>
                          <w:rPr>
                            <w:rFonts w:ascii="Arial" w:hAnsi="Arial" w:cs="Arial"/>
                            <w:color w:val="000000"/>
                            <w:sz w:val="16"/>
                            <w:szCs w:val="16"/>
                            <w:lang w:val="en-US"/>
                          </w:rPr>
                          <w:t xml:space="preserve">UFM can be set and </w:t>
                        </w:r>
                      </w:p>
                    </w:txbxContent>
                  </v:textbox>
                </v:rect>
                <v:rect id="Rectangle 71" o:spid="_x0000_s1375" style="position:absolute;left:31921;top:10871;width:132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0A7A2B" w:rsidRDefault="000A7A2B" w:rsidP="001D661C">
                        <w:r>
                          <w:rPr>
                            <w:rFonts w:ascii="Arial" w:hAnsi="Arial" w:cs="Arial"/>
                            <w:color w:val="000000"/>
                            <w:sz w:val="16"/>
                            <w:szCs w:val="16"/>
                            <w:lang w:val="en-US"/>
                          </w:rPr>
                          <w:t xml:space="preserve">controlled by speed control of </w:t>
                        </w:r>
                      </w:p>
                    </w:txbxContent>
                  </v:textbox>
                </v:rect>
                <v:rect id="Rectangle 72" o:spid="_x0000_s1376" style="position:absolute;left:31921;top:12020;width:548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0A7A2B" w:rsidRDefault="000A7A2B" w:rsidP="001D661C">
                        <w:r>
                          <w:rPr>
                            <w:rFonts w:ascii="Arial" w:hAnsi="Arial" w:cs="Arial"/>
                            <w:color w:val="000000"/>
                            <w:sz w:val="16"/>
                            <w:szCs w:val="16"/>
                            <w:lang w:val="en-US"/>
                          </w:rPr>
                          <w:t>the flow and</w:t>
                        </w:r>
                      </w:p>
                    </w:txbxContent>
                  </v:textbox>
                </v:rect>
                <v:rect id="Rectangle 73" o:spid="_x0000_s1377" style="position:absolute;left:37103;top:12020;width:2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0A7A2B" w:rsidRDefault="000A7A2B" w:rsidP="001D661C">
                        <w:r>
                          <w:rPr>
                            <w:rFonts w:ascii="Arial" w:hAnsi="Arial" w:cs="Arial"/>
                            <w:color w:val="000000"/>
                            <w:sz w:val="16"/>
                            <w:szCs w:val="16"/>
                            <w:lang w:val="en-US"/>
                          </w:rPr>
                          <w:t>/</w:t>
                        </w:r>
                      </w:p>
                    </w:txbxContent>
                  </v:textbox>
                </v:rect>
                <v:rect id="Rectangle 74" o:spid="_x0000_s1378" style="position:absolute;left:37363;top:12020;width:56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0A7A2B" w:rsidRDefault="000A7A2B" w:rsidP="001D661C">
                        <w:r>
                          <w:rPr>
                            <w:rFonts w:ascii="Arial" w:hAnsi="Arial" w:cs="Arial"/>
                            <w:color w:val="000000"/>
                            <w:sz w:val="16"/>
                            <w:szCs w:val="16"/>
                            <w:lang w:val="en-US"/>
                          </w:rPr>
                          <w:t>or flow valve</w:t>
                        </w:r>
                      </w:p>
                    </w:txbxContent>
                  </v:textbox>
                </v:rect>
                <v:line id="Line 75" o:spid="_x0000_s1379" style="position:absolute;visibility:visible;mso-wrap-style:square" from="18872,6121" to="2413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udhsMAAADcAAAADwAAAGRycy9kb3ducmV2LnhtbERPS4vCMBC+C/sfwizsTVO7iyvVWPZV&#10;UGEPPsDr0IxtsZmUJqvx328Ewdt8fM+Z58G04ky9aywrGI8SEMSl1Q1XCva7YjgF4TyyxtYyKbiS&#10;g3zxNJhjpu2FN3Te+krEEHYZKqi97zIpXVmTQTeyHXHkjrY36CPsK6l7vMRw08o0SSbSYMOxocaO&#10;vmoqT9s/o+D03dpQ/KyrzyINyeH9+rs67rRSL8/hYwbCU/AP8d291HH+6xvcno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nYbDAAAA3AAAAA8AAAAAAAAAAAAA&#10;AAAAoQIAAGRycy9kb3ducmV2LnhtbFBLBQYAAAAABAAEAPkAAACRAwAAAAA=&#10;" strokeweight="39e-5mm"/>
                <v:line id="Line 76" o:spid="_x0000_s1380" style="position:absolute;visibility:visible;mso-wrap-style:square" from="18872,4419" to="24136,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4HcMAAADcAAAADwAAAGRycy9kb3ducmV2LnhtbERPS4vCMBC+C/sfwizsTVO7rCvVWPZV&#10;UGEPPsDr0IxtsZmUJqvx328Ewdt8fM+Z58G04ky9aywrGI8SEMSl1Q1XCva7YjgF4TyyxtYyKbiS&#10;g3zxNJhjpu2FN3Te+krEEHYZKqi97zIpXVmTQTeyHXHkjrY36CPsK6l7vMRw08o0SSbSYMOxocaO&#10;vmoqT9s/o+D03dpQ/KyrzyINyeH9+rs67rRSL8/hYwbCU/AP8d291HH+6xvcno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XOB3DAAAA3AAAAA8AAAAAAAAAAAAA&#10;AAAAoQIAAGRycy9kb3ducmV2LnhtbFBLBQYAAAAABAAEAPkAAACRAwAAAAA=&#10;" strokeweight="39e-5mm"/>
                <w10:anchorlock/>
              </v:group>
            </w:pict>
          </mc:Fallback>
        </mc:AlternateContent>
      </w:r>
    </w:p>
    <w:p w:rsidR="001D661C" w:rsidRPr="00615144" w:rsidRDefault="001D661C" w:rsidP="001D661C">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ind w:left="360"/>
        <w:jc w:val="left"/>
        <w:rPr>
          <w:rFonts w:ascii="Times New Roman" w:hAnsi="Times New Roman" w:cs="Times New Roman"/>
          <w:szCs w:val="24"/>
        </w:rPr>
      </w:pPr>
    </w:p>
    <w:p w:rsidR="001D661C" w:rsidRPr="00615144" w:rsidRDefault="001D661C" w:rsidP="001D661C">
      <w:pPr>
        <w:ind w:left="360"/>
        <w:jc w:val="left"/>
        <w:rPr>
          <w:rFonts w:ascii="Times New Roman" w:hAnsi="Times New Roman" w:cs="Times New Roman"/>
        </w:rPr>
      </w:pPr>
      <w:r w:rsidRPr="00615144">
        <w:rPr>
          <w:rFonts w:ascii="Times New Roman" w:hAnsi="Times New Roman" w:cs="Times New Roman"/>
        </w:rPr>
        <w:t xml:space="preserve">                                   Figure 8: USM Calibration Configuration</w:t>
      </w:r>
    </w:p>
    <w:p w:rsidR="001D661C" w:rsidRPr="00615144" w:rsidRDefault="001D661C" w:rsidP="001D661C">
      <w:pPr>
        <w:keepNext/>
        <w:keepLines/>
        <w:tabs>
          <w:tab w:val="left" w:pos="1701"/>
          <w:tab w:val="left" w:pos="2268"/>
          <w:tab w:val="left" w:pos="2835"/>
        </w:tabs>
        <w:jc w:val="left"/>
        <w:rPr>
          <w:rFonts w:ascii="Times New Roman" w:hAnsi="Times New Roman" w:cs="Times New Roman"/>
          <w:szCs w:val="24"/>
        </w:rPr>
      </w:pPr>
    </w:p>
    <w:p w:rsidR="001D661C" w:rsidRPr="00615144" w:rsidRDefault="001D661C" w:rsidP="001D661C">
      <w:pPr>
        <w:pStyle w:val="XXXXXHeadline"/>
        <w:ind w:firstLine="0"/>
        <w:jc w:val="left"/>
        <w:rPr>
          <w:rFonts w:ascii="Times New Roman" w:hAnsi="Times New Roman" w:cs="Times New Roman"/>
        </w:rPr>
      </w:pPr>
    </w:p>
    <w:p w:rsidR="001D661C" w:rsidRPr="00615144" w:rsidRDefault="001D661C" w:rsidP="001D661C">
      <w:pPr>
        <w:pStyle w:val="XXXXXHeadline"/>
        <w:ind w:left="0" w:firstLine="0"/>
        <w:jc w:val="left"/>
        <w:rPr>
          <w:rFonts w:ascii="Times New Roman" w:hAnsi="Times New Roman" w:cs="Times New Roman"/>
        </w:rPr>
      </w:pPr>
      <w:r w:rsidRPr="00615144">
        <w:rPr>
          <w:rFonts w:ascii="Times New Roman" w:hAnsi="Times New Roman" w:cs="Times New Roman"/>
        </w:rPr>
        <w:t xml:space="preserve">3.4.5.7.2. The suction </w:t>
      </w:r>
      <w:r w:rsidR="005F3EA7" w:rsidRPr="00615144">
        <w:rPr>
          <w:rFonts w:ascii="Times New Roman" w:hAnsi="Times New Roman" w:cs="Times New Roman"/>
        </w:rPr>
        <w:t>device</w:t>
      </w:r>
      <w:r w:rsidRPr="00615144">
        <w:rPr>
          <w:rFonts w:ascii="Times New Roman" w:hAnsi="Times New Roman" w:cs="Times New Roman"/>
        </w:rPr>
        <w:t xml:space="preserve"> shall be started. The suction </w:t>
      </w:r>
      <w:r w:rsidR="005F3EA7" w:rsidRPr="00615144">
        <w:rPr>
          <w:rFonts w:ascii="Times New Roman" w:hAnsi="Times New Roman" w:cs="Times New Roman"/>
        </w:rPr>
        <w:t>device</w:t>
      </w:r>
      <w:r w:rsidRPr="00615144">
        <w:rPr>
          <w:rFonts w:ascii="Times New Roman" w:hAnsi="Times New Roman" w:cs="Times New Roman"/>
        </w:rPr>
        <w:t xml:space="preserve"> speed and/or the flow valve should be adjusted to provide the set flow for the validation and the system stabilised. Data from all instruments shall be recorded.</w:t>
      </w:r>
    </w:p>
    <w:p w:rsidR="001D661C" w:rsidRPr="00615144" w:rsidRDefault="001D661C" w:rsidP="001D661C">
      <w:pPr>
        <w:pStyle w:val="XXXXXHeadline"/>
        <w:ind w:left="0" w:firstLine="0"/>
        <w:jc w:val="left"/>
        <w:rPr>
          <w:rFonts w:ascii="Times New Roman" w:hAnsi="Times New Roman" w:cs="Times New Roman"/>
        </w:rPr>
      </w:pPr>
      <w:r w:rsidRPr="00615144">
        <w:rPr>
          <w:rFonts w:ascii="Times New Roman" w:hAnsi="Times New Roman" w:cs="Times New Roman"/>
        </w:rPr>
        <w:t>3.4.5.7.3. For UFM systems without heat exchanger, the heater shall be operated to increase the temperature of the calibration air, allowed to stabilise and data from all the instruments recorded. The temperature shall be increased in reasonable steps until the maximum expected diluted exhaust temperature expected during the emissions test is reached.</w:t>
      </w:r>
    </w:p>
    <w:p w:rsidR="001D661C" w:rsidRPr="00615144" w:rsidRDefault="001D661C" w:rsidP="001D661C">
      <w:pPr>
        <w:pStyle w:val="XXXXXHeadline"/>
        <w:ind w:left="0" w:firstLine="0"/>
        <w:jc w:val="left"/>
        <w:rPr>
          <w:rFonts w:ascii="Times New Roman" w:hAnsi="Times New Roman" w:cs="Times New Roman"/>
        </w:rPr>
      </w:pPr>
      <w:r w:rsidRPr="00615144">
        <w:rPr>
          <w:rFonts w:ascii="Times New Roman" w:hAnsi="Times New Roman" w:cs="Times New Roman"/>
        </w:rPr>
        <w:t xml:space="preserve">3.4.5.7.4. The heater shall then be turned off and the suction </w:t>
      </w:r>
      <w:r w:rsidR="005F3EA7" w:rsidRPr="00615144">
        <w:rPr>
          <w:rFonts w:ascii="Times New Roman" w:hAnsi="Times New Roman" w:cs="Times New Roman"/>
        </w:rPr>
        <w:t>device</w:t>
      </w:r>
      <w:r w:rsidRPr="00615144">
        <w:rPr>
          <w:rFonts w:ascii="Times New Roman" w:hAnsi="Times New Roman" w:cs="Times New Roman"/>
        </w:rPr>
        <w:t xml:space="preserve"> speed and/or flow valve then be adjusted to the next flow setting that might be used for vehicle emissions testing and the calibration sequence repeated.</w:t>
      </w:r>
    </w:p>
    <w:p w:rsidR="001D661C" w:rsidRPr="00615144" w:rsidRDefault="001D661C" w:rsidP="001D661C">
      <w:pPr>
        <w:pStyle w:val="XXXXXHeadline"/>
        <w:ind w:left="0" w:firstLine="0"/>
        <w:jc w:val="left"/>
        <w:rPr>
          <w:rFonts w:ascii="Times New Roman" w:hAnsi="Times New Roman" w:cs="Times New Roman"/>
        </w:rPr>
      </w:pPr>
      <w:r w:rsidRPr="00615144">
        <w:rPr>
          <w:rFonts w:ascii="Times New Roman" w:hAnsi="Times New Roman" w:cs="Times New Roman"/>
        </w:rPr>
        <w:t>3.4.5.8. The data recorded during the calibration shall be used in the following calculations. The air flow-rate (Q</w:t>
      </w:r>
      <w:r w:rsidRPr="00615144">
        <w:rPr>
          <w:rFonts w:ascii="Times New Roman" w:hAnsi="Times New Roman" w:cs="Times New Roman"/>
          <w:vertAlign w:val="subscript"/>
        </w:rPr>
        <w:t>s</w:t>
      </w:r>
      <w:r w:rsidRPr="00615144">
        <w:rPr>
          <w:rFonts w:ascii="Times New Roman" w:hAnsi="Times New Roman" w:cs="Times New Roman"/>
        </w:rPr>
        <w:t>) at each test point is calculated from the flow-meter data using the ma</w:t>
      </w:r>
      <w:r w:rsidRPr="00615144">
        <w:rPr>
          <w:rFonts w:ascii="Times New Roman" w:hAnsi="Times New Roman" w:cs="Times New Roman"/>
        </w:rPr>
        <w:t>n</w:t>
      </w:r>
      <w:r w:rsidRPr="00615144">
        <w:rPr>
          <w:rFonts w:ascii="Times New Roman" w:hAnsi="Times New Roman" w:cs="Times New Roman"/>
        </w:rPr>
        <w:t>ufacturer's prescribed method.</w:t>
      </w:r>
    </w:p>
    <w:p w:rsidR="001D661C" w:rsidRPr="00615144" w:rsidRDefault="001D661C" w:rsidP="001D661C">
      <w:pPr>
        <w:pStyle w:val="Standard2cmHngend"/>
        <w:tabs>
          <w:tab w:val="clear" w:pos="1985"/>
          <w:tab w:val="left" w:pos="1800"/>
        </w:tabs>
        <w:ind w:left="0" w:firstLine="0"/>
        <w:jc w:val="left"/>
        <w:rPr>
          <w:rFonts w:ascii="Times New Roman" w:hAnsi="Times New Roman" w:cs="Times New Roman"/>
          <w:lang w:val="en-GB"/>
        </w:rPr>
      </w:pPr>
      <w:r w:rsidRPr="00615144">
        <w:rPr>
          <w:rFonts w:ascii="Times New Roman" w:hAnsi="Times New Roman" w:cs="Times New Roman"/>
          <w:lang w:val="en-GB"/>
        </w:rPr>
        <w:tab/>
      </w:r>
      <w:r w:rsidRPr="00615144">
        <w:rPr>
          <w:rFonts w:ascii="Times New Roman" w:hAnsi="Times New Roman" w:cs="Times New Roman"/>
          <w:lang w:val="en-GB"/>
        </w:rPr>
        <w:tab/>
      </w:r>
      <w:r w:rsidRPr="00615144">
        <w:rPr>
          <w:rFonts w:ascii="Times New Roman" w:hAnsi="Times New Roman" w:cs="Times New Roman"/>
          <w:lang w:val="en-GB"/>
        </w:rPr>
        <w:tab/>
      </w:r>
      <w:r w:rsidRPr="00615144">
        <w:rPr>
          <w:rFonts w:ascii="Times New Roman" w:hAnsi="Times New Roman" w:cs="Times New Roman"/>
          <w:lang w:val="en-GB"/>
        </w:rPr>
        <w:tab/>
        <w:t>K</w:t>
      </w:r>
      <w:r w:rsidRPr="00615144">
        <w:rPr>
          <w:rFonts w:ascii="Times New Roman" w:hAnsi="Times New Roman" w:cs="Times New Roman"/>
          <w:vertAlign w:val="subscript"/>
          <w:lang w:val="en-GB"/>
        </w:rPr>
        <w:t>v</w:t>
      </w:r>
      <w:r w:rsidRPr="00615144">
        <w:rPr>
          <w:rFonts w:ascii="Times New Roman" w:hAnsi="Times New Roman" w:cs="Times New Roman"/>
          <w:lang w:val="en-GB"/>
        </w:rPr>
        <w:t xml:space="preserve"> = </w:t>
      </w:r>
      <w:proofErr w:type="gramStart"/>
      <w:r w:rsidRPr="00615144">
        <w:rPr>
          <w:rFonts w:ascii="Times New Roman" w:hAnsi="Times New Roman" w:cs="Times New Roman"/>
          <w:lang w:val="en-GB"/>
        </w:rPr>
        <w:t>Q</w:t>
      </w:r>
      <w:r w:rsidRPr="00615144">
        <w:rPr>
          <w:rFonts w:ascii="Times New Roman" w:hAnsi="Times New Roman" w:cs="Times New Roman"/>
          <w:vertAlign w:val="subscript"/>
          <w:lang w:val="en-GB"/>
        </w:rPr>
        <w:t>reference</w:t>
      </w:r>
      <w:r w:rsidRPr="00615144">
        <w:rPr>
          <w:rFonts w:ascii="Times New Roman" w:hAnsi="Times New Roman" w:cs="Times New Roman"/>
          <w:lang w:val="en-GB"/>
        </w:rPr>
        <w:t xml:space="preserve">  /</w:t>
      </w:r>
      <w:proofErr w:type="gramEnd"/>
      <w:r w:rsidRPr="00615144">
        <w:rPr>
          <w:rFonts w:ascii="Times New Roman" w:hAnsi="Times New Roman" w:cs="Times New Roman"/>
          <w:lang w:val="en-GB"/>
        </w:rPr>
        <w:t xml:space="preserve"> Q</w:t>
      </w:r>
      <w:r w:rsidRPr="00615144">
        <w:rPr>
          <w:rFonts w:ascii="Times New Roman" w:hAnsi="Times New Roman" w:cs="Times New Roman"/>
          <w:vertAlign w:val="subscript"/>
          <w:lang w:val="en-GB"/>
        </w:rPr>
        <w:t>s</w:t>
      </w:r>
    </w:p>
    <w:p w:rsidR="001D661C" w:rsidRPr="00615144" w:rsidRDefault="001D661C" w:rsidP="001D661C">
      <w:pPr>
        <w:pStyle w:val="Standard2cmHngend"/>
        <w:tabs>
          <w:tab w:val="clear" w:pos="1985"/>
          <w:tab w:val="left" w:pos="1800"/>
        </w:tabs>
        <w:ind w:left="0" w:firstLine="0"/>
        <w:jc w:val="left"/>
        <w:rPr>
          <w:rFonts w:ascii="Times New Roman" w:hAnsi="Times New Roman" w:cs="Times New Roman"/>
          <w:lang w:val="en-GB"/>
        </w:rPr>
      </w:pPr>
      <w:proofErr w:type="gramStart"/>
      <w:r w:rsidRPr="00615144">
        <w:rPr>
          <w:rFonts w:ascii="Times New Roman" w:hAnsi="Times New Roman" w:cs="Times New Roman"/>
          <w:lang w:val="en-GB"/>
        </w:rPr>
        <w:t>where</w:t>
      </w:r>
      <w:proofErr w:type="gramEnd"/>
      <w:r w:rsidRPr="00615144">
        <w:rPr>
          <w:rFonts w:ascii="Times New Roman" w:hAnsi="Times New Roman" w:cs="Times New Roman"/>
          <w:lang w:val="en-GB"/>
        </w:rPr>
        <w:t>:</w:t>
      </w:r>
    </w:p>
    <w:p w:rsidR="00703F99" w:rsidRPr="00615144" w:rsidRDefault="001D661C" w:rsidP="001D661C">
      <w:pPr>
        <w:pStyle w:val="Standard2cmHngend"/>
        <w:tabs>
          <w:tab w:val="clear" w:pos="1985"/>
          <w:tab w:val="left" w:pos="1800"/>
        </w:tabs>
        <w:ind w:left="0" w:firstLine="0"/>
        <w:jc w:val="left"/>
        <w:rPr>
          <w:rFonts w:ascii="Times New Roman" w:hAnsi="Times New Roman" w:cs="Times New Roman"/>
          <w:lang w:val="en-GB"/>
        </w:rPr>
      </w:pPr>
      <w:r w:rsidRPr="00615144">
        <w:rPr>
          <w:rFonts w:ascii="Times New Roman" w:hAnsi="Times New Roman" w:cs="Times New Roman"/>
          <w:lang w:val="en-GB"/>
        </w:rPr>
        <w:t>Q</w:t>
      </w:r>
      <w:r w:rsidRPr="00615144">
        <w:rPr>
          <w:rFonts w:ascii="Times New Roman" w:hAnsi="Times New Roman" w:cs="Times New Roman"/>
          <w:vertAlign w:val="subscript"/>
          <w:lang w:val="en-GB"/>
        </w:rPr>
        <w:t>s</w:t>
      </w:r>
      <w:r w:rsidRPr="00615144">
        <w:rPr>
          <w:rFonts w:ascii="Times New Roman" w:hAnsi="Times New Roman" w:cs="Times New Roman"/>
          <w:lang w:val="en-GB"/>
        </w:rPr>
        <w:t xml:space="preserve"> </w:t>
      </w:r>
      <w:r w:rsidR="00301196" w:rsidRPr="00615144">
        <w:rPr>
          <w:rFonts w:ascii="Times New Roman" w:hAnsi="Times New Roman" w:cs="Times New Roman"/>
          <w:lang w:val="en-GB"/>
        </w:rPr>
        <w:tab/>
      </w:r>
      <w:proofErr w:type="gramStart"/>
      <w:r w:rsidR="00301196" w:rsidRPr="00615144">
        <w:rPr>
          <w:rFonts w:ascii="Times New Roman" w:hAnsi="Times New Roman" w:cs="Times New Roman"/>
          <w:lang w:val="en-GB"/>
        </w:rPr>
        <w:t>is</w:t>
      </w:r>
      <w:proofErr w:type="gramEnd"/>
      <w:r w:rsidR="00301196" w:rsidRPr="00615144">
        <w:rPr>
          <w:rFonts w:ascii="Times New Roman" w:hAnsi="Times New Roman" w:cs="Times New Roman"/>
          <w:lang w:val="en-GB"/>
        </w:rPr>
        <w:t xml:space="preserve"> the air flow </w:t>
      </w:r>
      <w:r w:rsidRPr="00615144">
        <w:rPr>
          <w:rFonts w:ascii="Times New Roman" w:hAnsi="Times New Roman" w:cs="Times New Roman"/>
          <w:lang w:val="en-GB"/>
        </w:rPr>
        <w:t>rate</w:t>
      </w:r>
      <w:r w:rsidR="00301196" w:rsidRPr="00615144">
        <w:rPr>
          <w:rFonts w:ascii="Times New Roman" w:hAnsi="Times New Roman" w:cs="Times New Roman"/>
        </w:rPr>
        <w:t xml:space="preserve"> at standard conditions (101.325 kPa, 273.15 K), m</w:t>
      </w:r>
      <w:r w:rsidR="00301196" w:rsidRPr="00615144">
        <w:rPr>
          <w:rFonts w:ascii="Times New Roman" w:hAnsi="Times New Roman" w:cs="Times New Roman"/>
          <w:vertAlign w:val="superscript"/>
        </w:rPr>
        <w:t>3</w:t>
      </w:r>
      <w:r w:rsidR="00301196" w:rsidRPr="00615144">
        <w:rPr>
          <w:rFonts w:ascii="Times New Roman" w:hAnsi="Times New Roman" w:cs="Times New Roman"/>
        </w:rPr>
        <w:t>/s;</w:t>
      </w:r>
      <w:r w:rsidRPr="00615144">
        <w:rPr>
          <w:rFonts w:ascii="Times New Roman" w:hAnsi="Times New Roman" w:cs="Times New Roman"/>
          <w:lang w:val="en-GB"/>
        </w:rPr>
        <w:t xml:space="preserve"> </w:t>
      </w:r>
    </w:p>
    <w:p w:rsidR="001D661C" w:rsidRPr="00615144" w:rsidRDefault="001D661C" w:rsidP="001D661C">
      <w:pPr>
        <w:pStyle w:val="Standard2cmHngend"/>
        <w:tabs>
          <w:tab w:val="clear" w:pos="1985"/>
          <w:tab w:val="left" w:pos="1800"/>
        </w:tabs>
        <w:ind w:left="0" w:firstLine="0"/>
        <w:jc w:val="left"/>
        <w:rPr>
          <w:rFonts w:ascii="Times New Roman" w:hAnsi="Times New Roman" w:cs="Times New Roman"/>
          <w:lang w:val="en-GB"/>
        </w:rPr>
      </w:pPr>
      <w:r w:rsidRPr="00615144">
        <w:rPr>
          <w:rFonts w:ascii="Times New Roman" w:hAnsi="Times New Roman" w:cs="Times New Roman"/>
          <w:lang w:val="en-GB"/>
        </w:rPr>
        <w:t>Q</w:t>
      </w:r>
      <w:r w:rsidRPr="00615144">
        <w:rPr>
          <w:rFonts w:ascii="Times New Roman" w:hAnsi="Times New Roman" w:cs="Times New Roman"/>
          <w:vertAlign w:val="subscript"/>
          <w:lang w:val="en-GB"/>
        </w:rPr>
        <w:t xml:space="preserve">reference </w:t>
      </w:r>
      <w:r w:rsidR="00301196" w:rsidRPr="00615144">
        <w:rPr>
          <w:rFonts w:ascii="Times New Roman" w:hAnsi="Times New Roman" w:cs="Times New Roman"/>
          <w:vertAlign w:val="subscript"/>
          <w:lang w:val="en-GB"/>
        </w:rPr>
        <w:tab/>
      </w:r>
      <w:r w:rsidR="00301196" w:rsidRPr="00615144">
        <w:rPr>
          <w:rFonts w:ascii="Times New Roman" w:hAnsi="Times New Roman" w:cs="Times New Roman"/>
          <w:lang w:val="en-GB"/>
        </w:rPr>
        <w:t xml:space="preserve">is the air </w:t>
      </w:r>
      <w:r w:rsidRPr="00615144">
        <w:rPr>
          <w:rFonts w:ascii="Times New Roman" w:hAnsi="Times New Roman" w:cs="Times New Roman"/>
          <w:lang w:val="en-GB"/>
        </w:rPr>
        <w:t xml:space="preserve">flow rate </w:t>
      </w:r>
      <w:r w:rsidR="00301196" w:rsidRPr="00615144">
        <w:rPr>
          <w:rFonts w:ascii="Times New Roman" w:hAnsi="Times New Roman" w:cs="Times New Roman"/>
          <w:lang w:val="en-GB"/>
        </w:rPr>
        <w:t>of the calibration flow meter</w:t>
      </w:r>
      <w:r w:rsidR="00301196" w:rsidRPr="00615144">
        <w:rPr>
          <w:rFonts w:ascii="Times New Roman" w:hAnsi="Times New Roman" w:cs="Times New Roman"/>
        </w:rPr>
        <w:t xml:space="preserve"> at standard conditions (101.325 </w:t>
      </w:r>
      <w:r w:rsidR="00301196" w:rsidRPr="00615144">
        <w:rPr>
          <w:rFonts w:ascii="Times New Roman" w:hAnsi="Times New Roman" w:cs="Times New Roman"/>
        </w:rPr>
        <w:tab/>
        <w:t>kPa, 273.15 K), m</w:t>
      </w:r>
      <w:r w:rsidR="00301196" w:rsidRPr="00615144">
        <w:rPr>
          <w:rFonts w:ascii="Times New Roman" w:hAnsi="Times New Roman" w:cs="Times New Roman"/>
          <w:vertAlign w:val="superscript"/>
        </w:rPr>
        <w:t>3</w:t>
      </w:r>
      <w:r w:rsidR="00301196" w:rsidRPr="00615144">
        <w:rPr>
          <w:rFonts w:ascii="Times New Roman" w:hAnsi="Times New Roman" w:cs="Times New Roman"/>
        </w:rPr>
        <w:t>/s;</w:t>
      </w:r>
    </w:p>
    <w:p w:rsidR="001D661C" w:rsidRPr="00615144" w:rsidRDefault="001D661C" w:rsidP="001D661C">
      <w:pPr>
        <w:pStyle w:val="Standard2cmHngend"/>
        <w:tabs>
          <w:tab w:val="clear" w:pos="1985"/>
          <w:tab w:val="left" w:pos="1800"/>
        </w:tabs>
        <w:ind w:left="0" w:firstLine="0"/>
        <w:jc w:val="left"/>
        <w:rPr>
          <w:rFonts w:ascii="Times New Roman" w:hAnsi="Times New Roman" w:cs="Times New Roman"/>
          <w:lang w:val="en-GB"/>
        </w:rPr>
      </w:pPr>
      <w:r w:rsidRPr="00615144">
        <w:rPr>
          <w:rFonts w:ascii="Times New Roman" w:hAnsi="Times New Roman" w:cs="Times New Roman"/>
          <w:lang w:val="en-GB"/>
        </w:rPr>
        <w:t>K</w:t>
      </w:r>
      <w:r w:rsidRPr="00615144">
        <w:rPr>
          <w:rFonts w:ascii="Times New Roman" w:hAnsi="Times New Roman" w:cs="Times New Roman"/>
          <w:vertAlign w:val="subscript"/>
          <w:lang w:val="en-GB"/>
        </w:rPr>
        <w:t>v</w:t>
      </w:r>
      <w:r w:rsidRPr="00615144">
        <w:rPr>
          <w:rFonts w:ascii="Times New Roman" w:hAnsi="Times New Roman" w:cs="Times New Roman"/>
          <w:lang w:val="en-GB"/>
        </w:rPr>
        <w:t xml:space="preserve"> </w:t>
      </w:r>
      <w:r w:rsidR="00301196" w:rsidRPr="00615144">
        <w:rPr>
          <w:rFonts w:ascii="Times New Roman" w:hAnsi="Times New Roman" w:cs="Times New Roman"/>
          <w:lang w:val="en-GB"/>
        </w:rPr>
        <w:tab/>
        <w:t xml:space="preserve">is the </w:t>
      </w:r>
      <w:r w:rsidRPr="00615144">
        <w:rPr>
          <w:rFonts w:ascii="Times New Roman" w:hAnsi="Times New Roman" w:cs="Times New Roman"/>
          <w:lang w:val="en-GB"/>
        </w:rPr>
        <w:t>calibration coefficient.</w:t>
      </w:r>
    </w:p>
    <w:p w:rsidR="001D661C" w:rsidRPr="00615144" w:rsidRDefault="001D661C" w:rsidP="001D661C">
      <w:pPr>
        <w:pStyle w:val="Standard2cmHngend"/>
        <w:tabs>
          <w:tab w:val="clear" w:pos="1985"/>
          <w:tab w:val="left" w:pos="1800"/>
        </w:tabs>
        <w:ind w:left="0" w:firstLine="0"/>
        <w:jc w:val="left"/>
        <w:rPr>
          <w:rFonts w:ascii="Times New Roman" w:hAnsi="Times New Roman" w:cs="Times New Roman"/>
          <w:lang w:val="en-GB"/>
        </w:rPr>
      </w:pPr>
    </w:p>
    <w:p w:rsidR="001D661C" w:rsidRPr="00615144" w:rsidRDefault="001D661C" w:rsidP="001D661C">
      <w:pPr>
        <w:pStyle w:val="Standard2cmHngend"/>
        <w:tabs>
          <w:tab w:val="clear" w:pos="1985"/>
          <w:tab w:val="left" w:pos="1800"/>
        </w:tabs>
        <w:ind w:left="0" w:firstLine="0"/>
        <w:jc w:val="left"/>
        <w:rPr>
          <w:rFonts w:ascii="Times New Roman" w:hAnsi="Times New Roman" w:cs="Times New Roman"/>
          <w:lang w:val="en-GB"/>
        </w:rPr>
      </w:pPr>
      <w:r w:rsidRPr="00615144">
        <w:rPr>
          <w:rFonts w:ascii="Times New Roman" w:hAnsi="Times New Roman" w:cs="Times New Roman"/>
          <w:lang w:val="en-GB"/>
        </w:rPr>
        <w:t xml:space="preserve">For UFM systems without a heat exchanger, </w:t>
      </w:r>
      <w:proofErr w:type="gramStart"/>
      <w:r w:rsidRPr="00615144">
        <w:rPr>
          <w:rFonts w:ascii="Times New Roman" w:hAnsi="Times New Roman" w:cs="Times New Roman"/>
          <w:lang w:val="en-GB"/>
        </w:rPr>
        <w:t>K</w:t>
      </w:r>
      <w:r w:rsidRPr="00615144">
        <w:rPr>
          <w:rFonts w:ascii="Times New Roman" w:hAnsi="Times New Roman" w:cs="Times New Roman"/>
          <w:vertAlign w:val="subscript"/>
          <w:lang w:val="en-GB"/>
        </w:rPr>
        <w:t xml:space="preserve">v </w:t>
      </w:r>
      <w:r w:rsidRPr="00615144">
        <w:rPr>
          <w:rFonts w:ascii="Times New Roman" w:hAnsi="Times New Roman" w:cs="Times New Roman"/>
          <w:lang w:val="en-GB"/>
        </w:rPr>
        <w:t xml:space="preserve"> </w:t>
      </w:r>
      <w:r w:rsidR="00FE7836" w:rsidRPr="00615144">
        <w:rPr>
          <w:rFonts w:ascii="Times New Roman" w:hAnsi="Times New Roman" w:cs="Times New Roman"/>
          <w:lang w:val="en-GB"/>
        </w:rPr>
        <w:t>shall</w:t>
      </w:r>
      <w:proofErr w:type="gramEnd"/>
      <w:r w:rsidR="00FE7836" w:rsidRPr="00615144">
        <w:rPr>
          <w:rFonts w:ascii="Times New Roman" w:hAnsi="Times New Roman" w:cs="Times New Roman"/>
          <w:lang w:val="en-GB"/>
        </w:rPr>
        <w:t xml:space="preserve"> be plotted </w:t>
      </w:r>
      <w:r w:rsidRPr="00615144">
        <w:rPr>
          <w:rFonts w:ascii="Times New Roman" w:hAnsi="Times New Roman" w:cs="Times New Roman"/>
          <w:lang w:val="en-GB"/>
        </w:rPr>
        <w:t>as a function of T</w:t>
      </w:r>
      <w:r w:rsidRPr="00615144">
        <w:rPr>
          <w:rFonts w:ascii="Times New Roman" w:hAnsi="Times New Roman" w:cs="Times New Roman"/>
          <w:vertAlign w:val="subscript"/>
          <w:lang w:val="en-GB"/>
        </w:rPr>
        <w:t>act</w:t>
      </w:r>
      <w:r w:rsidRPr="00615144">
        <w:rPr>
          <w:rFonts w:ascii="Times New Roman" w:hAnsi="Times New Roman" w:cs="Times New Roman"/>
          <w:lang w:val="en-GB"/>
        </w:rPr>
        <w:t>.</w:t>
      </w:r>
    </w:p>
    <w:p w:rsidR="001D661C" w:rsidRPr="00615144" w:rsidRDefault="001D661C" w:rsidP="001D661C">
      <w:pPr>
        <w:pStyle w:val="Standard2cmHngend"/>
        <w:tabs>
          <w:tab w:val="clear" w:pos="1985"/>
          <w:tab w:val="left" w:pos="1800"/>
        </w:tabs>
        <w:ind w:left="0" w:firstLine="0"/>
        <w:jc w:val="left"/>
        <w:rPr>
          <w:rFonts w:ascii="Times New Roman" w:hAnsi="Times New Roman" w:cs="Times New Roman"/>
          <w:lang w:val="en-GB"/>
        </w:rPr>
      </w:pPr>
      <w:r w:rsidRPr="00615144">
        <w:rPr>
          <w:rFonts w:ascii="Times New Roman" w:hAnsi="Times New Roman" w:cs="Times New Roman"/>
          <w:lang w:val="en-GB"/>
        </w:rPr>
        <w:lastRenderedPageBreak/>
        <w:t>The maximum variation in K</w:t>
      </w:r>
      <w:r w:rsidRPr="00615144">
        <w:rPr>
          <w:rFonts w:ascii="Times New Roman" w:hAnsi="Times New Roman" w:cs="Times New Roman"/>
          <w:vertAlign w:val="subscript"/>
          <w:lang w:val="en-GB"/>
        </w:rPr>
        <w:t>v</w:t>
      </w:r>
      <w:r w:rsidRPr="00615144">
        <w:rPr>
          <w:rFonts w:ascii="Times New Roman" w:hAnsi="Times New Roman" w:cs="Times New Roman"/>
          <w:lang w:val="en-GB"/>
        </w:rPr>
        <w:t xml:space="preserve"> sh</w:t>
      </w:r>
      <w:r w:rsidR="00FE7836" w:rsidRPr="00615144">
        <w:rPr>
          <w:rFonts w:ascii="Times New Roman" w:hAnsi="Times New Roman" w:cs="Times New Roman"/>
          <w:lang w:val="en-GB"/>
        </w:rPr>
        <w:t>all</w:t>
      </w:r>
      <w:r w:rsidRPr="00615144">
        <w:rPr>
          <w:rFonts w:ascii="Times New Roman" w:hAnsi="Times New Roman" w:cs="Times New Roman"/>
          <w:lang w:val="en-GB"/>
        </w:rPr>
        <w:t xml:space="preserve"> not exceed 0.3 per cent of the mean K</w:t>
      </w:r>
      <w:r w:rsidRPr="00615144">
        <w:rPr>
          <w:rFonts w:ascii="Times New Roman" w:hAnsi="Times New Roman" w:cs="Times New Roman"/>
          <w:vertAlign w:val="subscript"/>
          <w:lang w:val="en-GB"/>
        </w:rPr>
        <w:t>v</w:t>
      </w:r>
      <w:r w:rsidRPr="00615144">
        <w:rPr>
          <w:rFonts w:ascii="Times New Roman" w:hAnsi="Times New Roman" w:cs="Times New Roman"/>
          <w:lang w:val="en-GB"/>
        </w:rPr>
        <w:t xml:space="preserve"> value of all the measurements taken at the different temperatures.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3.5. System Verification Procedure</w:t>
      </w:r>
      <w:bookmarkEnd w:id="72"/>
      <w:bookmarkEnd w:id="73"/>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3.5.1. General Requirements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3.5.1.1. The total accuracy of the CVS sampling system and analytical system shall be dete</w:t>
      </w:r>
      <w:r w:rsidRPr="00615144">
        <w:rPr>
          <w:rFonts w:ascii="Times New Roman" w:hAnsi="Times New Roman" w:cs="Times New Roman"/>
        </w:rPr>
        <w:t>r</w:t>
      </w:r>
      <w:r w:rsidRPr="00615144">
        <w:rPr>
          <w:rFonts w:ascii="Times New Roman" w:hAnsi="Times New Roman" w:cs="Times New Roman"/>
        </w:rPr>
        <w:t>mined by introducing a known mass of an emissions gas species into the system whilst it is being operated as if during a normal test and then analysing and calculating the emission gas species according to the equations in Annex 7 except that the density of propane shall be ta</w:t>
      </w:r>
      <w:r w:rsidRPr="00615144">
        <w:rPr>
          <w:rFonts w:ascii="Times New Roman" w:hAnsi="Times New Roman" w:cs="Times New Roman"/>
        </w:rPr>
        <w:t>k</w:t>
      </w:r>
      <w:r w:rsidRPr="00615144">
        <w:rPr>
          <w:rFonts w:ascii="Times New Roman" w:hAnsi="Times New Roman" w:cs="Times New Roman"/>
        </w:rPr>
        <w:t xml:space="preserve">en as 1.967 grams per litre at standard conditions. The CFO (3.5.1.1.1.) and gravimetric methods (3.5.1.1.2.) are known to give sufficient accuracy.  </w:t>
      </w:r>
      <w:r w:rsidR="007360B1" w:rsidRPr="00615144">
        <w:rPr>
          <w:rFonts w:ascii="Times New Roman" w:hAnsi="Times New Roman" w:cs="Times New Roman"/>
        </w:rPr>
        <w:t xml:space="preserve">    </w:t>
      </w:r>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The maximum permissible deviation between the quantity of gas introduced and the quantity of gas measured is 2 per cent.</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3.5.1.1.1. CFO Method</w:t>
      </w:r>
    </w:p>
    <w:p w:rsidR="001D661C" w:rsidRPr="00615144" w:rsidRDefault="001D661C" w:rsidP="001D661C">
      <w:pPr>
        <w:rPr>
          <w:rFonts w:ascii="Times New Roman" w:hAnsi="Times New Roman" w:cs="Times New Roman"/>
        </w:rPr>
      </w:pPr>
      <w:r w:rsidRPr="00615144">
        <w:rPr>
          <w:rFonts w:ascii="Times New Roman" w:hAnsi="Times New Roman" w:cs="Times New Roman"/>
        </w:rPr>
        <w:t>The CFO method meters a constant flow of pure gas (CO, CO</w:t>
      </w:r>
      <w:r w:rsidRPr="00615144">
        <w:rPr>
          <w:rFonts w:ascii="Times New Roman" w:hAnsi="Times New Roman" w:cs="Times New Roman"/>
          <w:vertAlign w:val="subscript"/>
        </w:rPr>
        <w:t>2</w:t>
      </w:r>
      <w:r w:rsidRPr="00615144">
        <w:rPr>
          <w:rFonts w:ascii="Times New Roman" w:hAnsi="Times New Roman" w:cs="Times New Roman"/>
        </w:rPr>
        <w:t>, or C</w:t>
      </w:r>
      <w:r w:rsidRPr="00615144">
        <w:rPr>
          <w:rFonts w:ascii="Times New Roman" w:hAnsi="Times New Roman" w:cs="Times New Roman"/>
          <w:vertAlign w:val="subscript"/>
        </w:rPr>
        <w:t>3</w:t>
      </w:r>
      <w:r w:rsidRPr="00615144">
        <w:rPr>
          <w:rFonts w:ascii="Times New Roman" w:hAnsi="Times New Roman" w:cs="Times New Roman"/>
        </w:rPr>
        <w:t>H</w:t>
      </w:r>
      <w:r w:rsidRPr="00615144">
        <w:rPr>
          <w:rFonts w:ascii="Times New Roman" w:hAnsi="Times New Roman" w:cs="Times New Roman"/>
          <w:vertAlign w:val="subscript"/>
        </w:rPr>
        <w:t>8</w:t>
      </w:r>
      <w:r w:rsidRPr="00615144">
        <w:rPr>
          <w:rFonts w:ascii="Times New Roman" w:hAnsi="Times New Roman" w:cs="Times New Roman"/>
        </w:rPr>
        <w:t xml:space="preserve">) using a critical flow orifice device.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3.5.1.1.1.1 A known quantity of pure gas (CO, CO</w:t>
      </w:r>
      <w:r w:rsidRPr="00615144">
        <w:rPr>
          <w:rFonts w:ascii="Times New Roman" w:hAnsi="Times New Roman" w:cs="Times New Roman"/>
          <w:vertAlign w:val="subscript"/>
        </w:rPr>
        <w:t>2</w:t>
      </w:r>
      <w:r w:rsidRPr="00615144">
        <w:rPr>
          <w:rFonts w:ascii="Times New Roman" w:hAnsi="Times New Roman" w:cs="Times New Roman"/>
        </w:rPr>
        <w:t xml:space="preserve"> or C</w:t>
      </w:r>
      <w:r w:rsidRPr="00615144">
        <w:rPr>
          <w:rFonts w:ascii="Times New Roman" w:hAnsi="Times New Roman" w:cs="Times New Roman"/>
          <w:vertAlign w:val="subscript"/>
        </w:rPr>
        <w:t>3</w:t>
      </w:r>
      <w:r w:rsidRPr="00615144">
        <w:rPr>
          <w:rFonts w:ascii="Times New Roman" w:hAnsi="Times New Roman" w:cs="Times New Roman"/>
        </w:rPr>
        <w:t>H</w:t>
      </w:r>
      <w:r w:rsidRPr="00615144">
        <w:rPr>
          <w:rFonts w:ascii="Times New Roman" w:hAnsi="Times New Roman" w:cs="Times New Roman"/>
          <w:vertAlign w:val="subscript"/>
        </w:rPr>
        <w:t>8</w:t>
      </w:r>
      <w:r w:rsidRPr="00615144">
        <w:rPr>
          <w:rFonts w:ascii="Times New Roman" w:hAnsi="Times New Roman" w:cs="Times New Roman"/>
        </w:rPr>
        <w:t xml:space="preserve">) </w:t>
      </w:r>
      <w:r w:rsidR="003D2821" w:rsidRPr="00615144">
        <w:rPr>
          <w:rFonts w:ascii="Times New Roman" w:hAnsi="Times New Roman" w:cs="Times New Roman"/>
        </w:rPr>
        <w:t xml:space="preserve">shall be </w:t>
      </w:r>
      <w:r w:rsidRPr="00615144">
        <w:rPr>
          <w:rFonts w:ascii="Times New Roman" w:hAnsi="Times New Roman" w:cs="Times New Roman"/>
        </w:rPr>
        <w:t>fed into the CVS system through the calibrated critical orifice.  If the inlet pressure is high enough, the flow-rate (q), which is adjusted by means of the critical flow orifice, is independent of orifice outlet pre</w:t>
      </w:r>
      <w:r w:rsidRPr="00615144">
        <w:rPr>
          <w:rFonts w:ascii="Times New Roman" w:hAnsi="Times New Roman" w:cs="Times New Roman"/>
        </w:rPr>
        <w:t>s</w:t>
      </w:r>
      <w:r w:rsidRPr="00615144">
        <w:rPr>
          <w:rFonts w:ascii="Times New Roman" w:hAnsi="Times New Roman" w:cs="Times New Roman"/>
        </w:rPr>
        <w:t>sure (critical flow). If deviations exceed 2 per cent, the cause of the malfunction shall be d</w:t>
      </w:r>
      <w:r w:rsidRPr="00615144">
        <w:rPr>
          <w:rFonts w:ascii="Times New Roman" w:hAnsi="Times New Roman" w:cs="Times New Roman"/>
        </w:rPr>
        <w:t>e</w:t>
      </w:r>
      <w:r w:rsidRPr="00615144">
        <w:rPr>
          <w:rFonts w:ascii="Times New Roman" w:hAnsi="Times New Roman" w:cs="Times New Roman"/>
        </w:rPr>
        <w:t>termined and corrected.  The CVS system shall be operated as in a</w:t>
      </w:r>
      <w:r w:rsidR="00FE7836" w:rsidRPr="00615144">
        <w:rPr>
          <w:rFonts w:ascii="Times New Roman" w:hAnsi="Times New Roman" w:cs="Times New Roman"/>
        </w:rPr>
        <w:t xml:space="preserve"> normal</w:t>
      </w:r>
      <w:r w:rsidRPr="00615144">
        <w:rPr>
          <w:rFonts w:ascii="Times New Roman" w:hAnsi="Times New Roman" w:cs="Times New Roman"/>
        </w:rPr>
        <w:t xml:space="preserve"> exhaust emission test for 5 to 10 minutes. The gas collected in the sampling bag is analysed by the usual equipment and the results compared to the concentration of the gas samples which was known beforehand.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3.5.1.1.2. Gravimetric Method</w:t>
      </w:r>
    </w:p>
    <w:p w:rsidR="001D661C" w:rsidRPr="00615144" w:rsidRDefault="001D661C" w:rsidP="001D661C">
      <w:pPr>
        <w:rPr>
          <w:rFonts w:ascii="Times New Roman" w:hAnsi="Times New Roman" w:cs="Times New Roman"/>
        </w:rPr>
      </w:pPr>
      <w:r w:rsidRPr="00615144">
        <w:rPr>
          <w:rFonts w:ascii="Times New Roman" w:hAnsi="Times New Roman" w:cs="Times New Roman"/>
        </w:rPr>
        <w:t>The gravimetric method weighs a limited quantity of pure gas (CO, CO</w:t>
      </w:r>
      <w:r w:rsidRPr="00615144">
        <w:rPr>
          <w:rFonts w:ascii="Times New Roman" w:hAnsi="Times New Roman" w:cs="Times New Roman"/>
          <w:vertAlign w:val="subscript"/>
        </w:rPr>
        <w:t>2</w:t>
      </w:r>
      <w:r w:rsidRPr="00615144">
        <w:rPr>
          <w:rFonts w:ascii="Times New Roman" w:hAnsi="Times New Roman" w:cs="Times New Roman"/>
        </w:rPr>
        <w:t>, or C</w:t>
      </w:r>
      <w:r w:rsidRPr="00615144">
        <w:rPr>
          <w:rFonts w:ascii="Times New Roman" w:hAnsi="Times New Roman" w:cs="Times New Roman"/>
          <w:vertAlign w:val="subscript"/>
        </w:rPr>
        <w:t>3</w:t>
      </w:r>
      <w:r w:rsidRPr="00615144">
        <w:rPr>
          <w:rFonts w:ascii="Times New Roman" w:hAnsi="Times New Roman" w:cs="Times New Roman"/>
        </w:rPr>
        <w:t>H</w:t>
      </w:r>
      <w:r w:rsidRPr="00615144">
        <w:rPr>
          <w:rFonts w:ascii="Times New Roman" w:hAnsi="Times New Roman" w:cs="Times New Roman"/>
          <w:vertAlign w:val="subscript"/>
        </w:rPr>
        <w:t>8</w:t>
      </w:r>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3.5.1.1.2.1. The weight of a small cylinder filled with either carbon monoxide or propane </w:t>
      </w:r>
      <w:r w:rsidR="003D2821" w:rsidRPr="00615144">
        <w:rPr>
          <w:rFonts w:ascii="Times New Roman" w:hAnsi="Times New Roman" w:cs="Times New Roman"/>
        </w:rPr>
        <w:t>shall</w:t>
      </w:r>
      <w:r w:rsidRPr="00615144">
        <w:rPr>
          <w:rFonts w:ascii="Times New Roman" w:hAnsi="Times New Roman" w:cs="Times New Roman"/>
        </w:rPr>
        <w:t xml:space="preserve"> </w:t>
      </w:r>
      <w:proofErr w:type="gramStart"/>
      <w:r w:rsidRPr="00615144">
        <w:rPr>
          <w:rFonts w:ascii="Times New Roman" w:hAnsi="Times New Roman" w:cs="Times New Roman"/>
        </w:rPr>
        <w:t>determined</w:t>
      </w:r>
      <w:proofErr w:type="gramEnd"/>
      <w:r w:rsidRPr="00615144">
        <w:rPr>
          <w:rFonts w:ascii="Times New Roman" w:hAnsi="Times New Roman" w:cs="Times New Roman"/>
        </w:rPr>
        <w:t xml:space="preserve"> with a precision of ±</w:t>
      </w:r>
      <w:r w:rsidR="00FE7836" w:rsidRPr="00615144">
        <w:rPr>
          <w:rFonts w:ascii="Times New Roman" w:hAnsi="Times New Roman" w:cs="Times New Roman"/>
        </w:rPr>
        <w:t xml:space="preserve"> </w:t>
      </w:r>
      <w:r w:rsidRPr="00615144">
        <w:rPr>
          <w:rFonts w:ascii="Times New Roman" w:hAnsi="Times New Roman" w:cs="Times New Roman"/>
        </w:rPr>
        <w:t xml:space="preserve">0.01 g.  For 5 to 10 minutes, the CVS system </w:t>
      </w:r>
      <w:r w:rsidR="003D2821" w:rsidRPr="00615144">
        <w:rPr>
          <w:rFonts w:ascii="Times New Roman" w:hAnsi="Times New Roman" w:cs="Times New Roman"/>
        </w:rPr>
        <w:t xml:space="preserve">operates </w:t>
      </w:r>
      <w:r w:rsidRPr="00615144">
        <w:rPr>
          <w:rFonts w:ascii="Times New Roman" w:hAnsi="Times New Roman" w:cs="Times New Roman"/>
        </w:rPr>
        <w:t xml:space="preserve">as in a normal exhaust emission test while CO or propane is injected into the system.  The quantity of pure gas involved </w:t>
      </w:r>
      <w:r w:rsidR="003D2821" w:rsidRPr="00615144">
        <w:rPr>
          <w:rFonts w:ascii="Times New Roman" w:hAnsi="Times New Roman" w:cs="Times New Roman"/>
        </w:rPr>
        <w:t xml:space="preserve">shall be </w:t>
      </w:r>
      <w:r w:rsidRPr="00615144">
        <w:rPr>
          <w:rFonts w:ascii="Times New Roman" w:hAnsi="Times New Roman" w:cs="Times New Roman"/>
        </w:rPr>
        <w:t xml:space="preserve">determined by means of differential weighing.  The gas accumulated in the bag </w:t>
      </w:r>
      <w:r w:rsidR="003D2821" w:rsidRPr="00615144">
        <w:rPr>
          <w:rFonts w:ascii="Times New Roman" w:hAnsi="Times New Roman" w:cs="Times New Roman"/>
        </w:rPr>
        <w:t xml:space="preserve">shall be </w:t>
      </w:r>
      <w:r w:rsidRPr="00615144">
        <w:rPr>
          <w:rFonts w:ascii="Times New Roman" w:hAnsi="Times New Roman" w:cs="Times New Roman"/>
        </w:rPr>
        <w:t>analysed by means of the equipment normally used for e</w:t>
      </w:r>
      <w:r w:rsidRPr="00615144">
        <w:rPr>
          <w:rFonts w:ascii="Times New Roman" w:hAnsi="Times New Roman" w:cs="Times New Roman"/>
        </w:rPr>
        <w:t>x</w:t>
      </w:r>
      <w:r w:rsidRPr="00615144">
        <w:rPr>
          <w:rFonts w:ascii="Times New Roman" w:hAnsi="Times New Roman" w:cs="Times New Roman"/>
        </w:rPr>
        <w:t>haust</w:t>
      </w:r>
      <w:r w:rsidR="00FE7836" w:rsidRPr="00615144">
        <w:rPr>
          <w:rFonts w:ascii="Times New Roman" w:hAnsi="Times New Roman" w:cs="Times New Roman"/>
        </w:rPr>
        <w:t xml:space="preserve"> </w:t>
      </w:r>
      <w:r w:rsidRPr="00615144">
        <w:rPr>
          <w:rFonts w:ascii="Times New Roman" w:hAnsi="Times New Roman" w:cs="Times New Roman"/>
        </w:rPr>
        <w:t xml:space="preserve">gas analysis. The results </w:t>
      </w:r>
      <w:r w:rsidR="003D2821" w:rsidRPr="00615144">
        <w:rPr>
          <w:rFonts w:ascii="Times New Roman" w:hAnsi="Times New Roman" w:cs="Times New Roman"/>
        </w:rPr>
        <w:t xml:space="preserve">shall </w:t>
      </w:r>
      <w:r w:rsidRPr="00615144">
        <w:rPr>
          <w:rFonts w:ascii="Times New Roman" w:hAnsi="Times New Roman" w:cs="Times New Roman"/>
        </w:rPr>
        <w:t xml:space="preserve">then </w:t>
      </w:r>
      <w:proofErr w:type="gramStart"/>
      <w:r w:rsidRPr="00615144">
        <w:rPr>
          <w:rFonts w:ascii="Times New Roman" w:hAnsi="Times New Roman" w:cs="Times New Roman"/>
        </w:rPr>
        <w:t>compared</w:t>
      </w:r>
      <w:proofErr w:type="gramEnd"/>
      <w:r w:rsidRPr="00615144">
        <w:rPr>
          <w:rFonts w:ascii="Times New Roman" w:hAnsi="Times New Roman" w:cs="Times New Roman"/>
        </w:rPr>
        <w:t xml:space="preserve"> to the concentration figures computed previously.</w:t>
      </w:r>
    </w:p>
    <w:p w:rsidR="001D661C" w:rsidRPr="00615144" w:rsidRDefault="001D661C" w:rsidP="001D661C">
      <w:pPr>
        <w:jc w:val="center"/>
        <w:rPr>
          <w:rFonts w:ascii="Times New Roman" w:hAnsi="Times New Roman" w:cs="Times New Roman"/>
        </w:rPr>
      </w:pPr>
      <w:bookmarkStart w:id="74" w:name="_Toc284586960"/>
      <w:bookmarkStart w:id="75" w:name="_Toc284587100"/>
      <w:bookmarkStart w:id="76" w:name="_Toc284587351"/>
    </w:p>
    <w:p w:rsidR="001D661C" w:rsidRPr="00615144" w:rsidRDefault="001D661C" w:rsidP="001D661C">
      <w:pPr>
        <w:jc w:val="left"/>
        <w:rPr>
          <w:rFonts w:ascii="Times New Roman" w:hAnsi="Times New Roman" w:cs="Times New Roman"/>
        </w:rPr>
      </w:pPr>
      <w:bookmarkStart w:id="77" w:name="_Toc284586961"/>
      <w:bookmarkStart w:id="78" w:name="_Toc284587101"/>
      <w:bookmarkStart w:id="79" w:name="_Toc284587352"/>
      <w:bookmarkStart w:id="80" w:name="_Toc289686201"/>
      <w:bookmarkEnd w:id="74"/>
      <w:bookmarkEnd w:id="75"/>
      <w:bookmarkEnd w:id="76"/>
      <w:r w:rsidRPr="00615144">
        <w:rPr>
          <w:rFonts w:ascii="Times New Roman" w:hAnsi="Times New Roman" w:cs="Times New Roman"/>
        </w:rPr>
        <w:t>4.0 Emissions measurement equipment</w:t>
      </w:r>
    </w:p>
    <w:p w:rsidR="001D661C" w:rsidRPr="00615144" w:rsidRDefault="001D661C" w:rsidP="001D661C">
      <w:pPr>
        <w:jc w:val="left"/>
        <w:rPr>
          <w:rFonts w:ascii="Times New Roman" w:hAnsi="Times New Roman" w:cs="Times New Roman"/>
        </w:rPr>
      </w:pPr>
    </w:p>
    <w:p w:rsidR="001D661C" w:rsidRPr="00615144" w:rsidRDefault="001D661C" w:rsidP="001D661C">
      <w:pPr>
        <w:jc w:val="left"/>
        <w:rPr>
          <w:rFonts w:ascii="Times New Roman" w:hAnsi="Times New Roman" w:cs="Times New Roman"/>
        </w:rPr>
      </w:pPr>
      <w:r w:rsidRPr="00615144">
        <w:rPr>
          <w:rFonts w:ascii="Times New Roman" w:hAnsi="Times New Roman" w:cs="Times New Roman"/>
        </w:rPr>
        <w:t>4.1. Gaseous emissions measurement equipment</w:t>
      </w:r>
    </w:p>
    <w:bookmarkEnd w:id="77"/>
    <w:bookmarkEnd w:id="78"/>
    <w:bookmarkEnd w:id="79"/>
    <w:bookmarkEnd w:id="80"/>
    <w:p w:rsidR="001D661C" w:rsidRPr="00615144" w:rsidRDefault="001D661C" w:rsidP="001D661C">
      <w:pPr>
        <w:tabs>
          <w:tab w:val="left" w:pos="1092"/>
          <w:tab w:val="left" w:pos="1701"/>
          <w:tab w:val="left" w:pos="2268"/>
          <w:tab w:val="left" w:pos="2835"/>
        </w:tabs>
        <w:ind w:left="1118" w:hanging="1118"/>
        <w:rPr>
          <w:rFonts w:ascii="Times New Roman" w:hAnsi="Times New Roman" w:cs="Times New Roman"/>
          <w:szCs w:val="24"/>
        </w:rPr>
      </w:pPr>
    </w:p>
    <w:p w:rsidR="001D661C" w:rsidRPr="00615144" w:rsidRDefault="001D661C" w:rsidP="001D661C">
      <w:pPr>
        <w:pStyle w:val="XXHeadline"/>
        <w:rPr>
          <w:rFonts w:ascii="Times New Roman" w:hAnsi="Times New Roman" w:cs="Times New Roman"/>
        </w:rPr>
      </w:pPr>
      <w:bookmarkStart w:id="81" w:name="_Toc284586962"/>
      <w:bookmarkStart w:id="82" w:name="_Toc284587102"/>
      <w:bookmarkStart w:id="83" w:name="_Toc284587353"/>
      <w:bookmarkStart w:id="84" w:name="_Toc289686202"/>
      <w:r w:rsidRPr="00615144">
        <w:rPr>
          <w:rFonts w:ascii="Times New Roman" w:hAnsi="Times New Roman" w:cs="Times New Roman"/>
        </w:rPr>
        <w:t>4.1.1. System overview</w:t>
      </w:r>
      <w:bookmarkEnd w:id="81"/>
      <w:bookmarkEnd w:id="82"/>
      <w:bookmarkEnd w:id="83"/>
      <w:bookmarkEnd w:id="84"/>
    </w:p>
    <w:p w:rsidR="001D661C" w:rsidRPr="00615144" w:rsidRDefault="001D661C" w:rsidP="001D661C">
      <w:pPr>
        <w:tabs>
          <w:tab w:val="left" w:pos="1092"/>
          <w:tab w:val="left" w:pos="1701"/>
          <w:tab w:val="left" w:pos="2268"/>
          <w:tab w:val="left" w:pos="2835"/>
        </w:tabs>
        <w:ind w:left="1118" w:hanging="1118"/>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4.1.1.1. A continuously proportional sample of the diluted exhaust gases and the dilution air shall be collected for analysis.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lastRenderedPageBreak/>
        <w:t>4.1.1.2. Mass gaseous emissions shall be determined from the proportional sample concentr</w:t>
      </w:r>
      <w:r w:rsidRPr="00615144">
        <w:rPr>
          <w:rFonts w:ascii="Times New Roman" w:hAnsi="Times New Roman" w:cs="Times New Roman"/>
        </w:rPr>
        <w:t>a</w:t>
      </w:r>
      <w:r w:rsidRPr="00615144">
        <w:rPr>
          <w:rFonts w:ascii="Times New Roman" w:hAnsi="Times New Roman" w:cs="Times New Roman"/>
        </w:rPr>
        <w:t>tions and the total volume measured during the test.  The sample concentrations shall be co</w:t>
      </w:r>
      <w:r w:rsidRPr="00615144">
        <w:rPr>
          <w:rFonts w:ascii="Times New Roman" w:hAnsi="Times New Roman" w:cs="Times New Roman"/>
        </w:rPr>
        <w:t>r</w:t>
      </w:r>
      <w:r w:rsidRPr="00615144">
        <w:rPr>
          <w:rFonts w:ascii="Times New Roman" w:hAnsi="Times New Roman" w:cs="Times New Roman"/>
        </w:rPr>
        <w:t xml:space="preserve">rected to take account of the </w:t>
      </w:r>
      <w:r w:rsidR="0066632A" w:rsidRPr="00615144">
        <w:rPr>
          <w:rFonts w:ascii="Times New Roman" w:hAnsi="Times New Roman" w:cs="Times New Roman"/>
        </w:rPr>
        <w:t>species</w:t>
      </w:r>
      <w:r w:rsidRPr="00615144">
        <w:rPr>
          <w:rFonts w:ascii="Times New Roman" w:hAnsi="Times New Roman" w:cs="Times New Roman"/>
        </w:rPr>
        <w:t xml:space="preserve"> content of the ambient air.</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bookmarkStart w:id="85" w:name="_Toc284586963"/>
      <w:bookmarkStart w:id="86" w:name="_Toc284587103"/>
      <w:bookmarkStart w:id="87" w:name="_Toc284587354"/>
      <w:bookmarkStart w:id="88" w:name="_Toc289686203"/>
      <w:r w:rsidRPr="00615144">
        <w:rPr>
          <w:rFonts w:ascii="Times New Roman" w:hAnsi="Times New Roman" w:cs="Times New Roman"/>
        </w:rPr>
        <w:t>4.1.2. Sampling system requirements</w:t>
      </w:r>
      <w:bookmarkEnd w:id="85"/>
      <w:bookmarkEnd w:id="86"/>
      <w:bookmarkEnd w:id="87"/>
      <w:bookmarkEnd w:id="88"/>
    </w:p>
    <w:p w:rsidR="001D661C" w:rsidRPr="00615144" w:rsidRDefault="001D661C" w:rsidP="001D661C">
      <w:pPr>
        <w:rPr>
          <w:rFonts w:ascii="Times New Roman" w:hAnsi="Times New Roman" w:cs="Times New Roman"/>
        </w:rPr>
      </w:pPr>
      <w:bookmarkStart w:id="89" w:name="_Toc284587104"/>
      <w:bookmarkStart w:id="90" w:name="_Toc284587355"/>
    </w:p>
    <w:p w:rsidR="001D661C" w:rsidRPr="00615144" w:rsidRDefault="001D661C" w:rsidP="001D661C">
      <w:pPr>
        <w:rPr>
          <w:rFonts w:ascii="Times New Roman" w:hAnsi="Times New Roman" w:cs="Times New Roman"/>
        </w:rPr>
      </w:pPr>
      <w:r w:rsidRPr="00615144">
        <w:rPr>
          <w:rFonts w:ascii="Times New Roman" w:hAnsi="Times New Roman" w:cs="Times New Roman"/>
        </w:rPr>
        <w:t>4.1.2.1. The sample of dilute exhaust gases shall be taken upstream from the suction device.</w:t>
      </w:r>
    </w:p>
    <w:p w:rsidR="001D661C" w:rsidRPr="00615144" w:rsidRDefault="001D661C" w:rsidP="001D661C">
      <w:pPr>
        <w:rPr>
          <w:rFonts w:ascii="Times New Roman" w:hAnsi="Times New Roman" w:cs="Times New Roman"/>
        </w:rPr>
      </w:pPr>
      <w:r w:rsidRPr="00615144">
        <w:rPr>
          <w:rFonts w:ascii="Times New Roman" w:hAnsi="Times New Roman" w:cs="Times New Roman"/>
        </w:rPr>
        <w:t>4.1.2.1.1. With the exception of §4.1.3.1.</w:t>
      </w:r>
      <w:r w:rsidR="00510DA3" w:rsidRPr="00615144">
        <w:rPr>
          <w:rFonts w:ascii="Times New Roman" w:hAnsi="Times New Roman" w:cs="Times New Roman"/>
        </w:rPr>
        <w:t xml:space="preserve"> (</w:t>
      </w:r>
      <w:proofErr w:type="gramStart"/>
      <w:r w:rsidR="00510DA3" w:rsidRPr="00615144">
        <w:rPr>
          <w:rFonts w:ascii="Times New Roman" w:hAnsi="Times New Roman" w:cs="Times New Roman"/>
        </w:rPr>
        <w:t>hydrocarbon</w:t>
      </w:r>
      <w:proofErr w:type="gramEnd"/>
      <w:r w:rsidR="00510DA3" w:rsidRPr="00615144">
        <w:rPr>
          <w:rFonts w:ascii="Times New Roman" w:hAnsi="Times New Roman" w:cs="Times New Roman"/>
        </w:rPr>
        <w:t xml:space="preserve"> sampling system)</w:t>
      </w:r>
      <w:r w:rsidRPr="00615144">
        <w:rPr>
          <w:rFonts w:ascii="Times New Roman" w:hAnsi="Times New Roman" w:cs="Times New Roman"/>
        </w:rPr>
        <w:t xml:space="preserve">, §4.2. </w:t>
      </w:r>
      <w:r w:rsidR="00510DA3" w:rsidRPr="00615144">
        <w:rPr>
          <w:rFonts w:ascii="Times New Roman" w:hAnsi="Times New Roman" w:cs="Times New Roman"/>
        </w:rPr>
        <w:t>(</w:t>
      </w:r>
      <w:proofErr w:type="gramStart"/>
      <w:r w:rsidR="00510DA3" w:rsidRPr="00615144">
        <w:rPr>
          <w:rFonts w:ascii="Times New Roman" w:hAnsi="Times New Roman" w:cs="Times New Roman"/>
        </w:rPr>
        <w:t>particulate</w:t>
      </w:r>
      <w:proofErr w:type="gramEnd"/>
      <w:r w:rsidR="00510DA3" w:rsidRPr="00615144">
        <w:rPr>
          <w:rFonts w:ascii="Times New Roman" w:hAnsi="Times New Roman" w:cs="Times New Roman"/>
        </w:rPr>
        <w:t xml:space="preserve"> mass emissions measurement equipment) </w:t>
      </w:r>
      <w:r w:rsidRPr="00615144">
        <w:rPr>
          <w:rFonts w:ascii="Times New Roman" w:hAnsi="Times New Roman" w:cs="Times New Roman"/>
        </w:rPr>
        <w:t>and §4.3.</w:t>
      </w:r>
      <w:r w:rsidR="00510DA3" w:rsidRPr="00615144">
        <w:rPr>
          <w:rFonts w:ascii="Times New Roman" w:hAnsi="Times New Roman" w:cs="Times New Roman"/>
        </w:rPr>
        <w:t xml:space="preserve"> (</w:t>
      </w:r>
      <w:proofErr w:type="gramStart"/>
      <w:r w:rsidR="00C75170" w:rsidRPr="00615144">
        <w:rPr>
          <w:rFonts w:ascii="Times New Roman" w:hAnsi="Times New Roman" w:cs="Times New Roman"/>
        </w:rPr>
        <w:t>particulate</w:t>
      </w:r>
      <w:proofErr w:type="gramEnd"/>
      <w:r w:rsidR="00C75170" w:rsidRPr="00615144">
        <w:rPr>
          <w:rFonts w:ascii="Times New Roman" w:hAnsi="Times New Roman" w:cs="Times New Roman"/>
        </w:rPr>
        <w:t xml:space="preserve"> number emissions measur</w:t>
      </w:r>
      <w:r w:rsidR="00C75170" w:rsidRPr="00615144">
        <w:rPr>
          <w:rFonts w:ascii="Times New Roman" w:hAnsi="Times New Roman" w:cs="Times New Roman"/>
        </w:rPr>
        <w:t>e</w:t>
      </w:r>
      <w:r w:rsidR="00C75170" w:rsidRPr="00615144">
        <w:rPr>
          <w:rFonts w:ascii="Times New Roman" w:hAnsi="Times New Roman" w:cs="Times New Roman"/>
        </w:rPr>
        <w:t>ment equipment)</w:t>
      </w:r>
      <w:r w:rsidRPr="00615144">
        <w:rPr>
          <w:rFonts w:ascii="Times New Roman" w:hAnsi="Times New Roman" w:cs="Times New Roman"/>
        </w:rPr>
        <w:t xml:space="preserve">, the dilute exhaust gas sample </w:t>
      </w:r>
      <w:r w:rsidR="00154ACA" w:rsidRPr="00615144">
        <w:rPr>
          <w:rFonts w:ascii="Times New Roman" w:hAnsi="Times New Roman" w:cs="Times New Roman"/>
        </w:rPr>
        <w:t>may</w:t>
      </w:r>
      <w:r w:rsidRPr="00615144">
        <w:rPr>
          <w:rFonts w:ascii="Times New Roman" w:hAnsi="Times New Roman" w:cs="Times New Roman"/>
        </w:rPr>
        <w:t xml:space="preserve"> be taken downstream of the conditioning devices (if any).</w:t>
      </w:r>
      <w:bookmarkEnd w:id="89"/>
      <w:bookmarkEnd w:id="90"/>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strike/>
        </w:rPr>
      </w:pPr>
    </w:p>
    <w:p w:rsidR="001D661C" w:rsidRPr="00615144" w:rsidRDefault="001D661C" w:rsidP="001D661C">
      <w:pPr>
        <w:rPr>
          <w:rFonts w:ascii="Times New Roman" w:hAnsi="Times New Roman" w:cs="Times New Roman"/>
        </w:rPr>
      </w:pPr>
      <w:bookmarkStart w:id="91" w:name="_Toc284587106"/>
      <w:bookmarkStart w:id="92" w:name="_Toc284587357"/>
      <w:r w:rsidRPr="00615144">
        <w:rPr>
          <w:rFonts w:ascii="Times New Roman" w:hAnsi="Times New Roman" w:cs="Times New Roman"/>
        </w:rPr>
        <w:t>4.1.2.2. The sampling rate shall not fall below 5 litres per minute and shall not exceed 0.2 per cent of the flow rate of the dilute exhaust gases.  An equivalent limit shall apply to constant-mass sampling systems.</w:t>
      </w:r>
      <w:bookmarkEnd w:id="91"/>
      <w:bookmarkEnd w:id="92"/>
    </w:p>
    <w:p w:rsidR="001D661C" w:rsidRPr="00615144" w:rsidRDefault="001D661C" w:rsidP="001D661C">
      <w:pPr>
        <w:rPr>
          <w:rFonts w:ascii="Times New Roman" w:hAnsi="Times New Roman" w:cs="Times New Roman"/>
        </w:rPr>
      </w:pPr>
      <w:bookmarkStart w:id="93" w:name="_Toc284587107"/>
      <w:bookmarkStart w:id="94" w:name="_Toc284587358"/>
    </w:p>
    <w:p w:rsidR="001D661C" w:rsidRPr="00615144" w:rsidRDefault="001D661C" w:rsidP="001D661C">
      <w:pPr>
        <w:rPr>
          <w:rFonts w:ascii="Times New Roman" w:hAnsi="Times New Roman" w:cs="Times New Roman"/>
        </w:rPr>
      </w:pPr>
      <w:r w:rsidRPr="00615144">
        <w:rPr>
          <w:rFonts w:ascii="Times New Roman" w:hAnsi="Times New Roman" w:cs="Times New Roman"/>
        </w:rPr>
        <w:t>4.1.2.3. A sample of the dilution air shall be taken near the ambient air inlet (after the filter if one is fitted).</w:t>
      </w:r>
      <w:bookmarkEnd w:id="93"/>
      <w:bookmarkEnd w:id="94"/>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bookmarkStart w:id="95" w:name="_Toc284587108"/>
      <w:bookmarkStart w:id="96" w:name="_Toc284587359"/>
    </w:p>
    <w:p w:rsidR="001D661C" w:rsidRPr="00615144" w:rsidRDefault="001D661C" w:rsidP="001D661C">
      <w:pPr>
        <w:rPr>
          <w:rFonts w:ascii="Times New Roman" w:hAnsi="Times New Roman" w:cs="Times New Roman"/>
        </w:rPr>
      </w:pPr>
      <w:r w:rsidRPr="00615144">
        <w:rPr>
          <w:rFonts w:ascii="Times New Roman" w:hAnsi="Times New Roman" w:cs="Times New Roman"/>
        </w:rPr>
        <w:t>4.1.2.4. The dilution air sample shall not be contaminated by exhaust gases from the mixing area.</w:t>
      </w:r>
      <w:bookmarkEnd w:id="95"/>
      <w:bookmarkEnd w:id="96"/>
    </w:p>
    <w:p w:rsidR="001D661C" w:rsidRPr="00615144" w:rsidRDefault="001D661C" w:rsidP="001D661C">
      <w:pPr>
        <w:rPr>
          <w:rFonts w:ascii="Times New Roman" w:hAnsi="Times New Roman" w:cs="Times New Roman"/>
        </w:rPr>
      </w:pPr>
      <w:bookmarkStart w:id="97" w:name="_Toc284587109"/>
      <w:bookmarkStart w:id="98" w:name="_Toc284587360"/>
    </w:p>
    <w:p w:rsidR="001D661C" w:rsidRPr="00615144" w:rsidRDefault="001D661C" w:rsidP="001D661C">
      <w:pPr>
        <w:rPr>
          <w:rFonts w:ascii="Times New Roman" w:hAnsi="Times New Roman" w:cs="Times New Roman"/>
        </w:rPr>
      </w:pPr>
      <w:r w:rsidRPr="00615144">
        <w:rPr>
          <w:rFonts w:ascii="Times New Roman" w:hAnsi="Times New Roman" w:cs="Times New Roman"/>
        </w:rPr>
        <w:t>4.1.2.5. The sampling rate for the dilution air shall be comparable to that used for the dilute exhaust gases.</w:t>
      </w:r>
      <w:bookmarkEnd w:id="97"/>
      <w:bookmarkEnd w:id="98"/>
    </w:p>
    <w:p w:rsidR="001D661C" w:rsidRPr="00615144" w:rsidRDefault="001D661C" w:rsidP="001D661C">
      <w:pPr>
        <w:rPr>
          <w:rFonts w:ascii="Times New Roman" w:hAnsi="Times New Roman" w:cs="Times New Roman"/>
        </w:rPr>
      </w:pPr>
      <w:bookmarkStart w:id="99" w:name="_Toc284587110"/>
      <w:bookmarkStart w:id="100" w:name="_Toc284587361"/>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4.1.2.6. The materials used for the sampling operations shall be such as not to change the </w:t>
      </w:r>
      <w:r w:rsidR="00FE7836" w:rsidRPr="00615144">
        <w:rPr>
          <w:rFonts w:ascii="Times New Roman" w:hAnsi="Times New Roman" w:cs="Times New Roman"/>
        </w:rPr>
        <w:t>co</w:t>
      </w:r>
      <w:r w:rsidR="00FE7836" w:rsidRPr="00615144">
        <w:rPr>
          <w:rFonts w:ascii="Times New Roman" w:hAnsi="Times New Roman" w:cs="Times New Roman"/>
        </w:rPr>
        <w:t>n</w:t>
      </w:r>
      <w:r w:rsidR="00FE7836" w:rsidRPr="00615144">
        <w:rPr>
          <w:rFonts w:ascii="Times New Roman" w:hAnsi="Times New Roman" w:cs="Times New Roman"/>
        </w:rPr>
        <w:t>centration of the emissions species</w:t>
      </w:r>
      <w:r w:rsidRPr="00615144">
        <w:rPr>
          <w:rFonts w:ascii="Times New Roman" w:hAnsi="Times New Roman" w:cs="Times New Roman"/>
        </w:rPr>
        <w:t>.</w:t>
      </w:r>
      <w:bookmarkEnd w:id="99"/>
      <w:bookmarkEnd w:id="100"/>
    </w:p>
    <w:p w:rsidR="001D661C" w:rsidRPr="00615144" w:rsidRDefault="001D661C" w:rsidP="001D661C">
      <w:pPr>
        <w:rPr>
          <w:rFonts w:ascii="Times New Roman" w:hAnsi="Times New Roman" w:cs="Times New Roman"/>
        </w:rPr>
      </w:pPr>
      <w:bookmarkStart w:id="101" w:name="_Toc284587111"/>
      <w:bookmarkStart w:id="102" w:name="_Toc284587362"/>
    </w:p>
    <w:p w:rsidR="001D661C" w:rsidRPr="00615144" w:rsidRDefault="001D661C" w:rsidP="001D661C">
      <w:pPr>
        <w:rPr>
          <w:rFonts w:ascii="Times New Roman" w:hAnsi="Times New Roman" w:cs="Times New Roman"/>
        </w:rPr>
      </w:pPr>
      <w:r w:rsidRPr="00615144">
        <w:rPr>
          <w:rFonts w:ascii="Times New Roman" w:hAnsi="Times New Roman" w:cs="Times New Roman"/>
        </w:rPr>
        <w:t>4.1.2.7. Filters may be used in order to extract the solid particles from the sample.</w:t>
      </w:r>
      <w:bookmarkEnd w:id="101"/>
      <w:bookmarkEnd w:id="102"/>
    </w:p>
    <w:p w:rsidR="001D661C" w:rsidRPr="00615144" w:rsidRDefault="001D661C" w:rsidP="001D661C">
      <w:pPr>
        <w:rPr>
          <w:rFonts w:ascii="Times New Roman" w:hAnsi="Times New Roman" w:cs="Times New Roman"/>
        </w:rPr>
      </w:pPr>
      <w:bookmarkStart w:id="103" w:name="_Toc284587112"/>
      <w:bookmarkStart w:id="104" w:name="_Toc284587363"/>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4.1.2.8. </w:t>
      </w:r>
      <w:r w:rsidR="00FE7836" w:rsidRPr="00615144">
        <w:rPr>
          <w:rFonts w:ascii="Times New Roman" w:hAnsi="Times New Roman" w:cs="Times New Roman"/>
        </w:rPr>
        <w:t>Any</w:t>
      </w:r>
      <w:r w:rsidRPr="00615144">
        <w:rPr>
          <w:rFonts w:ascii="Times New Roman" w:hAnsi="Times New Roman" w:cs="Times New Roman"/>
        </w:rPr>
        <w:t xml:space="preserve"> valve used to direct the exhaust gases shall be of a quick-adjustment, quick-acting type.</w:t>
      </w:r>
      <w:bookmarkEnd w:id="103"/>
      <w:bookmarkEnd w:id="104"/>
    </w:p>
    <w:p w:rsidR="001D661C" w:rsidRPr="00615144" w:rsidRDefault="001D661C" w:rsidP="001D661C">
      <w:pPr>
        <w:rPr>
          <w:rFonts w:ascii="Times New Roman" w:hAnsi="Times New Roman" w:cs="Times New Roman"/>
        </w:rPr>
      </w:pPr>
      <w:bookmarkStart w:id="105" w:name="_Toc284587113"/>
      <w:bookmarkStart w:id="106" w:name="_Toc284587364"/>
    </w:p>
    <w:p w:rsidR="001D661C" w:rsidRPr="00615144" w:rsidRDefault="001D661C" w:rsidP="001D661C">
      <w:pPr>
        <w:rPr>
          <w:rFonts w:ascii="Times New Roman" w:hAnsi="Times New Roman" w:cs="Times New Roman"/>
        </w:rPr>
      </w:pPr>
      <w:r w:rsidRPr="00615144">
        <w:rPr>
          <w:rFonts w:ascii="Times New Roman" w:hAnsi="Times New Roman" w:cs="Times New Roman"/>
        </w:rPr>
        <w:t>4.1.2.9. Quick-fastening, gas-tight connections may be used between three-way valves and the sampling bags, the connections sealing themselves automatically on the bag side. Other sy</w:t>
      </w:r>
      <w:r w:rsidRPr="00615144">
        <w:rPr>
          <w:rFonts w:ascii="Times New Roman" w:hAnsi="Times New Roman" w:cs="Times New Roman"/>
        </w:rPr>
        <w:t>s</w:t>
      </w:r>
      <w:r w:rsidRPr="00615144">
        <w:rPr>
          <w:rFonts w:ascii="Times New Roman" w:hAnsi="Times New Roman" w:cs="Times New Roman"/>
        </w:rPr>
        <w:t>tems may be used for conveying the samples to the analyser (three-way stop valves, for e</w:t>
      </w:r>
      <w:r w:rsidRPr="00615144">
        <w:rPr>
          <w:rFonts w:ascii="Times New Roman" w:hAnsi="Times New Roman" w:cs="Times New Roman"/>
        </w:rPr>
        <w:t>x</w:t>
      </w:r>
      <w:r w:rsidRPr="00615144">
        <w:rPr>
          <w:rFonts w:ascii="Times New Roman" w:hAnsi="Times New Roman" w:cs="Times New Roman"/>
        </w:rPr>
        <w:t>ample).</w:t>
      </w:r>
      <w:bookmarkEnd w:id="105"/>
      <w:bookmarkEnd w:id="106"/>
    </w:p>
    <w:p w:rsidR="001D661C" w:rsidRPr="00615144" w:rsidRDefault="001D661C" w:rsidP="001D661C">
      <w:pPr>
        <w:rPr>
          <w:rFonts w:ascii="Times New Roman" w:hAnsi="Times New Roman" w:cs="Times New Roman"/>
        </w:rPr>
      </w:pPr>
      <w:bookmarkStart w:id="107" w:name="_Toc284587114"/>
      <w:bookmarkStart w:id="108" w:name="_Toc284587365"/>
    </w:p>
    <w:p w:rsidR="001D661C" w:rsidRPr="00615144" w:rsidRDefault="001D661C" w:rsidP="001D661C">
      <w:pPr>
        <w:rPr>
          <w:rFonts w:ascii="Times New Roman" w:hAnsi="Times New Roman" w:cs="Times New Roman"/>
        </w:rPr>
      </w:pPr>
      <w:r w:rsidRPr="00615144">
        <w:rPr>
          <w:rFonts w:ascii="Times New Roman" w:hAnsi="Times New Roman" w:cs="Times New Roman"/>
        </w:rPr>
        <w:t>4.1.2.10. Sample storage</w:t>
      </w:r>
      <w:bookmarkEnd w:id="107"/>
      <w:bookmarkEnd w:id="108"/>
    </w:p>
    <w:p w:rsidR="001D661C" w:rsidRPr="00615144" w:rsidRDefault="001D661C" w:rsidP="001D661C">
      <w:pPr>
        <w:rPr>
          <w:rFonts w:ascii="Times New Roman" w:hAnsi="Times New Roman" w:cs="Times New Roman"/>
          <w:szCs w:val="24"/>
        </w:rPr>
      </w:pPr>
    </w:p>
    <w:p w:rsidR="00FE7836" w:rsidRPr="00615144" w:rsidRDefault="001D661C" w:rsidP="001D661C">
      <w:pPr>
        <w:rPr>
          <w:rFonts w:ascii="Times New Roman" w:hAnsi="Times New Roman" w:cs="Times New Roman"/>
          <w:szCs w:val="24"/>
        </w:rPr>
      </w:pPr>
      <w:r w:rsidRPr="00615144">
        <w:rPr>
          <w:rFonts w:ascii="Times New Roman" w:hAnsi="Times New Roman" w:cs="Times New Roman"/>
          <w:szCs w:val="24"/>
        </w:rPr>
        <w:t>4.1.2.10.1. The gas samples shall be collected in sampling bags of sufficient capacity not to impede the sample flow</w:t>
      </w:r>
      <w:r w:rsidR="00FE7836" w:rsidRPr="00615144">
        <w:rPr>
          <w:rFonts w:ascii="Times New Roman" w:hAnsi="Times New Roman" w:cs="Times New Roman"/>
          <w:szCs w:val="24"/>
        </w:rPr>
        <w:t>.</w:t>
      </w:r>
    </w:p>
    <w:p w:rsidR="001D661C" w:rsidRPr="00615144" w:rsidRDefault="00FE7836" w:rsidP="001D661C">
      <w:pPr>
        <w:rPr>
          <w:rFonts w:ascii="Times New Roman" w:hAnsi="Times New Roman" w:cs="Times New Roman"/>
          <w:szCs w:val="24"/>
        </w:rPr>
      </w:pPr>
      <w:r w:rsidRPr="00615144">
        <w:rPr>
          <w:rFonts w:ascii="Times New Roman" w:hAnsi="Times New Roman" w:cs="Times New Roman"/>
          <w:szCs w:val="24"/>
        </w:rPr>
        <w:t>4.1.2.10.2. T</w:t>
      </w:r>
      <w:r w:rsidR="001D661C" w:rsidRPr="00615144">
        <w:rPr>
          <w:rFonts w:ascii="Times New Roman" w:hAnsi="Times New Roman" w:cs="Times New Roman"/>
          <w:szCs w:val="24"/>
        </w:rPr>
        <w:t xml:space="preserve">he bag material shall be such as to affect neither the measurements themselves nor the chemical composition of the gas samples by more than ±2 per cent after 20 minutes (e.g.: laminated polyethylene/polyamide </w:t>
      </w:r>
      <w:proofErr w:type="gramStart"/>
      <w:r w:rsidR="001D661C" w:rsidRPr="00615144">
        <w:rPr>
          <w:rFonts w:ascii="Times New Roman" w:hAnsi="Times New Roman" w:cs="Times New Roman"/>
          <w:szCs w:val="24"/>
        </w:rPr>
        <w:t>films,</w:t>
      </w:r>
      <w:proofErr w:type="gramEnd"/>
      <w:r w:rsidR="001D661C" w:rsidRPr="00615144">
        <w:rPr>
          <w:rFonts w:ascii="Times New Roman" w:hAnsi="Times New Roman" w:cs="Times New Roman"/>
          <w:szCs w:val="24"/>
        </w:rPr>
        <w:t xml:space="preserve"> or fluorinated polyhydrocarbons).</w:t>
      </w:r>
    </w:p>
    <w:p w:rsidR="001D661C" w:rsidRPr="00615144" w:rsidRDefault="001D661C" w:rsidP="001D661C">
      <w:pPr>
        <w:rPr>
          <w:rFonts w:ascii="Times New Roman" w:hAnsi="Times New Roman" w:cs="Times New Roman"/>
        </w:rPr>
      </w:pPr>
      <w:bookmarkStart w:id="109" w:name="_Toc284587115"/>
      <w:bookmarkStart w:id="110" w:name="_Toc284587366"/>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4.1.3. Sampling systems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4.1.3.1. Hydrocarbon sampling system (HFID) </w:t>
      </w:r>
      <w:bookmarkEnd w:id="109"/>
      <w:bookmarkEnd w:id="110"/>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lastRenderedPageBreak/>
        <w:t>4.1.3.1.1. The hydrocarbon sampling system shall consist of a heated sampling probe, line, filter and pump. The sample shall be taken upstream of the heat exchanger (if fitted).</w:t>
      </w:r>
      <w:r w:rsidR="00171135" w:rsidRPr="00615144">
        <w:rPr>
          <w:rFonts w:ascii="Times New Roman" w:hAnsi="Times New Roman" w:cs="Times New Roman"/>
        </w:rPr>
        <w:t xml:space="preserve"> </w:t>
      </w:r>
      <w:r w:rsidRPr="00615144">
        <w:rPr>
          <w:rFonts w:ascii="Times New Roman" w:hAnsi="Times New Roman" w:cs="Times New Roman"/>
        </w:rPr>
        <w:t>The sampling probe shall be installed at the same distance from the exhaust gas inlet as the parti</w:t>
      </w:r>
      <w:r w:rsidRPr="00615144">
        <w:rPr>
          <w:rFonts w:ascii="Times New Roman" w:hAnsi="Times New Roman" w:cs="Times New Roman"/>
        </w:rPr>
        <w:t>c</w:t>
      </w:r>
      <w:r w:rsidRPr="00615144">
        <w:rPr>
          <w:rFonts w:ascii="Times New Roman" w:hAnsi="Times New Roman" w:cs="Times New Roman"/>
        </w:rPr>
        <w:t>ulate sampling probe, in such a way that neither interferes with samples taken by the other. It shall have a minimum internal diameter of 4 mm.</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4.1.3.1.2. All heated parts shall be maintained at a temperature of 463 K (190 °C) </w:t>
      </w:r>
      <w:r w:rsidRPr="00615144">
        <w:rPr>
          <w:rFonts w:ascii="Times New Roman" w:hAnsi="Times New Roman" w:cs="Times New Roman"/>
          <w:szCs w:val="24"/>
        </w:rPr>
        <w:sym w:font="Symbol" w:char="F0B1"/>
      </w:r>
      <w:r w:rsidRPr="00615144">
        <w:rPr>
          <w:rFonts w:ascii="Times New Roman" w:hAnsi="Times New Roman" w:cs="Times New Roman"/>
        </w:rPr>
        <w:t xml:space="preserve"> 10 K by the heating system.</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4.1.3.1.3. The average concentration of the measured hydrocarbons shall be determined by integration.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4.1.3.1.4. The heated sampling line shall be fitted with a heated filter (F</w:t>
      </w:r>
      <w:r w:rsidRPr="00615144">
        <w:rPr>
          <w:rFonts w:ascii="Times New Roman" w:hAnsi="Times New Roman" w:cs="Times New Roman"/>
          <w:vertAlign w:val="subscript"/>
        </w:rPr>
        <w:t>H</w:t>
      </w:r>
      <w:r w:rsidRPr="00615144">
        <w:rPr>
          <w:rFonts w:ascii="Times New Roman" w:hAnsi="Times New Roman" w:cs="Times New Roman"/>
        </w:rPr>
        <w:t>) 99 per cent efficient with particles ≥ 0.3 μm to extract any solid particles from the continuous flow of gas required for analysis.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4.1.3.1.5. The sampling system response time (from the probe to the analyser inlet) shall be no more than four seconds.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4.1.3.1.6. The HFID shall be used with a constant mass flow (heat exchanger) system to e</w:t>
      </w:r>
      <w:r w:rsidRPr="00615144">
        <w:rPr>
          <w:rFonts w:ascii="Times New Roman" w:hAnsi="Times New Roman" w:cs="Times New Roman"/>
        </w:rPr>
        <w:t>n</w:t>
      </w:r>
      <w:r w:rsidRPr="00615144">
        <w:rPr>
          <w:rFonts w:ascii="Times New Roman" w:hAnsi="Times New Roman" w:cs="Times New Roman"/>
        </w:rPr>
        <w:t xml:space="preserve">sure a representative sample, unless compensation for varying CFV or CFO flow is made.    </w:t>
      </w: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r w:rsidRPr="00615144">
        <w:rPr>
          <w:rFonts w:ascii="Times New Roman" w:hAnsi="Times New Roman" w:cs="Times New Roman"/>
        </w:rPr>
        <w:t>4.1.3.2. NO or NO</w:t>
      </w:r>
      <w:r w:rsidRPr="00615144">
        <w:rPr>
          <w:rFonts w:ascii="Times New Roman" w:hAnsi="Times New Roman" w:cs="Times New Roman"/>
          <w:vertAlign w:val="subscript"/>
        </w:rPr>
        <w:t>2</w:t>
      </w:r>
      <w:r w:rsidRPr="00615144">
        <w:rPr>
          <w:rFonts w:ascii="Times New Roman" w:hAnsi="Times New Roman" w:cs="Times New Roman"/>
        </w:rPr>
        <w:t xml:space="preserve"> sampling system (if applicable)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4.1.3.2.1. A continuous sample flow of diluted exhaust gas shall be supplied to the analyser.</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4.1.3.2.2. The average concentration of the NO or NO</w:t>
      </w:r>
      <w:r w:rsidRPr="00615144">
        <w:rPr>
          <w:rFonts w:ascii="Times New Roman" w:hAnsi="Times New Roman" w:cs="Times New Roman"/>
          <w:vertAlign w:val="subscript"/>
        </w:rPr>
        <w:t xml:space="preserve">2 </w:t>
      </w:r>
      <w:r w:rsidRPr="00615144">
        <w:rPr>
          <w:rFonts w:ascii="Times New Roman" w:hAnsi="Times New Roman" w:cs="Times New Roman"/>
        </w:rPr>
        <w:t>shall be determined by integration.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4.1.3.2.3. The continuous NO or NO</w:t>
      </w:r>
      <w:r w:rsidRPr="00615144">
        <w:rPr>
          <w:rFonts w:ascii="Times New Roman" w:hAnsi="Times New Roman" w:cs="Times New Roman"/>
          <w:vertAlign w:val="subscript"/>
        </w:rPr>
        <w:t xml:space="preserve">2 </w:t>
      </w:r>
      <w:r w:rsidRPr="00615144">
        <w:rPr>
          <w:rFonts w:ascii="Times New Roman" w:hAnsi="Times New Roman" w:cs="Times New Roman"/>
        </w:rPr>
        <w:t>measurement shall be used with a constant flow (heat exchanger) system to ensure a representative sample, unless compensation for varying CFV or CFO flow is made.</w:t>
      </w:r>
    </w:p>
    <w:p w:rsidR="001D661C" w:rsidRPr="00615144" w:rsidRDefault="001D661C" w:rsidP="001D661C">
      <w:pPr>
        <w:rPr>
          <w:rFonts w:ascii="Times New Roman" w:hAnsi="Times New Roman" w:cs="Times New Roman"/>
        </w:rPr>
      </w:pPr>
    </w:p>
    <w:p w:rsidR="001D661C" w:rsidRPr="00615144" w:rsidRDefault="001D661C" w:rsidP="001D661C">
      <w:pPr>
        <w:pStyle w:val="XXHeadline"/>
        <w:rPr>
          <w:rFonts w:ascii="Times New Roman" w:hAnsi="Times New Roman" w:cs="Times New Roman"/>
        </w:rPr>
      </w:pPr>
      <w:bookmarkStart w:id="111" w:name="_Toc289686204"/>
      <w:r w:rsidRPr="00615144">
        <w:rPr>
          <w:rFonts w:ascii="Times New Roman" w:hAnsi="Times New Roman" w:cs="Times New Roman"/>
        </w:rPr>
        <w:t>4.1.4. Analysers</w:t>
      </w:r>
    </w:p>
    <w:p w:rsidR="001D661C" w:rsidRPr="00615144" w:rsidRDefault="001D661C" w:rsidP="001D661C">
      <w:pPr>
        <w:pStyle w:val="XXHeadline"/>
        <w:rPr>
          <w:rFonts w:ascii="Times New Roman" w:hAnsi="Times New Roman" w:cs="Times New Roman"/>
        </w:rPr>
      </w:pPr>
    </w:p>
    <w:p w:rsidR="001D661C" w:rsidRPr="00615144" w:rsidRDefault="001D661C" w:rsidP="001D661C">
      <w:pPr>
        <w:pStyle w:val="XXHeadline"/>
        <w:rPr>
          <w:rFonts w:ascii="Times New Roman" w:hAnsi="Times New Roman" w:cs="Times New Roman"/>
          <w:highlight w:val="green"/>
        </w:rPr>
      </w:pPr>
      <w:r w:rsidRPr="00615144">
        <w:rPr>
          <w:rFonts w:ascii="Times New Roman" w:hAnsi="Times New Roman" w:cs="Times New Roman"/>
        </w:rPr>
        <w:t>4.1.4.1. General requirements for gas analysis</w:t>
      </w:r>
      <w:bookmarkEnd w:id="111"/>
      <w:r w:rsidRPr="00615144">
        <w:rPr>
          <w:rFonts w:ascii="Times New Roman" w:hAnsi="Times New Roman" w:cs="Times New Roman"/>
        </w:rPr>
        <w:t xml:space="preserve"> </w:t>
      </w:r>
      <w:r w:rsidRPr="00615144">
        <w:rPr>
          <w:rFonts w:ascii="Times New Roman" w:hAnsi="Times New Roman" w:cs="Times New Roman"/>
          <w:highlight w:val="green"/>
        </w:rPr>
        <w:t xml:space="preserv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4.1.4.1.1. The analysers shall have a measuring range compatible with the accuracy required to measure the concentrations of the exhaust gas sample species.</w:t>
      </w:r>
      <w:r w:rsidRPr="00615144">
        <w:rPr>
          <w:rFonts w:ascii="Times New Roman" w:hAnsi="Times New Roman" w:cs="Times New Roman"/>
          <w:i/>
        </w:rPr>
        <w:t xml:space="preserve"> </w:t>
      </w:r>
    </w:p>
    <w:p w:rsidR="001D661C" w:rsidRPr="00615144" w:rsidRDefault="001D661C" w:rsidP="001D661C">
      <w:pPr>
        <w:ind w:left="1080"/>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4.1.4.1.2. If not defined otherwise, measurement errors shall not exceed </w:t>
      </w:r>
      <w:r w:rsidRPr="00615144">
        <w:rPr>
          <w:rFonts w:ascii="Times New Roman" w:hAnsi="Times New Roman" w:cs="Times New Roman"/>
          <w:szCs w:val="24"/>
        </w:rPr>
        <w:sym w:font="Symbol" w:char="F0B1"/>
      </w:r>
      <w:r w:rsidRPr="00615144">
        <w:rPr>
          <w:rFonts w:ascii="Times New Roman" w:hAnsi="Times New Roman" w:cs="Times New Roman"/>
        </w:rPr>
        <w:t xml:space="preserve">2 per cent (intrinsic error of analyser) disregarding the reference value for the calibration gases.  </w:t>
      </w:r>
    </w:p>
    <w:p w:rsidR="001D661C" w:rsidRPr="00615144" w:rsidRDefault="001D661C" w:rsidP="001D661C">
      <w:pPr>
        <w:pStyle w:val="XXXHeadline"/>
        <w:numPr>
          <w:ilvl w:val="0"/>
          <w:numId w:val="0"/>
        </w:numPr>
        <w:jc w:val="left"/>
        <w:rPr>
          <w:rFonts w:ascii="Times New Roman" w:hAnsi="Times New Roman" w:cs="Times New Roman"/>
        </w:rPr>
      </w:pPr>
      <w:bookmarkStart w:id="112" w:name="_Toc284587124"/>
      <w:bookmarkStart w:id="113" w:name="_Toc284587375"/>
      <w:r w:rsidRPr="00615144">
        <w:rPr>
          <w:rFonts w:ascii="Times New Roman" w:hAnsi="Times New Roman" w:cs="Times New Roman"/>
        </w:rPr>
        <w:t>4.1.4.1.3. The ambient air sample shall be measured on the same analyser with an identical range.</w:t>
      </w:r>
      <w:bookmarkEnd w:id="112"/>
      <w:bookmarkEnd w:id="113"/>
    </w:p>
    <w:p w:rsidR="001D661C" w:rsidRPr="00615144" w:rsidRDefault="001D661C" w:rsidP="001D661C">
      <w:pPr>
        <w:pStyle w:val="XXXHeadline"/>
        <w:numPr>
          <w:ilvl w:val="0"/>
          <w:numId w:val="0"/>
        </w:numPr>
        <w:jc w:val="left"/>
        <w:rPr>
          <w:rFonts w:ascii="Times New Roman" w:hAnsi="Times New Roman" w:cs="Times New Roman"/>
        </w:rPr>
      </w:pPr>
      <w:bookmarkStart w:id="114" w:name="_Toc284587125"/>
      <w:bookmarkStart w:id="115" w:name="_Toc284587376"/>
      <w:r w:rsidRPr="00615144">
        <w:rPr>
          <w:rFonts w:ascii="Times New Roman" w:hAnsi="Times New Roman" w:cs="Times New Roman"/>
        </w:rPr>
        <w:t xml:space="preserve">4.1.4.1.4. No gas drying device shall be used before the analysers unless shown to have no effect on the </w:t>
      </w:r>
      <w:r w:rsidR="006E4175" w:rsidRPr="00615144">
        <w:rPr>
          <w:rFonts w:ascii="Times New Roman" w:hAnsi="Times New Roman" w:cs="Times New Roman"/>
        </w:rPr>
        <w:t xml:space="preserve">species </w:t>
      </w:r>
      <w:r w:rsidRPr="00615144">
        <w:rPr>
          <w:rFonts w:ascii="Times New Roman" w:hAnsi="Times New Roman" w:cs="Times New Roman"/>
        </w:rPr>
        <w:t>content of the gas stream.</w:t>
      </w:r>
      <w:bookmarkEnd w:id="114"/>
      <w:bookmarkEnd w:id="115"/>
    </w:p>
    <w:p w:rsidR="001D661C" w:rsidRPr="00615144" w:rsidRDefault="001D661C" w:rsidP="001D661C">
      <w:pPr>
        <w:rPr>
          <w:rFonts w:ascii="Times New Roman" w:hAnsi="Times New Roman" w:cs="Times New Roman"/>
        </w:rPr>
      </w:pPr>
      <w:bookmarkStart w:id="116" w:name="_Toc284587117"/>
      <w:bookmarkStart w:id="117" w:name="_Toc284587368"/>
    </w:p>
    <w:p w:rsidR="001D661C" w:rsidRPr="00615144" w:rsidRDefault="001D661C" w:rsidP="001D661C">
      <w:pPr>
        <w:rPr>
          <w:rFonts w:ascii="Times New Roman" w:hAnsi="Times New Roman" w:cs="Times New Roman"/>
        </w:rPr>
      </w:pPr>
      <w:r w:rsidRPr="00615144">
        <w:rPr>
          <w:rFonts w:ascii="Times New Roman" w:hAnsi="Times New Roman" w:cs="Times New Roman"/>
        </w:rPr>
        <w:t>4.1.4.2. Carbon monoxide (CO) and carbon dioxide (CO</w:t>
      </w:r>
      <w:r w:rsidRPr="00615144">
        <w:rPr>
          <w:rFonts w:ascii="Times New Roman" w:hAnsi="Times New Roman" w:cs="Times New Roman"/>
          <w:vertAlign w:val="subscript"/>
        </w:rPr>
        <w:t>2</w:t>
      </w:r>
      <w:r w:rsidRPr="00615144">
        <w:rPr>
          <w:rFonts w:ascii="Times New Roman" w:hAnsi="Times New Roman" w:cs="Times New Roman"/>
        </w:rPr>
        <w:t>) analysis</w:t>
      </w:r>
      <w:bookmarkEnd w:id="116"/>
      <w:bookmarkEnd w:id="117"/>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4.1.4.2.1. Analysers shall be of the non-dispersive infrared (NDIR) absorption type.</w:t>
      </w:r>
    </w:p>
    <w:p w:rsidR="001D661C" w:rsidRPr="00615144" w:rsidRDefault="001D661C" w:rsidP="001D661C">
      <w:pPr>
        <w:rPr>
          <w:rFonts w:ascii="Times New Roman" w:hAnsi="Times New Roman" w:cs="Times New Roman"/>
        </w:rPr>
      </w:pPr>
      <w:bookmarkStart w:id="118" w:name="_Toc284587118"/>
      <w:bookmarkStart w:id="119" w:name="_Toc284587369"/>
    </w:p>
    <w:p w:rsidR="001D661C" w:rsidRPr="00615144" w:rsidRDefault="001D661C" w:rsidP="001D661C">
      <w:pPr>
        <w:rPr>
          <w:rFonts w:ascii="Times New Roman" w:hAnsi="Times New Roman" w:cs="Times New Roman"/>
        </w:rPr>
      </w:pPr>
      <w:r w:rsidRPr="00615144">
        <w:rPr>
          <w:rFonts w:ascii="Times New Roman" w:hAnsi="Times New Roman" w:cs="Times New Roman"/>
        </w:rPr>
        <w:lastRenderedPageBreak/>
        <w:t>4.1.4.3. Hydrocarbons (HC) analysis</w:t>
      </w:r>
      <w:bookmarkEnd w:id="118"/>
      <w:bookmarkEnd w:id="119"/>
      <w:r w:rsidRPr="00615144">
        <w:rPr>
          <w:rFonts w:ascii="Times New Roman" w:hAnsi="Times New Roman" w:cs="Times New Roman"/>
        </w:rPr>
        <w:t xml:space="preserve"> for all fuels other than diesel fuel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4.1.4.3.1. The analyser shall be of the flame ionisation (FID) type calibrated with propane gas expressed equivalent to carbon atoms (C</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rPr>
      </w:pPr>
      <w:bookmarkStart w:id="120" w:name="_Toc284587119"/>
      <w:bookmarkStart w:id="121" w:name="_Toc284587370"/>
    </w:p>
    <w:p w:rsidR="001D661C" w:rsidRPr="00615144" w:rsidRDefault="001D661C" w:rsidP="001D661C">
      <w:pPr>
        <w:rPr>
          <w:rFonts w:ascii="Times New Roman" w:hAnsi="Times New Roman" w:cs="Times New Roman"/>
        </w:rPr>
      </w:pPr>
      <w:r w:rsidRPr="00615144">
        <w:rPr>
          <w:rFonts w:ascii="Times New Roman" w:hAnsi="Times New Roman" w:cs="Times New Roman"/>
        </w:rPr>
        <w:t>4.1.4.4. Hydrocarbons (HC) analysis</w:t>
      </w:r>
      <w:bookmarkEnd w:id="120"/>
      <w:bookmarkEnd w:id="121"/>
      <w:r w:rsidRPr="00615144">
        <w:rPr>
          <w:rFonts w:ascii="Times New Roman" w:hAnsi="Times New Roman" w:cs="Times New Roman"/>
        </w:rPr>
        <w:t xml:space="preserve"> for diesel fuel and optionally for other fuels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4.1.4.4.1. The analyser shall be of the </w:t>
      </w:r>
      <w:r w:rsidR="00FE7836" w:rsidRPr="00615144">
        <w:rPr>
          <w:rFonts w:ascii="Times New Roman" w:hAnsi="Times New Roman" w:cs="Times New Roman"/>
          <w:szCs w:val="24"/>
        </w:rPr>
        <w:t xml:space="preserve">heated </w:t>
      </w:r>
      <w:r w:rsidRPr="00615144">
        <w:rPr>
          <w:rFonts w:ascii="Times New Roman" w:hAnsi="Times New Roman" w:cs="Times New Roman"/>
          <w:szCs w:val="24"/>
        </w:rPr>
        <w:t xml:space="preserve">flame ionisation type with detector, valves, pipework, etc., heated to 463 K (190 °C) </w:t>
      </w:r>
      <w:r w:rsidRPr="00615144">
        <w:rPr>
          <w:rFonts w:ascii="Times New Roman" w:hAnsi="Times New Roman" w:cs="Times New Roman"/>
          <w:szCs w:val="24"/>
        </w:rPr>
        <w:sym w:font="Symbol" w:char="F0B1"/>
      </w:r>
      <w:r w:rsidRPr="00615144">
        <w:rPr>
          <w:rFonts w:ascii="Times New Roman" w:hAnsi="Times New Roman" w:cs="Times New Roman"/>
          <w:szCs w:val="24"/>
        </w:rPr>
        <w:t>10 K. It shall be calibrated with propane gas e</w:t>
      </w:r>
      <w:r w:rsidRPr="00615144">
        <w:rPr>
          <w:rFonts w:ascii="Times New Roman" w:hAnsi="Times New Roman" w:cs="Times New Roman"/>
          <w:szCs w:val="24"/>
        </w:rPr>
        <w:t>x</w:t>
      </w:r>
      <w:r w:rsidRPr="00615144">
        <w:rPr>
          <w:rFonts w:ascii="Times New Roman" w:hAnsi="Times New Roman" w:cs="Times New Roman"/>
          <w:szCs w:val="24"/>
        </w:rPr>
        <w:t>pressed equivalent to carbon atoms (C</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4.1.4.5. Methane (CH</w:t>
      </w:r>
      <w:r w:rsidRPr="00615144">
        <w:rPr>
          <w:rFonts w:ascii="Times New Roman" w:hAnsi="Times New Roman" w:cs="Times New Roman"/>
          <w:vertAlign w:val="subscript"/>
        </w:rPr>
        <w:t>4</w:t>
      </w:r>
      <w:r w:rsidRPr="00615144">
        <w:rPr>
          <w:rFonts w:ascii="Times New Roman" w:hAnsi="Times New Roman" w:cs="Times New Roman"/>
        </w:rPr>
        <w:t>) analysis</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4.1.4.5.1. The analyser shall be either a gas chromatograph combined with a flame ionisation detector (FID), or a flame ionisation detector (FID) with a non-methane cutter type, calibrated with methane gas expressed equivalent to carbon atoms (C</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w:t>
      </w:r>
    </w:p>
    <w:p w:rsidR="001D661C" w:rsidRPr="00615144" w:rsidRDefault="001D661C" w:rsidP="001D661C">
      <w:pPr>
        <w:tabs>
          <w:tab w:val="left" w:pos="1092"/>
          <w:tab w:val="left" w:pos="1701"/>
          <w:tab w:val="left" w:pos="2268"/>
          <w:tab w:val="left" w:pos="2835"/>
        </w:tabs>
        <w:ind w:left="1118" w:hanging="38"/>
        <w:rPr>
          <w:rFonts w:ascii="Times New Roman" w:hAnsi="Times New Roman" w:cs="Times New Roman"/>
          <w:szCs w:val="24"/>
        </w:rPr>
      </w:pPr>
    </w:p>
    <w:p w:rsidR="001D661C" w:rsidRPr="00615144" w:rsidRDefault="001D661C" w:rsidP="001D661C">
      <w:pPr>
        <w:rPr>
          <w:rFonts w:ascii="Times New Roman" w:hAnsi="Times New Roman" w:cs="Times New Roman"/>
        </w:rPr>
      </w:pPr>
      <w:bookmarkStart w:id="122" w:name="_Toc284587120"/>
      <w:bookmarkStart w:id="123" w:name="_Toc284587371"/>
      <w:r w:rsidRPr="00615144">
        <w:rPr>
          <w:rFonts w:ascii="Times New Roman" w:hAnsi="Times New Roman" w:cs="Times New Roman"/>
        </w:rPr>
        <w:t>4.1.4.6. Nitrogen oxide (NO</w:t>
      </w:r>
      <w:r w:rsidRPr="00615144">
        <w:rPr>
          <w:rFonts w:ascii="Times New Roman" w:hAnsi="Times New Roman" w:cs="Times New Roman"/>
          <w:vertAlign w:val="subscript"/>
        </w:rPr>
        <w:t>x</w:t>
      </w:r>
      <w:r w:rsidRPr="00615144">
        <w:rPr>
          <w:rFonts w:ascii="Times New Roman" w:hAnsi="Times New Roman" w:cs="Times New Roman"/>
        </w:rPr>
        <w:t>) analysis</w:t>
      </w:r>
      <w:bookmarkEnd w:id="122"/>
      <w:bookmarkEnd w:id="123"/>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4.1.4.6.1. The analyser shall be either a chemiluminescent (CLA) or </w:t>
      </w:r>
      <w:proofErr w:type="gramStart"/>
      <w:r w:rsidRPr="00615144">
        <w:rPr>
          <w:rFonts w:ascii="Times New Roman" w:hAnsi="Times New Roman" w:cs="Times New Roman"/>
          <w:szCs w:val="24"/>
        </w:rPr>
        <w:t>a non</w:t>
      </w:r>
      <w:proofErr w:type="gramEnd"/>
      <w:r w:rsidRPr="00615144">
        <w:rPr>
          <w:rFonts w:ascii="Times New Roman" w:hAnsi="Times New Roman" w:cs="Times New Roman"/>
          <w:szCs w:val="24"/>
        </w:rPr>
        <w:t>-dispersive ultra-violet resonance absorption (NDUV).</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4.1.4.7. Nitrogen oxide (NO) analysis (where applicable)</w:t>
      </w:r>
    </w:p>
    <w:p w:rsidR="001D661C" w:rsidRPr="00615144" w:rsidRDefault="001D661C" w:rsidP="001D661C">
      <w:pPr>
        <w:pStyle w:val="XXXXHeadline"/>
        <w:tabs>
          <w:tab w:val="clear" w:pos="1418"/>
          <w:tab w:val="left" w:pos="900"/>
        </w:tabs>
        <w:ind w:left="2" w:firstLine="0"/>
        <w:rPr>
          <w:rFonts w:ascii="Times New Roman" w:hAnsi="Times New Roman" w:cs="Times New Roman"/>
        </w:rPr>
      </w:pPr>
      <w:r w:rsidRPr="00615144">
        <w:rPr>
          <w:rFonts w:ascii="Times New Roman" w:hAnsi="Times New Roman" w:cs="Times New Roman"/>
        </w:rPr>
        <w:t xml:space="preserve">4.1.4.7.1. The analyser shall be a chemiluminescent (CLA) or </w:t>
      </w:r>
      <w:proofErr w:type="gramStart"/>
      <w:r w:rsidRPr="00615144">
        <w:rPr>
          <w:rFonts w:ascii="Times New Roman" w:hAnsi="Times New Roman" w:cs="Times New Roman"/>
        </w:rPr>
        <w:t>an</w:t>
      </w:r>
      <w:proofErr w:type="gramEnd"/>
      <w:r w:rsidRPr="00615144">
        <w:rPr>
          <w:rFonts w:ascii="Times New Roman" w:hAnsi="Times New Roman" w:cs="Times New Roman"/>
        </w:rPr>
        <w:t xml:space="preserve"> ultra-violet resonance a</w:t>
      </w:r>
      <w:r w:rsidRPr="00615144">
        <w:rPr>
          <w:rFonts w:ascii="Times New Roman" w:hAnsi="Times New Roman" w:cs="Times New Roman"/>
        </w:rPr>
        <w:t>b</w:t>
      </w:r>
      <w:r w:rsidRPr="00615144">
        <w:rPr>
          <w:rFonts w:ascii="Times New Roman" w:hAnsi="Times New Roman" w:cs="Times New Roman"/>
        </w:rPr>
        <w:t xml:space="preserve">sorption (NDUV). </w:t>
      </w:r>
    </w:p>
    <w:p w:rsidR="001D661C" w:rsidRPr="00615144" w:rsidRDefault="001D661C" w:rsidP="001D661C">
      <w:pPr>
        <w:rPr>
          <w:rFonts w:ascii="Times New Roman" w:hAnsi="Times New Roman" w:cs="Times New Roman"/>
        </w:rPr>
      </w:pPr>
      <w:bookmarkStart w:id="124" w:name="OLE_LINK23"/>
      <w:bookmarkStart w:id="125" w:name="OLE_LINK24"/>
      <w:r w:rsidRPr="00615144">
        <w:rPr>
          <w:rFonts w:ascii="Times New Roman" w:hAnsi="Times New Roman" w:cs="Times New Roman"/>
        </w:rPr>
        <w:t>4.1.4.8. Nitrogen oxide (NO</w:t>
      </w:r>
      <w:r w:rsidRPr="00615144">
        <w:rPr>
          <w:rFonts w:ascii="Times New Roman" w:hAnsi="Times New Roman" w:cs="Times New Roman"/>
          <w:vertAlign w:val="subscript"/>
        </w:rPr>
        <w:t>2</w:t>
      </w:r>
      <w:r w:rsidRPr="00615144">
        <w:rPr>
          <w:rFonts w:ascii="Times New Roman" w:hAnsi="Times New Roman" w:cs="Times New Roman"/>
        </w:rPr>
        <w:t xml:space="preserve">) analysis (where applicable)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4.1.4.8.1. </w:t>
      </w:r>
      <w:r w:rsidR="001114EE" w:rsidRPr="00615144">
        <w:rPr>
          <w:rFonts w:ascii="Times New Roman" w:hAnsi="Times New Roman" w:cs="Times New Roman"/>
        </w:rPr>
        <w:t xml:space="preserve">§4.1.4.8.1. </w:t>
      </w:r>
      <w:proofErr w:type="gramStart"/>
      <w:r w:rsidR="001114EE" w:rsidRPr="00615144">
        <w:rPr>
          <w:rFonts w:ascii="Times New Roman" w:hAnsi="Times New Roman" w:cs="Times New Roman"/>
        </w:rPr>
        <w:t>An</w:t>
      </w:r>
      <w:proofErr w:type="gramEnd"/>
      <w:r w:rsidR="001114EE" w:rsidRPr="00615144">
        <w:rPr>
          <w:rFonts w:ascii="Times New Roman" w:hAnsi="Times New Roman" w:cs="Times New Roman"/>
        </w:rPr>
        <w:t xml:space="preserve"> ultra-violet resonance absorption (NDUV) or QCL-IR analyser may be used to measure NO</w:t>
      </w:r>
      <w:r w:rsidR="001114EE" w:rsidRPr="00615144">
        <w:rPr>
          <w:rFonts w:ascii="Times New Roman" w:hAnsi="Times New Roman" w:cs="Times New Roman"/>
          <w:vertAlign w:val="subscript"/>
        </w:rPr>
        <w:t>2</w:t>
      </w:r>
      <w:r w:rsidR="001114EE" w:rsidRPr="00615144">
        <w:rPr>
          <w:rFonts w:ascii="Times New Roman" w:hAnsi="Times New Roman" w:cs="Times New Roman"/>
        </w:rPr>
        <w:t xml:space="preserve"> concentrations of diluted exhaust.</w:t>
      </w:r>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4.1.4.9. Nitrous oxide (N</w:t>
      </w:r>
      <w:r w:rsidRPr="00615144">
        <w:rPr>
          <w:rFonts w:ascii="Times New Roman" w:hAnsi="Times New Roman" w:cs="Times New Roman"/>
          <w:vertAlign w:val="subscript"/>
        </w:rPr>
        <w:t>2</w:t>
      </w:r>
      <w:r w:rsidRPr="00615144">
        <w:rPr>
          <w:rFonts w:ascii="Times New Roman" w:hAnsi="Times New Roman" w:cs="Times New Roman"/>
        </w:rPr>
        <w:t>O) analysis with GC ECD (where applicable)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4.1.4.9.1. A gas chromatograph with an electron-capture detector (GC–ECD) </w:t>
      </w:r>
      <w:r w:rsidR="009A0F0C" w:rsidRPr="00615144">
        <w:rPr>
          <w:rFonts w:ascii="Times New Roman" w:hAnsi="Times New Roman" w:cs="Times New Roman"/>
        </w:rPr>
        <w:t>may</w:t>
      </w:r>
      <w:r w:rsidRPr="00615144">
        <w:rPr>
          <w:rFonts w:ascii="Times New Roman" w:hAnsi="Times New Roman" w:cs="Times New Roman"/>
        </w:rPr>
        <w:t xml:space="preserve"> be used to measure N</w:t>
      </w:r>
      <w:r w:rsidRPr="00615144">
        <w:rPr>
          <w:rFonts w:ascii="Times New Roman" w:hAnsi="Times New Roman" w:cs="Times New Roman"/>
          <w:vertAlign w:val="subscript"/>
        </w:rPr>
        <w:t>2</w:t>
      </w:r>
      <w:r w:rsidRPr="00615144">
        <w:rPr>
          <w:rFonts w:ascii="Times New Roman" w:hAnsi="Times New Roman" w:cs="Times New Roman"/>
        </w:rPr>
        <w:t xml:space="preserve">O concentrations of diluted exhaust by batch sampling from exhaust and ambient bags. Refer to </w:t>
      </w:r>
      <w:r w:rsidR="009A0F0C" w:rsidRPr="00615144">
        <w:rPr>
          <w:rFonts w:ascii="Times New Roman" w:hAnsi="Times New Roman" w:cs="Times New Roman"/>
        </w:rPr>
        <w:t>§</w:t>
      </w:r>
      <w:r w:rsidRPr="00615144">
        <w:rPr>
          <w:rFonts w:ascii="Times New Roman" w:hAnsi="Times New Roman" w:cs="Times New Roman"/>
        </w:rPr>
        <w:t xml:space="preserve">7.2. </w:t>
      </w:r>
      <w:proofErr w:type="gramStart"/>
      <w:r w:rsidRPr="00615144">
        <w:rPr>
          <w:rFonts w:ascii="Times New Roman" w:hAnsi="Times New Roman" w:cs="Times New Roman"/>
        </w:rPr>
        <w:t>in</w:t>
      </w:r>
      <w:proofErr w:type="gramEnd"/>
      <w:r w:rsidRPr="00615144">
        <w:rPr>
          <w:rFonts w:ascii="Times New Roman" w:hAnsi="Times New Roman" w:cs="Times New Roman"/>
        </w:rPr>
        <w:t xml:space="preserve"> this </w:t>
      </w:r>
      <w:r w:rsidR="009A0F0C" w:rsidRPr="00615144">
        <w:rPr>
          <w:rFonts w:ascii="Times New Roman" w:hAnsi="Times New Roman" w:cs="Times New Roman"/>
        </w:rPr>
        <w:t>Annex</w:t>
      </w:r>
      <w:r w:rsidRPr="00615144">
        <w:rPr>
          <w:rFonts w:ascii="Times New Roman" w:hAnsi="Times New Roman" w:cs="Times New Roman"/>
        </w:rPr>
        <w:t>.</w:t>
      </w:r>
    </w:p>
    <w:bookmarkEnd w:id="124"/>
    <w:bookmarkEnd w:id="125"/>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4.1.4.10. Nitrous oxide (N</w:t>
      </w:r>
      <w:r w:rsidRPr="00615144">
        <w:rPr>
          <w:rFonts w:ascii="Times New Roman" w:hAnsi="Times New Roman" w:cs="Times New Roman"/>
          <w:vertAlign w:val="subscript"/>
        </w:rPr>
        <w:t>2</w:t>
      </w:r>
      <w:r w:rsidRPr="00615144">
        <w:rPr>
          <w:rFonts w:ascii="Times New Roman" w:hAnsi="Times New Roman" w:cs="Times New Roman"/>
        </w:rPr>
        <w:t>O) analysis with IR-absorption spectrometry (where applicable)</w:t>
      </w:r>
    </w:p>
    <w:p w:rsidR="001D661C" w:rsidRPr="00615144" w:rsidRDefault="001D661C" w:rsidP="001D661C">
      <w:pPr>
        <w:rPr>
          <w:rFonts w:ascii="Times New Roman" w:hAnsi="Times New Roman" w:cs="Times New Roman"/>
        </w:rPr>
      </w:pPr>
      <w:r w:rsidRPr="00615144">
        <w:rPr>
          <w:rFonts w:ascii="Times New Roman" w:hAnsi="Times New Roman" w:cs="Times New Roman"/>
        </w:rPr>
        <w:t>The analyser shall be a laser infrared spectrometer defined as modulated high resolution na</w:t>
      </w:r>
      <w:r w:rsidRPr="00615144">
        <w:rPr>
          <w:rFonts w:ascii="Times New Roman" w:hAnsi="Times New Roman" w:cs="Times New Roman"/>
        </w:rPr>
        <w:t>r</w:t>
      </w:r>
      <w:r w:rsidRPr="00615144">
        <w:rPr>
          <w:rFonts w:ascii="Times New Roman" w:hAnsi="Times New Roman" w:cs="Times New Roman"/>
        </w:rPr>
        <w:t>row band infrared analyser. An NDIR or FTIR may also be used but water, CO and CO</w:t>
      </w:r>
      <w:r w:rsidRPr="00615144">
        <w:rPr>
          <w:rFonts w:ascii="Times New Roman" w:hAnsi="Times New Roman" w:cs="Times New Roman"/>
          <w:vertAlign w:val="subscript"/>
        </w:rPr>
        <w:t>2</w:t>
      </w:r>
      <w:r w:rsidRPr="00615144">
        <w:rPr>
          <w:rFonts w:ascii="Times New Roman" w:hAnsi="Times New Roman" w:cs="Times New Roman"/>
        </w:rPr>
        <w:t xml:space="preserve"> inte</w:t>
      </w:r>
      <w:r w:rsidRPr="00615144">
        <w:rPr>
          <w:rFonts w:ascii="Times New Roman" w:hAnsi="Times New Roman" w:cs="Times New Roman"/>
        </w:rPr>
        <w:t>r</w:t>
      </w:r>
      <w:r w:rsidRPr="00615144">
        <w:rPr>
          <w:rFonts w:ascii="Times New Roman" w:hAnsi="Times New Roman" w:cs="Times New Roman"/>
        </w:rPr>
        <w:t xml:space="preserve">ference must be taken into consideration.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4.1.4.10.1. If the analyser shows interference to compounds present in the sample, this inte</w:t>
      </w:r>
      <w:r w:rsidRPr="00615144">
        <w:rPr>
          <w:rFonts w:ascii="Times New Roman" w:hAnsi="Times New Roman" w:cs="Times New Roman"/>
        </w:rPr>
        <w:t>r</w:t>
      </w:r>
      <w:r w:rsidRPr="00615144">
        <w:rPr>
          <w:rFonts w:ascii="Times New Roman" w:hAnsi="Times New Roman" w:cs="Times New Roman"/>
        </w:rPr>
        <w:t xml:space="preserve">ference can be corrected. Analysers must have combined interference that is within 0.0 ± 0.1 ppm.      </w:t>
      </w:r>
      <w:r w:rsidR="00337EC0" w:rsidRPr="00615144">
        <w:rPr>
          <w:rFonts w:ascii="Times New Roman" w:hAnsi="Times New Roman" w:cs="Times New Roman"/>
        </w:rPr>
        <w:t xml:space="preserve">   </w:t>
      </w:r>
    </w:p>
    <w:p w:rsidR="001D661C" w:rsidRPr="00615144" w:rsidRDefault="001D661C" w:rsidP="001D661C">
      <w:pPr>
        <w:pStyle w:val="XXHeadline"/>
        <w:rPr>
          <w:rFonts w:ascii="Times New Roman" w:hAnsi="Times New Roman" w:cs="Times New Roman"/>
        </w:rPr>
      </w:pPr>
      <w:bookmarkStart w:id="126" w:name="_Toc284586965"/>
      <w:bookmarkStart w:id="127" w:name="_Toc284587126"/>
      <w:bookmarkStart w:id="128" w:name="_Toc284587377"/>
      <w:bookmarkStart w:id="129" w:name="_Toc289686205"/>
    </w:p>
    <w:p w:rsidR="001D661C" w:rsidRPr="00615144" w:rsidRDefault="001D661C" w:rsidP="001D661C">
      <w:pPr>
        <w:pStyle w:val="XXHeadline"/>
        <w:rPr>
          <w:rFonts w:ascii="Times New Roman" w:hAnsi="Times New Roman" w:cs="Times New Roman"/>
        </w:rPr>
      </w:pPr>
      <w:r w:rsidRPr="00615144">
        <w:rPr>
          <w:rFonts w:ascii="Times New Roman" w:hAnsi="Times New Roman" w:cs="Times New Roman"/>
        </w:rPr>
        <w:t>4.1.5. Recommended system descriptions</w:t>
      </w:r>
      <w:bookmarkEnd w:id="126"/>
      <w:bookmarkEnd w:id="127"/>
      <w:bookmarkEnd w:id="128"/>
      <w:bookmarkEnd w:id="129"/>
    </w:p>
    <w:p w:rsidR="001D661C" w:rsidRPr="00615144" w:rsidRDefault="001D661C" w:rsidP="001D661C">
      <w:pPr>
        <w:tabs>
          <w:tab w:val="left" w:pos="1092"/>
          <w:tab w:val="left" w:pos="1118"/>
        </w:tabs>
        <w:ind w:left="1118" w:hanging="1118"/>
        <w:rPr>
          <w:rFonts w:ascii="Times New Roman" w:hAnsi="Times New Roman" w:cs="Times New Roman"/>
          <w:szCs w:val="24"/>
        </w:rPr>
      </w:pPr>
    </w:p>
    <w:p w:rsidR="001D661C" w:rsidRPr="00615144" w:rsidRDefault="001D661C" w:rsidP="001D661C">
      <w:pPr>
        <w:tabs>
          <w:tab w:val="left" w:pos="1092"/>
          <w:tab w:val="left" w:pos="1118"/>
        </w:tabs>
        <w:ind w:left="1118" w:hanging="1118"/>
        <w:rPr>
          <w:rFonts w:ascii="Times New Roman" w:hAnsi="Times New Roman" w:cs="Times New Roman"/>
          <w:szCs w:val="24"/>
        </w:rPr>
      </w:pPr>
      <w:r w:rsidRPr="00615144">
        <w:rPr>
          <w:rFonts w:ascii="Times New Roman" w:hAnsi="Times New Roman" w:cs="Times New Roman"/>
          <w:szCs w:val="24"/>
        </w:rPr>
        <w:t xml:space="preserve">4.1.5.1. Figure </w:t>
      </w:r>
      <w:r w:rsidR="00983964" w:rsidRPr="00615144">
        <w:rPr>
          <w:rFonts w:ascii="Times New Roman" w:hAnsi="Times New Roman" w:cs="Times New Roman"/>
          <w:szCs w:val="24"/>
        </w:rPr>
        <w:t>9</w:t>
      </w:r>
      <w:r w:rsidRPr="00615144">
        <w:rPr>
          <w:rFonts w:ascii="Times New Roman" w:hAnsi="Times New Roman" w:cs="Times New Roman"/>
          <w:szCs w:val="24"/>
        </w:rPr>
        <w:t xml:space="preserve"> is a schematic drawing of the gaseous emissions sampling system.   </w:t>
      </w:r>
    </w:p>
    <w:p w:rsidR="001D661C" w:rsidRPr="00615144" w:rsidRDefault="001D661C" w:rsidP="001D661C">
      <w:pPr>
        <w:tabs>
          <w:tab w:val="left" w:pos="1092"/>
        </w:tabs>
        <w:ind w:left="1118" w:hanging="1118"/>
        <w:rPr>
          <w:rFonts w:ascii="Times New Roman" w:hAnsi="Times New Roman" w:cs="Times New Roman"/>
          <w:szCs w:val="24"/>
          <w:highlight w:val="yellow"/>
        </w:rPr>
      </w:pPr>
    </w:p>
    <w:p w:rsidR="001D661C" w:rsidRPr="00615144" w:rsidRDefault="001D661C" w:rsidP="001D661C">
      <w:pPr>
        <w:keepNext/>
        <w:keepLines/>
        <w:jc w:val="center"/>
        <w:rPr>
          <w:rFonts w:ascii="Times New Roman" w:hAnsi="Times New Roman" w:cs="Times New Roman"/>
          <w:szCs w:val="24"/>
          <w:highlight w:val="yellow"/>
        </w:rPr>
      </w:pPr>
    </w:p>
    <w:bookmarkStart w:id="130" w:name="_MON_1372763109"/>
    <w:bookmarkStart w:id="131" w:name="_MON_1372763170"/>
    <w:bookmarkStart w:id="132" w:name="_MON_1372762805"/>
    <w:bookmarkStart w:id="133" w:name="_MON_1372763046"/>
    <w:bookmarkStart w:id="134" w:name="_MON_1372763089"/>
    <w:bookmarkEnd w:id="130"/>
    <w:bookmarkEnd w:id="131"/>
    <w:bookmarkEnd w:id="132"/>
    <w:bookmarkEnd w:id="133"/>
    <w:bookmarkEnd w:id="134"/>
    <w:p w:rsidR="001D661C" w:rsidRPr="00615144" w:rsidRDefault="002B5257" w:rsidP="001D661C">
      <w:pPr>
        <w:keepNext/>
        <w:keepLines/>
        <w:jc w:val="center"/>
        <w:rPr>
          <w:rFonts w:ascii="Times New Roman" w:hAnsi="Times New Roman" w:cs="Times New Roman"/>
          <w:szCs w:val="24"/>
          <w:highlight w:val="yellow"/>
        </w:rPr>
      </w:pPr>
      <w:r w:rsidRPr="00615144">
        <w:rPr>
          <w:rFonts w:ascii="Times New Roman" w:hAnsi="Times New Roman" w:cs="Times New Roman"/>
          <w:noProof/>
          <w:lang w:eastAsia="en-GB"/>
        </w:rPr>
        <mc:AlternateContent>
          <mc:Choice Requires="wpc">
            <w:drawing>
              <wp:inline distT="0" distB="0" distL="0" distR="0" wp14:anchorId="79451A65" wp14:editId="6B12920B">
                <wp:extent cx="5756564" cy="3470564"/>
                <wp:effectExtent l="0" t="0" r="0" b="0"/>
                <wp:docPr id="13798" name="Zeichenbereich 137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Line 236"/>
                        <wps:cNvCnPr/>
                        <wps:spPr bwMode="auto">
                          <a:xfrm>
                            <a:off x="358412" y="2241810"/>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 name="Line 237"/>
                        <wps:cNvCnPr/>
                        <wps:spPr bwMode="auto">
                          <a:xfrm>
                            <a:off x="358412" y="2306447"/>
                            <a:ext cx="43724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1" name="Line 238"/>
                        <wps:cNvCnPr/>
                        <wps:spPr bwMode="auto">
                          <a:xfrm flipV="1">
                            <a:off x="795655" y="2306447"/>
                            <a:ext cx="0" cy="719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2" name="Line 239"/>
                        <wps:cNvCnPr/>
                        <wps:spPr bwMode="auto">
                          <a:xfrm>
                            <a:off x="1074712" y="2206075"/>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 name="Line 240"/>
                        <wps:cNvCnPr/>
                        <wps:spPr bwMode="auto">
                          <a:xfrm>
                            <a:off x="1074712" y="2342182"/>
                            <a:ext cx="30113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 name="Line 241"/>
                        <wps:cNvCnPr/>
                        <wps:spPr bwMode="auto">
                          <a:xfrm>
                            <a:off x="1074712" y="2342182"/>
                            <a:ext cx="0" cy="362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8" name="Line 242"/>
                        <wps:cNvCnPr/>
                        <wps:spPr bwMode="auto">
                          <a:xfrm>
                            <a:off x="795655" y="2378442"/>
                            <a:ext cx="27905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9" name="Rectangle 243"/>
                        <wps:cNvSpPr>
                          <a:spLocks noChangeArrowheads="1"/>
                        </wps:cNvSpPr>
                        <wps:spPr bwMode="auto">
                          <a:xfrm>
                            <a:off x="652185" y="691035"/>
                            <a:ext cx="573355" cy="44510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245"/>
                        <wps:cNvCnPr/>
                        <wps:spPr bwMode="auto">
                          <a:xfrm flipV="1">
                            <a:off x="795568" y="1416106"/>
                            <a:ext cx="0" cy="8254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1" name="Line 246"/>
                        <wps:cNvCnPr/>
                        <wps:spPr bwMode="auto">
                          <a:xfrm flipH="1" flipV="1">
                            <a:off x="1074595" y="1416106"/>
                            <a:ext cx="1" cy="78976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2" name="Line 249"/>
                        <wps:cNvCnPr/>
                        <wps:spPr bwMode="auto">
                          <a:xfrm flipV="1">
                            <a:off x="1074712" y="1136140"/>
                            <a:ext cx="150828"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3" name="Line 250"/>
                        <wps:cNvCnPr/>
                        <wps:spPr bwMode="auto">
                          <a:xfrm flipH="1" flipV="1">
                            <a:off x="652185" y="1136140"/>
                            <a:ext cx="143470" cy="28009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4" name="Line 251"/>
                        <wps:cNvCnPr/>
                        <wps:spPr bwMode="auto">
                          <a:xfrm>
                            <a:off x="1497443" y="2385085"/>
                            <a:ext cx="840301" cy="910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5" name="Line 252"/>
                        <wps:cNvCnPr/>
                        <wps:spPr bwMode="auto">
                          <a:xfrm>
                            <a:off x="1497604" y="2162898"/>
                            <a:ext cx="83971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6" name="Line 253"/>
                        <wps:cNvCnPr/>
                        <wps:spPr bwMode="auto">
                          <a:xfrm>
                            <a:off x="1375842" y="2342182"/>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7" name="Line 254"/>
                        <wps:cNvCnPr/>
                        <wps:spPr bwMode="auto">
                          <a:xfrm flipV="1">
                            <a:off x="1375842" y="2162983"/>
                            <a:ext cx="121923"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8" name="Line 255"/>
                        <wps:cNvCnPr/>
                        <wps:spPr bwMode="auto">
                          <a:xfrm flipH="1">
                            <a:off x="2329610" y="2342182"/>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9" name="Line 256"/>
                        <wps:cNvCnPr/>
                        <wps:spPr bwMode="auto">
                          <a:xfrm flipH="1" flipV="1">
                            <a:off x="2329610" y="2162983"/>
                            <a:ext cx="129281"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5" name="Line 257"/>
                        <wps:cNvCnPr/>
                        <wps:spPr bwMode="auto">
                          <a:xfrm>
                            <a:off x="2458891" y="2342182"/>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6" name="Line 258"/>
                        <wps:cNvCnPr/>
                        <wps:spPr bwMode="auto">
                          <a:xfrm>
                            <a:off x="2458891" y="2206075"/>
                            <a:ext cx="16449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7" name="Line 259"/>
                        <wps:cNvCnPr/>
                        <wps:spPr bwMode="auto">
                          <a:xfrm flipH="1">
                            <a:off x="2917680" y="2342182"/>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0" name="Line 260"/>
                        <wps:cNvCnPr/>
                        <wps:spPr bwMode="auto">
                          <a:xfrm flipH="1">
                            <a:off x="2917680" y="2206075"/>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3" name="Line 261"/>
                        <wps:cNvCnPr/>
                        <wps:spPr bwMode="auto">
                          <a:xfrm>
                            <a:off x="2623382" y="2385273"/>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4" name="Line 262"/>
                        <wps:cNvCnPr/>
                        <wps:spPr bwMode="auto">
                          <a:xfrm>
                            <a:off x="2623382" y="2162983"/>
                            <a:ext cx="29429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5" name="Line 263"/>
                        <wps:cNvCnPr/>
                        <wps:spPr bwMode="auto">
                          <a:xfrm>
                            <a:off x="2623382" y="2342182"/>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6" name="Line 264"/>
                        <wps:cNvCnPr/>
                        <wps:spPr bwMode="auto">
                          <a:xfrm flipV="1">
                            <a:off x="2623382" y="2162983"/>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7" name="Line 265"/>
                        <wps:cNvCnPr/>
                        <wps:spPr bwMode="auto">
                          <a:xfrm>
                            <a:off x="2917680" y="2342182"/>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8" name="Line 266"/>
                        <wps:cNvCnPr/>
                        <wps:spPr bwMode="auto">
                          <a:xfrm flipV="1">
                            <a:off x="2917680" y="2162983"/>
                            <a:ext cx="0" cy="4309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49" name="Line 267"/>
                        <wps:cNvCnPr/>
                        <wps:spPr bwMode="auto">
                          <a:xfrm>
                            <a:off x="4378195" y="2277544"/>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650" name="Freeform 268"/>
                        <wps:cNvSpPr>
                          <a:spLocks/>
                        </wps:cNvSpPr>
                        <wps:spPr bwMode="auto">
                          <a:xfrm>
                            <a:off x="1858457" y="2313804"/>
                            <a:ext cx="71998" cy="351565"/>
                          </a:xfrm>
                          <a:custGeom>
                            <a:avLst/>
                            <a:gdLst>
                              <a:gd name="T0" fmla="*/ 0 w 10"/>
                              <a:gd name="T1" fmla="*/ 0 h 49"/>
                              <a:gd name="T2" fmla="*/ 10 w 10"/>
                              <a:gd name="T3" fmla="*/ 0 h 49"/>
                              <a:gd name="T4" fmla="*/ 10 w 10"/>
                              <a:gd name="T5" fmla="*/ 49 h 49"/>
                            </a:gdLst>
                            <a:ahLst/>
                            <a:cxnLst>
                              <a:cxn ang="0">
                                <a:pos x="T0" y="T1"/>
                              </a:cxn>
                              <a:cxn ang="0">
                                <a:pos x="T2" y="T3"/>
                              </a:cxn>
                              <a:cxn ang="0">
                                <a:pos x="T4" y="T5"/>
                              </a:cxn>
                            </a:cxnLst>
                            <a:rect l="0" t="0" r="r" b="b"/>
                            <a:pathLst>
                              <a:path w="10" h="49">
                                <a:moveTo>
                                  <a:pt x="0" y="0"/>
                                </a:moveTo>
                                <a:lnTo>
                                  <a:pt x="10" y="0"/>
                                </a:lnTo>
                                <a:lnTo>
                                  <a:pt x="10" y="49"/>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269"/>
                        <wps:cNvSpPr>
                          <a:spLocks/>
                        </wps:cNvSpPr>
                        <wps:spPr bwMode="auto">
                          <a:xfrm>
                            <a:off x="1851477" y="1882888"/>
                            <a:ext cx="71998" cy="358922"/>
                          </a:xfrm>
                          <a:custGeom>
                            <a:avLst/>
                            <a:gdLst>
                              <a:gd name="T0" fmla="*/ 0 w 10"/>
                              <a:gd name="T1" fmla="*/ 50 h 50"/>
                              <a:gd name="T2" fmla="*/ 10 w 10"/>
                              <a:gd name="T3" fmla="*/ 50 h 50"/>
                              <a:gd name="T4" fmla="*/ 10 w 10"/>
                              <a:gd name="T5" fmla="*/ 0 h 50"/>
                            </a:gdLst>
                            <a:ahLst/>
                            <a:cxnLst>
                              <a:cxn ang="0">
                                <a:pos x="T0" y="T1"/>
                              </a:cxn>
                              <a:cxn ang="0">
                                <a:pos x="T2" y="T3"/>
                              </a:cxn>
                              <a:cxn ang="0">
                                <a:pos x="T4" y="T5"/>
                              </a:cxn>
                            </a:cxnLst>
                            <a:rect l="0" t="0" r="r" b="b"/>
                            <a:pathLst>
                              <a:path w="10" h="50">
                                <a:moveTo>
                                  <a:pt x="0" y="50"/>
                                </a:moveTo>
                                <a:lnTo>
                                  <a:pt x="10" y="50"/>
                                </a:lnTo>
                                <a:lnTo>
                                  <a:pt x="10" y="0"/>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270"/>
                        <wps:cNvSpPr>
                          <a:spLocks noChangeArrowheads="1"/>
                        </wps:cNvSpPr>
                        <wps:spPr bwMode="auto">
                          <a:xfrm>
                            <a:off x="2709569" y="2234453"/>
                            <a:ext cx="129281" cy="7935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Rectangle 271"/>
                        <wps:cNvSpPr>
                          <a:spLocks noChangeArrowheads="1"/>
                        </wps:cNvSpPr>
                        <wps:spPr bwMode="auto">
                          <a:xfrm>
                            <a:off x="3210084" y="2162643"/>
                            <a:ext cx="911744" cy="2222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Line 272"/>
                        <wps:cNvCnPr/>
                        <wps:spPr bwMode="auto">
                          <a:xfrm>
                            <a:off x="4132363" y="2241768"/>
                            <a:ext cx="29377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55" name="Line 274"/>
                        <wps:cNvCnPr/>
                        <wps:spPr bwMode="auto">
                          <a:xfrm>
                            <a:off x="43093" y="2277544"/>
                            <a:ext cx="258036"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656" name="Freeform 275"/>
                        <wps:cNvSpPr>
                          <a:spLocks/>
                        </wps:cNvSpPr>
                        <wps:spPr bwMode="auto">
                          <a:xfrm>
                            <a:off x="938395" y="976822"/>
                            <a:ext cx="702664" cy="510651"/>
                          </a:xfrm>
                          <a:custGeom>
                            <a:avLst/>
                            <a:gdLst>
                              <a:gd name="T0" fmla="*/ 0 w 59"/>
                              <a:gd name="T1" fmla="*/ 59 h 59"/>
                              <a:gd name="T2" fmla="*/ 59 w 59"/>
                              <a:gd name="T3" fmla="*/ 59 h 59"/>
                              <a:gd name="T4" fmla="*/ 59 w 59"/>
                              <a:gd name="T5" fmla="*/ 0 h 59"/>
                            </a:gdLst>
                            <a:ahLst/>
                            <a:cxnLst>
                              <a:cxn ang="0">
                                <a:pos x="T0" y="T1"/>
                              </a:cxn>
                              <a:cxn ang="0">
                                <a:pos x="T2" y="T3"/>
                              </a:cxn>
                              <a:cxn ang="0">
                                <a:pos x="T4" y="T5"/>
                              </a:cxn>
                            </a:cxnLst>
                            <a:rect l="0" t="0" r="r" b="b"/>
                            <a:pathLst>
                              <a:path w="59" h="59">
                                <a:moveTo>
                                  <a:pt x="0" y="59"/>
                                </a:moveTo>
                                <a:lnTo>
                                  <a:pt x="59" y="59"/>
                                </a:lnTo>
                                <a:lnTo>
                                  <a:pt x="59" y="0"/>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278"/>
                        <wps:cNvSpPr>
                          <a:spLocks/>
                        </wps:cNvSpPr>
                        <wps:spPr bwMode="auto">
                          <a:xfrm>
                            <a:off x="3060624" y="2342182"/>
                            <a:ext cx="429885" cy="423560"/>
                          </a:xfrm>
                          <a:custGeom>
                            <a:avLst/>
                            <a:gdLst>
                              <a:gd name="T0" fmla="*/ 0 w 60"/>
                              <a:gd name="T1" fmla="*/ 0 h 59"/>
                              <a:gd name="T2" fmla="*/ 0 w 60"/>
                              <a:gd name="T3" fmla="*/ 59 h 59"/>
                              <a:gd name="T4" fmla="*/ 60 w 60"/>
                              <a:gd name="T5" fmla="*/ 59 h 59"/>
                            </a:gdLst>
                            <a:ahLst/>
                            <a:cxnLst>
                              <a:cxn ang="0">
                                <a:pos x="T0" y="T1"/>
                              </a:cxn>
                              <a:cxn ang="0">
                                <a:pos x="T2" y="T3"/>
                              </a:cxn>
                              <a:cxn ang="0">
                                <a:pos x="T4" y="T5"/>
                              </a:cxn>
                            </a:cxnLst>
                            <a:rect l="0" t="0" r="r" b="b"/>
                            <a:pathLst>
                              <a:path w="60" h="59">
                                <a:moveTo>
                                  <a:pt x="0" y="0"/>
                                </a:moveTo>
                                <a:lnTo>
                                  <a:pt x="0" y="59"/>
                                </a:lnTo>
                                <a:lnTo>
                                  <a:pt x="60" y="59"/>
                                </a:lnTo>
                              </a:path>
                            </a:pathLst>
                          </a:custGeom>
                          <a:noFill/>
                          <a:ln w="3175">
                            <a:solidFill>
                              <a:srgbClr val="24211D"/>
                            </a:solidFill>
                            <a:prstDash val="solid"/>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301"/>
                        <wps:cNvSpPr>
                          <a:spLocks noChangeArrowheads="1"/>
                        </wps:cNvSpPr>
                        <wps:spPr bwMode="auto">
                          <a:xfrm>
                            <a:off x="709468" y="806121"/>
                            <a:ext cx="406762" cy="19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2B5257">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rsidR="000A7A2B" w:rsidRPr="00B81FC9" w:rsidRDefault="000A7A2B" w:rsidP="002B5257">
                              <w:pPr>
                                <w:jc w:val="center"/>
                                <w:rPr>
                                  <w:rFonts w:ascii="Arial" w:hAnsi="Arial" w:cs="Arial"/>
                                  <w:sz w:val="13"/>
                                  <w:szCs w:val="16"/>
                                </w:rPr>
                              </w:pPr>
                              <w:proofErr w:type="gramStart"/>
                              <w:r w:rsidRPr="00B81FC9">
                                <w:rPr>
                                  <w:rFonts w:ascii="Arial" w:hAnsi="Arial" w:cs="Arial"/>
                                  <w:color w:val="24211D"/>
                                  <w:sz w:val="13"/>
                                  <w:szCs w:val="16"/>
                                  <w:lang w:val="en-US"/>
                                </w:rPr>
                                <w:t>filters</w:t>
                              </w:r>
                              <w:proofErr w:type="gramEnd"/>
                            </w:p>
                          </w:txbxContent>
                        </wps:txbx>
                        <wps:bodyPr rot="0" vert="horz" wrap="square" lIns="0" tIns="0" rIns="0" bIns="0" anchor="t" anchorCtr="0" upright="1">
                          <a:noAutofit/>
                        </wps:bodyPr>
                      </wps:wsp>
                      <wps:wsp>
                        <wps:cNvPr id="661" name="Rectangle 302"/>
                        <wps:cNvSpPr>
                          <a:spLocks noChangeArrowheads="1"/>
                        </wps:cNvSpPr>
                        <wps:spPr bwMode="auto">
                          <a:xfrm>
                            <a:off x="1375831" y="523416"/>
                            <a:ext cx="1147526" cy="46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2B5257">
                              <w:pP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sample to:</w:t>
                              </w:r>
                            </w:p>
                            <w:p w:rsidR="000A7A2B" w:rsidRDefault="000A7A2B" w:rsidP="002B5257">
                              <w:pPr>
                                <w:rPr>
                                  <w:rFonts w:ascii="Arial" w:hAnsi="Arial" w:cs="Arial"/>
                                  <w:color w:val="24211D"/>
                                  <w:sz w:val="13"/>
                                  <w:szCs w:val="16"/>
                                  <w:lang w:val="en-US"/>
                                </w:rPr>
                              </w:pPr>
                              <w:r>
                                <w:rPr>
                                  <w:rFonts w:ascii="Arial" w:hAnsi="Arial" w:cs="Arial"/>
                                  <w:color w:val="24211D"/>
                                  <w:sz w:val="13"/>
                                  <w:szCs w:val="16"/>
                                  <w:lang w:val="en-US"/>
                                </w:rPr>
                                <w:t>- CVS bags</w:t>
                              </w:r>
                            </w:p>
                            <w:p w:rsidR="000A7A2B" w:rsidRDefault="000A7A2B" w:rsidP="002B5257">
                              <w:pPr>
                                <w:rPr>
                                  <w:rFonts w:ascii="Arial" w:hAnsi="Arial" w:cs="Arial"/>
                                  <w:sz w:val="13"/>
                                  <w:szCs w:val="16"/>
                                </w:rPr>
                              </w:pPr>
                              <w:r>
                                <w:rPr>
                                  <w:rFonts w:ascii="Arial" w:hAnsi="Arial" w:cs="Arial"/>
                                  <w:sz w:val="13"/>
                                  <w:szCs w:val="16"/>
                                </w:rPr>
                                <w:t>- PM sampling (optional)</w:t>
                              </w:r>
                            </w:p>
                            <w:p w:rsidR="000A7A2B" w:rsidRPr="00B81FC9" w:rsidRDefault="000A7A2B" w:rsidP="002B5257">
                              <w:pPr>
                                <w:rPr>
                                  <w:rFonts w:ascii="Arial" w:hAnsi="Arial" w:cs="Arial"/>
                                  <w:sz w:val="13"/>
                                  <w:szCs w:val="16"/>
                                </w:rPr>
                              </w:pPr>
                              <w:r>
                                <w:rPr>
                                  <w:rFonts w:ascii="Arial" w:hAnsi="Arial" w:cs="Arial"/>
                                  <w:sz w:val="13"/>
                                  <w:szCs w:val="16"/>
                                </w:rPr>
                                <w:t xml:space="preserve">- </w:t>
                              </w:r>
                              <w:proofErr w:type="gramStart"/>
                              <w:r>
                                <w:rPr>
                                  <w:rFonts w:ascii="Arial" w:hAnsi="Arial" w:cs="Arial"/>
                                  <w:sz w:val="13"/>
                                  <w:szCs w:val="16"/>
                                </w:rPr>
                                <w:t>other</w:t>
                              </w:r>
                              <w:proofErr w:type="gramEnd"/>
                              <w:r>
                                <w:rPr>
                                  <w:rFonts w:ascii="Arial" w:hAnsi="Arial" w:cs="Arial"/>
                                  <w:sz w:val="13"/>
                                  <w:szCs w:val="16"/>
                                </w:rPr>
                                <w:t xml:space="preserve"> devices (e.g. NMOG)</w:t>
                              </w:r>
                            </w:p>
                          </w:txbxContent>
                        </wps:txbx>
                        <wps:bodyPr rot="0" vert="horz" wrap="square" lIns="0" tIns="0" rIns="0" bIns="0" anchor="t" anchorCtr="0" upright="1">
                          <a:noAutofit/>
                        </wps:bodyPr>
                      </wps:wsp>
                      <wps:wsp>
                        <wps:cNvPr id="662" name="Rectangle 304"/>
                        <wps:cNvSpPr>
                          <a:spLocks noChangeArrowheads="1"/>
                        </wps:cNvSpPr>
                        <wps:spPr bwMode="auto">
                          <a:xfrm>
                            <a:off x="0" y="2327993"/>
                            <a:ext cx="304283" cy="19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2B5257">
                              <w:pPr>
                                <w:rPr>
                                  <w:rFonts w:ascii="Arial" w:hAnsi="Arial" w:cs="Arial"/>
                                  <w:color w:val="24211D"/>
                                  <w:sz w:val="13"/>
                                  <w:szCs w:val="16"/>
                                  <w:lang w:val="en-US"/>
                                </w:rPr>
                              </w:pPr>
                              <w:r w:rsidRPr="00B81FC9">
                                <w:rPr>
                                  <w:rFonts w:ascii="Arial" w:hAnsi="Arial" w:cs="Arial"/>
                                  <w:color w:val="24211D"/>
                                  <w:sz w:val="13"/>
                                  <w:szCs w:val="16"/>
                                  <w:lang w:val="en-US"/>
                                </w:rPr>
                                <w:t>Vehicle</w:t>
                              </w:r>
                            </w:p>
                            <w:p w:rsidR="000A7A2B" w:rsidRPr="00B81FC9" w:rsidRDefault="000A7A2B" w:rsidP="002B5257">
                              <w:pPr>
                                <w:rPr>
                                  <w:rFonts w:ascii="Arial" w:hAnsi="Arial" w:cs="Arial"/>
                                  <w:sz w:val="13"/>
                                  <w:szCs w:val="16"/>
                                </w:rPr>
                              </w:pPr>
                              <w:proofErr w:type="gramStart"/>
                              <w:r>
                                <w:rPr>
                                  <w:rFonts w:ascii="Arial" w:hAnsi="Arial" w:cs="Arial"/>
                                  <w:color w:val="24211D"/>
                                  <w:sz w:val="13"/>
                                  <w:szCs w:val="16"/>
                                  <w:lang w:val="en-US"/>
                                </w:rPr>
                                <w:t>e</w:t>
                              </w:r>
                              <w:r w:rsidRPr="00B81FC9">
                                <w:rPr>
                                  <w:rFonts w:ascii="Arial" w:hAnsi="Arial" w:cs="Arial"/>
                                  <w:color w:val="24211D"/>
                                  <w:sz w:val="13"/>
                                  <w:szCs w:val="16"/>
                                  <w:lang w:val="en-US"/>
                                </w:rPr>
                                <w:t>xhaust</w:t>
                              </w:r>
                              <w:proofErr w:type="gramEnd"/>
                            </w:p>
                          </w:txbxContent>
                        </wps:txbx>
                        <wps:bodyPr rot="0" vert="horz" wrap="square" lIns="0" tIns="0" rIns="0" bIns="0" anchor="t" anchorCtr="0" upright="1">
                          <a:noAutofit/>
                        </wps:bodyPr>
                      </wps:wsp>
                      <wps:wsp>
                        <wps:cNvPr id="664" name="Rectangle 307"/>
                        <wps:cNvSpPr>
                          <a:spLocks noChangeArrowheads="1"/>
                        </wps:cNvSpPr>
                        <wps:spPr bwMode="auto">
                          <a:xfrm>
                            <a:off x="1290180" y="2047897"/>
                            <a:ext cx="561268" cy="96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2B5257">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wps:txbx>
                        <wps:bodyPr rot="0" vert="horz" wrap="square" lIns="0" tIns="0" rIns="0" bIns="0" anchor="t" anchorCtr="0" upright="1">
                          <a:noAutofit/>
                        </wps:bodyPr>
                      </wps:wsp>
                      <wps:wsp>
                        <wps:cNvPr id="665" name="Rectangle 308"/>
                        <wps:cNvSpPr>
                          <a:spLocks noChangeArrowheads="1"/>
                        </wps:cNvSpPr>
                        <wps:spPr bwMode="auto">
                          <a:xfrm>
                            <a:off x="1781031" y="1633733"/>
                            <a:ext cx="293740" cy="258538"/>
                          </a:xfrm>
                          <a:prstGeom prst="rect">
                            <a:avLst/>
                          </a:prstGeom>
                          <a:noFill/>
                          <a:ln w="63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0A7A2B" w:rsidRDefault="000A7A2B" w:rsidP="002B5257">
                              <w:pPr>
                                <w:rPr>
                                  <w:rFonts w:ascii="Arial" w:hAnsi="Arial" w:cs="Arial"/>
                                  <w:color w:val="24211D"/>
                                  <w:sz w:val="13"/>
                                  <w:szCs w:val="16"/>
                                  <w:lang w:val="en-US"/>
                                </w:rPr>
                              </w:pPr>
                              <w:r>
                                <w:rPr>
                                  <w:rFonts w:ascii="Arial" w:hAnsi="Arial" w:cs="Arial"/>
                                  <w:color w:val="24211D"/>
                                  <w:sz w:val="13"/>
                                  <w:szCs w:val="16"/>
                                  <w:lang w:val="en-US"/>
                                </w:rPr>
                                <w:t xml:space="preserve">  </w:t>
                              </w:r>
                            </w:p>
                            <w:p w:rsidR="000A7A2B" w:rsidRPr="00B81FC9" w:rsidRDefault="000A7A2B" w:rsidP="002B5257">
                              <w:pPr>
                                <w:rPr>
                                  <w:sz w:val="13"/>
                                  <w:szCs w:val="16"/>
                                </w:rPr>
                              </w:pPr>
                              <w:r>
                                <w:rPr>
                                  <w:rFonts w:ascii="Arial" w:hAnsi="Arial" w:cs="Arial"/>
                                  <w:color w:val="24211D"/>
                                  <w:sz w:val="13"/>
                                  <w:szCs w:val="16"/>
                                  <w:lang w:val="en-US"/>
                                </w:rPr>
                                <w:t xml:space="preserve">  </w:t>
                              </w:r>
                              <w:r w:rsidRPr="00B81FC9">
                                <w:rPr>
                                  <w:rFonts w:ascii="Arial" w:hAnsi="Arial" w:cs="Arial"/>
                                  <w:color w:val="24211D"/>
                                  <w:sz w:val="13"/>
                                  <w:szCs w:val="16"/>
                                  <w:lang w:val="en-US"/>
                                </w:rPr>
                                <w:t xml:space="preserve">HFID </w:t>
                              </w:r>
                            </w:p>
                          </w:txbxContent>
                        </wps:txbx>
                        <wps:bodyPr rot="0" vert="horz" wrap="square" lIns="0" tIns="0" rIns="0" bIns="0" anchor="t" anchorCtr="0" upright="1">
                          <a:noAutofit/>
                        </wps:bodyPr>
                      </wps:wsp>
                      <wps:wsp>
                        <wps:cNvPr id="666" name="Rectangle 310"/>
                        <wps:cNvSpPr>
                          <a:spLocks noChangeArrowheads="1"/>
                        </wps:cNvSpPr>
                        <wps:spPr bwMode="auto">
                          <a:xfrm>
                            <a:off x="2601835" y="2399462"/>
                            <a:ext cx="402032" cy="290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2B5257">
                              <w:pPr>
                                <w:rPr>
                                  <w:rFonts w:ascii="Arial" w:hAnsi="Arial" w:cs="Arial"/>
                                  <w:color w:val="24211D"/>
                                  <w:sz w:val="13"/>
                                  <w:szCs w:val="16"/>
                                  <w:lang w:val="en-US"/>
                                </w:rPr>
                              </w:pPr>
                              <w:r w:rsidRPr="00B81FC9">
                                <w:rPr>
                                  <w:rFonts w:ascii="Arial" w:hAnsi="Arial" w:cs="Arial"/>
                                  <w:color w:val="24211D"/>
                                  <w:sz w:val="13"/>
                                  <w:szCs w:val="16"/>
                                  <w:lang w:val="en-US"/>
                                </w:rPr>
                                <w:t>Heat</w:t>
                              </w:r>
                            </w:p>
                            <w:p w:rsidR="000A7A2B" w:rsidRPr="00B81FC9" w:rsidRDefault="000A7A2B" w:rsidP="002B5257">
                              <w:pPr>
                                <w:rPr>
                                  <w:rFonts w:ascii="Arial" w:hAnsi="Arial" w:cs="Arial"/>
                                  <w:color w:val="24211D"/>
                                  <w:sz w:val="13"/>
                                  <w:szCs w:val="16"/>
                                  <w:lang w:val="en-US"/>
                                </w:rPr>
                              </w:pPr>
                              <w:proofErr w:type="gramStart"/>
                              <w:r>
                                <w:rPr>
                                  <w:rFonts w:ascii="Arial" w:hAnsi="Arial" w:cs="Arial"/>
                                  <w:color w:val="24211D"/>
                                  <w:sz w:val="13"/>
                                  <w:szCs w:val="16"/>
                                  <w:lang w:val="en-US"/>
                                </w:rPr>
                                <w:t>e</w:t>
                              </w:r>
                              <w:r w:rsidRPr="00B81FC9">
                                <w:rPr>
                                  <w:rFonts w:ascii="Arial" w:hAnsi="Arial" w:cs="Arial"/>
                                  <w:color w:val="24211D"/>
                                  <w:sz w:val="13"/>
                                  <w:szCs w:val="16"/>
                                  <w:lang w:val="en-US"/>
                                </w:rPr>
                                <w:t>xchanger</w:t>
                              </w:r>
                              <w:proofErr w:type="gramEnd"/>
                            </w:p>
                            <w:p w:rsidR="000A7A2B" w:rsidRPr="00B81FC9" w:rsidRDefault="000A7A2B" w:rsidP="002B5257">
                              <w:pPr>
                                <w:rPr>
                                  <w:rFonts w:ascii="Arial" w:hAnsi="Arial" w:cs="Arial"/>
                                  <w:sz w:val="13"/>
                                  <w:szCs w:val="16"/>
                                </w:rPr>
                              </w:pPr>
                              <w:r w:rsidRPr="00B81FC9">
                                <w:rPr>
                                  <w:rFonts w:ascii="Arial" w:hAnsi="Arial" w:cs="Arial"/>
                                  <w:color w:val="24211D"/>
                                  <w:sz w:val="13"/>
                                  <w:szCs w:val="16"/>
                                  <w:lang w:val="en-US"/>
                                </w:rPr>
                                <w:t>(</w:t>
                              </w:r>
                              <w:proofErr w:type="gramStart"/>
                              <w:r w:rsidRPr="00B81FC9">
                                <w:rPr>
                                  <w:rFonts w:ascii="Arial" w:hAnsi="Arial" w:cs="Arial"/>
                                  <w:color w:val="24211D"/>
                                  <w:sz w:val="13"/>
                                  <w:szCs w:val="16"/>
                                  <w:lang w:val="en-US"/>
                                </w:rPr>
                                <w:t>option</w:t>
                              </w:r>
                              <w:r>
                                <w:rPr>
                                  <w:rFonts w:ascii="Arial" w:hAnsi="Arial" w:cs="Arial"/>
                                  <w:color w:val="24211D"/>
                                  <w:sz w:val="13"/>
                                  <w:szCs w:val="16"/>
                                  <w:lang w:val="en-US"/>
                                </w:rPr>
                                <w:t>al</w:t>
                              </w:r>
                              <w:proofErr w:type="gramEnd"/>
                              <w:r w:rsidRPr="00B81FC9">
                                <w:rPr>
                                  <w:rFonts w:ascii="Arial" w:hAnsi="Arial" w:cs="Arial"/>
                                  <w:color w:val="24211D"/>
                                  <w:sz w:val="13"/>
                                  <w:szCs w:val="16"/>
                                  <w:lang w:val="en-US"/>
                                </w:rPr>
                                <w:t>)</w:t>
                              </w:r>
                            </w:p>
                          </w:txbxContent>
                        </wps:txbx>
                        <wps:bodyPr rot="0" vert="horz" wrap="square" lIns="0" tIns="0" rIns="0" bIns="0" anchor="t" anchorCtr="0" upright="1">
                          <a:noAutofit/>
                        </wps:bodyPr>
                      </wps:wsp>
                      <wps:wsp>
                        <wps:cNvPr id="667" name="Rectangle 311"/>
                        <wps:cNvSpPr>
                          <a:spLocks noChangeArrowheads="1"/>
                        </wps:cNvSpPr>
                        <wps:spPr bwMode="auto">
                          <a:xfrm>
                            <a:off x="4686157" y="2227621"/>
                            <a:ext cx="173425" cy="96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2B5257">
                              <w:pPr>
                                <w:rPr>
                                  <w:sz w:val="13"/>
                                  <w:szCs w:val="16"/>
                                </w:rPr>
                              </w:pPr>
                              <w:r w:rsidRPr="00B81FC9">
                                <w:rPr>
                                  <w:rFonts w:ascii="Arial" w:hAnsi="Arial" w:cs="Arial"/>
                                  <w:color w:val="24211D"/>
                                  <w:sz w:val="13"/>
                                  <w:szCs w:val="16"/>
                                  <w:lang w:val="en-US"/>
                                </w:rPr>
                                <w:t>Vent</w:t>
                              </w:r>
                            </w:p>
                          </w:txbxContent>
                        </wps:txbx>
                        <wps:bodyPr rot="0" vert="horz" wrap="square" lIns="0" tIns="0" rIns="0" bIns="0" anchor="t" anchorCtr="0" upright="1">
                          <a:noAutofit/>
                        </wps:bodyPr>
                      </wps:wsp>
                      <wps:wsp>
                        <wps:cNvPr id="668" name="Rectangle 312"/>
                        <wps:cNvSpPr>
                          <a:spLocks noChangeArrowheads="1"/>
                        </wps:cNvSpPr>
                        <wps:spPr bwMode="auto">
                          <a:xfrm>
                            <a:off x="3542904" y="2665358"/>
                            <a:ext cx="998021" cy="20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2B5257">
                              <w:pPr>
                                <w:rPr>
                                  <w:rFonts w:ascii="Arial" w:hAnsi="Arial" w:cs="Arial"/>
                                  <w:color w:val="24211D"/>
                                  <w:sz w:val="13"/>
                                  <w:szCs w:val="16"/>
                                  <w:lang w:val="en-US"/>
                                </w:rPr>
                              </w:pPr>
                              <w:r>
                                <w:rPr>
                                  <w:rFonts w:ascii="Arial" w:hAnsi="Arial" w:cs="Arial"/>
                                  <w:color w:val="24211D"/>
                                  <w:sz w:val="13"/>
                                  <w:szCs w:val="16"/>
                                  <w:lang w:val="en-US"/>
                                </w:rPr>
                                <w:t>- CVS bag sampling</w:t>
                              </w:r>
                            </w:p>
                            <w:p w:rsidR="000A7A2B" w:rsidRPr="00B81FC9" w:rsidRDefault="000A7A2B" w:rsidP="002B5257">
                              <w:pPr>
                                <w:rPr>
                                  <w:rFonts w:ascii="Arial" w:hAnsi="Arial" w:cs="Arial"/>
                                  <w:sz w:val="13"/>
                                  <w:szCs w:val="16"/>
                                </w:rPr>
                              </w:pPr>
                              <w:r>
                                <w:rPr>
                                  <w:rFonts w:ascii="Arial" w:hAnsi="Arial" w:cs="Arial"/>
                                  <w:color w:val="24211D"/>
                                  <w:sz w:val="13"/>
                                  <w:szCs w:val="16"/>
                                  <w:lang w:val="en-US"/>
                                </w:rPr>
                                <w:t xml:space="preserve">- </w:t>
                              </w:r>
                              <w:proofErr w:type="gramStart"/>
                              <w:r>
                                <w:rPr>
                                  <w:rFonts w:ascii="Arial" w:hAnsi="Arial" w:cs="Arial"/>
                                  <w:color w:val="24211D"/>
                                  <w:sz w:val="13"/>
                                  <w:szCs w:val="16"/>
                                  <w:lang w:val="en-US"/>
                                </w:rPr>
                                <w:t>other</w:t>
                              </w:r>
                              <w:proofErr w:type="gramEnd"/>
                              <w:r>
                                <w:rPr>
                                  <w:rFonts w:ascii="Arial" w:hAnsi="Arial" w:cs="Arial"/>
                                  <w:color w:val="24211D"/>
                                  <w:sz w:val="13"/>
                                  <w:szCs w:val="16"/>
                                  <w:lang w:val="en-US"/>
                                </w:rPr>
                                <w:t xml:space="preserve"> sampling systems</w:t>
                              </w:r>
                            </w:p>
                          </w:txbxContent>
                        </wps:txbx>
                        <wps:bodyPr rot="0" vert="horz" wrap="square" lIns="0" tIns="0" rIns="0" bIns="0" anchor="t" anchorCtr="0" upright="1">
                          <a:noAutofit/>
                        </wps:bodyPr>
                      </wps:wsp>
                      <wps:wsp>
                        <wps:cNvPr id="669" name="Rectangle 313"/>
                        <wps:cNvSpPr>
                          <a:spLocks noChangeArrowheads="1"/>
                        </wps:cNvSpPr>
                        <wps:spPr bwMode="auto">
                          <a:xfrm>
                            <a:off x="867127" y="2220264"/>
                            <a:ext cx="130857" cy="96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2B5257">
                              <w:pPr>
                                <w:rPr>
                                  <w:sz w:val="13"/>
                                  <w:szCs w:val="16"/>
                                </w:rPr>
                              </w:pPr>
                              <w:r w:rsidRPr="00B81FC9">
                                <w:rPr>
                                  <w:rFonts w:ascii="Arial" w:hAnsi="Arial" w:cs="Arial"/>
                                  <w:color w:val="24211D"/>
                                  <w:sz w:val="13"/>
                                  <w:szCs w:val="16"/>
                                  <w:lang w:val="en-US"/>
                                </w:rPr>
                                <w:t>MC</w:t>
                              </w:r>
                            </w:p>
                          </w:txbxContent>
                        </wps:txbx>
                        <wps:bodyPr rot="0" vert="horz" wrap="square" lIns="0" tIns="0" rIns="0" bIns="0" anchor="t" anchorCtr="0" upright="1">
                          <a:noAutofit/>
                        </wps:bodyPr>
                      </wps:wsp>
                      <wps:wsp>
                        <wps:cNvPr id="670" name="Rectangle 314"/>
                        <wps:cNvSpPr>
                          <a:spLocks noChangeArrowheads="1"/>
                        </wps:cNvSpPr>
                        <wps:spPr bwMode="auto">
                          <a:xfrm>
                            <a:off x="3349238" y="2177188"/>
                            <a:ext cx="600748" cy="215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B81FC9" w:rsidRDefault="000A7A2B" w:rsidP="002B5257">
                              <w:pPr>
                                <w:jc w:val="center"/>
                                <w:rPr>
                                  <w:sz w:val="13"/>
                                  <w:szCs w:val="16"/>
                                </w:rPr>
                              </w:pPr>
                              <w:r>
                                <w:rPr>
                                  <w:rFonts w:ascii="Arial" w:hAnsi="Arial" w:cs="Arial"/>
                                  <w:color w:val="24211D"/>
                                  <w:sz w:val="13"/>
                                  <w:szCs w:val="16"/>
                                  <w:lang w:val="en-US"/>
                                </w:rPr>
                                <w:t>Flow meter and suction device</w:t>
                              </w:r>
                            </w:p>
                          </w:txbxContent>
                        </wps:txbx>
                        <wps:bodyPr rot="0" vert="horz" wrap="square" lIns="0" tIns="0" rIns="0" bIns="0" anchor="t" anchorCtr="0" upright="1">
                          <a:noAutofit/>
                        </wps:bodyPr>
                      </wps:wsp>
                      <wps:wsp>
                        <wps:cNvPr id="671" name="Rectangle 303"/>
                        <wps:cNvSpPr>
                          <a:spLocks noChangeArrowheads="1"/>
                        </wps:cNvSpPr>
                        <wps:spPr bwMode="auto">
                          <a:xfrm>
                            <a:off x="815579" y="2444839"/>
                            <a:ext cx="372602" cy="21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2B5257">
                              <w:pPr>
                                <w:pStyle w:val="NormalWeb"/>
                                <w:spacing w:before="0" w:beforeAutospacing="0" w:after="0" w:afterAutospacing="0"/>
                              </w:pPr>
                              <w:r>
                                <w:rPr>
                                  <w:rFonts w:ascii="Arial" w:eastAsia="Times New Roman" w:hAnsi="Arial" w:cs="Arial"/>
                                  <w:color w:val="24211D"/>
                                  <w:sz w:val="13"/>
                                  <w:szCs w:val="13"/>
                                </w:rPr>
                                <w:t>Mixing chamber</w:t>
                              </w:r>
                            </w:p>
                          </w:txbxContent>
                        </wps:txbx>
                        <wps:bodyPr rot="0" vert="horz" wrap="square" lIns="0" tIns="0" rIns="0" bIns="0" anchor="t" anchorCtr="0" upright="1">
                          <a:noAutofit/>
                        </wps:bodyPr>
                      </wps:wsp>
                      <wps:wsp>
                        <wps:cNvPr id="13725" name="Line 276"/>
                        <wps:cNvCnPr/>
                        <wps:spPr bwMode="auto">
                          <a:xfrm>
                            <a:off x="929123" y="246677"/>
                            <a:ext cx="0" cy="44450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782" name="Rectangle 302"/>
                        <wps:cNvSpPr>
                          <a:spLocks noChangeArrowheads="1"/>
                        </wps:cNvSpPr>
                        <wps:spPr bwMode="auto">
                          <a:xfrm>
                            <a:off x="711853" y="101000"/>
                            <a:ext cx="4762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2B5257">
                              <w:pPr>
                                <w:pStyle w:val="NormalWeb"/>
                                <w:spacing w:before="0" w:beforeAutospacing="0" w:after="0" w:afterAutospacing="0"/>
                              </w:pPr>
                              <w:r>
                                <w:rPr>
                                  <w:rFonts w:ascii="Arial" w:eastAsia="Times New Roman" w:hAnsi="Arial" w:cs="Arial"/>
                                  <w:color w:val="24211D"/>
                                  <w:sz w:val="13"/>
                                  <w:szCs w:val="13"/>
                                </w:rPr>
                                <w:t xml:space="preserve"> Dilution air</w:t>
                              </w:r>
                            </w:p>
                          </w:txbxContent>
                        </wps:txbx>
                        <wps:bodyPr rot="0" vert="horz" wrap="square" lIns="0" tIns="0" rIns="0" bIns="0" anchor="t" anchorCtr="0" upright="1">
                          <a:noAutofit/>
                        </wps:bodyPr>
                      </wps:wsp>
                      <wps:wsp>
                        <wps:cNvPr id="13786" name="Textfeld 13786"/>
                        <wps:cNvSpPr txBox="1"/>
                        <wps:spPr>
                          <a:xfrm>
                            <a:off x="2074931" y="2674893"/>
                            <a:ext cx="313690" cy="1828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A2B" w:rsidRPr="00687B7E" w:rsidRDefault="000A7A2B" w:rsidP="002B5257">
                              <w:pPr>
                                <w:rPr>
                                  <w:rFonts w:ascii="Arial" w:hAnsi="Arial" w:cs="Arial"/>
                                  <w:sz w:val="13"/>
                                  <w:szCs w:val="13"/>
                                  <w:lang w:val="de-DE"/>
                                </w:rPr>
                              </w:pPr>
                              <w:r w:rsidRPr="00687B7E">
                                <w:rPr>
                                  <w:rFonts w:ascii="Arial" w:hAnsi="Arial" w:cs="Arial"/>
                                  <w:sz w:val="13"/>
                                  <w:szCs w:val="13"/>
                                  <w:lang w:val="de-DE"/>
                                </w:rPr>
                                <w:t>PM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787" name="Textfeld 4"/>
                        <wps:cNvSpPr txBox="1"/>
                        <wps:spPr>
                          <a:xfrm>
                            <a:off x="1703385" y="2670826"/>
                            <a:ext cx="304165" cy="182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A2B" w:rsidRDefault="000A7A2B" w:rsidP="002B5257">
                              <w:pPr>
                                <w:pStyle w:val="NormalWeb"/>
                                <w:spacing w:before="0" w:beforeAutospacing="0" w:after="0" w:afterAutospacing="0"/>
                              </w:pPr>
                              <w:r>
                                <w:rPr>
                                  <w:rFonts w:ascii="Arial" w:eastAsia="Times New Roman" w:hAnsi="Arial" w:cs="Arial"/>
                                  <w:sz w:val="13"/>
                                  <w:szCs w:val="13"/>
                                  <w:lang w:val="de-DE"/>
                                </w:rPr>
                                <w:t>PN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788" name="Freeform 268"/>
                        <wps:cNvSpPr>
                          <a:spLocks/>
                        </wps:cNvSpPr>
                        <wps:spPr bwMode="auto">
                          <a:xfrm>
                            <a:off x="2165610" y="2319641"/>
                            <a:ext cx="71755" cy="351155"/>
                          </a:xfrm>
                          <a:custGeom>
                            <a:avLst/>
                            <a:gdLst>
                              <a:gd name="T0" fmla="*/ 0 w 10"/>
                              <a:gd name="T1" fmla="*/ 0 h 49"/>
                              <a:gd name="T2" fmla="*/ 10 w 10"/>
                              <a:gd name="T3" fmla="*/ 0 h 49"/>
                              <a:gd name="T4" fmla="*/ 10 w 10"/>
                              <a:gd name="T5" fmla="*/ 49 h 49"/>
                            </a:gdLst>
                            <a:ahLst/>
                            <a:cxnLst>
                              <a:cxn ang="0">
                                <a:pos x="T0" y="T1"/>
                              </a:cxn>
                              <a:cxn ang="0">
                                <a:pos x="T2" y="T3"/>
                              </a:cxn>
                              <a:cxn ang="0">
                                <a:pos x="T4" y="T5"/>
                              </a:cxn>
                            </a:cxnLst>
                            <a:rect l="0" t="0" r="r" b="b"/>
                            <a:pathLst>
                              <a:path w="10" h="49">
                                <a:moveTo>
                                  <a:pt x="0" y="0"/>
                                </a:moveTo>
                                <a:lnTo>
                                  <a:pt x="10" y="0"/>
                                </a:lnTo>
                                <a:lnTo>
                                  <a:pt x="10" y="49"/>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0A7A2B" w:rsidRDefault="000A7A2B" w:rsidP="002B5257"/>
                          </w:txbxContent>
                        </wps:txbx>
                        <wps:bodyPr rot="0" vert="horz" wrap="square" lIns="91440" tIns="45720" rIns="91440" bIns="45720" anchor="t" anchorCtr="0" upright="1">
                          <a:noAutofit/>
                        </wps:bodyPr>
                      </wps:wsp>
                      <wps:wsp>
                        <wps:cNvPr id="13791" name="Textfeld 4"/>
                        <wps:cNvSpPr txBox="1"/>
                        <wps:spPr>
                          <a:xfrm>
                            <a:off x="3161864" y="1951397"/>
                            <a:ext cx="1005840" cy="182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A2B" w:rsidRDefault="000A7A2B" w:rsidP="002B5257">
                              <w:pPr>
                                <w:pStyle w:val="NormalWeb"/>
                                <w:spacing w:before="0" w:beforeAutospacing="0" w:after="0" w:afterAutospacing="0"/>
                              </w:pPr>
                              <w:r>
                                <w:rPr>
                                  <w:rFonts w:ascii="Arial" w:eastAsia="Times New Roman" w:hAnsi="Arial" w:cs="Arial"/>
                                  <w:sz w:val="13"/>
                                  <w:szCs w:val="13"/>
                                  <w:lang w:val="de-DE"/>
                                </w:rPr>
                                <w:t>PDP, CFV, SSV, UFM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792" name="Line 272"/>
                        <wps:cNvCnPr/>
                        <wps:spPr bwMode="auto">
                          <a:xfrm>
                            <a:off x="4132776" y="2313814"/>
                            <a:ext cx="2933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94" name="Textfeld 4"/>
                        <wps:cNvSpPr txBox="1"/>
                        <wps:spPr>
                          <a:xfrm>
                            <a:off x="2426129" y="1166160"/>
                            <a:ext cx="1593850" cy="41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7A2B" w:rsidRPr="000F5D1E" w:rsidRDefault="000A7A2B" w:rsidP="002B5257">
                              <w:pPr>
                                <w:pStyle w:val="NormalWeb"/>
                                <w:spacing w:before="0" w:beforeAutospacing="0" w:after="0" w:afterAutospacing="0"/>
                                <w:jc w:val="left"/>
                                <w:rPr>
                                  <w:rFonts w:ascii="Arial" w:eastAsia="Times New Roman" w:hAnsi="Arial" w:cs="Arial"/>
                                  <w:sz w:val="13"/>
                                  <w:szCs w:val="13"/>
                                  <w:lang w:val="en-GB"/>
                                </w:rPr>
                              </w:pPr>
                              <w:r w:rsidRPr="000F5D1E">
                                <w:rPr>
                                  <w:rFonts w:ascii="Arial" w:eastAsia="Times New Roman" w:hAnsi="Arial" w:cs="Arial"/>
                                  <w:sz w:val="13"/>
                                  <w:szCs w:val="13"/>
                                  <w:lang w:val="en-GB"/>
                                </w:rPr>
                                <w:t xml:space="preserve">- </w:t>
                              </w:r>
                              <w:proofErr w:type="gramStart"/>
                              <w:r w:rsidRPr="000F5D1E">
                                <w:rPr>
                                  <w:rFonts w:ascii="Arial" w:eastAsia="Times New Roman" w:hAnsi="Arial" w:cs="Arial"/>
                                  <w:sz w:val="13"/>
                                  <w:szCs w:val="13"/>
                                  <w:lang w:val="en-GB"/>
                                </w:rPr>
                                <w:t>continuous</w:t>
                              </w:r>
                              <w:proofErr w:type="gramEnd"/>
                              <w:r w:rsidRPr="000F5D1E">
                                <w:rPr>
                                  <w:rFonts w:ascii="Arial" w:eastAsia="Times New Roman" w:hAnsi="Arial" w:cs="Arial"/>
                                  <w:sz w:val="13"/>
                                  <w:szCs w:val="13"/>
                                  <w:lang w:val="en-GB"/>
                                </w:rPr>
                                <w:t xml:space="preserve"> diluted exhaust analysers</w:t>
                              </w:r>
                            </w:p>
                            <w:p w:rsidR="000A7A2B" w:rsidRPr="000F5D1E" w:rsidRDefault="000A7A2B" w:rsidP="002B5257">
                              <w:pPr>
                                <w:pStyle w:val="NormalWeb"/>
                                <w:spacing w:before="0" w:beforeAutospacing="0" w:after="0" w:afterAutospacing="0"/>
                                <w:jc w:val="left"/>
                                <w:rPr>
                                  <w:rFonts w:ascii="Arial" w:eastAsia="Times New Roman" w:hAnsi="Arial" w:cs="Arial"/>
                                  <w:sz w:val="13"/>
                                  <w:szCs w:val="13"/>
                                  <w:lang w:val="en-GB"/>
                                </w:rPr>
                              </w:pPr>
                              <w:r w:rsidRPr="000F5D1E">
                                <w:rPr>
                                  <w:rFonts w:ascii="Arial" w:eastAsia="Times New Roman" w:hAnsi="Arial" w:cs="Arial"/>
                                  <w:sz w:val="13"/>
                                  <w:szCs w:val="13"/>
                                  <w:lang w:val="en-GB"/>
                                </w:rPr>
                                <w:t xml:space="preserve">- </w:t>
                              </w:r>
                              <w:proofErr w:type="gramStart"/>
                              <w:r w:rsidRPr="000F5D1E">
                                <w:rPr>
                                  <w:rFonts w:ascii="Arial" w:eastAsia="Times New Roman" w:hAnsi="Arial" w:cs="Arial"/>
                                  <w:sz w:val="13"/>
                                  <w:szCs w:val="13"/>
                                  <w:lang w:val="en-GB"/>
                                </w:rPr>
                                <w:t>other</w:t>
                              </w:r>
                              <w:proofErr w:type="gramEnd"/>
                              <w:r w:rsidRPr="000F5D1E">
                                <w:rPr>
                                  <w:rFonts w:ascii="Arial" w:eastAsia="Times New Roman" w:hAnsi="Arial" w:cs="Arial"/>
                                  <w:sz w:val="13"/>
                                  <w:szCs w:val="13"/>
                                  <w:lang w:val="en-GB"/>
                                </w:rPr>
                                <w:t xml:space="preserve"> sampling systems</w:t>
                              </w:r>
                            </w:p>
                            <w:p w:rsidR="000A7A2B" w:rsidRPr="000C6F4B" w:rsidRDefault="000A7A2B" w:rsidP="002B5257">
                              <w:pPr>
                                <w:pStyle w:val="NormalWeb"/>
                                <w:spacing w:before="0" w:beforeAutospacing="0" w:after="0" w:afterAutospacing="0"/>
                                <w:jc w:val="left"/>
                                <w:rPr>
                                  <w:rFonts w:ascii="Arial" w:eastAsia="Times New Roman" w:hAnsi="Arial" w:cs="Arial"/>
                                  <w:sz w:val="13"/>
                                  <w:szCs w:val="13"/>
                                  <w:lang w:val="de-DE"/>
                                </w:rPr>
                              </w:pPr>
                              <w:r>
                                <w:rPr>
                                  <w:rFonts w:ascii="Arial" w:eastAsia="Times New Roman" w:hAnsi="Arial" w:cs="Arial"/>
                                  <w:sz w:val="13"/>
                                  <w:szCs w:val="13"/>
                                  <w:lang w:val="de-DE"/>
                                </w:rPr>
                                <w:t>- CVS bag sample (optional)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795" name="Freeform 268"/>
                        <wps:cNvSpPr>
                          <a:spLocks/>
                        </wps:cNvSpPr>
                        <wps:spPr bwMode="auto">
                          <a:xfrm flipV="1">
                            <a:off x="2165901" y="1365738"/>
                            <a:ext cx="71324" cy="868644"/>
                          </a:xfrm>
                          <a:custGeom>
                            <a:avLst/>
                            <a:gdLst>
                              <a:gd name="T0" fmla="*/ 0 w 10"/>
                              <a:gd name="T1" fmla="*/ 0 h 49"/>
                              <a:gd name="T2" fmla="*/ 10 w 10"/>
                              <a:gd name="T3" fmla="*/ 0 h 49"/>
                              <a:gd name="T4" fmla="*/ 10 w 10"/>
                              <a:gd name="T5" fmla="*/ 49 h 49"/>
                            </a:gdLst>
                            <a:ahLst/>
                            <a:cxnLst>
                              <a:cxn ang="0">
                                <a:pos x="T0" y="T1"/>
                              </a:cxn>
                              <a:cxn ang="0">
                                <a:pos x="T2" y="T3"/>
                              </a:cxn>
                              <a:cxn ang="0">
                                <a:pos x="T4" y="T5"/>
                              </a:cxn>
                            </a:cxnLst>
                            <a:rect l="0" t="0" r="r" b="b"/>
                            <a:pathLst>
                              <a:path w="10" h="49">
                                <a:moveTo>
                                  <a:pt x="0" y="0"/>
                                </a:moveTo>
                                <a:lnTo>
                                  <a:pt x="10" y="0"/>
                                </a:lnTo>
                                <a:lnTo>
                                  <a:pt x="10" y="49"/>
                                </a:lnTo>
                              </a:path>
                            </a:pathLst>
                          </a:custGeom>
                          <a:noFill/>
                          <a:ln w="3175">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0A7A2B" w:rsidRDefault="000A7A2B" w:rsidP="002B5257">
                              <w:pPr>
                                <w:pStyle w:val="NormalWeb"/>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13796" name="Line 277"/>
                        <wps:cNvCnPr/>
                        <wps:spPr bwMode="auto">
                          <a:xfrm flipH="1" flipV="1">
                            <a:off x="2240352" y="1365487"/>
                            <a:ext cx="189807" cy="251"/>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798" o:spid="_x0000_s1381" editas="canvas" style="width:453.25pt;height:273.25pt;mso-position-horizontal-relative:char;mso-position-vertical-relative:line" coordsize="57562,3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">
                <v:shape id="_x0000_s1382" type="#_x0000_t75" style="position:absolute;width:57562;height:34702;visibility:visible;mso-wrap-style:square">
                  <v:fill o:detectmouseclick="t"/>
                  <v:path o:connecttype="none"/>
                </v:shape>
                <v:line id="Line 236" o:spid="_x0000_s1383" style="position:absolute;visibility:visible;mso-wrap-style:square" from="3584,22418" to="7956,2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7AcEAAADaAAAADwAAAGRycy9kb3ducmV2LnhtbESPQYvCMBSE74L/ITzBm6Z6ULdrFBEF&#10;96Z2L97eJm/bss1LbaLt/nsjCB6HmfmGWa47W4k7Nb50rGAyTkAQa2dKzhV8Z/vRAoQPyAYrx6Tg&#10;nzysV/3eElPjWj7R/RxyESHsU1RQhFCnUnpdkEU/djVx9H5dYzFE2eTSNNhGuK3kNElm0mLJcaHA&#10;mrYF6b/zzSrQX3t5YTmf/Nijv+z0IWuvnCk1HHSbTxCBuvAOv9oHo+ADnlfiDZ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DsBwQAAANoAAAAPAAAAAAAAAAAAAAAA&#10;AKECAABkcnMvZG93bnJldi54bWxQSwUGAAAAAAQABAD5AAAAjwMAAAAA&#10;" strokecolor="#24211d" strokeweight=".25pt"/>
                <v:line id="Line 237" o:spid="_x0000_s1384" style="position:absolute;visibility:visible;mso-wrap-style:square" from="3584,23064" to="7956,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VxMIAAADbAAAADwAAAGRycy9kb3ducmV2LnhtbESPQW/CMAyF75P4D5GRuI2UHWAqBITQ&#10;kNhto1y4mcS0FY1Tmox2/34+IO1m6z2/93m1GXyjHtTFOrCB2TQDRWyDq7k0cCr2r++gYkJ22AQm&#10;A78UYbMevawwd6Hnb3ocU6kkhGOOBqqU2lzraCvyGKehJRbtGjqPSdau1K7DXsJ9o9+ybK491iwN&#10;Fba0q8jejj/egP3c6zPrxeziv+L5wx6K/s6FMZPxsF2CSjSkf/Pz+uAEX+jlFxl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FVxMIAAADbAAAADwAAAAAAAAAAAAAA&#10;AAChAgAAZHJzL2Rvd25yZXYueG1sUEsFBgAAAAAEAAQA+QAAAJADAAAAAA==&#10;" strokecolor="#24211d" strokeweight=".25pt"/>
                <v:line id="Line 238" o:spid="_x0000_s1385" style="position:absolute;flip:y;visibility:visible;mso-wrap-style:square" from="7956,23064" to="7956,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8EAAADbAAAADwAAAGRycy9kb3ducmV2LnhtbERP22rCQBB9F/oPyxR8MxstFEldRQRB&#10;QqGa9gMm2WkSzc6G7JrEfr1bEHybw7nOajOaRvTUudqygnkUgyAurK65VPDzvZ8tQTiPrLGxTApu&#10;5GCzfpmsMNF24BP1mS9FCGGXoILK+zaR0hUVGXSRbYkD92s7gz7ArpS6wyGEm0Yu4vhdGqw5NFTY&#10;0q6i4pJdjYKvPD+UQ+PN8Q3P6W7bf6bXP6fU9HXcfoDwNPqn+OE+6DB/Dv+/h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f4PDwQAAANsAAAAPAAAAAAAAAAAAAAAA&#10;AKECAABkcnMvZG93bnJldi54bWxQSwUGAAAAAAQABAD5AAAAjwMAAAAA&#10;" strokecolor="#24211d" strokeweight=".25pt"/>
                <v:line id="Line 239" o:spid="_x0000_s1386" style="position:absolute;visibility:visible;mso-wrap-style:square" from="10747,22060" to="13758,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9uKL4AAADbAAAADwAAAGRycy9kb3ducmV2LnhtbERPTYvCMBC9C/6HMII3TfWg0jXKIivo&#10;Ta0Xb2My25ZtJrXJ2vrvjSB4m8f7nOW6s5W4U+NLxwom4wQEsXam5FzBOduOFiB8QDZYOSYFD/Kw&#10;XvV7S0yNa/lI91PIRQxhn6KCIoQ6ldLrgiz6sauJI/frGoshwiaXpsE2httKTpNkJi2WHBsKrGlT&#10;kP47/VsFer+VF5bzydUe/OVH77L2xplSw0H3/QUiUBc+4rd7Z+L8Kbx+iQfI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j24ovgAAANsAAAAPAAAAAAAAAAAAAAAAAKEC&#10;AABkcnMvZG93bnJldi54bWxQSwUGAAAAAAQABAD5AAAAjAMAAAAA&#10;" strokecolor="#24211d" strokeweight=".25pt"/>
                <v:line id="Line 240" o:spid="_x0000_s1387" style="position:absolute;visibility:visible;mso-wrap-style:square" from="10747,23421" to="13758,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Ls78AAADbAAAADwAAAGRycy9kb3ducmV2LnhtbERPTYvCMBC9C/6HMII3TVXQpWsUEQX3&#10;pnYv3maT2bZsM6lNtN1/bwTB2zze5yzXna3EnRpfOlYwGScgiLUzJecKvrP96AOED8gGK8ek4J88&#10;rFf93hJT41o+0f0cchFD2KeooAihTqX0uiCLfuxq4sj9usZiiLDJpWmwjeG2ktMkmUuLJceGAmva&#10;FqT/zjerQH/t5YXlYvJjj/6y04esvXKm1HDQbT5BBOrCW/xyH0ycP4PnL/EAuX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Ls78AAADbAAAADwAAAAAAAAAAAAAAAACh&#10;AgAAZHJzL2Rvd25yZXYueG1sUEsFBgAAAAAEAAQA+QAAAI0DAAAAAA==&#10;" strokecolor="#24211d" strokeweight=".25pt"/>
                <v:line id="Line 241" o:spid="_x0000_s1388" style="position:absolute;visibility:visible;mso-wrap-style:square" from="10747,23421" to="10747,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Tx78AAADbAAAADwAAAGRycy9kb3ducmV2LnhtbERPTYvCMBC9C/6HMII3TRXRpWsUEQX3&#10;pnYv3maT2bZsM6lNtN1/bwTB2zze5yzXna3EnRpfOlYwGScgiLUzJecKvrP96AOED8gGK8ek4J88&#10;rFf93hJT41o+0f0cchFD2KeooAihTqX0uiCLfuxq4sj9usZiiLDJpWmwjeG2ktMkmUuLJceGAmva&#10;FqT/zjerQH/t5YXlYvJjj/6y04esvXKm1HDQbT5BBOrCW/xyH0ycP4PnL/EAuX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pTx78AAADbAAAADwAAAAAAAAAAAAAAAACh&#10;AgAAZHJzL2Rvd25yZXYueG1sUEsFBgAAAAAEAAQA+QAAAI0DAAAAAA==&#10;" strokecolor="#24211d" strokeweight=".25pt"/>
                <v:line id="Line 242" o:spid="_x0000_s1389" style="position:absolute;visibility:visible;mso-wrap-style:square" from="7956,23784" to="10747,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l78AAAADcAAAADwAAAGRycy9kb3ducmV2LnhtbERPPW/CMBDdkfgP1iF1Iw4dKAoYVFWN&#10;lG5AWLId9jWJGp/T2CXh3+OhEuPT+94dJtuJGw2+daxglaQgiLUzLdcKLmW+3IDwAdlg55gU3MnD&#10;YT+f7TAzbuQT3c6hFjGEfYYKmhD6TEqvG7LoE9cTR+7bDRZDhEMtzYBjDLedfE3TtbTYcmxosKeP&#10;hvTP+c8q0F+5rFi+ra726KtPXZTjL5dKvSym9y2IQFN4iv/dhVGwTuPaeCYeAb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Z5e/AAAAA3AAAAA8AAAAAAAAAAAAAAAAA&#10;oQIAAGRycy9kb3ducmV2LnhtbFBLBQYAAAAABAAEAPkAAACOAwAAAAA=&#10;" strokecolor="#24211d" strokeweight=".25pt"/>
                <v:rect id="Rectangle 243" o:spid="_x0000_s1390" style="position:absolute;left:6521;top:6910;width:57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MRcYA&#10;AADcAAAADwAAAGRycy9kb3ducmV2LnhtbESPQWvCQBSE7wX/w/IEL6VuWqiY1E3QQkDEg0176e2R&#10;fU3SZN+G7DbGf98VBI/DzHzDbLLJdGKkwTWWFTwvIxDEpdUNVwq+PvOnNQjnkTV2lknBhRxk6exh&#10;g4m2Z/6gsfCVCBB2CSqove8TKV1Zk0G3tD1x8H7sYNAHOVRSD3gOcNPJlyhaSYMNh4Uae3qvqWyL&#10;P6Ng9/s9FSfu28cuL17b6nA8xJe1Uov5tH0D4Wny9/CtvdcKVlEM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MRcYAAADcAAAADwAAAAAAAAAAAAAAAACYAgAAZHJz&#10;L2Rvd25yZXYueG1sUEsFBgAAAAAEAAQA9QAAAIsDAAAAAA==&#10;" filled="f" strokecolor="#24211d" strokeweight=".25pt"/>
                <v:line id="Line 245" o:spid="_x0000_s1391" style="position:absolute;flip:y;visibility:visible;mso-wrap-style:square" from="7955,14161" to="7955,2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azcIAAADcAAAADwAAAGRycy9kb3ducmV2LnhtbERP3WrCMBS+F/YO4Qy801QHRTqjSEEo&#10;MthWfYDT5qytNieliW3d0y8XAy8/vv/tfjKtGKh3jWUFq2UEgri0uuFKweV8XGxAOI+ssbVMCh7k&#10;YL97mW0x0XbkbxpyX4kQwi5BBbX3XSKlK2sy6Ja2Iw7cj+0N+gD7SuoexxBuWrmOolgabDg01NhR&#10;WlN5y+9GwWdRZNXYevP1htdTehg+Tvdfp9T8dTq8g/A0+af4351pBfEqzA9nw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pazcIAAADcAAAADwAAAAAAAAAAAAAA&#10;AAChAgAAZHJzL2Rvd25yZXYueG1sUEsFBgAAAAAEAAQA+QAAAJADAAAAAA==&#10;" strokecolor="#24211d" strokeweight=".25pt"/>
                <v:line id="Line 246" o:spid="_x0000_s1392" style="position:absolute;flip:x y;visibility:visible;mso-wrap-style:square" from="10745,14161" to="10745,2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N9cMAAADcAAAADwAAAGRycy9kb3ducmV2LnhtbESPQWvCQBSE7wX/w/IEb3UTLUGjq4hQ&#10;qPTUKHp9ZJ9JMPs27K4m/nu3UOhxmJlvmPV2MK14kPONZQXpNAFBXFrdcKXgdPx8X4DwAVlja5kU&#10;PMnDdjN6W2Oubc8/9ChCJSKEfY4K6hC6XEpf1mTQT21HHL2rdQZDlK6S2mEf4aaVsyTJpMGG40KN&#10;He1rKm/F3Sggfzrcvi+lPezJZeePvljOd41Sk/GwW4EINIT/8F/7SyvI0hR+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PTfXDAAAA3AAAAA8AAAAAAAAAAAAA&#10;AAAAoQIAAGRycy9kb3ducmV2LnhtbFBLBQYAAAAABAAEAPkAAACRAwAAAAA=&#10;" strokecolor="#24211d" strokeweight=".25pt"/>
                <v:line id="Line 249" o:spid="_x0000_s1393" style="position:absolute;flip:y;visibility:visible;mso-wrap-style:square" from="10747,11361" to="12255,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hIcQAAADcAAAADwAAAGRycy9kb3ducmV2LnhtbESP3YrCMBSE7xd8h3AE79ZUBVmqsRRB&#10;EBH82X2AY3Nsq81JaWJb9+k3grCXw8x8wyyT3lSipcaVlhVMxhEI4szqknMFP9+bzy8QziNrrCyT&#10;gic5SFaDjyXG2nZ8ovbscxEg7GJUUHhfx1K6rCCDbmxr4uBdbWPQB9nkUjfYBbip5DSK5tJgyWGh&#10;wJrWBWX388MoOFwu27yrvDnO8LZbp+1+9/h1So2GfboA4an3/+F3e6sVzCdTeJ0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GEhxAAAANwAAAAPAAAAAAAAAAAA&#10;AAAAAKECAABkcnMvZG93bnJldi54bWxQSwUGAAAAAAQABAD5AAAAkgMAAAAA&#10;" strokecolor="#24211d" strokeweight=".25pt"/>
                <v:line id="Line 250" o:spid="_x0000_s1394" style="position:absolute;flip:x y;visibility:visible;mso-wrap-style:square" from="6521,11361" to="7956,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2GcQAAADcAAAADwAAAGRycy9kb3ducmV2LnhtbESPwWrDMBBE74X8g9hAbrWcpJjWjRKC&#10;oZDQU13TXhdrY5tYKyOptvP3UaHQ4zAzb5jdYTa9GMn5zrKCdZKCIK6t7rhRUH2+PT6D8AFZY2+Z&#10;FNzIw2G/eNhhru3EHzSWoRERwj5HBW0IQy6lr1sy6BM7EEfvYp3BEKVrpHY4Rbjp5SZNM2mw47jQ&#10;4kBFS/W1/DEKyFfn6/t3bc8FuezraSpftsdOqdVyPr6CCDSH//Bf+6QVZOst/J6JR0D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XYZxAAAANwAAAAPAAAAAAAAAAAA&#10;AAAAAKECAABkcnMvZG93bnJldi54bWxQSwUGAAAAAAQABAD5AAAAkgMAAAAA&#10;" strokecolor="#24211d" strokeweight=".25pt"/>
                <v:line id="Line 251" o:spid="_x0000_s1395" style="position:absolute;visibility:visible;mso-wrap-style:square" from="14974,23850" to="23377,2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5N8MAAADcAAAADwAAAGRycy9kb3ducmV2LnhtbESPQWvCQBSE7wX/w/IEb3UTESupm1BE&#10;QW+t8eLtufuahGbfxuxq0n/fLRR6HGbmG2ZTjLYVD+p941hBOk9AEGtnGq4UnMv98xqED8gGW8ek&#10;4Js8FPnkaYOZcQN/0OMUKhEh7DNUUIfQZVJ6XZNFP3cdcfQ+XW8xRNlX0vQ4RLht5SJJVtJiw3Gh&#10;xo62Nemv090q0Me9vLB8Sa/23V92+lAONy6Vmk3Ht1cQgcbwH/5rH4yCVbqE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eTfDAAAA3AAAAA8AAAAAAAAAAAAA&#10;AAAAoQIAAGRycy9kb3ducmV2LnhtbFBLBQYAAAAABAAEAPkAAACRAwAAAAA=&#10;" strokecolor="#24211d" strokeweight=".25pt"/>
                <v:line id="Line 252" o:spid="_x0000_s1396" style="position:absolute;visibility:visible;mso-wrap-style:square" from="14976,21628" to="23373,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crMMAAADcAAAADwAAAGRycy9kb3ducmV2LnhtbESPQWvCQBSE7wX/w/IEb3UTQSupm1BE&#10;QW+t8eLtufuahGbfxuxq0n/fLRR6HGbmG2ZTjLYVD+p941hBOk9AEGtnGq4UnMv98xqED8gGW8ek&#10;4Js8FPnkaYOZcQN/0OMUKhEh7DNUUIfQZVJ6XZNFP3cdcfQ+XW8xRNlX0vQ4RLht5SJJVtJiw3Gh&#10;xo62Nemv090q0Me9vLB8Sa/23V92+lAONy6Vmk3Ht1cQgcbwH/5rH4yCVbqE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B3KzDAAAA3AAAAA8AAAAAAAAAAAAA&#10;AAAAoQIAAGRycy9kb3ducmV2LnhtbFBLBQYAAAAABAAEAPkAAACRAwAAAAA=&#10;" strokecolor="#24211d" strokeweight=".25pt"/>
                <v:line id="Line 253" o:spid="_x0000_s1397" style="position:absolute;visibility:visible;mso-wrap-style:square" from="13758,23421" to="14977,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C28MAAADcAAAADwAAAGRycy9kb3ducmV2LnhtbESPQWvCQBSE7wX/w/IEb3WTHlJJXaVI&#10;Bb1Z48Xbc/c1Cc2+jdnVxH/vCoLHYWa+YebLwTbiSp2vHStIpwkIYu1MzaWCQ7F+n4HwAdlg45gU&#10;3MjDcjF6m2NuXM+/dN2HUkQI+xwVVCG0uZReV2TRT11LHL0/11kMUXalNB32EW4b+ZEkmbRYc1yo&#10;sKVVRfp/f7EK9HYtjyw/05Pd+eOP3hT9mQulJuPh+wtEoCG8ws/2xijI0gw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TQtvDAAAA3AAAAA8AAAAAAAAAAAAA&#10;AAAAoQIAAGRycy9kb3ducmV2LnhtbFBLBQYAAAAABAAEAPkAAACRAwAAAAA=&#10;" strokecolor="#24211d" strokeweight=".25pt"/>
                <v:line id="Line 254" o:spid="_x0000_s1398" style="position:absolute;flip:y;visibility:visible;mso-wrap-style:square" from="13758,21629" to="14977,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CucQAAADcAAAADwAAAGRycy9kb3ducmV2LnhtbESP3YrCMBSE7xd8h3AE77apCipdo4gg&#10;iAjr3wMcm7Ntd5uT0sS27tMbQfBymJlvmPmyM6VoqHaFZQXDKAZBnFpdcKbgct58zkA4j6yxtEwK&#10;7uRgueh9zDHRtuUjNSefiQBhl6CC3PsqkdKlORl0ka2Ig/dja4M+yDqTusY2wE0pR3E8kQYLDgs5&#10;VrTOKf073YyC7+t1m7WlN4cx/u7Wq2a/u/07pQb9bvUFwlPn3+FXe6sVTIZ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8K5xAAAANwAAAAPAAAAAAAAAAAA&#10;AAAAAKECAABkcnMvZG93bnJldi54bWxQSwUGAAAAAAQABAD5AAAAkgMAAAAA&#10;" strokecolor="#24211d" strokeweight=".25pt"/>
                <v:line id="Line 255" o:spid="_x0000_s1399" style="position:absolute;flip:x;visibility:visible;mso-wrap-style:square" from="23296,23421" to="24588,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Wy8IAAADcAAAADwAAAGRycy9kb3ducmV2LnhtbERP3WrCMBS+F/YO4Qy801QHRTqjSEEo&#10;MthWfYDT5qytNieliW3d0y8XAy8/vv/tfjKtGKh3jWUFq2UEgri0uuFKweV8XGxAOI+ssbVMCh7k&#10;YL97mW0x0XbkbxpyX4kQwi5BBbX3XSKlK2sy6Ja2Iw7cj+0N+gD7SuoexxBuWrmOolgabDg01NhR&#10;WlN5y+9GwWdRZNXYevP1htdTehg+Tvdfp9T8dTq8g/A0+af4351pBfEqrA1nw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xWy8IAAADcAAAADwAAAAAAAAAAAAAA&#10;AAChAgAAZHJzL2Rvd25yZXYueG1sUEsFBgAAAAAEAAQA+QAAAJADAAAAAA==&#10;" strokecolor="#24211d" strokeweight=".25pt"/>
                <v:line id="Line 256" o:spid="_x0000_s1400" style="position:absolute;flip:x y;visibility:visible;mso-wrap-style:square" from="23296,21629" to="24588,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B88IAAADcAAAADwAAAGRycy9kb3ducmV2LnhtbESPQYvCMBSE74L/ITzBm6auUtZqFBEE&#10;xZNd2b0+mmdbbF5KkrXdf78RBI/DzHzDrLe9acSDnK8tK5hNExDEhdU1lwquX4fJJwgfkDU2lknB&#10;H3nYboaDNWbadnyhRx5KESHsM1RQhdBmUvqiIoN+alvi6N2sMxiidKXUDrsIN438SJJUGqw5LlTY&#10;0r6i4p7/GgXkr6f7+aewpz259HvR5cv5rlZqPOp3KxCB+vAOv9pHrSCdLeF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lB88IAAADcAAAADwAAAAAAAAAAAAAA&#10;AAChAgAAZHJzL2Rvd25yZXYueG1sUEsFBgAAAAAEAAQA+QAAAJADAAAAAA==&#10;" strokecolor="#24211d" strokeweight=".25pt"/>
                <v:line id="Line 257" o:spid="_x0000_s1401" style="position:absolute;visibility:visible;mso-wrap-style:square" from="24588,23421" to="26233,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AzMQAAADcAAAADwAAAGRycy9kb3ducmV2LnhtbESPQWvCQBSE70L/w/IKvZlNWrQlupFS&#10;KuhNTS/enruvSWj2bZrdmvjvXUHocZiZb5jlarStOFPvG8cKsiQFQaydabhS8FWup28gfEA22Dom&#10;BRfysCoeJkvMjRt4T+dDqESEsM9RQR1Cl0vpdU0WfeI64uh9u95iiLKvpOlxiHDbyuc0nUuLDceF&#10;Gjv6qEn/HP6sAr1dyyPL1+xkd/74qTfl8MulUk+P4/sCRKAx/Ifv7Y1RMH+Z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IDMxAAAANwAAAAPAAAAAAAAAAAA&#10;AAAAAKECAABkcnMvZG93bnJldi54bWxQSwUGAAAAAAQABAD5AAAAkgMAAAAA&#10;" strokecolor="#24211d" strokeweight=".25pt"/>
                <v:line id="Line 258" o:spid="_x0000_s1402" style="position:absolute;visibility:visible;mso-wrap-style:square" from="24588,22060" to="26233,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eu8MAAADcAAAADwAAAGRycy9kb3ducmV2LnhtbESPQWvCQBSE74L/YXlCb7qxQpTUTShS&#10;wd5a48Xbc/c1Cc2+jdnVpP++Wyh4HGbmG2ZbjLYVd+p941jBcpGAINbONFwpOJX7+QaED8gGW8ek&#10;4Ic8FPl0ssXMuIE/6X4MlYgQ9hkqqEPoMim9rsmiX7iOOHpfrrcYouwraXocIty28jlJUmmx4bhQ&#10;Y0e7mvT38WYV6Pe9PLNcLy/2w5/f9KEcrlwq9TQbX19ABBrDI/zfPhgF6SqFv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mHrvDAAAA3AAAAA8AAAAAAAAAAAAA&#10;AAAAoQIAAGRycy9kb3ducmV2LnhtbFBLBQYAAAAABAAEAPkAAACRAwAAAAA=&#10;" strokecolor="#24211d" strokeweight=".25pt"/>
                <v:line id="Line 259" o:spid="_x0000_s1403" style="position:absolute;flip:x;visibility:visible;mso-wrap-style:square" from="29176,23421" to="32114,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e2cUAAADcAAAADwAAAGRycy9kb3ducmV2LnhtbESP0WrCQBRE3wv+w3ILfWs2bcCWNKuI&#10;IEgQarUfcJO9TdJm74bsmsR+vSsIPg4zc4bJlpNpxUC9aywreIliEMSl1Q1XCr6Pm+d3EM4ja2wt&#10;k4IzOVguZg8ZptqO/EXDwVciQNilqKD2vkuldGVNBl1kO+Lg/djeoA+yr6TucQxw08rXOJ5Lgw2H&#10;hRo7WtdU/h1ORsFnUWyrsfVmn+Bvvl4Nu/z075R6epxWHyA8Tf4evrW3WsE8eYPrmXA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ae2cUAAADcAAAADwAAAAAAAAAA&#10;AAAAAAChAgAAZHJzL2Rvd25yZXYueG1sUEsFBgAAAAAEAAQA+QAAAJMDAAAAAA==&#10;" strokecolor="#24211d" strokeweight=".25pt"/>
                <v:line id="Line 260" o:spid="_x0000_s1404" style="position:absolute;flip:x;visibility:visible;mso-wrap-style:square" from="29176,22060" to="32114,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10MIAAADcAAAADwAAAGRycy9kb3ducmV2LnhtbERP3WqDMBS+H/Qdwinsbo3dhgxnlFIY&#10;FBl07fYAR3OqtuZETKquT79cDHr58f2n+Ww6MdLgWssK1qsIBHFldcu1gp/vj6c3EM4ja+wsk4Jf&#10;cpBni4cUE20nPtB49LUIIewSVNB43ydSuqohg25le+LAnexg0Ac41FIPOIVw08nnKIqlwZZDQ4M9&#10;bRuqLserUbAvy109dd58veC52G7Gz+J6c0o9LufNOwhPs7+L/907rSB+DfPD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l10MIAAADcAAAADwAAAAAAAAAAAAAA&#10;AAChAgAAZHJzL2Rvd25yZXYueG1sUEsFBgAAAAAEAAQA+QAAAJADAAAAAA==&#10;" strokecolor="#24211d" strokeweight=".25pt"/>
                <v:line id="Line 261" o:spid="_x0000_s1405" style="position:absolute;visibility:visible;mso-wrap-style:square" from="26233,23852" to="29176,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OXsQAAADcAAAADwAAAGRycy9kb3ducmV2LnhtbESPQWvCQBSE70L/w/IKvZlNWrElupFS&#10;KuhNTS/enruvSWj2bZrdmvjvXUHocZiZb5jlarStOFPvG8cKsiQFQaydabhS8FWup28gfEA22Dom&#10;BRfysCoeJkvMjRt4T+dDqESEsM9RQR1Cl0vpdU0WfeI64uh9u95iiLKvpOlxiHDbyuc0nUuLDceF&#10;Gjv6qEn/HP6sAr1dyyPL1+xkd/74qTfl8MulUk+P4/sCRKAx/Ifv7Y1RMJ+9wO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85exAAAANwAAAAPAAAAAAAAAAAA&#10;AAAAAKECAABkcnMvZG93bnJldi54bWxQSwUGAAAAAAQABAD5AAAAkgMAAAAA&#10;" strokecolor="#24211d" strokeweight=".25pt"/>
                <v:line id="Line 262" o:spid="_x0000_s1406" style="position:absolute;visibility:visible;mso-wrap-style:square" from="26233,21629" to="29176,2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5WKsQAAADcAAAADwAAAGRycy9kb3ducmV2LnhtbESPQWvCQBSE70L/w/IKvenGEqKkrlJK&#10;BXuriRdvr7vPJJh9m2a3SfrvuwXB4zAz3zCb3WRbMVDvG8cKlosEBLF2puFKwancz9cgfEA22Dom&#10;Bb/kYbd9mG0wN27kIw1FqESEsM9RQR1Cl0vpdU0W/cJ1xNG7uN5iiLKvpOlxjHDbyuckyaTFhuNC&#10;jR291aSvxY9VoD/28sxytfyyn/78rg/l+M2lUk+P0+sLiEBTuIdv7YNRkKUp/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vlYqxAAAANwAAAAPAAAAAAAAAAAA&#10;AAAAAKECAABkcnMvZG93bnJldi54bWxQSwUGAAAAAAQABAD5AAAAkgMAAAAA&#10;" strokecolor="#24211d" strokeweight=".25pt"/>
                <v:line id="Line 263" o:spid="_x0000_s1407" style="position:absolute;visibility:visible;mso-wrap-style:square" from="26233,23421" to="26233,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zscQAAADcAAAADwAAAGRycy9kb3ducmV2LnhtbESPQWvCQBSE70L/w/IKvZlNSrUlupFS&#10;KuhNTS/enruvSWj2bZrdmvjvXUHocZiZb5jlarStOFPvG8cKsiQFQaydabhS8FWup28gfEA22Dom&#10;BRfysCoeJkvMjRt4T+dDqESEsM9RQR1Cl0vpdU0WfeI64uh9u95iiLKvpOlxiHDbyuc0nUuLDceF&#10;Gjv6qEn/HP6sAr1dyyPL1+xkd/74qTfl8MulUk+P4/sCRKAx/Ifv7Y1RMH+Zwe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vOxxAAAANwAAAAPAAAAAAAAAAAA&#10;AAAAAKECAABkcnMvZG93bnJldi54bWxQSwUGAAAAAAQABAD5AAAAkgMAAAAA&#10;" strokecolor="#24211d" strokeweight=".25pt"/>
                <v:line id="Line 264" o:spid="_x0000_s1408" style="position:absolute;flip:y;visibility:visible;mso-wrap-style:square" from="26233,21629" to="26233,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IP8UAAADcAAAADwAAAGRycy9kb3ducmV2LnhtbESP3WrCQBSE7wt9h+UUvKubVgkldRUJ&#10;FEIoWG0f4Jg9JrHZsyG7+alP7xYEL4eZ+YZZbSbTiIE6V1tW8DKPQBAXVtdcKvj5/nh+A+E8ssbG&#10;Min4Iweb9ePDChNtR97TcPClCBB2CSqovG8TKV1RkUE3ty1x8E62M+iD7EqpOxwD3DTyNYpiabDm&#10;sFBhS2lFxe+hNwp2x2NWjo03Xws85+l2+Mz7i1Nq9jRt30F4mvw9fGtnWkG8jOH/TDg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xIP8UAAADcAAAADwAAAAAAAAAA&#10;AAAAAAChAgAAZHJzL2Rvd25yZXYueG1sUEsFBgAAAAAEAAQA+QAAAJMDAAAAAA==&#10;" strokecolor="#24211d" strokeweight=".25pt"/>
                <v:line id="Line 265" o:spid="_x0000_s1409" style="position:absolute;visibility:visible;mso-wrap-style:square" from="29176,23421" to="29176,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IXcIAAADcAAAADwAAAGRycy9kb3ducmV2LnhtbESPQYvCMBSE7wv+h/AEb2uqiC7VKCIr&#10;6G21e/H2TJ5tsXnpNtHWf78RBI/DzHzDLFadrcSdGl86VjAaJiCItTMl5wp+s+3nFwgfkA1WjknB&#10;gzyslr2PBabGtXyg+zHkIkLYp6igCKFOpfS6IIt+6Gri6F1cYzFE2eTSNNhGuK3kOEmm0mLJcaHA&#10;mjYF6evxZhXo/VaeWM5GZ/vjT996l7V/nCk16HfrOYhAXXiHX+2dUTCdzOB5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zIXcIAAADcAAAADwAAAAAAAAAAAAAA&#10;AAChAgAAZHJzL2Rvd25yZXYueG1sUEsFBgAAAAAEAAQA+QAAAJADAAAAAA==&#10;" strokecolor="#24211d" strokeweight=".25pt"/>
                <v:line id="Line 266" o:spid="_x0000_s1410" style="position:absolute;flip:y;visibility:visible;mso-wrap-style:square" from="29176,21629" to="29176,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51sIAAADcAAAADwAAAGRycy9kb3ducmV2LnhtbERP3WqDMBS+H/Qdwinsbo3dhgxnlFIY&#10;FBl07fYAR3OqtuZETKquT79cDHr58f2n+Ww6MdLgWssK1qsIBHFldcu1gp/vj6c3EM4ja+wsk4Jf&#10;cpBni4cUE20nPtB49LUIIewSVNB43ydSuqohg25le+LAnexg0Ac41FIPOIVw08nnKIqlwZZDQ4M9&#10;bRuqLserUbAvy109dd58veC52G7Gz+J6c0o9LufNOwhPs7+L/907rSB+DWvDmXA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951sIAAADcAAAADwAAAAAAAAAAAAAA&#10;AAChAgAAZHJzL2Rvd25yZXYueG1sUEsFBgAAAAAEAAQA+QAAAJADAAAAAA==&#10;" strokecolor="#24211d" strokeweight=".25pt"/>
                <v:line id="Line 267" o:spid="_x0000_s1411" style="position:absolute;visibility:visible;mso-wrap-style:square" from="43781,22775" to="46362,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fucQAAADcAAAADwAAAGRycy9kb3ducmV2LnhtbESPT2sCMRTE7wW/Q3iCt5pVROpqFFEq&#10;Hjy0/jl4e2yem8XNy5Kk6/rtTaHQ4zAzv2EWq87WoiUfKscKRsMMBHHhdMWlgvPp8/0DRIjIGmvH&#10;pOBJAVbL3tsCc+0e/E3tMZYiQTjkqMDE2ORShsKQxTB0DXHybs5bjEn6UmqPjwS3tRxn2VRarDgt&#10;GGxoY6i4H3+sgkPHm9mXabfeXMJucq0P9/0tKDXod+s5iEhd/A//tfdawXQyg98z6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5xAAAANwAAAAPAAAAAAAAAAAA&#10;AAAAAKECAABkcnMvZG93bnJldi54bWxQSwUGAAAAAAQABAD5AAAAkgMAAAAA&#10;" strokecolor="#24211d" strokeweight=".25pt">
                  <v:stroke endarrow="block" endarrowwidth="narrow"/>
                </v:line>
                <v:shape id="Freeform 268" o:spid="_x0000_s1412" style="position:absolute;left:18584;top:23138;width:720;height:3515;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bGsIA&#10;AADcAAAADwAAAGRycy9kb3ducmV2LnhtbERPTYvCMBC9C/sfwix403SLylKNIguKeBF1Dx6HZmyq&#10;zaQ20VZ/vTks7PHxvmeLzlbiQY0vHSv4GiYgiHOnSy4U/B5Xg28QPiBrrByTgid5WMw/ejPMtGt5&#10;T49DKEQMYZ+hAhNCnUnpc0MW/dDVxJE7u8ZiiLAppG6wjeG2kmmSTKTFkmODwZp+DOXXw90qaNNL&#10;uO5ur+36lMvXfTtKTbFcK9X/7JZTEIG68C/+c2+0gsk4zo9n4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1sawgAAANwAAAAPAAAAAAAAAAAAAAAAAJgCAABkcnMvZG93&#10;bnJldi54bWxQSwUGAAAAAAQABAD1AAAAhwMAAAAA&#10;" path="m,l10,r,49e" filled="f" strokecolor="#24211d" strokeweight=".25pt">
                  <v:path arrowok="t" o:connecttype="custom" o:connectlocs="0,0;71998,0;71998,351565" o:connectangles="0,0,0"/>
                </v:shape>
                <v:shape id="Freeform 269" o:spid="_x0000_s1413" style="position:absolute;left:18514;top:18828;width:720;height:3590;visibility:visible;mso-wrap-style:square;v-text-anchor:top" coordsize="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4DcUA&#10;AADcAAAADwAAAGRycy9kb3ducmV2LnhtbESPQWvCQBSE7wX/w/IEb3WjopToKiKtiPTS6MHjI/tM&#10;gtm3cXdN0v56t1DocZiZb5jVpje1aMn5yrKCyTgBQZxbXXGh4Hz6eH0D4QOyxtoyKfgmD5v14GWF&#10;qbYdf1GbhUJECPsUFZQhNKmUPi/JoB/bhjh6V+sMhihdIbXDLsJNLadJspAGK44LJTa0Kym/ZQ+j&#10;4Gc2O753n+fKFdN7i/usOd0vc6VGw367BBGoD//hv/ZBK1jMJ/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gNxQAAANwAAAAPAAAAAAAAAAAAAAAAAJgCAABkcnMv&#10;ZG93bnJldi54bWxQSwUGAAAAAAQABAD1AAAAigMAAAAA&#10;" path="m,50r10,l10,e" filled="f" strokecolor="#24211d" strokeweight=".25pt">
                  <v:stroke endarrow="block" endarrowwidth="narrow"/>
                  <v:path arrowok="t" o:connecttype="custom" o:connectlocs="0,358922;71998,358922;71998,0" o:connectangles="0,0,0"/>
                </v:shape>
                <v:rect id="Rectangle 270" o:spid="_x0000_s1414" style="position:absolute;left:27095;top:22344;width:129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xKccA&#10;AADcAAAADwAAAGRycy9kb3ducmV2LnhtbESPQWvCQBSE7wX/w/KEXorZVFA0zSptQZDQg41eentk&#10;X5M02bchu43Jv3cLQo/DzHzDpPvRtGKg3tWWFTxHMQjiwuqaSwWX82GxAeE8ssbWMimYyMF+N3tI&#10;MdH2yp805L4UAcIuQQWV910ipSsqMugi2xEH79v2Bn2QfSl1j9cAN61cxvFaGqw5LFTY0XtFRZP/&#10;GgVvP19jfuKueWoP+aops49sO22UepyPry8gPI3+P3xvH7WC9WoJf2fCEZC7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8SnHAAAA3AAAAA8AAAAAAAAAAAAAAAAAmAIAAGRy&#10;cy9kb3ducmV2LnhtbFBLBQYAAAAABAAEAPUAAACMAwAAAAA=&#10;" filled="f" strokecolor="#24211d" strokeweight=".25pt"/>
                <v:rect id="Rectangle 271" o:spid="_x0000_s1415" style="position:absolute;left:32100;top:21626;width:9118;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sscA&#10;AADcAAAADwAAAGRycy9kb3ducmV2LnhtbESPQWvCQBSE7wX/w/KEXqRu2pKQpq5SBUGCB0176e2R&#10;fU3SZN+G7Krx33cFocdhZr5hFqvRdOJMg2ssK3ieRyCIS6sbrhR8fW6fUhDOI2vsLJOCKzlYLScP&#10;C8y0vfCRzoWvRICwy1BB7X2fSenKmgy6ue2Jg/djB4M+yKGSesBLgJtOvkRRIg02HBZq7GlTU9kW&#10;J6Ng/fs9Fgfu21m3LeK2yvf52zVV6nE6fryD8DT6//C9vdMKkvgV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uVLLHAAAA3AAAAA8AAAAAAAAAAAAAAAAAmAIAAGRy&#10;cy9kb3ducmV2LnhtbFBLBQYAAAAABAAEAPUAAACMAwAAAAA=&#10;" filled="f" strokecolor="#24211d" strokeweight=".25pt"/>
                <v:line id="Line 272" o:spid="_x0000_s1416" style="position:absolute;visibility:visible;mso-wrap-style:square" from="41323,22417" to="44261,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A98QAAADcAAAADwAAAGRycy9kb3ducmV2LnhtbESPQWvCQBSE70L/w/IKvZlNSrUlupFS&#10;KuhNTS/enruvSWj2bZrdmvjvXUHocZiZb5jlarStOFPvG8cKsiQFQaydabhS8FWup28gfEA22Dom&#10;BRfysCoeJkvMjRt4T+dDqESEsM9RQR1Cl0vpdU0WfeI64uh9u95iiLKvpOlxiHDbyuc0nUuLDceF&#10;Gjv6qEn/HP6sAr1dyyPL1+xkd/74qTfl8MulUk+P4/sCRKAx/Ifv7Y1RMJ+9wO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Z8D3xAAAANwAAAAPAAAAAAAAAAAA&#10;AAAAAKECAABkcnMvZG93bnJldi54bWxQSwUGAAAAAAQABAD5AAAAkgMAAAAA&#10;" strokecolor="#24211d" strokeweight=".25pt"/>
                <v:line id="Line 274" o:spid="_x0000_s1417" style="position:absolute;visibility:visible;mso-wrap-style:square" from="430,22775" to="3011,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5DYcQAAADcAAAADwAAAGRycy9kb3ducmV2LnhtbESPQWsCMRSE74X+h/AK3mq2otJujSKK&#10;4sFDtfXg7bF5bhY3L0sS1/XfG0HocZiZb5jJrLO1aMmHyrGCj34GgrhwuuJSwd/v6v0TRIjIGmvH&#10;pOBGAWbT15cJ5tpdeUftPpYiQTjkqMDE2ORShsKQxdB3DXHyTs5bjEn6UmqP1wS3tRxk2VharDgt&#10;GGxoYag47y9WwbbjxdePaZfeHMJ6eKy3580pKNV76+bfICJ18T/8bG+0gvFoBI8z6Qj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kNhxAAAANwAAAAPAAAAAAAAAAAA&#10;AAAAAKECAABkcnMvZG93bnJldi54bWxQSwUGAAAAAAQABAD5AAAAkgMAAAAA&#10;" strokecolor="#24211d" strokeweight=".25pt">
                  <v:stroke endarrow="block" endarrowwidth="narrow"/>
                </v:line>
                <v:shape id="Freeform 275" o:spid="_x0000_s1418" style="position:absolute;left:9383;top:9768;width:7027;height:5106;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qOsYA&#10;AADcAAAADwAAAGRycy9kb3ducmV2LnhtbESPQWvCQBSE7wX/w/IEL6VurDVKdBUrWnrQQ9NevD2y&#10;zySafRuyq4n/3i0Uehxm5htmsepMJW7UuNKygtEwAkGcWV1yruDne/cyA+E8ssbKMim4k4PVsve0&#10;wETblr/olvpcBAi7BBUU3teJlC4ryKAb2po4eCfbGPRBNrnUDbYBbir5GkWxNFhyWCiwpk1B2SW9&#10;GgXT6XEyrg9tuf94f97i+Y1sm5JSg363noPw1Pn/8F/7UyuIJzH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qOsYAAADcAAAADwAAAAAAAAAAAAAAAACYAgAAZHJz&#10;L2Rvd25yZXYueG1sUEsFBgAAAAAEAAQA9QAAAIsDAAAAAA==&#10;" path="m,59r59,l59,e" filled="f" strokecolor="#24211d" strokeweight=".25pt">
                  <v:stroke endarrow="block" endarrowwidth="narrow"/>
                  <v:path arrowok="t" o:connecttype="custom" o:connectlocs="0,510651;702664,510651;702664,0" o:connectangles="0,0,0"/>
                </v:shape>
                <v:shape id="Freeform 278" o:spid="_x0000_s1419" style="position:absolute;left:30606;top:23421;width:4299;height:4236;visibility:visible;mso-wrap-style:square;v-text-anchor:top" coordsize="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TGcQA&#10;AADcAAAADwAAAGRycy9kb3ducmV2LnhtbESPQWvCQBSE74L/YXmCN7NRMGjqKtJSEHpqFIm3Z/Y1&#10;CWbfhuzWpP++Kwgeh5n5htnsBtOIO3WutqxgHsUgiAuray4VnI6fsxUI55E1NpZJwR852G3How2m&#10;2vb8TffMlyJA2KWooPK+TaV0RUUGXWRb4uD92M6gD7Irpe6wD3DTyEUcJ9JgzWGhwpbeKypu2a9R&#10;4Jr5xzrXlzhPcOm+rqvF7bo/KzWdDPs3EJ4G/wo/2wetIFmu4XE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ExnEAAAA3AAAAA8AAAAAAAAAAAAAAAAAmAIAAGRycy9k&#10;b3ducmV2LnhtbFBLBQYAAAAABAAEAPUAAACJAwAAAAA=&#10;" path="m,l,59r60,e" filled="f" strokecolor="#24211d" strokeweight=".25pt">
                  <v:stroke endarrow="block" endarrowwidth="narrow"/>
                  <v:path arrowok="t" o:connecttype="custom" o:connectlocs="0,0;0,423560;429885,423560" o:connectangles="0,0,0"/>
                </v:shape>
                <v:rect id="Rectangle 301" o:spid="_x0000_s1420" style="position:absolute;left:7094;top:8061;width:40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0A7A2B" w:rsidRPr="00B81FC9" w:rsidRDefault="000A7A2B" w:rsidP="002B5257">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rsidR="000A7A2B" w:rsidRPr="00B81FC9" w:rsidRDefault="000A7A2B" w:rsidP="002B5257">
                        <w:pPr>
                          <w:jc w:val="center"/>
                          <w:rPr>
                            <w:rFonts w:ascii="Arial" w:hAnsi="Arial" w:cs="Arial"/>
                            <w:sz w:val="13"/>
                            <w:szCs w:val="16"/>
                          </w:rPr>
                        </w:pPr>
                        <w:r w:rsidRPr="00B81FC9">
                          <w:rPr>
                            <w:rFonts w:ascii="Arial" w:hAnsi="Arial" w:cs="Arial"/>
                            <w:color w:val="24211D"/>
                            <w:sz w:val="13"/>
                            <w:szCs w:val="16"/>
                            <w:lang w:val="en-US"/>
                          </w:rPr>
                          <w:t>filters</w:t>
                        </w:r>
                      </w:p>
                    </w:txbxContent>
                  </v:textbox>
                </v:rect>
                <v:rect id="Rectangle 302" o:spid="_x0000_s1421" style="position:absolute;left:13758;top:5234;width:11475;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0A7A2B" w:rsidRDefault="000A7A2B" w:rsidP="002B5257">
                        <w:pP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sample to:</w:t>
                        </w:r>
                      </w:p>
                      <w:p w:rsidR="000A7A2B" w:rsidRDefault="000A7A2B" w:rsidP="002B5257">
                        <w:pPr>
                          <w:rPr>
                            <w:rFonts w:ascii="Arial" w:hAnsi="Arial" w:cs="Arial"/>
                            <w:color w:val="24211D"/>
                            <w:sz w:val="13"/>
                            <w:szCs w:val="16"/>
                            <w:lang w:val="en-US"/>
                          </w:rPr>
                        </w:pPr>
                        <w:r>
                          <w:rPr>
                            <w:rFonts w:ascii="Arial" w:hAnsi="Arial" w:cs="Arial"/>
                            <w:color w:val="24211D"/>
                            <w:sz w:val="13"/>
                            <w:szCs w:val="16"/>
                            <w:lang w:val="en-US"/>
                          </w:rPr>
                          <w:t>- CVS bags</w:t>
                        </w:r>
                      </w:p>
                      <w:p w:rsidR="000A7A2B" w:rsidRDefault="000A7A2B" w:rsidP="002B5257">
                        <w:pPr>
                          <w:rPr>
                            <w:rFonts w:ascii="Arial" w:hAnsi="Arial" w:cs="Arial"/>
                            <w:sz w:val="13"/>
                            <w:szCs w:val="16"/>
                          </w:rPr>
                        </w:pPr>
                        <w:r>
                          <w:rPr>
                            <w:rFonts w:ascii="Arial" w:hAnsi="Arial" w:cs="Arial"/>
                            <w:sz w:val="13"/>
                            <w:szCs w:val="16"/>
                          </w:rPr>
                          <w:t>- PM sampling (optional)</w:t>
                        </w:r>
                      </w:p>
                      <w:p w:rsidR="000A7A2B" w:rsidRPr="00B81FC9" w:rsidRDefault="000A7A2B" w:rsidP="002B5257">
                        <w:pPr>
                          <w:rPr>
                            <w:rFonts w:ascii="Arial" w:hAnsi="Arial" w:cs="Arial"/>
                            <w:sz w:val="13"/>
                            <w:szCs w:val="16"/>
                          </w:rPr>
                        </w:pPr>
                        <w:r>
                          <w:rPr>
                            <w:rFonts w:ascii="Arial" w:hAnsi="Arial" w:cs="Arial"/>
                            <w:sz w:val="13"/>
                            <w:szCs w:val="16"/>
                          </w:rPr>
                          <w:t>- other devices (e.g. NMOG)</w:t>
                        </w:r>
                      </w:p>
                    </w:txbxContent>
                  </v:textbox>
                </v:rect>
                <v:rect id="Rectangle 304" o:spid="_x0000_s1422" style="position:absolute;top:23279;width:3042;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0A7A2B" w:rsidRPr="00B81FC9" w:rsidRDefault="000A7A2B" w:rsidP="002B5257">
                        <w:pPr>
                          <w:rPr>
                            <w:rFonts w:ascii="Arial" w:hAnsi="Arial" w:cs="Arial"/>
                            <w:color w:val="24211D"/>
                            <w:sz w:val="13"/>
                            <w:szCs w:val="16"/>
                            <w:lang w:val="en-US"/>
                          </w:rPr>
                        </w:pPr>
                        <w:r w:rsidRPr="00B81FC9">
                          <w:rPr>
                            <w:rFonts w:ascii="Arial" w:hAnsi="Arial" w:cs="Arial"/>
                            <w:color w:val="24211D"/>
                            <w:sz w:val="13"/>
                            <w:szCs w:val="16"/>
                            <w:lang w:val="en-US"/>
                          </w:rPr>
                          <w:t>Vehicle</w:t>
                        </w:r>
                      </w:p>
                      <w:p w:rsidR="000A7A2B" w:rsidRPr="00B81FC9" w:rsidRDefault="000A7A2B" w:rsidP="002B5257">
                        <w:pPr>
                          <w:rPr>
                            <w:rFonts w:ascii="Arial" w:hAnsi="Arial" w:cs="Arial"/>
                            <w:sz w:val="13"/>
                            <w:szCs w:val="16"/>
                          </w:rPr>
                        </w:pPr>
                        <w:r>
                          <w:rPr>
                            <w:rFonts w:ascii="Arial" w:hAnsi="Arial" w:cs="Arial"/>
                            <w:color w:val="24211D"/>
                            <w:sz w:val="13"/>
                            <w:szCs w:val="16"/>
                            <w:lang w:val="en-US"/>
                          </w:rPr>
                          <w:t>e</w:t>
                        </w:r>
                        <w:r w:rsidRPr="00B81FC9">
                          <w:rPr>
                            <w:rFonts w:ascii="Arial" w:hAnsi="Arial" w:cs="Arial"/>
                            <w:color w:val="24211D"/>
                            <w:sz w:val="13"/>
                            <w:szCs w:val="16"/>
                            <w:lang w:val="en-US"/>
                          </w:rPr>
                          <w:t>xhaust</w:t>
                        </w:r>
                      </w:p>
                    </w:txbxContent>
                  </v:textbox>
                </v:rect>
                <v:rect id="Rectangle 307" o:spid="_x0000_s1423" style="position:absolute;left:12901;top:20478;width:5613;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rsidR="000A7A2B" w:rsidRPr="00B81FC9" w:rsidRDefault="000A7A2B" w:rsidP="002B5257">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v:textbox>
                </v:rect>
                <v:rect id="Rectangle 308" o:spid="_x0000_s1424" style="position:absolute;left:17810;top:16337;width:2937;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Nl8QA&#10;AADcAAAADwAAAGRycy9kb3ducmV2LnhtbESPQWuDQBSE74X8h+UVemvWCpFisgk2UMzBS614frgv&#10;auq+FXdrbH59tlDocZiZb5jdYTGDmGlyvWUFL+sIBHFjdc+tgurz/fkVhPPIGgfLpOCHHBz2q4cd&#10;ptpe+YPm0rciQNilqKDzfkyldE1HBt3ajsTBO9vJoA9yaqWe8BrgZpBxFCXSYM9hocORjh01X+W3&#10;UZBf4qEodP02ur7K4+xmyiKrlXp6XLItCE+L/w//tU9aQZJs4PdMO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zZfEAAAA3AAAAA8AAAAAAAAAAAAAAAAAmAIAAGRycy9k&#10;b3ducmV2LnhtbFBLBQYAAAAABAAEAPUAAACJAwAAAAA=&#10;" filled="f" strokecolor="black [3213]" strokeweight=".5pt">
                  <v:textbox inset="0,0,0,0">
                    <w:txbxContent>
                      <w:p w:rsidR="000A7A2B" w:rsidRDefault="000A7A2B" w:rsidP="002B5257">
                        <w:pPr>
                          <w:rPr>
                            <w:rFonts w:ascii="Arial" w:hAnsi="Arial" w:cs="Arial"/>
                            <w:color w:val="24211D"/>
                            <w:sz w:val="13"/>
                            <w:szCs w:val="16"/>
                            <w:lang w:val="en-US"/>
                          </w:rPr>
                        </w:pPr>
                        <w:r>
                          <w:rPr>
                            <w:rFonts w:ascii="Arial" w:hAnsi="Arial" w:cs="Arial"/>
                            <w:color w:val="24211D"/>
                            <w:sz w:val="13"/>
                            <w:szCs w:val="16"/>
                            <w:lang w:val="en-US"/>
                          </w:rPr>
                          <w:t xml:space="preserve">  </w:t>
                        </w:r>
                      </w:p>
                      <w:p w:rsidR="000A7A2B" w:rsidRPr="00B81FC9" w:rsidRDefault="000A7A2B" w:rsidP="002B5257">
                        <w:pPr>
                          <w:rPr>
                            <w:sz w:val="13"/>
                            <w:szCs w:val="16"/>
                          </w:rPr>
                        </w:pPr>
                        <w:r>
                          <w:rPr>
                            <w:rFonts w:ascii="Arial" w:hAnsi="Arial" w:cs="Arial"/>
                            <w:color w:val="24211D"/>
                            <w:sz w:val="13"/>
                            <w:szCs w:val="16"/>
                            <w:lang w:val="en-US"/>
                          </w:rPr>
                          <w:t xml:space="preserve">  </w:t>
                        </w:r>
                        <w:r w:rsidRPr="00B81FC9">
                          <w:rPr>
                            <w:rFonts w:ascii="Arial" w:hAnsi="Arial" w:cs="Arial"/>
                            <w:color w:val="24211D"/>
                            <w:sz w:val="13"/>
                            <w:szCs w:val="16"/>
                            <w:lang w:val="en-US"/>
                          </w:rPr>
                          <w:t xml:space="preserve">HFID </w:t>
                        </w:r>
                      </w:p>
                    </w:txbxContent>
                  </v:textbox>
                </v:rect>
                <v:rect id="Rectangle 310" o:spid="_x0000_s1425" style="position:absolute;left:26018;top:23994;width:4020;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rsidR="000A7A2B" w:rsidRPr="00B81FC9" w:rsidRDefault="000A7A2B" w:rsidP="002B5257">
                        <w:pPr>
                          <w:rPr>
                            <w:rFonts w:ascii="Arial" w:hAnsi="Arial" w:cs="Arial"/>
                            <w:color w:val="24211D"/>
                            <w:sz w:val="13"/>
                            <w:szCs w:val="16"/>
                            <w:lang w:val="en-US"/>
                          </w:rPr>
                        </w:pPr>
                        <w:r w:rsidRPr="00B81FC9">
                          <w:rPr>
                            <w:rFonts w:ascii="Arial" w:hAnsi="Arial" w:cs="Arial"/>
                            <w:color w:val="24211D"/>
                            <w:sz w:val="13"/>
                            <w:szCs w:val="16"/>
                            <w:lang w:val="en-US"/>
                          </w:rPr>
                          <w:t>Heat</w:t>
                        </w:r>
                      </w:p>
                      <w:p w:rsidR="000A7A2B" w:rsidRPr="00B81FC9" w:rsidRDefault="000A7A2B" w:rsidP="002B5257">
                        <w:pPr>
                          <w:rPr>
                            <w:rFonts w:ascii="Arial" w:hAnsi="Arial" w:cs="Arial"/>
                            <w:color w:val="24211D"/>
                            <w:sz w:val="13"/>
                            <w:szCs w:val="16"/>
                            <w:lang w:val="en-US"/>
                          </w:rPr>
                        </w:pPr>
                        <w:r>
                          <w:rPr>
                            <w:rFonts w:ascii="Arial" w:hAnsi="Arial" w:cs="Arial"/>
                            <w:color w:val="24211D"/>
                            <w:sz w:val="13"/>
                            <w:szCs w:val="16"/>
                            <w:lang w:val="en-US"/>
                          </w:rPr>
                          <w:t>e</w:t>
                        </w:r>
                        <w:r w:rsidRPr="00B81FC9">
                          <w:rPr>
                            <w:rFonts w:ascii="Arial" w:hAnsi="Arial" w:cs="Arial"/>
                            <w:color w:val="24211D"/>
                            <w:sz w:val="13"/>
                            <w:szCs w:val="16"/>
                            <w:lang w:val="en-US"/>
                          </w:rPr>
                          <w:t>xchanger</w:t>
                        </w:r>
                      </w:p>
                      <w:p w:rsidR="000A7A2B" w:rsidRPr="00B81FC9" w:rsidRDefault="000A7A2B" w:rsidP="002B5257">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v:textbox>
                </v:rect>
                <v:rect id="Rectangle 311" o:spid="_x0000_s1426" style="position:absolute;left:46861;top:22276;width:1734;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0A7A2B" w:rsidRPr="00B81FC9" w:rsidRDefault="000A7A2B" w:rsidP="002B5257">
                        <w:pPr>
                          <w:rPr>
                            <w:sz w:val="13"/>
                            <w:szCs w:val="16"/>
                          </w:rPr>
                        </w:pPr>
                        <w:r w:rsidRPr="00B81FC9">
                          <w:rPr>
                            <w:rFonts w:ascii="Arial" w:hAnsi="Arial" w:cs="Arial"/>
                            <w:color w:val="24211D"/>
                            <w:sz w:val="13"/>
                            <w:szCs w:val="16"/>
                            <w:lang w:val="en-US"/>
                          </w:rPr>
                          <w:t>Vent</w:t>
                        </w:r>
                      </w:p>
                    </w:txbxContent>
                  </v:textbox>
                </v:rect>
                <v:rect id="Rectangle 312" o:spid="_x0000_s1427" style="position:absolute;left:35429;top:26653;width:998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0A7A2B" w:rsidRDefault="000A7A2B" w:rsidP="002B5257">
                        <w:pPr>
                          <w:rPr>
                            <w:rFonts w:ascii="Arial" w:hAnsi="Arial" w:cs="Arial"/>
                            <w:color w:val="24211D"/>
                            <w:sz w:val="13"/>
                            <w:szCs w:val="16"/>
                            <w:lang w:val="en-US"/>
                          </w:rPr>
                        </w:pPr>
                        <w:r>
                          <w:rPr>
                            <w:rFonts w:ascii="Arial" w:hAnsi="Arial" w:cs="Arial"/>
                            <w:color w:val="24211D"/>
                            <w:sz w:val="13"/>
                            <w:szCs w:val="16"/>
                            <w:lang w:val="en-US"/>
                          </w:rPr>
                          <w:t>- CVS bag sampling</w:t>
                        </w:r>
                      </w:p>
                      <w:p w:rsidR="000A7A2B" w:rsidRPr="00B81FC9" w:rsidRDefault="000A7A2B" w:rsidP="002B5257">
                        <w:pPr>
                          <w:rPr>
                            <w:rFonts w:ascii="Arial" w:hAnsi="Arial" w:cs="Arial"/>
                            <w:sz w:val="13"/>
                            <w:szCs w:val="16"/>
                          </w:rPr>
                        </w:pPr>
                        <w:r>
                          <w:rPr>
                            <w:rFonts w:ascii="Arial" w:hAnsi="Arial" w:cs="Arial"/>
                            <w:color w:val="24211D"/>
                            <w:sz w:val="13"/>
                            <w:szCs w:val="16"/>
                            <w:lang w:val="en-US"/>
                          </w:rPr>
                          <w:t>- other sampling systems</w:t>
                        </w:r>
                      </w:p>
                    </w:txbxContent>
                  </v:textbox>
                </v:rect>
                <v:rect id="Rectangle 313" o:spid="_x0000_s1428" style="position:absolute;left:8671;top:22202;width:1308;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0A7A2B" w:rsidRPr="00B81FC9" w:rsidRDefault="000A7A2B" w:rsidP="002B5257">
                        <w:pPr>
                          <w:rPr>
                            <w:sz w:val="13"/>
                            <w:szCs w:val="16"/>
                          </w:rPr>
                        </w:pPr>
                        <w:r w:rsidRPr="00B81FC9">
                          <w:rPr>
                            <w:rFonts w:ascii="Arial" w:hAnsi="Arial" w:cs="Arial"/>
                            <w:color w:val="24211D"/>
                            <w:sz w:val="13"/>
                            <w:szCs w:val="16"/>
                            <w:lang w:val="en-US"/>
                          </w:rPr>
                          <w:t>MC</w:t>
                        </w:r>
                      </w:p>
                    </w:txbxContent>
                  </v:textbox>
                </v:rect>
                <v:rect id="Rectangle 314" o:spid="_x0000_s1429" style="position:absolute;left:33492;top:21771;width:600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0A7A2B" w:rsidRPr="00B81FC9" w:rsidRDefault="000A7A2B" w:rsidP="002B5257">
                        <w:pPr>
                          <w:jc w:val="center"/>
                          <w:rPr>
                            <w:sz w:val="13"/>
                            <w:szCs w:val="16"/>
                          </w:rPr>
                        </w:pPr>
                        <w:r>
                          <w:rPr>
                            <w:rFonts w:ascii="Arial" w:hAnsi="Arial" w:cs="Arial"/>
                            <w:color w:val="24211D"/>
                            <w:sz w:val="13"/>
                            <w:szCs w:val="16"/>
                            <w:lang w:val="en-US"/>
                          </w:rPr>
                          <w:t>Flow meter and suction device</w:t>
                        </w:r>
                      </w:p>
                    </w:txbxContent>
                  </v:textbox>
                </v:rect>
                <v:rect id="Rectangle 303" o:spid="_x0000_s1430" style="position:absolute;left:8155;top:24448;width:3726;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0A7A2B" w:rsidRDefault="000A7A2B" w:rsidP="002B5257">
                        <w:pPr>
                          <w:pStyle w:val="StandardWeb"/>
                          <w:spacing w:before="0" w:beforeAutospacing="0" w:after="0" w:afterAutospacing="0"/>
                        </w:pPr>
                        <w:r>
                          <w:rPr>
                            <w:rFonts w:ascii="Arial" w:eastAsia="Times New Roman" w:hAnsi="Arial" w:cs="Arial"/>
                            <w:color w:val="24211D"/>
                            <w:sz w:val="13"/>
                            <w:szCs w:val="13"/>
                          </w:rPr>
                          <w:t>Mixing chamber</w:t>
                        </w:r>
                      </w:p>
                    </w:txbxContent>
                  </v:textbox>
                </v:rect>
                <v:line id="Line 276" o:spid="_x0000_s1431" style="position:absolute;visibility:visible;mso-wrap-style:square" from="9291,2466" to="9291,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68UAAADeAAAADwAAAGRycy9kb3ducmV2LnhtbERPS2sCMRC+F/wPYQreNFsfrd0aRSwW&#10;Dx6s1YO3YTNuFjeTJUnX7b9vCkJv8/E9Z77sbC1a8qFyrOBpmIEgLpyuuFRw/NoMZiBCRNZYOyYF&#10;PxRgueg9zDHX7saf1B5iKVIIhxwVmBibXMpQGLIYhq4hTtzFeYsxQV9K7fGWwm0tR1n2LC1WnBoM&#10;NrQ2VFwP31bBruP16960796cwsfkXO+u20tQqv/Yrd5AROriv/ju3uo0f/wymsLfO+k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68UAAADeAAAADwAAAAAAAAAA&#10;AAAAAAChAgAAZHJzL2Rvd25yZXYueG1sUEsFBgAAAAAEAAQA+QAAAJMDAAAAAA==&#10;" strokecolor="#24211d" strokeweight=".25pt">
                  <v:stroke endarrow="block" endarrowwidth="narrow"/>
                </v:line>
                <v:rect id="Rectangle 302" o:spid="_x0000_s1432" style="position:absolute;left:7118;top:1010;width:47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w78UA&#10;AADeAAAADwAAAGRycy9kb3ducmV2LnhtbERPTWvCQBC9F/oflin01mxqQWN0FWkretRYSL0N2WkS&#10;mp0N2dXE/vquIHibx/uc+XIwjThT52rLCl6jGARxYXXNpYKvw/olAeE8ssbGMim4kIPl4vFhjqm2&#10;Pe/pnPlShBB2KSqovG9TKV1RkUEX2ZY4cD+2M+gD7EqpO+xDuGnkKI7H0mDNoaHClt4rKn6zk1Gw&#10;SdrV99b+9WXzedzku3z6cZh6pZ6fhtUMhKfB38U391aH+W+T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DDvxQAAAN4AAAAPAAAAAAAAAAAAAAAAAJgCAABkcnMv&#10;ZG93bnJldi54bWxQSwUGAAAAAAQABAD1AAAAigMAAAAA&#10;" filled="f" stroked="f">
                  <v:textbox inset="0,0,0,0">
                    <w:txbxContent>
                      <w:p w:rsidR="000A7A2B" w:rsidRDefault="000A7A2B" w:rsidP="002B5257">
                        <w:pPr>
                          <w:pStyle w:val="StandardWeb"/>
                          <w:spacing w:before="0" w:beforeAutospacing="0" w:after="0" w:afterAutospacing="0"/>
                        </w:pPr>
                        <w:r>
                          <w:rPr>
                            <w:rFonts w:ascii="Arial" w:eastAsia="Times New Roman" w:hAnsi="Arial" w:cs="Arial"/>
                            <w:color w:val="24211D"/>
                            <w:sz w:val="13"/>
                            <w:szCs w:val="13"/>
                          </w:rPr>
                          <w:t xml:space="preserve"> Dilution air</w:t>
                        </w:r>
                      </w:p>
                    </w:txbxContent>
                  </v:textbox>
                </v:rect>
                <v:shape id="Textfeld 13786" o:spid="_x0000_s1433" type="#_x0000_t202" style="position:absolute;left:20749;top:26748;width:3137;height:18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VcsUA&#10;AADeAAAADwAAAGRycy9kb3ducmV2LnhtbERPyWrDMBC9B/oPYgq9JXJr4hrXcighgUCgZIPkOLXG&#10;C7VGxlIT9++rQqC3ebx18sVoOnGlwbWWFTzPIhDEpdUt1wpOx/U0BeE8ssbOMin4IQeL4mGSY6bt&#10;jfd0PfhahBB2GSpovO8zKV3ZkEE3sz1x4Co7GPQBDrXUA95CuOnkSxQl0mDLoaHBnpYNlV+Hb6Pg&#10;Y5nYefw5ptVqt7X7uorlZX5W6ulxfH8D4Wn0/+K7e6PD/Pg1TeDvnXC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tVyxQAAAN4AAAAPAAAAAAAAAAAAAAAAAJgCAABkcnMv&#10;ZG93bnJldi54bWxQSwUGAAAAAAQABAD1AAAAigMAAAAA&#10;" fillcolor="white [3201]" strokeweight=".5pt">
                  <v:textbox>
                    <w:txbxContent>
                      <w:p w:rsidR="000A7A2B" w:rsidRPr="00687B7E" w:rsidRDefault="000A7A2B" w:rsidP="002B5257">
                        <w:pPr>
                          <w:rPr>
                            <w:rFonts w:ascii="Arial" w:hAnsi="Arial" w:cs="Arial"/>
                            <w:sz w:val="13"/>
                            <w:szCs w:val="13"/>
                            <w:lang w:val="de-DE"/>
                          </w:rPr>
                        </w:pPr>
                        <w:r w:rsidRPr="00687B7E">
                          <w:rPr>
                            <w:rFonts w:ascii="Arial" w:hAnsi="Arial" w:cs="Arial"/>
                            <w:sz w:val="13"/>
                            <w:szCs w:val="13"/>
                            <w:lang w:val="de-DE"/>
                          </w:rPr>
                          <w:t>PM</w:t>
                        </w:r>
                      </w:p>
                    </w:txbxContent>
                  </v:textbox>
                </v:shape>
                <v:shape id="Textfeld 4" o:spid="_x0000_s1434" type="#_x0000_t202" style="position:absolute;left:17033;top:26708;width:3042;height:1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w6cUA&#10;AADeAAAADwAAAGRycy9kb3ducmV2LnhtbERP22rCQBB9F/oPyxR8000NakjdhCIKglCqFtrHaXZy&#10;odnZkF01/n23IPg2h3OdVT6YVlyod41lBS/TCARxYXXDlYLP03aSgHAeWWNrmRTcyEGePY1WmGp7&#10;5QNdjr4SIYRdigpq77tUSlfUZNBNbUccuNL2Bn2AfSV1j9cQblo5i6KFNNhwaKixo3VNxe/xbBS8&#10;rxd2Hv8MSbn52NtDVcbye/6l1Ph5eHsF4WnwD/HdvdNhfrxMlvD/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nDpxQAAAN4AAAAPAAAAAAAAAAAAAAAAAJgCAABkcnMv&#10;ZG93bnJldi54bWxQSwUGAAAAAAQABAD1AAAAigMAAAAA&#10;" fillcolor="white [3201]" strokeweight=".5pt">
                  <v:textbox>
                    <w:txbxContent>
                      <w:p w:rsidR="000A7A2B" w:rsidRDefault="000A7A2B" w:rsidP="002B5257">
                        <w:pPr>
                          <w:pStyle w:val="StandardWeb"/>
                          <w:spacing w:before="0" w:beforeAutospacing="0" w:after="0" w:afterAutospacing="0"/>
                        </w:pPr>
                        <w:r>
                          <w:rPr>
                            <w:rFonts w:ascii="Arial" w:eastAsia="Times New Roman" w:hAnsi="Arial" w:cs="Arial"/>
                            <w:sz w:val="13"/>
                            <w:szCs w:val="13"/>
                            <w:lang w:val="de-DE"/>
                          </w:rPr>
                          <w:t>PN</w:t>
                        </w:r>
                      </w:p>
                    </w:txbxContent>
                  </v:textbox>
                </v:shape>
                <v:shape id="Freeform 268" o:spid="_x0000_s1435" style="position:absolute;left:21656;top:23196;width:717;height:3511;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ascA&#10;AADeAAAADwAAAGRycy9kb3ducmV2LnhtbESPQWvCQBCF74X+h2WEXopubMBKdJUiCCK0oPagtyE7&#10;ZoPZ2ZDdmvTfdw4FbzO8N+99s1wPvlF36mId2MB0koEiLoOtuTLwfdqO56BiQrbYBCYDvxRhvXp+&#10;WmJhQ88Huh9TpSSEY4EGXEptoXUsHXmMk9ASi3YNnccka1dp22Ev4b7Rb1k20x5rlgaHLW0clbfj&#10;jzfQT7G69HnMduev/efFvc5yDHtjXkbDxwJUoiE9zP/XOyv4+ftc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3C2rHAAAA3gAAAA8AAAAAAAAAAAAAAAAAmAIAAGRy&#10;cy9kb3ducmV2LnhtbFBLBQYAAAAABAAEAPUAAACMAwAAAAA=&#10;" adj="-11796480,,5400" path="m,l10,r,49e" filled="f" strokecolor="#24211d" strokeweight=".25pt">
                  <v:stroke joinstyle="round"/>
                  <v:formulas/>
                  <v:path arrowok="t" o:connecttype="custom" o:connectlocs="0,0;71755,0;71755,351155" o:connectangles="0,0,0" textboxrect="0,0,10,49"/>
                  <v:textbox>
                    <w:txbxContent>
                      <w:p w:rsidR="000A7A2B" w:rsidRDefault="000A7A2B" w:rsidP="002B5257"/>
                    </w:txbxContent>
                  </v:textbox>
                </v:shape>
                <v:shape id="Textfeld 4" o:spid="_x0000_s1436" type="#_x0000_t202" style="position:absolute;left:31618;top:19513;width:10059;height:1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b28UA&#10;AADeAAAADwAAAGRycy9kb3ducmV2LnhtbERPyWrDMBC9B/oPYgq9JXJqsrlWQgktFAohGyTHqTVe&#10;qDUyluq4fx8FArnN462TrnpTi45aV1lWMB5FIIgzqysuFBwPn8M5COeRNdaWScE/OVgtnwYpJtpe&#10;eEfd3hcihLBLUEHpfZNI6bKSDLqRbYgDl9vWoA+wLaRu8RLCTS1fo2gqDVYcGkpsaF1S9rv/Mwo2&#10;66mdxD/9PP/YfttdkcfyPDkp9fLcv7+B8NT7h/ju/tJhfjxbjOH2Tr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tvbxQAAAN4AAAAPAAAAAAAAAAAAAAAAAJgCAABkcnMv&#10;ZG93bnJldi54bWxQSwUGAAAAAAQABAD1AAAAigMAAAAA&#10;" fillcolor="white [3201]" strokeweight=".5pt">
                  <v:textbox>
                    <w:txbxContent>
                      <w:p w:rsidR="000A7A2B" w:rsidRDefault="000A7A2B" w:rsidP="002B5257">
                        <w:pPr>
                          <w:pStyle w:val="StandardWeb"/>
                          <w:spacing w:before="0" w:beforeAutospacing="0" w:after="0" w:afterAutospacing="0"/>
                        </w:pPr>
                        <w:r>
                          <w:rPr>
                            <w:rFonts w:ascii="Arial" w:eastAsia="Times New Roman" w:hAnsi="Arial" w:cs="Arial"/>
                            <w:sz w:val="13"/>
                            <w:szCs w:val="13"/>
                            <w:lang w:val="de-DE"/>
                          </w:rPr>
                          <w:t>PDP, CFV, SSV, UFM</w:t>
                        </w:r>
                      </w:p>
                    </w:txbxContent>
                  </v:textbox>
                </v:shape>
                <v:line id="Line 272" o:spid="_x0000_s1437" style="position:absolute;visibility:visible;mso-wrap-style:square" from="41327,23138" to="44261,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4uMIAAADeAAAADwAAAGRycy9kb3ducmV2LnhtbERPTYvCMBC9L/gfwgje1lSFVatRZFFw&#10;b6714m1MxrbYTLpNtN1/vxEWvM3jfc5y3dlKPKjxpWMFo2ECglg7U3Ku4JTt3mcgfEA2WDkmBb/k&#10;Yb3qvS0xNa7lb3ocQy5iCPsUFRQh1KmUXhdk0Q9dTRy5q2sshgibXJoG2xhuKzlOkg9pseTYUGBN&#10;nwXp2/FuFeivnTyznI4u9uDPW73P2h/OlBr0u80CRKAuvMT/7r2J8yfT+Rie78Qb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Y4uMIAAADeAAAADwAAAAAAAAAAAAAA&#10;AAChAgAAZHJzL2Rvd25yZXYueG1sUEsFBgAAAAAEAAQA+QAAAJADAAAAAA==&#10;" strokecolor="#24211d" strokeweight=".25pt"/>
                <v:shape id="Textfeld 4" o:spid="_x0000_s1438" type="#_x0000_t202" style="position:absolute;left:24261;top:11661;width:15938;height:4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Ku8UA&#10;AADeAAAADwAAAGRycy9kb3ducmV2LnhtbERPTWvCQBC9F/oflin0VjdqsUl0lSIIObQHU8XrkB2T&#10;YHY23d1q/PddQfA2j/c5i9VgOnEm51vLCsajBARxZXXLtYLdz+YtBeEDssbOMim4kofV8vlpgbm2&#10;F97SuQy1iCHsc1TQhNDnUvqqIYN+ZHviyB2tMxgidLXUDi8x3HRykiQzabDl2NBgT+uGqlP5ZxR8&#10;r7MyLSZXd8imxaZMf8f2K90r9foyfM5BBBrCQ3x3FzrOn35k73B7J94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Iq7xQAAAN4AAAAPAAAAAAAAAAAAAAAAAJgCAABkcnMv&#10;ZG93bnJldi54bWxQSwUGAAAAAAQABAD1AAAAigMAAAAA&#10;" fillcolor="white [3201]" stroked="f" strokeweight=".5pt">
                  <v:textbox>
                    <w:txbxContent>
                      <w:p w:rsidR="000A7A2B" w:rsidRPr="000F5D1E" w:rsidRDefault="000A7A2B" w:rsidP="002B5257">
                        <w:pPr>
                          <w:pStyle w:val="StandardWeb"/>
                          <w:spacing w:before="0" w:beforeAutospacing="0" w:after="0" w:afterAutospacing="0"/>
                          <w:jc w:val="left"/>
                          <w:rPr>
                            <w:rFonts w:ascii="Arial" w:eastAsia="Times New Roman" w:hAnsi="Arial" w:cs="Arial"/>
                            <w:sz w:val="13"/>
                            <w:szCs w:val="13"/>
                            <w:lang w:val="en-GB"/>
                          </w:rPr>
                        </w:pPr>
                        <w:r w:rsidRPr="000F5D1E">
                          <w:rPr>
                            <w:rFonts w:ascii="Arial" w:eastAsia="Times New Roman" w:hAnsi="Arial" w:cs="Arial"/>
                            <w:sz w:val="13"/>
                            <w:szCs w:val="13"/>
                            <w:lang w:val="en-GB"/>
                          </w:rPr>
                          <w:t>- continuous diluted exhaust analysers</w:t>
                        </w:r>
                      </w:p>
                      <w:p w:rsidR="000A7A2B" w:rsidRPr="000F5D1E" w:rsidRDefault="000A7A2B" w:rsidP="002B5257">
                        <w:pPr>
                          <w:pStyle w:val="StandardWeb"/>
                          <w:spacing w:before="0" w:beforeAutospacing="0" w:after="0" w:afterAutospacing="0"/>
                          <w:jc w:val="left"/>
                          <w:rPr>
                            <w:rFonts w:ascii="Arial" w:eastAsia="Times New Roman" w:hAnsi="Arial" w:cs="Arial"/>
                            <w:sz w:val="13"/>
                            <w:szCs w:val="13"/>
                            <w:lang w:val="en-GB"/>
                          </w:rPr>
                        </w:pPr>
                        <w:r w:rsidRPr="000F5D1E">
                          <w:rPr>
                            <w:rFonts w:ascii="Arial" w:eastAsia="Times New Roman" w:hAnsi="Arial" w:cs="Arial"/>
                            <w:sz w:val="13"/>
                            <w:szCs w:val="13"/>
                            <w:lang w:val="en-GB"/>
                          </w:rPr>
                          <w:t>- other sampling systems</w:t>
                        </w:r>
                      </w:p>
                      <w:p w:rsidR="000A7A2B" w:rsidRPr="000C6F4B" w:rsidRDefault="000A7A2B" w:rsidP="002B5257">
                        <w:pPr>
                          <w:pStyle w:val="StandardWeb"/>
                          <w:spacing w:before="0" w:beforeAutospacing="0" w:after="0" w:afterAutospacing="0"/>
                          <w:jc w:val="left"/>
                          <w:rPr>
                            <w:rFonts w:ascii="Arial" w:eastAsia="Times New Roman" w:hAnsi="Arial" w:cs="Arial"/>
                            <w:sz w:val="13"/>
                            <w:szCs w:val="13"/>
                            <w:lang w:val="de-DE"/>
                          </w:rPr>
                        </w:pPr>
                        <w:r>
                          <w:rPr>
                            <w:rFonts w:ascii="Arial" w:eastAsia="Times New Roman" w:hAnsi="Arial" w:cs="Arial"/>
                            <w:sz w:val="13"/>
                            <w:szCs w:val="13"/>
                            <w:lang w:val="de-DE"/>
                          </w:rPr>
                          <w:t>- CVS bag sample (optional)</w:t>
                        </w:r>
                      </w:p>
                    </w:txbxContent>
                  </v:textbox>
                </v:shape>
                <v:shape id="Freeform 268" o:spid="_x0000_s1439" style="position:absolute;left:21659;top:13657;width:713;height:8686;flip:y;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uGMYA&#10;AADeAAAADwAAAGRycy9kb3ducmV2LnhtbESPTWvCQBCG70L/wzIFb7qppTVGV2kLheJFTYtex+w0&#10;G5KdDdlV03/vFgRvM8wz78di1dtGnKnzlWMFT+MEBHHhdMWlgp/vz1EKwgdkjY1jUvBHHlbLh8EC&#10;M+0uvKNzHkoRRdhnqMCE0GZS+sKQRT92LXG8/brOYohrV0rd4SWK20ZOkuRVWqw4Ohhs6cNQUecn&#10;q6A8bnRk+bhdrw91wft08l57pYaP/dscRKA+3OHb95eO8Z+nsxf4rxNn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0uGMYAAADeAAAADwAAAAAAAAAAAAAAAACYAgAAZHJz&#10;L2Rvd25yZXYueG1sUEsFBgAAAAAEAAQA9QAAAIsDAAAAAA==&#10;" adj="-11796480,,5400" path="m,l10,r,49e" filled="f" strokecolor="#24211d" strokeweight=".25pt">
                  <v:stroke joinstyle="round"/>
                  <v:formulas/>
                  <v:path arrowok="t" o:connecttype="custom" o:connectlocs="0,0;71324,0;71324,868644" o:connectangles="0,0,0" textboxrect="0,0,10,49"/>
                  <v:textbox>
                    <w:txbxContent>
                      <w:p w:rsidR="000A7A2B" w:rsidRDefault="000A7A2B" w:rsidP="002B5257">
                        <w:pPr>
                          <w:pStyle w:val="StandardWeb"/>
                          <w:spacing w:before="0" w:beforeAutospacing="0" w:after="0" w:afterAutospacing="0"/>
                        </w:pPr>
                        <w:r>
                          <w:rPr>
                            <w:rFonts w:eastAsia="Times New Roman"/>
                          </w:rPr>
                          <w:t> </w:t>
                        </w:r>
                      </w:p>
                    </w:txbxContent>
                  </v:textbox>
                </v:shape>
                <v:line id="Line 277" o:spid="_x0000_s1440" style="position:absolute;flip:x y;visibility:visible;mso-wrap-style:square" from="22403,13654" to="24301,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hecQAAADeAAAADwAAAGRycy9kb3ducmV2LnhtbERPTWvCQBC9F/oflin0VjcqpDVmI1It&#10;tODFVO9DdkxCs7NhdzXRX98tFLzN431OvhpNJy7kfGtZwXSSgCCurG65VnD4/nh5A+EDssbOMim4&#10;kodV8fiQY6btwHu6lKEWMYR9hgqaEPpMSl81ZNBPbE8cuZN1BkOErpba4RDDTSdnSZJKgy3HhgZ7&#10;em+o+inPRsH2uN+lvvoa+DA929vOrXu5qZV6fhrXSxCBxnAX/7s/dZw/f12k8PdOvEE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6F5xAAAAN4AAAAPAAAAAAAAAAAA&#10;AAAAAKECAABkcnMvZG93bnJldi54bWxQSwUGAAAAAAQABAD5AAAAkgMAAAAA&#10;" strokecolor="#24211d" strokeweight=".25pt">
                  <v:stroke startarrow="block" startarrowwidth="narrow" endarrowwidth="narrow"/>
                </v:line>
                <w10:anchorlock/>
              </v:group>
            </w:pict>
          </mc:Fallback>
        </mc:AlternateContent>
      </w:r>
      <w:r w:rsidR="001D661C" w:rsidRPr="00615144">
        <w:rPr>
          <w:rFonts w:ascii="Times New Roman" w:hAnsi="Times New Roman" w:cs="Times New Roman"/>
          <w:szCs w:val="24"/>
          <w:highlight w:val="yellow"/>
        </w:rPr>
        <w:t xml:space="preserve">         </w:t>
      </w:r>
    </w:p>
    <w:p w:rsidR="001D661C" w:rsidRPr="00615144" w:rsidRDefault="001D661C" w:rsidP="001D661C">
      <w:pPr>
        <w:jc w:val="center"/>
        <w:rPr>
          <w:rFonts w:ascii="Times New Roman" w:hAnsi="Times New Roman" w:cs="Times New Roman"/>
        </w:rPr>
      </w:pPr>
      <w:r w:rsidRPr="00615144">
        <w:rPr>
          <w:rFonts w:ascii="Times New Roman" w:hAnsi="Times New Roman" w:cs="Times New Roman"/>
        </w:rPr>
        <w:t xml:space="preserve">Figure </w:t>
      </w:r>
      <w:r w:rsidR="00983964" w:rsidRPr="00615144">
        <w:rPr>
          <w:rFonts w:ascii="Times New Roman" w:hAnsi="Times New Roman" w:cs="Times New Roman"/>
        </w:rPr>
        <w:t>9</w:t>
      </w:r>
      <w:r w:rsidRPr="00615144">
        <w:rPr>
          <w:rFonts w:ascii="Times New Roman" w:hAnsi="Times New Roman" w:cs="Times New Roman"/>
        </w:rPr>
        <w:t xml:space="preserve">: Gaseous Emissions Sampling System     </w:t>
      </w:r>
    </w:p>
    <w:p w:rsidR="001D661C" w:rsidRPr="00615144" w:rsidRDefault="001D661C" w:rsidP="001D661C">
      <w:pPr>
        <w:rPr>
          <w:rFonts w:ascii="Times New Roman" w:hAnsi="Times New Roman" w:cs="Times New Roman"/>
        </w:rPr>
      </w:pPr>
    </w:p>
    <w:p w:rsidR="001D661C" w:rsidRPr="00615144" w:rsidRDefault="001D661C" w:rsidP="001D661C">
      <w:pPr>
        <w:tabs>
          <w:tab w:val="left" w:pos="1134"/>
          <w:tab w:val="left" w:pos="1701"/>
          <w:tab w:val="left" w:pos="2268"/>
        </w:tabs>
        <w:ind w:left="1144" w:hanging="1144"/>
        <w:rPr>
          <w:rFonts w:ascii="Times New Roman" w:hAnsi="Times New Roman" w:cs="Times New Roman"/>
          <w:szCs w:val="24"/>
        </w:rPr>
      </w:pPr>
    </w:p>
    <w:p w:rsidR="001D661C" w:rsidRPr="00615144" w:rsidRDefault="001D661C" w:rsidP="001D661C">
      <w:pPr>
        <w:tabs>
          <w:tab w:val="left" w:pos="1134"/>
          <w:tab w:val="left" w:pos="1701"/>
          <w:tab w:val="left" w:pos="2268"/>
        </w:tabs>
        <w:ind w:left="1144" w:hanging="1144"/>
        <w:rPr>
          <w:rFonts w:ascii="Times New Roman" w:hAnsi="Times New Roman" w:cs="Times New Roman"/>
          <w:szCs w:val="24"/>
        </w:rPr>
      </w:pPr>
      <w:r w:rsidRPr="00615144">
        <w:rPr>
          <w:rFonts w:ascii="Times New Roman" w:hAnsi="Times New Roman" w:cs="Times New Roman"/>
          <w:szCs w:val="24"/>
        </w:rPr>
        <w:t>4.1.5.2. The system components are as follows:</w:t>
      </w:r>
    </w:p>
    <w:p w:rsidR="001D661C" w:rsidRPr="00615144" w:rsidRDefault="001D661C" w:rsidP="001D661C">
      <w:pPr>
        <w:pStyle w:val="XXXHeadline"/>
        <w:numPr>
          <w:ilvl w:val="0"/>
          <w:numId w:val="0"/>
        </w:numPr>
        <w:rPr>
          <w:rFonts w:ascii="Times New Roman" w:hAnsi="Times New Roman" w:cs="Times New Roman"/>
        </w:rPr>
      </w:pPr>
      <w:bookmarkStart w:id="135" w:name="_Toc284587127"/>
      <w:bookmarkStart w:id="136" w:name="_Toc284587378"/>
      <w:r w:rsidRPr="00615144">
        <w:rPr>
          <w:rFonts w:ascii="Times New Roman" w:hAnsi="Times New Roman" w:cs="Times New Roman"/>
        </w:rPr>
        <w:t>4.1.5.2.1. Two sampling probes for continuous sampling of the dilution air and of the diluted exhaust-gas/air mixture;</w:t>
      </w:r>
      <w:bookmarkEnd w:id="135"/>
      <w:bookmarkEnd w:id="136"/>
    </w:p>
    <w:p w:rsidR="001D661C" w:rsidRPr="00615144" w:rsidRDefault="001D661C" w:rsidP="001D661C">
      <w:pPr>
        <w:pStyle w:val="XXXHeadline"/>
        <w:numPr>
          <w:ilvl w:val="0"/>
          <w:numId w:val="0"/>
        </w:numPr>
        <w:rPr>
          <w:rFonts w:ascii="Times New Roman" w:hAnsi="Times New Roman" w:cs="Times New Roman"/>
        </w:rPr>
      </w:pPr>
      <w:bookmarkStart w:id="137" w:name="_Toc284587128"/>
      <w:bookmarkStart w:id="138" w:name="_Toc284587379"/>
      <w:r w:rsidRPr="00615144">
        <w:rPr>
          <w:rFonts w:ascii="Times New Roman" w:hAnsi="Times New Roman" w:cs="Times New Roman"/>
        </w:rPr>
        <w:t>4.1.5.2.2. A filter to extract solid particles from the flows of gas collected for analysis;</w:t>
      </w:r>
      <w:bookmarkEnd w:id="137"/>
      <w:bookmarkEnd w:id="138"/>
    </w:p>
    <w:p w:rsidR="001D661C" w:rsidRPr="00615144" w:rsidRDefault="001D661C" w:rsidP="001D661C">
      <w:pPr>
        <w:pStyle w:val="XXXHeadline"/>
        <w:numPr>
          <w:ilvl w:val="0"/>
          <w:numId w:val="0"/>
        </w:numPr>
        <w:rPr>
          <w:rFonts w:ascii="Times New Roman" w:hAnsi="Times New Roman" w:cs="Times New Roman"/>
        </w:rPr>
      </w:pPr>
      <w:bookmarkStart w:id="139" w:name="_Toc284587129"/>
      <w:bookmarkStart w:id="140" w:name="_Toc284587380"/>
      <w:r w:rsidRPr="00615144">
        <w:rPr>
          <w:rFonts w:ascii="Times New Roman" w:hAnsi="Times New Roman" w:cs="Times New Roman"/>
        </w:rPr>
        <w:t>4.1.5.2.3. Pumps to collect a constant flow of the dilution air as well as of the diluted exhaust-gas/air mixture during the test;</w:t>
      </w:r>
      <w:bookmarkEnd w:id="139"/>
      <w:bookmarkEnd w:id="140"/>
    </w:p>
    <w:p w:rsidR="001D661C" w:rsidRPr="00615144" w:rsidRDefault="001D661C" w:rsidP="001D661C">
      <w:pPr>
        <w:pStyle w:val="XXXHeadline"/>
        <w:numPr>
          <w:ilvl w:val="0"/>
          <w:numId w:val="0"/>
        </w:numPr>
        <w:rPr>
          <w:rFonts w:ascii="Times New Roman" w:hAnsi="Times New Roman" w:cs="Times New Roman"/>
        </w:rPr>
      </w:pPr>
      <w:bookmarkStart w:id="141" w:name="_Toc284587130"/>
      <w:bookmarkStart w:id="142" w:name="_Toc284587381"/>
      <w:r w:rsidRPr="00615144">
        <w:rPr>
          <w:rFonts w:ascii="Times New Roman" w:hAnsi="Times New Roman" w:cs="Times New Roman"/>
        </w:rPr>
        <w:t>4.1.5.2.4. Flow controller to ensure a constant uniform flow of diluted exhaust gas and dil</w:t>
      </w:r>
      <w:r w:rsidRPr="00615144">
        <w:rPr>
          <w:rFonts w:ascii="Times New Roman" w:hAnsi="Times New Roman" w:cs="Times New Roman"/>
        </w:rPr>
        <w:t>u</w:t>
      </w:r>
      <w:r w:rsidRPr="00615144">
        <w:rPr>
          <w:rFonts w:ascii="Times New Roman" w:hAnsi="Times New Roman" w:cs="Times New Roman"/>
        </w:rPr>
        <w:t>tion air samples taken during the course of the test from sampling probes (PDP-CVS) and flow of the gas samples shall be such that, at the end of each test, the quantity of the samples is sufficient for analysis;</w:t>
      </w:r>
      <w:bookmarkEnd w:id="141"/>
      <w:bookmarkEnd w:id="142"/>
    </w:p>
    <w:p w:rsidR="001D661C" w:rsidRPr="00615144" w:rsidRDefault="001D661C" w:rsidP="001D661C">
      <w:pPr>
        <w:pStyle w:val="XXXHeadline"/>
        <w:numPr>
          <w:ilvl w:val="0"/>
          <w:numId w:val="0"/>
        </w:numPr>
        <w:rPr>
          <w:rFonts w:ascii="Times New Roman" w:hAnsi="Times New Roman" w:cs="Times New Roman"/>
        </w:rPr>
      </w:pPr>
      <w:bookmarkStart w:id="143" w:name="_Toc284587131"/>
      <w:bookmarkStart w:id="144" w:name="_Toc284587382"/>
      <w:r w:rsidRPr="00615144">
        <w:rPr>
          <w:rFonts w:ascii="Times New Roman" w:hAnsi="Times New Roman" w:cs="Times New Roman"/>
        </w:rPr>
        <w:t>4.1.5.2.5. Flow meters for adjusting and monitoring the constant flow of diluted exhaust gas and dilution air samples during the test;</w:t>
      </w:r>
      <w:bookmarkEnd w:id="143"/>
      <w:bookmarkEnd w:id="144"/>
    </w:p>
    <w:p w:rsidR="001D661C" w:rsidRPr="00615144" w:rsidRDefault="001D661C" w:rsidP="001D661C">
      <w:pPr>
        <w:pStyle w:val="XXXHeadline"/>
        <w:numPr>
          <w:ilvl w:val="0"/>
          <w:numId w:val="0"/>
        </w:numPr>
        <w:rPr>
          <w:rFonts w:ascii="Times New Roman" w:hAnsi="Times New Roman" w:cs="Times New Roman"/>
        </w:rPr>
      </w:pPr>
      <w:bookmarkStart w:id="145" w:name="_Toc284587132"/>
      <w:bookmarkStart w:id="146" w:name="_Toc284587383"/>
      <w:r w:rsidRPr="00615144">
        <w:rPr>
          <w:rFonts w:ascii="Times New Roman" w:hAnsi="Times New Roman" w:cs="Times New Roman"/>
        </w:rPr>
        <w:t>4.1.5.2.6. Quick-acting valves to divert a constant flow of gas samples into the sampling bags or to the outside vent;</w:t>
      </w:r>
      <w:bookmarkEnd w:id="145"/>
      <w:bookmarkEnd w:id="146"/>
    </w:p>
    <w:p w:rsidR="001D661C" w:rsidRPr="00615144" w:rsidRDefault="001D661C" w:rsidP="001D661C">
      <w:pPr>
        <w:pStyle w:val="XXXHeadline"/>
        <w:numPr>
          <w:ilvl w:val="0"/>
          <w:numId w:val="0"/>
        </w:numPr>
        <w:rPr>
          <w:rFonts w:ascii="Times New Roman" w:hAnsi="Times New Roman" w:cs="Times New Roman"/>
        </w:rPr>
      </w:pPr>
      <w:bookmarkStart w:id="147" w:name="_Toc284587133"/>
      <w:bookmarkStart w:id="148" w:name="_Toc284587384"/>
      <w:r w:rsidRPr="00615144">
        <w:rPr>
          <w:rFonts w:ascii="Times New Roman" w:hAnsi="Times New Roman" w:cs="Times New Roman"/>
        </w:rPr>
        <w:t>4.1.5.2.7. Gas-tight, quick-lock coupling elements between the quick-acting valves and the sampling bags; the coupling shall close automatically on the sampling-bag side; as an altern</w:t>
      </w:r>
      <w:r w:rsidRPr="00615144">
        <w:rPr>
          <w:rFonts w:ascii="Times New Roman" w:hAnsi="Times New Roman" w:cs="Times New Roman"/>
        </w:rPr>
        <w:t>a</w:t>
      </w:r>
      <w:r w:rsidRPr="00615144">
        <w:rPr>
          <w:rFonts w:ascii="Times New Roman" w:hAnsi="Times New Roman" w:cs="Times New Roman"/>
        </w:rPr>
        <w:t>tive, other ways of transporting the samples to the analyser may be used (three-way sto</w:t>
      </w:r>
      <w:r w:rsidRPr="00615144">
        <w:rPr>
          <w:rFonts w:ascii="Times New Roman" w:hAnsi="Times New Roman" w:cs="Times New Roman"/>
        </w:rPr>
        <w:t>p</w:t>
      </w:r>
      <w:r w:rsidRPr="00615144">
        <w:rPr>
          <w:rFonts w:ascii="Times New Roman" w:hAnsi="Times New Roman" w:cs="Times New Roman"/>
        </w:rPr>
        <w:t>cocks, for instance);</w:t>
      </w:r>
      <w:bookmarkEnd w:id="147"/>
      <w:bookmarkEnd w:id="148"/>
    </w:p>
    <w:p w:rsidR="001D661C" w:rsidRPr="00615144" w:rsidRDefault="001D661C" w:rsidP="001D661C">
      <w:pPr>
        <w:pStyle w:val="XXXHeadline"/>
        <w:numPr>
          <w:ilvl w:val="0"/>
          <w:numId w:val="0"/>
        </w:numPr>
        <w:rPr>
          <w:rFonts w:ascii="Times New Roman" w:hAnsi="Times New Roman" w:cs="Times New Roman"/>
        </w:rPr>
      </w:pPr>
      <w:bookmarkStart w:id="149" w:name="_Toc284587134"/>
      <w:bookmarkStart w:id="150" w:name="_Toc284587385"/>
      <w:r w:rsidRPr="00615144">
        <w:rPr>
          <w:rFonts w:ascii="Times New Roman" w:hAnsi="Times New Roman" w:cs="Times New Roman"/>
        </w:rPr>
        <w:t>4.1.5.2.8. Bags for collecting samples of the diluted exhaust gas and of the dilution air during the test;</w:t>
      </w:r>
      <w:bookmarkEnd w:id="149"/>
      <w:bookmarkEnd w:id="150"/>
    </w:p>
    <w:p w:rsidR="001D661C" w:rsidRPr="00615144" w:rsidRDefault="001D661C" w:rsidP="001D661C">
      <w:pPr>
        <w:pStyle w:val="XXXHeadline"/>
        <w:numPr>
          <w:ilvl w:val="0"/>
          <w:numId w:val="0"/>
        </w:numPr>
        <w:rPr>
          <w:rFonts w:ascii="Times New Roman" w:hAnsi="Times New Roman" w:cs="Times New Roman"/>
        </w:rPr>
      </w:pPr>
      <w:bookmarkStart w:id="151" w:name="_Toc284587135"/>
      <w:bookmarkStart w:id="152" w:name="_Toc284587386"/>
      <w:r w:rsidRPr="00615144">
        <w:rPr>
          <w:rFonts w:ascii="Times New Roman" w:hAnsi="Times New Roman" w:cs="Times New Roman"/>
        </w:rPr>
        <w:t xml:space="preserve">4.1.5.2.9. A sampling critical flow venturi to take proportional samples of the diluted exhaust gas at sampling probe </w:t>
      </w:r>
      <w:proofErr w:type="gramStart"/>
      <w:r w:rsidRPr="00615144">
        <w:rPr>
          <w:rFonts w:ascii="Times New Roman" w:hAnsi="Times New Roman" w:cs="Times New Roman"/>
        </w:rPr>
        <w:t>S</w:t>
      </w:r>
      <w:r w:rsidRPr="00615144">
        <w:rPr>
          <w:rFonts w:ascii="Times New Roman" w:hAnsi="Times New Roman" w:cs="Times New Roman"/>
          <w:vertAlign w:val="subscript"/>
        </w:rPr>
        <w:t xml:space="preserve">2 </w:t>
      </w:r>
      <w:r w:rsidRPr="00615144">
        <w:rPr>
          <w:rFonts w:ascii="Times New Roman" w:hAnsi="Times New Roman" w:cs="Times New Roman"/>
        </w:rPr>
        <w:t xml:space="preserve"> (</w:t>
      </w:r>
      <w:proofErr w:type="gramEnd"/>
      <w:r w:rsidRPr="00615144">
        <w:rPr>
          <w:rFonts w:ascii="Times New Roman" w:hAnsi="Times New Roman" w:cs="Times New Roman"/>
        </w:rPr>
        <w:t>CFV-CVS only);</w:t>
      </w:r>
      <w:bookmarkEnd w:id="151"/>
      <w:bookmarkEnd w:id="152"/>
      <w:r w:rsidRPr="00615144">
        <w:rPr>
          <w:rFonts w:ascii="Times New Roman" w:hAnsi="Times New Roman" w:cs="Times New Roman"/>
        </w:rPr>
        <w:t xml:space="preserve">       </w:t>
      </w:r>
    </w:p>
    <w:p w:rsidR="001D661C" w:rsidRPr="00615144" w:rsidRDefault="001D661C" w:rsidP="001D661C">
      <w:pPr>
        <w:pStyle w:val="XXXHeadline"/>
        <w:numPr>
          <w:ilvl w:val="0"/>
          <w:numId w:val="0"/>
        </w:numPr>
        <w:rPr>
          <w:rFonts w:ascii="Times New Roman" w:hAnsi="Times New Roman" w:cs="Times New Roman"/>
        </w:rPr>
      </w:pPr>
      <w:bookmarkStart w:id="153" w:name="_Toc284587136"/>
      <w:bookmarkStart w:id="154" w:name="_Toc284587387"/>
      <w:r w:rsidRPr="00615144">
        <w:rPr>
          <w:rFonts w:ascii="Times New Roman" w:hAnsi="Times New Roman" w:cs="Times New Roman"/>
        </w:rPr>
        <w:t>4.1.5.2.10. Components for hydrocarbon sampling using an HFID:</w:t>
      </w:r>
      <w:bookmarkEnd w:id="153"/>
      <w:bookmarkEnd w:id="154"/>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1134"/>
          <w:tab w:val="left" w:pos="1701"/>
          <w:tab w:val="left" w:pos="1985"/>
          <w:tab w:val="left" w:pos="2268"/>
          <w:tab w:val="left" w:pos="2323"/>
          <w:tab w:val="left" w:pos="3062"/>
          <w:tab w:val="left" w:pos="5014"/>
          <w:tab w:val="left" w:pos="5952"/>
          <w:tab w:val="left" w:pos="6632"/>
          <w:tab w:val="left" w:pos="7174"/>
          <w:tab w:val="left" w:pos="7894"/>
          <w:tab w:val="left" w:pos="8614"/>
          <w:tab w:val="left" w:pos="9334"/>
        </w:tabs>
        <w:ind w:left="1144" w:hanging="1144"/>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2127"/>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r w:rsidRPr="00615144">
        <w:rPr>
          <w:rFonts w:ascii="Times New Roman" w:hAnsi="Times New Roman" w:cs="Times New Roman"/>
          <w:szCs w:val="24"/>
        </w:rPr>
        <w:tab/>
        <w:t>Fh</w:t>
      </w:r>
      <w:r w:rsidRPr="00615144">
        <w:rPr>
          <w:rFonts w:ascii="Times New Roman" w:hAnsi="Times New Roman" w:cs="Times New Roman"/>
          <w:szCs w:val="24"/>
        </w:rPr>
        <w:tab/>
        <w:t>heated filter,</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2127"/>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r w:rsidRPr="00615144">
        <w:rPr>
          <w:rFonts w:ascii="Times New Roman" w:hAnsi="Times New Roman" w:cs="Times New Roman"/>
          <w:szCs w:val="24"/>
        </w:rPr>
        <w:tab/>
        <w:t>S</w:t>
      </w:r>
      <w:r w:rsidRPr="00615144">
        <w:rPr>
          <w:rFonts w:ascii="Times New Roman" w:hAnsi="Times New Roman" w:cs="Times New Roman"/>
          <w:szCs w:val="24"/>
          <w:vertAlign w:val="subscript"/>
        </w:rPr>
        <w:t>3</w:t>
      </w:r>
      <w:r w:rsidRPr="00615144">
        <w:rPr>
          <w:rFonts w:ascii="Times New Roman" w:hAnsi="Times New Roman" w:cs="Times New Roman"/>
          <w:szCs w:val="24"/>
        </w:rPr>
        <w:tab/>
        <w:t>sampling point close to the mixing chamber,</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2127"/>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r w:rsidRPr="00615144">
        <w:rPr>
          <w:rFonts w:ascii="Times New Roman" w:hAnsi="Times New Roman" w:cs="Times New Roman"/>
          <w:szCs w:val="24"/>
        </w:rPr>
        <w:tab/>
        <w:t>V</w:t>
      </w:r>
      <w:r w:rsidRPr="00615144">
        <w:rPr>
          <w:rFonts w:ascii="Times New Roman" w:hAnsi="Times New Roman" w:cs="Times New Roman"/>
          <w:szCs w:val="24"/>
          <w:vertAlign w:val="subscript"/>
        </w:rPr>
        <w:t>h</w:t>
      </w:r>
      <w:r w:rsidRPr="00615144">
        <w:rPr>
          <w:rFonts w:ascii="Times New Roman" w:hAnsi="Times New Roman" w:cs="Times New Roman"/>
          <w:szCs w:val="24"/>
        </w:rPr>
        <w:tab/>
        <w:t>heated multi-way valve,</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1134"/>
          <w:tab w:val="left" w:pos="2127"/>
          <w:tab w:val="left" w:pos="3062"/>
          <w:tab w:val="left" w:pos="5014"/>
          <w:tab w:val="left" w:pos="5952"/>
          <w:tab w:val="left" w:pos="6632"/>
          <w:tab w:val="left" w:pos="7174"/>
          <w:tab w:val="left" w:pos="7894"/>
          <w:tab w:val="left" w:pos="8614"/>
          <w:tab w:val="left" w:pos="9334"/>
        </w:tabs>
        <w:ind w:left="2127" w:hanging="2101"/>
        <w:rPr>
          <w:rFonts w:ascii="Times New Roman" w:hAnsi="Times New Roman" w:cs="Times New Roman"/>
          <w:szCs w:val="24"/>
        </w:rPr>
      </w:pPr>
      <w:r w:rsidRPr="00615144">
        <w:rPr>
          <w:rFonts w:ascii="Times New Roman" w:hAnsi="Times New Roman" w:cs="Times New Roman"/>
          <w:szCs w:val="24"/>
        </w:rPr>
        <w:tab/>
        <w:t>Q</w:t>
      </w:r>
      <w:r w:rsidRPr="00615144">
        <w:rPr>
          <w:rFonts w:ascii="Times New Roman" w:hAnsi="Times New Roman" w:cs="Times New Roman"/>
          <w:szCs w:val="24"/>
        </w:rPr>
        <w:tab/>
        <w:t>quick connector to allow the ambient air sample BA to be analysed on the HFID,</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2127"/>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r w:rsidRPr="00615144">
        <w:rPr>
          <w:rFonts w:ascii="Times New Roman" w:hAnsi="Times New Roman" w:cs="Times New Roman"/>
          <w:szCs w:val="24"/>
        </w:rPr>
        <w:tab/>
        <w:t xml:space="preserve">HFID </w:t>
      </w:r>
      <w:r w:rsidRPr="00615144">
        <w:rPr>
          <w:rFonts w:ascii="Times New Roman" w:hAnsi="Times New Roman" w:cs="Times New Roman"/>
          <w:szCs w:val="24"/>
        </w:rPr>
        <w:tab/>
        <w:t>heated flame ionisation analyser,</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1134"/>
          <w:tab w:val="left" w:pos="2127"/>
          <w:tab w:val="left" w:pos="3062"/>
          <w:tab w:val="left" w:pos="5014"/>
          <w:tab w:val="left" w:pos="5952"/>
          <w:tab w:val="left" w:pos="6632"/>
          <w:tab w:val="left" w:pos="7174"/>
          <w:tab w:val="left" w:pos="7894"/>
          <w:tab w:val="left" w:pos="8614"/>
          <w:tab w:val="left" w:pos="9334"/>
        </w:tabs>
        <w:ind w:left="2127" w:hanging="2127"/>
        <w:rPr>
          <w:rFonts w:ascii="Times New Roman" w:hAnsi="Times New Roman" w:cs="Times New Roman"/>
          <w:szCs w:val="24"/>
        </w:rPr>
      </w:pPr>
      <w:r w:rsidRPr="00615144">
        <w:rPr>
          <w:rFonts w:ascii="Times New Roman" w:hAnsi="Times New Roman" w:cs="Times New Roman"/>
          <w:szCs w:val="24"/>
        </w:rPr>
        <w:tab/>
        <w:t>R and I</w:t>
      </w:r>
      <w:r w:rsidRPr="00615144">
        <w:rPr>
          <w:rFonts w:ascii="Times New Roman" w:hAnsi="Times New Roman" w:cs="Times New Roman"/>
          <w:szCs w:val="24"/>
        </w:rPr>
        <w:tab/>
        <w:t>a means of integrating and recording instantaneous hydrocarbon co</w:t>
      </w:r>
      <w:r w:rsidRPr="00615144">
        <w:rPr>
          <w:rFonts w:ascii="Times New Roman" w:hAnsi="Times New Roman" w:cs="Times New Roman"/>
          <w:szCs w:val="24"/>
        </w:rPr>
        <w:t>n</w:t>
      </w:r>
      <w:r w:rsidRPr="00615144">
        <w:rPr>
          <w:rFonts w:ascii="Times New Roman" w:hAnsi="Times New Roman" w:cs="Times New Roman"/>
          <w:szCs w:val="24"/>
        </w:rPr>
        <w:t>centrations,</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2127"/>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r w:rsidRPr="00615144">
        <w:rPr>
          <w:rFonts w:ascii="Times New Roman" w:hAnsi="Times New Roman" w:cs="Times New Roman"/>
          <w:szCs w:val="24"/>
        </w:rPr>
        <w:tab/>
      </w:r>
      <w:proofErr w:type="gramStart"/>
      <w:r w:rsidRPr="00615144">
        <w:rPr>
          <w:rFonts w:ascii="Times New Roman" w:hAnsi="Times New Roman" w:cs="Times New Roman"/>
          <w:szCs w:val="24"/>
        </w:rPr>
        <w:t>L</w:t>
      </w:r>
      <w:r w:rsidRPr="00615144">
        <w:rPr>
          <w:rFonts w:ascii="Times New Roman" w:hAnsi="Times New Roman" w:cs="Times New Roman"/>
          <w:szCs w:val="24"/>
          <w:vertAlign w:val="subscript"/>
        </w:rPr>
        <w:t>h</w:t>
      </w:r>
      <w:proofErr w:type="gramEnd"/>
      <w:r w:rsidRPr="00615144">
        <w:rPr>
          <w:rFonts w:ascii="Times New Roman" w:hAnsi="Times New Roman" w:cs="Times New Roman"/>
          <w:szCs w:val="24"/>
        </w:rPr>
        <w:tab/>
        <w:t>heated sample line.</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2127"/>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p>
    <w:p w:rsidR="001D661C" w:rsidRPr="00615144" w:rsidRDefault="001D661C" w:rsidP="001D661C">
      <w:pPr>
        <w:rPr>
          <w:rFonts w:ascii="Times New Roman" w:hAnsi="Times New Roman" w:cs="Times New Roman"/>
          <w:highlight w:val="yellow"/>
        </w:rPr>
      </w:pPr>
    </w:p>
    <w:p w:rsidR="001D661C" w:rsidRPr="00615144" w:rsidRDefault="001D661C" w:rsidP="001D661C">
      <w:pPr>
        <w:tabs>
          <w:tab w:val="left" w:pos="1134"/>
          <w:tab w:val="left" w:pos="1701"/>
          <w:tab w:val="left" w:pos="2268"/>
          <w:tab w:val="left" w:pos="8789"/>
        </w:tabs>
        <w:ind w:left="1134" w:hanging="1134"/>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4.2. Particulate mass emissions measurement equipment    </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 Specification</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4.2.1.1. System overview</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4.2.1.1.1. The particulate sampling unit shall consist of a sampling probe located in the dil</w:t>
      </w:r>
      <w:r w:rsidRPr="00615144">
        <w:rPr>
          <w:rFonts w:ascii="Times New Roman" w:eastAsia="MS Mincho" w:hAnsi="Times New Roman" w:cs="Times New Roman"/>
          <w:szCs w:val="24"/>
          <w:lang w:eastAsia="ja-JP"/>
        </w:rPr>
        <w:t>u</w:t>
      </w:r>
      <w:r w:rsidRPr="00615144">
        <w:rPr>
          <w:rFonts w:ascii="Times New Roman" w:eastAsia="MS Mincho" w:hAnsi="Times New Roman" w:cs="Times New Roman"/>
          <w:szCs w:val="24"/>
          <w:lang w:eastAsia="ja-JP"/>
        </w:rPr>
        <w:t>tion tunnel, a particle transfer tube, a filter holder(s), pump(s), flow rate regulators and mea</w:t>
      </w:r>
      <w:r w:rsidRPr="00615144">
        <w:rPr>
          <w:rFonts w:ascii="Times New Roman" w:eastAsia="MS Mincho" w:hAnsi="Times New Roman" w:cs="Times New Roman"/>
          <w:szCs w:val="24"/>
          <w:lang w:eastAsia="ja-JP"/>
        </w:rPr>
        <w:t>s</w:t>
      </w:r>
      <w:r w:rsidRPr="00615144">
        <w:rPr>
          <w:rFonts w:ascii="Times New Roman" w:eastAsia="MS Mincho" w:hAnsi="Times New Roman" w:cs="Times New Roman"/>
          <w:szCs w:val="24"/>
          <w:lang w:eastAsia="ja-JP"/>
        </w:rPr>
        <w:t>uring units.</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4.2.1.1.2. </w:t>
      </w:r>
      <w:r w:rsidR="00B25FC9" w:rsidRPr="00615144">
        <w:rPr>
          <w:rFonts w:ascii="Times New Roman" w:eastAsia="MS Mincho" w:hAnsi="Times New Roman" w:cs="Times New Roman"/>
          <w:szCs w:val="24"/>
          <w:lang w:eastAsia="ja-JP"/>
        </w:rPr>
        <w:t>A particle size pre-classifier (e.g. cyclone or impactor) may be used. In such case, i</w:t>
      </w:r>
      <w:r w:rsidRPr="00615144">
        <w:rPr>
          <w:rFonts w:ascii="Times New Roman" w:eastAsia="MS Mincho" w:hAnsi="Times New Roman" w:cs="Times New Roman"/>
          <w:szCs w:val="24"/>
          <w:lang w:eastAsia="ja-JP"/>
        </w:rPr>
        <w:t xml:space="preserve">t is recommended that </w:t>
      </w:r>
      <w:r w:rsidR="00B25FC9" w:rsidRPr="00615144">
        <w:rPr>
          <w:rFonts w:ascii="Times New Roman" w:eastAsia="MS Mincho" w:hAnsi="Times New Roman" w:cs="Times New Roman"/>
          <w:szCs w:val="24"/>
          <w:lang w:eastAsia="ja-JP"/>
        </w:rPr>
        <w:t xml:space="preserve">it </w:t>
      </w:r>
      <w:r w:rsidRPr="00615144">
        <w:rPr>
          <w:rFonts w:ascii="Times New Roman" w:eastAsia="MS Mincho" w:hAnsi="Times New Roman" w:cs="Times New Roman"/>
          <w:szCs w:val="24"/>
          <w:lang w:eastAsia="ja-JP"/>
        </w:rPr>
        <w:t xml:space="preserve">be employed upstream of the filter holder. However, a sampling probe, acting as an appropriate size-classification device such as that shown in Figure </w:t>
      </w:r>
      <w:r w:rsidR="00983964" w:rsidRPr="00615144">
        <w:rPr>
          <w:rFonts w:ascii="Times New Roman" w:eastAsia="MS Mincho" w:hAnsi="Times New Roman" w:cs="Times New Roman"/>
          <w:szCs w:val="24"/>
          <w:lang w:eastAsia="ja-JP"/>
        </w:rPr>
        <w:t>1</w:t>
      </w:r>
      <w:r w:rsidR="00FE7836" w:rsidRPr="00615144">
        <w:rPr>
          <w:rFonts w:ascii="Times New Roman" w:eastAsia="MS Mincho" w:hAnsi="Times New Roman" w:cs="Times New Roman"/>
          <w:szCs w:val="24"/>
          <w:lang w:eastAsia="ja-JP"/>
        </w:rPr>
        <w:t>0</w:t>
      </w:r>
      <w:r w:rsidRPr="00615144">
        <w:rPr>
          <w:rFonts w:ascii="Times New Roman" w:eastAsia="MS Mincho" w:hAnsi="Times New Roman" w:cs="Times New Roman"/>
          <w:szCs w:val="24"/>
          <w:lang w:eastAsia="ja-JP"/>
        </w:rPr>
        <w:t xml:space="preserve">, is acceptable.    </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4.2.1.2. General requirements</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409FD">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4.2.1.2.1. The sampling probe for the test gas flow for particulates shall be so arranged within the dilution tract that a representative sample gas flow can be taken from the homogeneous air/exhaust mixture and shall be upstream of a heat exchanger (if any).  </w:t>
      </w:r>
    </w:p>
    <w:p w:rsidR="001D661C" w:rsidRPr="00615144" w:rsidRDefault="001D661C" w:rsidP="001409FD">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409FD">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4.2.1.2.2. The particulate sample flow rate shall be proportional to the total mass flow of d</w:t>
      </w:r>
      <w:r w:rsidRPr="00615144">
        <w:rPr>
          <w:rFonts w:ascii="Times New Roman" w:eastAsia="MS Mincho" w:hAnsi="Times New Roman" w:cs="Times New Roman"/>
          <w:szCs w:val="24"/>
          <w:lang w:eastAsia="ja-JP"/>
        </w:rPr>
        <w:t>i</w:t>
      </w:r>
      <w:r w:rsidRPr="00615144">
        <w:rPr>
          <w:rFonts w:ascii="Times New Roman" w:eastAsia="MS Mincho" w:hAnsi="Times New Roman" w:cs="Times New Roman"/>
          <w:szCs w:val="24"/>
          <w:lang w:eastAsia="ja-JP"/>
        </w:rPr>
        <w:t>luted exhaust gas in the dilution tunnel to within a tolerance of ± 5 per cent of the particulate sample flow rate. The verification of the proportionality of the PM sampling should be made during the commissioning of the system and as required by the responsible authority.</w:t>
      </w:r>
    </w:p>
    <w:p w:rsidR="001D661C" w:rsidRPr="00615144" w:rsidRDefault="001D661C" w:rsidP="001409FD">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409FD">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4.2.1.2.3. The sampled dilute exhaust gas shall be maintained a</w:t>
      </w:r>
      <w:r w:rsidR="00595F70" w:rsidRPr="00615144">
        <w:rPr>
          <w:rFonts w:ascii="Times New Roman" w:eastAsia="MS Mincho" w:hAnsi="Times New Roman" w:cs="Times New Roman"/>
          <w:szCs w:val="24"/>
          <w:lang w:eastAsia="ja-JP"/>
        </w:rPr>
        <w:t xml:space="preserve">t a temperature above 293 K (20° </w:t>
      </w:r>
      <w:r w:rsidRPr="00615144">
        <w:rPr>
          <w:rFonts w:ascii="Times New Roman" w:eastAsia="MS Mincho" w:hAnsi="Times New Roman" w:cs="Times New Roman"/>
          <w:szCs w:val="24"/>
          <w:lang w:eastAsia="ja-JP"/>
        </w:rPr>
        <w:t>C) and below 325 K (52</w:t>
      </w:r>
      <w:r w:rsidR="00595F70" w:rsidRPr="00615144">
        <w:rPr>
          <w:rFonts w:ascii="Times New Roman" w:eastAsia="MS Mincho" w:hAnsi="Times New Roman" w:cs="Times New Roman"/>
          <w:szCs w:val="24"/>
          <w:lang w:eastAsia="ja-JP"/>
        </w:rPr>
        <w:t>° C</w:t>
      </w:r>
      <w:r w:rsidRPr="00615144">
        <w:rPr>
          <w:rFonts w:ascii="Times New Roman" w:eastAsia="MS Mincho" w:hAnsi="Times New Roman" w:cs="Times New Roman"/>
          <w:szCs w:val="24"/>
          <w:lang w:eastAsia="ja-JP"/>
        </w:rPr>
        <w:t xml:space="preserve">) within 20 cm upstream or downstream of the particulate filter face. Heating or insulation of components of the PM sampling system to achieve this is permissible. </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In the event that the 52</w:t>
      </w:r>
      <w:r w:rsidR="00595F70" w:rsidRPr="00615144">
        <w:rPr>
          <w:rFonts w:ascii="Times New Roman" w:eastAsia="MS Mincho" w:hAnsi="Times New Roman" w:cs="Times New Roman"/>
          <w:szCs w:val="24"/>
          <w:lang w:eastAsia="ja-JP"/>
        </w:rPr>
        <w:t>° C</w:t>
      </w:r>
      <w:r w:rsidRPr="00615144">
        <w:rPr>
          <w:rFonts w:ascii="Times New Roman" w:eastAsia="MS Mincho" w:hAnsi="Times New Roman" w:cs="Times New Roman"/>
          <w:szCs w:val="24"/>
          <w:lang w:eastAsia="ja-JP"/>
        </w:rPr>
        <w:t xml:space="preserve"> limit is exceeded during a test where periodic regeneration event does not occur, the CVS flow rate should be increased or double dilution should be applied (assuming that the CVS flow rate is already sufficient so as not to cause condensation within the CVS, sample bags or analytical system).</w:t>
      </w:r>
    </w:p>
    <w:p w:rsidR="001D661C" w:rsidRPr="00615144" w:rsidRDefault="001D661C" w:rsidP="001D661C">
      <w:pPr>
        <w:autoSpaceDE w:val="0"/>
        <w:autoSpaceDN w:val="0"/>
        <w:adjustRightInd w:val="0"/>
        <w:jc w:val="left"/>
        <w:rPr>
          <w:rFonts w:ascii="Times New Roman" w:eastAsia="MS Mincho" w:hAnsi="Times New Roman" w:cs="Times New Roman"/>
          <w:szCs w:val="24"/>
          <w:highlight w:val="green"/>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4.2.1.2.4. The particulate sample shall be collected on a single filter mounted within a holder in the sampled dilute exhaust gas flow.</w:t>
      </w:r>
      <w:r w:rsidRPr="00615144">
        <w:rPr>
          <w:rFonts w:ascii="Times New Roman" w:eastAsia="MS Mincho" w:hAnsi="Times New Roman" w:cs="Times New Roman"/>
          <w:szCs w:val="24"/>
          <w:lang w:eastAsia="ja-JP"/>
        </w:rPr>
        <w:br/>
      </w:r>
      <w:r w:rsidRPr="00615144">
        <w:rPr>
          <w:rFonts w:ascii="Times New Roman" w:eastAsia="MS Mincho" w:hAnsi="Times New Roman" w:cs="Times New Roman"/>
          <w:szCs w:val="24"/>
          <w:lang w:eastAsia="ja-JP"/>
        </w:rPr>
        <w:br/>
        <w:t xml:space="preserve">4.2.1.2.5. All parts of the dilution system and the sampling system from the exhaust pipe up to </w:t>
      </w:r>
      <w:r w:rsidRPr="00615144">
        <w:rPr>
          <w:rFonts w:ascii="Times New Roman" w:eastAsia="MS Mincho" w:hAnsi="Times New Roman" w:cs="Times New Roman"/>
          <w:szCs w:val="24"/>
          <w:lang w:eastAsia="ja-JP"/>
        </w:rPr>
        <w:lastRenderedPageBreak/>
        <w:t>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4.2.1.2.6. If it is not possible to compensate for variations in the flow rate, provision shall be made for a heat exchanger and a temperature control device as specified in §3.3.5.1. </w:t>
      </w:r>
      <w:proofErr w:type="gramStart"/>
      <w:r w:rsidRPr="00615144">
        <w:rPr>
          <w:rFonts w:ascii="Times New Roman" w:eastAsia="MS Mincho" w:hAnsi="Times New Roman" w:cs="Times New Roman"/>
          <w:szCs w:val="24"/>
          <w:lang w:eastAsia="ja-JP"/>
        </w:rPr>
        <w:t>or</w:t>
      </w:r>
      <w:proofErr w:type="gramEnd"/>
      <w:r w:rsidRPr="00615144">
        <w:rPr>
          <w:rFonts w:ascii="Times New Roman" w:eastAsia="MS Mincho" w:hAnsi="Times New Roman" w:cs="Times New Roman"/>
          <w:szCs w:val="24"/>
          <w:lang w:eastAsia="ja-JP"/>
        </w:rPr>
        <w:t xml:space="preserve"> §3.3.6.4.2. </w:t>
      </w:r>
      <w:proofErr w:type="gramStart"/>
      <w:r w:rsidRPr="00615144">
        <w:rPr>
          <w:rFonts w:ascii="Times New Roman" w:eastAsia="MS Mincho" w:hAnsi="Times New Roman" w:cs="Times New Roman"/>
          <w:szCs w:val="24"/>
          <w:lang w:eastAsia="ja-JP"/>
        </w:rPr>
        <w:t>so</w:t>
      </w:r>
      <w:proofErr w:type="gramEnd"/>
      <w:r w:rsidRPr="00615144">
        <w:rPr>
          <w:rFonts w:ascii="Times New Roman" w:eastAsia="MS Mincho" w:hAnsi="Times New Roman" w:cs="Times New Roman"/>
          <w:szCs w:val="24"/>
          <w:lang w:eastAsia="ja-JP"/>
        </w:rPr>
        <w:t xml:space="preserve"> as to ensure that the flow rate in the system is constant and the sampling rate accordingly proportional.        </w:t>
      </w:r>
    </w:p>
    <w:p w:rsidR="001D661C" w:rsidRPr="00615144" w:rsidRDefault="001D661C" w:rsidP="001D661C">
      <w:pPr>
        <w:tabs>
          <w:tab w:val="left" w:pos="1134"/>
          <w:tab w:val="left" w:pos="1701"/>
          <w:tab w:val="left" w:pos="2268"/>
          <w:tab w:val="left" w:pos="8789"/>
        </w:tabs>
        <w:ind w:left="1134" w:hanging="1134"/>
        <w:rPr>
          <w:rFonts w:ascii="Times New Roman" w:eastAsia="MS Mincho" w:hAnsi="Times New Roman" w:cs="Times New Roman"/>
          <w:szCs w:val="24"/>
          <w:highlight w:val="green"/>
          <w:lang w:eastAsia="ja-JP"/>
        </w:rPr>
      </w:pPr>
    </w:p>
    <w:p w:rsidR="001D661C" w:rsidRPr="00615144" w:rsidRDefault="001D661C" w:rsidP="001D661C">
      <w:pPr>
        <w:tabs>
          <w:tab w:val="left" w:pos="0"/>
          <w:tab w:val="left" w:pos="1701"/>
          <w:tab w:val="left" w:pos="2268"/>
          <w:tab w:val="left" w:pos="8789"/>
        </w:tabs>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4.2.1.2.7. Temperatures required for the PM mass measurement should be measured with an accuracy of </w:t>
      </w:r>
      <w:r w:rsidRPr="00615144">
        <w:rPr>
          <w:rFonts w:ascii="Times New Roman" w:hAnsi="Times New Roman" w:cs="Times New Roman"/>
          <w:szCs w:val="24"/>
        </w:rPr>
        <w:t>±</w:t>
      </w:r>
      <w:r w:rsidRPr="00615144">
        <w:rPr>
          <w:rFonts w:ascii="Times New Roman" w:eastAsia="MS Mincho" w:hAnsi="Times New Roman" w:cs="Times New Roman"/>
          <w:szCs w:val="24"/>
          <w:lang w:eastAsia="ja-JP"/>
        </w:rPr>
        <w:t xml:space="preserve"> 1 deg C and a response time (t</w:t>
      </w:r>
      <w:r w:rsidRPr="00615144">
        <w:rPr>
          <w:rFonts w:ascii="Times New Roman" w:eastAsia="MS Mincho" w:hAnsi="Times New Roman" w:cs="Times New Roman"/>
          <w:szCs w:val="24"/>
          <w:vertAlign w:val="subscript"/>
          <w:lang w:eastAsia="ja-JP"/>
        </w:rPr>
        <w:t>10</w:t>
      </w:r>
      <w:r w:rsidRPr="00615144">
        <w:rPr>
          <w:rFonts w:ascii="Times New Roman" w:eastAsia="MS Mincho" w:hAnsi="Times New Roman" w:cs="Times New Roman"/>
          <w:szCs w:val="24"/>
          <w:lang w:eastAsia="ja-JP"/>
        </w:rPr>
        <w:t xml:space="preserve"> – t</w:t>
      </w:r>
      <w:r w:rsidRPr="00615144">
        <w:rPr>
          <w:rFonts w:ascii="Times New Roman" w:eastAsia="MS Mincho" w:hAnsi="Times New Roman" w:cs="Times New Roman"/>
          <w:szCs w:val="24"/>
          <w:vertAlign w:val="subscript"/>
          <w:lang w:eastAsia="ja-JP"/>
        </w:rPr>
        <w:t>90</w:t>
      </w:r>
      <w:r w:rsidRPr="00615144">
        <w:rPr>
          <w:rFonts w:ascii="Times New Roman" w:eastAsia="MS Mincho" w:hAnsi="Times New Roman" w:cs="Times New Roman"/>
          <w:szCs w:val="24"/>
          <w:lang w:eastAsia="ja-JP"/>
        </w:rPr>
        <w:t xml:space="preserve">) of 15 seconds or less.  </w:t>
      </w:r>
    </w:p>
    <w:p w:rsidR="001D661C" w:rsidRPr="00615144" w:rsidRDefault="001D661C" w:rsidP="001D661C">
      <w:pPr>
        <w:tabs>
          <w:tab w:val="left" w:pos="0"/>
          <w:tab w:val="left" w:pos="1701"/>
          <w:tab w:val="left" w:pos="2268"/>
          <w:tab w:val="left" w:pos="8789"/>
        </w:tabs>
        <w:rPr>
          <w:rFonts w:ascii="Times New Roman" w:eastAsia="MS Mincho" w:hAnsi="Times New Roman" w:cs="Times New Roman"/>
          <w:szCs w:val="24"/>
          <w:lang w:eastAsia="ja-JP"/>
        </w:rPr>
      </w:pPr>
    </w:p>
    <w:p w:rsidR="001D661C" w:rsidRPr="00615144" w:rsidRDefault="001D661C" w:rsidP="001D661C">
      <w:pPr>
        <w:tabs>
          <w:tab w:val="left" w:pos="0"/>
          <w:tab w:val="left" w:pos="1701"/>
          <w:tab w:val="left" w:pos="2268"/>
          <w:tab w:val="left" w:pos="8789"/>
        </w:tabs>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4.2.1.2.8. The PM sample flow from the dilution tunnel should be measured with an accuracy of </w:t>
      </w:r>
      <w:r w:rsidRPr="00615144">
        <w:rPr>
          <w:rFonts w:ascii="Times New Roman" w:hAnsi="Times New Roman" w:cs="Times New Roman"/>
          <w:szCs w:val="24"/>
        </w:rPr>
        <w:t>±</w:t>
      </w:r>
      <w:r w:rsidRPr="00615144">
        <w:rPr>
          <w:rFonts w:ascii="Times New Roman" w:eastAsia="MS Mincho" w:hAnsi="Times New Roman" w:cs="Times New Roman"/>
          <w:szCs w:val="24"/>
          <w:lang w:eastAsia="ja-JP"/>
        </w:rPr>
        <w:t xml:space="preserve"> 2.5 per cent of reading or </w:t>
      </w:r>
      <w:r w:rsidRPr="00615144">
        <w:rPr>
          <w:rFonts w:ascii="Times New Roman" w:hAnsi="Times New Roman" w:cs="Times New Roman"/>
          <w:szCs w:val="24"/>
        </w:rPr>
        <w:t>±</w:t>
      </w:r>
      <w:r w:rsidRPr="00615144">
        <w:rPr>
          <w:rFonts w:ascii="Times New Roman" w:eastAsia="MS Mincho" w:hAnsi="Times New Roman" w:cs="Times New Roman"/>
          <w:szCs w:val="24"/>
          <w:lang w:eastAsia="ja-JP"/>
        </w:rPr>
        <w:t xml:space="preserve"> 1.5 per cent full scale, whichever is the least.</w:t>
      </w:r>
      <w:r w:rsidRPr="00615144">
        <w:rPr>
          <w:rFonts w:ascii="Times New Roman" w:eastAsia="MS Mincho" w:hAnsi="Times New Roman" w:cs="Times New Roman"/>
          <w:szCs w:val="24"/>
          <w:lang w:eastAsia="ja-JP"/>
        </w:rPr>
        <w:br/>
      </w:r>
      <w:r w:rsidRPr="00615144">
        <w:rPr>
          <w:rFonts w:ascii="Times New Roman" w:eastAsia="MS Mincho" w:hAnsi="Times New Roman" w:cs="Times New Roman"/>
          <w:szCs w:val="24"/>
          <w:lang w:eastAsia="ja-JP"/>
        </w:rPr>
        <w:br/>
        <w:t>The above accuracy of the PM sample flow from the CVS tunnel is also applicable where double dilution is used. Consequently, the measurement and control of the secondary dilution air flow and diluted exhaust flow rates through the PM filter must be of a higher accuracy.</w:t>
      </w:r>
    </w:p>
    <w:p w:rsidR="001D661C" w:rsidRPr="00615144" w:rsidRDefault="001D661C" w:rsidP="001D661C">
      <w:pPr>
        <w:tabs>
          <w:tab w:val="left" w:pos="0"/>
          <w:tab w:val="left" w:pos="1701"/>
          <w:tab w:val="left" w:pos="2268"/>
          <w:tab w:val="left" w:pos="8789"/>
        </w:tabs>
        <w:jc w:val="left"/>
        <w:rPr>
          <w:rFonts w:ascii="Times New Roman" w:eastAsia="MS Mincho" w:hAnsi="Times New Roman" w:cs="Times New Roman"/>
          <w:szCs w:val="24"/>
          <w:lang w:eastAsia="ja-JP"/>
        </w:rPr>
      </w:pPr>
    </w:p>
    <w:p w:rsidR="001D661C" w:rsidRPr="00615144" w:rsidRDefault="001D661C" w:rsidP="001D661C">
      <w:pPr>
        <w:tabs>
          <w:tab w:val="left" w:pos="0"/>
          <w:tab w:val="left" w:pos="1701"/>
          <w:tab w:val="left" w:pos="2268"/>
          <w:tab w:val="left" w:pos="8789"/>
        </w:tabs>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4.2.1.2.9. All data channels required for the PM mass measurement sh</w:t>
      </w:r>
      <w:r w:rsidR="00703F99" w:rsidRPr="00615144">
        <w:rPr>
          <w:rFonts w:ascii="Times New Roman" w:eastAsia="MS Mincho" w:hAnsi="Times New Roman" w:cs="Times New Roman"/>
          <w:szCs w:val="24"/>
          <w:lang w:eastAsia="ja-JP"/>
        </w:rPr>
        <w:t>all</w:t>
      </w:r>
      <w:r w:rsidRPr="00615144">
        <w:rPr>
          <w:rFonts w:ascii="Times New Roman" w:eastAsia="MS Mincho" w:hAnsi="Times New Roman" w:cs="Times New Roman"/>
          <w:szCs w:val="24"/>
          <w:lang w:eastAsia="ja-JP"/>
        </w:rPr>
        <w:t xml:space="preserve"> be logged at a fr</w:t>
      </w:r>
      <w:r w:rsidRPr="00615144">
        <w:rPr>
          <w:rFonts w:ascii="Times New Roman" w:eastAsia="MS Mincho" w:hAnsi="Times New Roman" w:cs="Times New Roman"/>
          <w:szCs w:val="24"/>
          <w:lang w:eastAsia="ja-JP"/>
        </w:rPr>
        <w:t>e</w:t>
      </w:r>
      <w:r w:rsidRPr="00615144">
        <w:rPr>
          <w:rFonts w:ascii="Times New Roman" w:eastAsia="MS Mincho" w:hAnsi="Times New Roman" w:cs="Times New Roman"/>
          <w:szCs w:val="24"/>
          <w:lang w:eastAsia="ja-JP"/>
        </w:rPr>
        <w:t>quency of 1 Hz or faster. Typically these would include :</w:t>
      </w:r>
      <w:r w:rsidRPr="00615144">
        <w:rPr>
          <w:rFonts w:ascii="Times New Roman" w:eastAsia="MS Mincho" w:hAnsi="Times New Roman" w:cs="Times New Roman"/>
          <w:szCs w:val="24"/>
          <w:lang w:eastAsia="ja-JP"/>
        </w:rPr>
        <w:br/>
        <w:t>(a) diluted exhaust temperature at the PM filter</w:t>
      </w:r>
      <w:r w:rsidRPr="00615144">
        <w:rPr>
          <w:rFonts w:ascii="Times New Roman" w:eastAsia="MS Mincho" w:hAnsi="Times New Roman" w:cs="Times New Roman"/>
          <w:szCs w:val="24"/>
          <w:lang w:eastAsia="ja-JP"/>
        </w:rPr>
        <w:br/>
        <w:t>(b) PM sampling flow rate</w:t>
      </w:r>
      <w:r w:rsidRPr="00615144">
        <w:rPr>
          <w:rFonts w:ascii="Times New Roman" w:eastAsia="MS Mincho" w:hAnsi="Times New Roman" w:cs="Times New Roman"/>
          <w:szCs w:val="24"/>
          <w:lang w:eastAsia="ja-JP"/>
        </w:rPr>
        <w:br/>
        <w:t>(c) PM secondary dilution air flow rate (if secondary dilution is used)</w:t>
      </w:r>
      <w:r w:rsidRPr="00615144">
        <w:rPr>
          <w:rFonts w:ascii="Times New Roman" w:eastAsia="MS Mincho" w:hAnsi="Times New Roman" w:cs="Times New Roman"/>
          <w:szCs w:val="24"/>
          <w:lang w:eastAsia="ja-JP"/>
        </w:rPr>
        <w:br/>
        <w:t>(d) PM secondary dilution air temperature (if secondary dilution is used)</w:t>
      </w:r>
    </w:p>
    <w:p w:rsidR="001D661C" w:rsidRPr="00615144" w:rsidRDefault="001D661C" w:rsidP="001D661C">
      <w:pPr>
        <w:tabs>
          <w:tab w:val="left" w:pos="1134"/>
          <w:tab w:val="left" w:pos="1701"/>
          <w:tab w:val="left" w:pos="2268"/>
          <w:tab w:val="left" w:pos="8789"/>
        </w:tabs>
        <w:ind w:left="1134" w:hanging="1134"/>
        <w:jc w:val="left"/>
        <w:rPr>
          <w:rFonts w:ascii="Times New Roman" w:eastAsia="MS Mincho" w:hAnsi="Times New Roman" w:cs="Times New Roman"/>
          <w:szCs w:val="24"/>
          <w:lang w:eastAsia="ja-JP"/>
        </w:rPr>
      </w:pPr>
    </w:p>
    <w:p w:rsidR="001D661C" w:rsidRPr="00615144" w:rsidRDefault="001D661C" w:rsidP="001D661C">
      <w:pPr>
        <w:keepNext/>
        <w:keepLines/>
        <w:tabs>
          <w:tab w:val="left" w:pos="0"/>
          <w:tab w:val="left" w:pos="1701"/>
          <w:tab w:val="left" w:pos="2268"/>
          <w:tab w:val="left" w:pos="8789"/>
        </w:tabs>
        <w:rPr>
          <w:rFonts w:ascii="Times New Roman" w:hAnsi="Times New Roman" w:cs="Times New Roman"/>
          <w:szCs w:val="24"/>
        </w:rPr>
      </w:pPr>
      <w:r w:rsidRPr="00615144">
        <w:rPr>
          <w:rFonts w:ascii="Times New Roman" w:eastAsia="MS Mincho" w:hAnsi="Times New Roman" w:cs="Times New Roman"/>
          <w:szCs w:val="24"/>
          <w:lang w:eastAsia="ja-JP"/>
        </w:rPr>
        <w:t xml:space="preserve">4.2.1.2.10. </w:t>
      </w:r>
      <w:r w:rsidRPr="00615144">
        <w:rPr>
          <w:rFonts w:ascii="Times New Roman" w:hAnsi="Times New Roman" w:cs="Times New Roman"/>
          <w:szCs w:val="24"/>
        </w:rPr>
        <w:t>For double dilution systems, the accuracy of the diluted exhaust transferred from the dilution tunnel, V</w:t>
      </w:r>
      <w:r w:rsidRPr="00615144">
        <w:rPr>
          <w:rFonts w:ascii="Times New Roman" w:hAnsi="Times New Roman" w:cs="Times New Roman"/>
          <w:szCs w:val="24"/>
          <w:vertAlign w:val="subscript"/>
        </w:rPr>
        <w:t>ep</w:t>
      </w:r>
      <w:r w:rsidRPr="00615144">
        <w:rPr>
          <w:rFonts w:ascii="Times New Roman" w:hAnsi="Times New Roman" w:cs="Times New Roman"/>
          <w:szCs w:val="24"/>
        </w:rPr>
        <w:t xml:space="preserve"> in the equation</w:t>
      </w:r>
      <w:r w:rsidR="00FE7836" w:rsidRPr="00615144">
        <w:rPr>
          <w:rFonts w:ascii="Times New Roman" w:hAnsi="Times New Roman" w:cs="Times New Roman"/>
          <w:szCs w:val="24"/>
        </w:rPr>
        <w:t xml:space="preserve"> </w:t>
      </w:r>
      <w:r w:rsidRPr="00615144">
        <w:rPr>
          <w:rFonts w:ascii="Times New Roman" w:hAnsi="Times New Roman" w:cs="Times New Roman"/>
          <w:szCs w:val="24"/>
        </w:rPr>
        <w:t>is not measured directly but determined by differential flow measurement:</w:t>
      </w:r>
    </w:p>
    <w:p w:rsidR="001D661C" w:rsidRPr="00615144" w:rsidRDefault="001D661C" w:rsidP="001D661C">
      <w:pPr>
        <w:keepNext/>
        <w:keepLines/>
        <w:tabs>
          <w:tab w:val="left" w:pos="0"/>
          <w:tab w:val="left" w:pos="1701"/>
          <w:tab w:val="left" w:pos="2268"/>
          <w:tab w:val="left" w:pos="8789"/>
        </w:tabs>
        <w:rPr>
          <w:rFonts w:ascii="Times New Roman" w:hAnsi="Times New Roman" w:cs="Times New Roman"/>
          <w:i/>
          <w:szCs w:val="24"/>
        </w:rPr>
      </w:pPr>
    </w:p>
    <w:p w:rsidR="001D661C" w:rsidRPr="00615144" w:rsidRDefault="001D661C" w:rsidP="001D661C">
      <w:pPr>
        <w:tabs>
          <w:tab w:val="left" w:pos="1134"/>
          <w:tab w:val="left" w:pos="1701"/>
          <w:tab w:val="left" w:pos="2268"/>
        </w:tabs>
        <w:ind w:left="1144" w:hanging="1170"/>
        <w:rPr>
          <w:rFonts w:ascii="Times New Roman" w:hAnsi="Times New Roman" w:cs="Times New Roman"/>
          <w:szCs w:val="24"/>
          <w:vertAlign w:val="subscript"/>
        </w:rPr>
      </w:pPr>
      <w:r w:rsidRPr="00615144">
        <w:rPr>
          <w:rFonts w:ascii="Times New Roman" w:hAnsi="Times New Roman" w:cs="Times New Roman"/>
          <w:szCs w:val="24"/>
        </w:rPr>
        <w:br/>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V</w:t>
      </w:r>
      <w:r w:rsidRPr="00615144">
        <w:rPr>
          <w:rFonts w:ascii="Times New Roman" w:hAnsi="Times New Roman" w:cs="Times New Roman"/>
          <w:szCs w:val="24"/>
          <w:vertAlign w:val="subscript"/>
        </w:rPr>
        <w:t>ep</w:t>
      </w:r>
      <w:r w:rsidRPr="00615144">
        <w:rPr>
          <w:rFonts w:ascii="Times New Roman" w:hAnsi="Times New Roman" w:cs="Times New Roman"/>
          <w:szCs w:val="24"/>
        </w:rPr>
        <w:t xml:space="preserve"> = V</w:t>
      </w:r>
      <w:r w:rsidRPr="00615144">
        <w:rPr>
          <w:rFonts w:ascii="Times New Roman" w:hAnsi="Times New Roman" w:cs="Times New Roman"/>
          <w:szCs w:val="24"/>
          <w:vertAlign w:val="subscript"/>
        </w:rPr>
        <w:t>set</w:t>
      </w:r>
      <w:r w:rsidRPr="00615144">
        <w:rPr>
          <w:rFonts w:ascii="Times New Roman" w:hAnsi="Times New Roman" w:cs="Times New Roman"/>
          <w:szCs w:val="24"/>
        </w:rPr>
        <w:t xml:space="preserve"> - V</w:t>
      </w:r>
      <w:r w:rsidRPr="00615144">
        <w:rPr>
          <w:rFonts w:ascii="Times New Roman" w:hAnsi="Times New Roman" w:cs="Times New Roman"/>
          <w:szCs w:val="24"/>
          <w:vertAlign w:val="subscript"/>
        </w:rPr>
        <w:t>ssd</w:t>
      </w:r>
      <w:r w:rsidRPr="00615144">
        <w:rPr>
          <w:rFonts w:ascii="Times New Roman" w:hAnsi="Times New Roman" w:cs="Times New Roman"/>
          <w:szCs w:val="24"/>
          <w:vertAlign w:val="subscript"/>
        </w:rPr>
        <w:tab/>
      </w:r>
      <w:r w:rsidRPr="00615144">
        <w:rPr>
          <w:rFonts w:ascii="Times New Roman" w:hAnsi="Times New Roman" w:cs="Times New Roman"/>
          <w:szCs w:val="24"/>
          <w:vertAlign w:val="subscript"/>
        </w:rPr>
        <w:tab/>
      </w:r>
      <w:r w:rsidRPr="00615144">
        <w:rPr>
          <w:rFonts w:ascii="Times New Roman" w:hAnsi="Times New Roman" w:cs="Times New Roman"/>
          <w:szCs w:val="24"/>
          <w:vertAlign w:val="subscript"/>
        </w:rPr>
        <w:tab/>
      </w:r>
    </w:p>
    <w:p w:rsidR="001D661C" w:rsidRPr="00615144" w:rsidRDefault="001D661C" w:rsidP="001D661C">
      <w:pPr>
        <w:tabs>
          <w:tab w:val="left" w:pos="1134"/>
          <w:tab w:val="left" w:pos="1701"/>
          <w:tab w:val="left" w:pos="2268"/>
        </w:tabs>
        <w:ind w:left="1144" w:hanging="1170"/>
        <w:rPr>
          <w:rFonts w:ascii="Times New Roman" w:hAnsi="Times New Roman" w:cs="Times New Roman"/>
          <w:szCs w:val="24"/>
          <w:vertAlign w:val="subscript"/>
        </w:rPr>
      </w:pPr>
    </w:p>
    <w:p w:rsidR="001D661C" w:rsidRPr="00615144" w:rsidRDefault="00301196" w:rsidP="001D661C">
      <w:pPr>
        <w:tabs>
          <w:tab w:val="left" w:pos="1134"/>
          <w:tab w:val="left" w:pos="1701"/>
          <w:tab w:val="left" w:pos="2268"/>
        </w:tabs>
        <w:ind w:left="1144" w:hanging="1170"/>
        <w:rPr>
          <w:rFonts w:ascii="Times New Roman" w:hAnsi="Times New Roman" w:cs="Times New Roman"/>
          <w:szCs w:val="24"/>
        </w:rPr>
      </w:pPr>
      <w:proofErr w:type="gramStart"/>
      <w:r w:rsidRPr="00615144">
        <w:rPr>
          <w:rFonts w:ascii="Times New Roman" w:hAnsi="Times New Roman" w:cs="Times New Roman"/>
          <w:szCs w:val="24"/>
        </w:rPr>
        <w:t>w</w:t>
      </w:r>
      <w:r w:rsidR="001D661C" w:rsidRPr="00615144">
        <w:rPr>
          <w:rFonts w:ascii="Times New Roman" w:hAnsi="Times New Roman" w:cs="Times New Roman"/>
          <w:szCs w:val="24"/>
        </w:rPr>
        <w:t>here</w:t>
      </w:r>
      <w:proofErr w:type="gramEnd"/>
      <w:r w:rsidR="001D661C" w:rsidRPr="00615144">
        <w:rPr>
          <w:rFonts w:ascii="Times New Roman" w:hAnsi="Times New Roman" w:cs="Times New Roman"/>
          <w:szCs w:val="24"/>
        </w:rPr>
        <w:t xml:space="preserve"> </w:t>
      </w:r>
    </w:p>
    <w:p w:rsidR="001D661C" w:rsidRPr="00615144" w:rsidRDefault="001D661C" w:rsidP="001D661C">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ep</w:t>
      </w:r>
      <w:r w:rsidRPr="00615144">
        <w:rPr>
          <w:rFonts w:ascii="Times New Roman" w:hAnsi="Times New Roman" w:cs="Times New Roman"/>
          <w:szCs w:val="24"/>
        </w:rPr>
        <w:t xml:space="preserve"> </w:t>
      </w:r>
      <w:r w:rsidR="00301196" w:rsidRPr="00615144">
        <w:rPr>
          <w:rFonts w:ascii="Times New Roman" w:hAnsi="Times New Roman" w:cs="Times New Roman"/>
          <w:szCs w:val="24"/>
        </w:rPr>
        <w:tab/>
        <w:t xml:space="preserve">is the </w:t>
      </w:r>
      <w:r w:rsidRPr="00615144">
        <w:rPr>
          <w:rFonts w:ascii="Times New Roman" w:hAnsi="Times New Roman" w:cs="Times New Roman"/>
          <w:szCs w:val="24"/>
        </w:rPr>
        <w:t>volume of diluted exhaust gas flowing through particulate filter under standard</w:t>
      </w:r>
      <w:r w:rsidR="00301196" w:rsidRPr="00615144">
        <w:rPr>
          <w:rFonts w:ascii="Times New Roman" w:hAnsi="Times New Roman" w:cs="Times New Roman"/>
          <w:szCs w:val="24"/>
        </w:rPr>
        <w:t xml:space="preserve"> </w:t>
      </w:r>
      <w:r w:rsidRPr="00615144">
        <w:rPr>
          <w:rFonts w:ascii="Times New Roman" w:hAnsi="Times New Roman" w:cs="Times New Roman"/>
          <w:szCs w:val="24"/>
        </w:rPr>
        <w:t>conditions</w:t>
      </w:r>
    </w:p>
    <w:p w:rsidR="001D661C" w:rsidRPr="00615144" w:rsidRDefault="001D661C" w:rsidP="001D661C">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set</w:t>
      </w:r>
      <w:r w:rsidRPr="00615144">
        <w:rPr>
          <w:rFonts w:ascii="Times New Roman" w:hAnsi="Times New Roman" w:cs="Times New Roman"/>
          <w:szCs w:val="24"/>
        </w:rPr>
        <w:t xml:space="preserve"> </w:t>
      </w:r>
      <w:r w:rsidR="00301196" w:rsidRPr="00615144">
        <w:rPr>
          <w:rFonts w:ascii="Times New Roman" w:hAnsi="Times New Roman" w:cs="Times New Roman"/>
          <w:szCs w:val="24"/>
        </w:rPr>
        <w:tab/>
        <w:t xml:space="preserve">is the </w:t>
      </w:r>
      <w:r w:rsidRPr="00615144">
        <w:rPr>
          <w:rFonts w:ascii="Times New Roman" w:hAnsi="Times New Roman" w:cs="Times New Roman"/>
          <w:szCs w:val="24"/>
        </w:rPr>
        <w:t>volume of the double diluted exhaust gas passing through the particulate collection</w:t>
      </w:r>
      <w:r w:rsidR="00301196" w:rsidRPr="00615144">
        <w:rPr>
          <w:rFonts w:ascii="Times New Roman" w:hAnsi="Times New Roman" w:cs="Times New Roman"/>
          <w:szCs w:val="24"/>
        </w:rPr>
        <w:t xml:space="preserve"> </w:t>
      </w:r>
      <w:r w:rsidRPr="00615144">
        <w:rPr>
          <w:rFonts w:ascii="Times New Roman" w:hAnsi="Times New Roman" w:cs="Times New Roman"/>
          <w:szCs w:val="24"/>
        </w:rPr>
        <w:t>filters</w:t>
      </w:r>
    </w:p>
    <w:p w:rsidR="001D661C" w:rsidRPr="00615144" w:rsidRDefault="001D661C" w:rsidP="001D661C">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ssd</w:t>
      </w:r>
      <w:r w:rsidRPr="00615144">
        <w:rPr>
          <w:rFonts w:ascii="Times New Roman" w:hAnsi="Times New Roman" w:cs="Times New Roman"/>
          <w:szCs w:val="24"/>
        </w:rPr>
        <w:t xml:space="preserve"> </w:t>
      </w:r>
      <w:r w:rsidR="00301196" w:rsidRPr="00615144">
        <w:rPr>
          <w:rFonts w:ascii="Times New Roman" w:hAnsi="Times New Roman" w:cs="Times New Roman"/>
          <w:szCs w:val="24"/>
        </w:rPr>
        <w:tab/>
        <w:t xml:space="preserve">is the </w:t>
      </w:r>
      <w:r w:rsidRPr="00615144">
        <w:rPr>
          <w:rFonts w:ascii="Times New Roman" w:hAnsi="Times New Roman" w:cs="Times New Roman"/>
          <w:szCs w:val="24"/>
        </w:rPr>
        <w:t>volume of secondary dilution air</w:t>
      </w:r>
    </w:p>
    <w:p w:rsidR="001D661C" w:rsidRPr="00615144" w:rsidRDefault="001D661C" w:rsidP="001D661C">
      <w:pPr>
        <w:tabs>
          <w:tab w:val="left" w:pos="1134"/>
          <w:tab w:val="left" w:pos="1701"/>
          <w:tab w:val="left" w:pos="2268"/>
        </w:tabs>
        <w:ind w:left="1144" w:hanging="1170"/>
        <w:rPr>
          <w:rFonts w:ascii="Times New Roman" w:hAnsi="Times New Roman" w:cs="Times New Roman"/>
          <w:szCs w:val="24"/>
        </w:rPr>
      </w:pPr>
    </w:p>
    <w:p w:rsidR="001D661C" w:rsidRPr="00615144" w:rsidRDefault="001D661C" w:rsidP="001D661C">
      <w:pPr>
        <w:tabs>
          <w:tab w:val="left" w:pos="0"/>
          <w:tab w:val="left" w:pos="1701"/>
          <w:tab w:val="left" w:pos="2268"/>
        </w:tabs>
        <w:ind w:hanging="26"/>
        <w:rPr>
          <w:rFonts w:ascii="Times New Roman" w:hAnsi="Times New Roman" w:cs="Times New Roman"/>
          <w:szCs w:val="24"/>
        </w:rPr>
      </w:pPr>
      <w:r w:rsidRPr="00615144">
        <w:rPr>
          <w:rFonts w:ascii="Times New Roman" w:hAnsi="Times New Roman" w:cs="Times New Roman"/>
          <w:szCs w:val="24"/>
        </w:rPr>
        <w:t>The accuracy of the flow meters used for the measurement and control of the double diluted exhaust passing through the particulate collection filters and for the measurement/control of secondary dilution air sh</w:t>
      </w:r>
      <w:r w:rsidR="00703F99" w:rsidRPr="00615144">
        <w:rPr>
          <w:rFonts w:ascii="Times New Roman" w:hAnsi="Times New Roman" w:cs="Times New Roman"/>
          <w:szCs w:val="24"/>
        </w:rPr>
        <w:t>all</w:t>
      </w:r>
      <w:r w:rsidRPr="00615144">
        <w:rPr>
          <w:rFonts w:ascii="Times New Roman" w:hAnsi="Times New Roman" w:cs="Times New Roman"/>
          <w:szCs w:val="24"/>
        </w:rPr>
        <w:t xml:space="preserve"> be sufficient so that the differential volume (V</w:t>
      </w:r>
      <w:r w:rsidRPr="00615144">
        <w:rPr>
          <w:rFonts w:ascii="Times New Roman" w:hAnsi="Times New Roman" w:cs="Times New Roman"/>
          <w:szCs w:val="24"/>
          <w:vertAlign w:val="subscript"/>
        </w:rPr>
        <w:t>ep</w:t>
      </w:r>
      <w:r w:rsidRPr="00615144">
        <w:rPr>
          <w:rFonts w:ascii="Times New Roman" w:hAnsi="Times New Roman" w:cs="Times New Roman"/>
          <w:szCs w:val="24"/>
        </w:rPr>
        <w:t>) sh</w:t>
      </w:r>
      <w:r w:rsidR="00703F99" w:rsidRPr="00615144">
        <w:rPr>
          <w:rFonts w:ascii="Times New Roman" w:hAnsi="Times New Roman" w:cs="Times New Roman"/>
          <w:szCs w:val="24"/>
        </w:rPr>
        <w:t>all</w:t>
      </w:r>
      <w:r w:rsidRPr="00615144">
        <w:rPr>
          <w:rFonts w:ascii="Times New Roman" w:hAnsi="Times New Roman" w:cs="Times New Roman"/>
          <w:szCs w:val="24"/>
        </w:rPr>
        <w:t xml:space="preserve"> meet the accuracy and proportional sampling requirements specified for single dilution.</w:t>
      </w:r>
    </w:p>
    <w:p w:rsidR="001D661C" w:rsidRPr="00615144" w:rsidRDefault="001D661C" w:rsidP="001D661C">
      <w:pPr>
        <w:keepNext/>
        <w:keepLines/>
        <w:tabs>
          <w:tab w:val="left" w:pos="1134"/>
          <w:tab w:val="left" w:pos="1701"/>
          <w:tab w:val="left" w:pos="2268"/>
          <w:tab w:val="left" w:pos="8789"/>
        </w:tabs>
        <w:rPr>
          <w:rFonts w:ascii="Times New Roman" w:hAnsi="Times New Roman" w:cs="Times New Roman"/>
          <w:szCs w:val="24"/>
        </w:rPr>
      </w:pPr>
    </w:p>
    <w:p w:rsidR="001D661C" w:rsidRPr="00615144" w:rsidRDefault="001D661C" w:rsidP="001D661C">
      <w:pPr>
        <w:tabs>
          <w:tab w:val="left" w:pos="0"/>
          <w:tab w:val="left" w:pos="1134"/>
          <w:tab w:val="left" w:pos="2268"/>
          <w:tab w:val="left" w:pos="8789"/>
        </w:tabs>
        <w:rPr>
          <w:rFonts w:ascii="Times New Roman" w:hAnsi="Times New Roman" w:cs="Times New Roman"/>
          <w:szCs w:val="24"/>
        </w:rPr>
      </w:pPr>
      <w:r w:rsidRPr="00615144">
        <w:rPr>
          <w:rFonts w:ascii="Times New Roman" w:hAnsi="Times New Roman" w:cs="Times New Roman"/>
          <w:szCs w:val="24"/>
        </w:rPr>
        <w:t>The requirement that no condensation of the exhaust gas should occur in the CVS dilution tunnel, diluted exhaust flow rate measurement system, CVS bag collection or analysis sy</w:t>
      </w:r>
      <w:r w:rsidRPr="00615144">
        <w:rPr>
          <w:rFonts w:ascii="Times New Roman" w:hAnsi="Times New Roman" w:cs="Times New Roman"/>
          <w:szCs w:val="24"/>
        </w:rPr>
        <w:t>s</w:t>
      </w:r>
      <w:r w:rsidRPr="00615144">
        <w:rPr>
          <w:rFonts w:ascii="Times New Roman" w:hAnsi="Times New Roman" w:cs="Times New Roman"/>
          <w:szCs w:val="24"/>
        </w:rPr>
        <w:t>tems shall also apply in the case of double dilution systems.</w:t>
      </w:r>
    </w:p>
    <w:p w:rsidR="001D661C" w:rsidRPr="00615144" w:rsidRDefault="001D661C" w:rsidP="001D661C">
      <w:pPr>
        <w:tabs>
          <w:tab w:val="left" w:pos="0"/>
          <w:tab w:val="left" w:pos="1134"/>
          <w:tab w:val="left" w:pos="2268"/>
          <w:tab w:val="left" w:pos="8789"/>
        </w:tabs>
        <w:rPr>
          <w:rFonts w:ascii="Times New Roman" w:hAnsi="Times New Roman" w:cs="Times New Roman"/>
          <w:szCs w:val="24"/>
        </w:rPr>
      </w:pPr>
    </w:p>
    <w:p w:rsidR="001D661C" w:rsidRPr="00615144" w:rsidRDefault="001D661C" w:rsidP="001D661C">
      <w:pPr>
        <w:tabs>
          <w:tab w:val="left" w:pos="0"/>
          <w:tab w:val="left" w:pos="1134"/>
          <w:tab w:val="left" w:pos="2268"/>
          <w:tab w:val="left" w:pos="8789"/>
        </w:tabs>
        <w:rPr>
          <w:rFonts w:ascii="Times New Roman" w:hAnsi="Times New Roman" w:cs="Times New Roman"/>
          <w:noProof/>
          <w:szCs w:val="24"/>
          <w:lang w:eastAsia="de-DE"/>
        </w:rPr>
      </w:pPr>
      <w:r w:rsidRPr="00615144">
        <w:rPr>
          <w:rFonts w:ascii="Times New Roman" w:eastAsia="MS Mincho" w:hAnsi="Times New Roman" w:cs="Times New Roman"/>
          <w:szCs w:val="24"/>
          <w:lang w:eastAsia="ja-JP"/>
        </w:rPr>
        <w:lastRenderedPageBreak/>
        <w:t>4.2.</w:t>
      </w:r>
      <w:r w:rsidRPr="00615144">
        <w:rPr>
          <w:rFonts w:ascii="Times New Roman" w:hAnsi="Times New Roman" w:cs="Times New Roman"/>
          <w:szCs w:val="24"/>
        </w:rPr>
        <w:t xml:space="preserve">1.2.11. Each flow meter used in a particulate sampling and double dilution system shall be subjected to </w:t>
      </w:r>
      <w:proofErr w:type="gramStart"/>
      <w:r w:rsidRPr="00615144">
        <w:rPr>
          <w:rFonts w:ascii="Times New Roman" w:hAnsi="Times New Roman" w:cs="Times New Roman"/>
          <w:szCs w:val="24"/>
        </w:rPr>
        <w:t>a linearity</w:t>
      </w:r>
      <w:proofErr w:type="gramEnd"/>
      <w:r w:rsidRPr="00615144">
        <w:rPr>
          <w:rFonts w:ascii="Times New Roman" w:hAnsi="Times New Roman" w:cs="Times New Roman"/>
          <w:szCs w:val="24"/>
        </w:rPr>
        <w:t xml:space="preserve"> verification as required by the instrument manufacturer.</w:t>
      </w:r>
      <w:r w:rsidRPr="00615144">
        <w:rPr>
          <w:rFonts w:ascii="Times New Roman" w:hAnsi="Times New Roman" w:cs="Times New Roman"/>
          <w:noProof/>
          <w:szCs w:val="24"/>
          <w:lang w:eastAsia="de-DE"/>
        </w:rPr>
        <w:t xml:space="preserve">       </w:t>
      </w:r>
    </w:p>
    <w:p w:rsidR="001D661C" w:rsidRPr="00615144" w:rsidRDefault="001D661C" w:rsidP="001D661C">
      <w:pPr>
        <w:tabs>
          <w:tab w:val="left" w:pos="0"/>
          <w:tab w:val="left" w:pos="1134"/>
          <w:tab w:val="left" w:pos="2268"/>
          <w:tab w:val="left" w:pos="8789"/>
        </w:tabs>
        <w:rPr>
          <w:rFonts w:ascii="Times New Roman" w:hAnsi="Times New Roman" w:cs="Times New Roman"/>
          <w:strike/>
          <w:szCs w:val="24"/>
        </w:rPr>
      </w:pPr>
      <w:r w:rsidRPr="00615144">
        <w:rPr>
          <w:rFonts w:ascii="Times New Roman" w:hAnsi="Times New Roman" w:cs="Times New Roman"/>
          <w:noProof/>
          <w:szCs w:val="24"/>
          <w:lang w:eastAsia="de-DE"/>
        </w:rPr>
        <w:t xml:space="preserve">                </w:t>
      </w:r>
      <w:r w:rsidRPr="00615144">
        <w:rPr>
          <w:rFonts w:ascii="Times New Roman" w:hAnsi="Times New Roman" w:cs="Times New Roman"/>
          <w:noProof/>
          <w:lang w:eastAsia="en-GB"/>
        </w:rPr>
        <w:drawing>
          <wp:inline distT="0" distB="0" distL="0" distR="0" wp14:anchorId="4279ABDA" wp14:editId="50C2ADC6">
            <wp:extent cx="5213350" cy="3548380"/>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13350" cy="3548380"/>
                    </a:xfrm>
                    <a:prstGeom prst="rect">
                      <a:avLst/>
                    </a:prstGeom>
                    <a:noFill/>
                    <a:ln>
                      <a:noFill/>
                    </a:ln>
                  </pic:spPr>
                </pic:pic>
              </a:graphicData>
            </a:graphic>
          </wp:inline>
        </w:drawing>
      </w:r>
    </w:p>
    <w:p w:rsidR="001D661C" w:rsidRPr="00615144" w:rsidRDefault="001D661C" w:rsidP="001D661C">
      <w:pPr>
        <w:tabs>
          <w:tab w:val="left" w:pos="1134"/>
          <w:tab w:val="left" w:pos="1701"/>
          <w:tab w:val="left" w:pos="2268"/>
          <w:tab w:val="left" w:pos="8789"/>
        </w:tabs>
        <w:ind w:left="1134" w:hanging="1134"/>
        <w:rPr>
          <w:rFonts w:ascii="Times New Roman" w:eastAsia="MS Mincho" w:hAnsi="Times New Roman" w:cs="Times New Roman"/>
          <w:szCs w:val="24"/>
          <w:highlight w:val="lightGray"/>
          <w:lang w:eastAsia="ja-JP"/>
        </w:rPr>
      </w:pPr>
      <w:r w:rsidRPr="00615144">
        <w:rPr>
          <w:rFonts w:ascii="Times New Roman" w:eastAsia="MS Mincho" w:hAnsi="Times New Roman" w:cs="Times New Roman"/>
          <w:szCs w:val="24"/>
          <w:lang w:eastAsia="ja-JP"/>
        </w:rPr>
        <w:t xml:space="preserve">                                  Figure </w:t>
      </w:r>
      <w:r w:rsidR="008657DD" w:rsidRPr="00615144">
        <w:rPr>
          <w:rFonts w:ascii="Times New Roman" w:eastAsia="MS Mincho" w:hAnsi="Times New Roman" w:cs="Times New Roman"/>
          <w:szCs w:val="24"/>
          <w:lang w:eastAsia="ja-JP"/>
        </w:rPr>
        <w:t>1</w:t>
      </w:r>
      <w:r w:rsidR="003E23CD" w:rsidRPr="00615144">
        <w:rPr>
          <w:rFonts w:ascii="Times New Roman" w:eastAsia="MS Mincho" w:hAnsi="Times New Roman" w:cs="Times New Roman"/>
          <w:szCs w:val="24"/>
          <w:lang w:eastAsia="ja-JP"/>
        </w:rPr>
        <w:t>0:</w:t>
      </w:r>
      <w:r w:rsidRPr="00615144">
        <w:rPr>
          <w:rFonts w:ascii="Times New Roman" w:eastAsia="MS Mincho" w:hAnsi="Times New Roman" w:cs="Times New Roman"/>
          <w:szCs w:val="24"/>
          <w:lang w:eastAsia="ja-JP"/>
        </w:rPr>
        <w:t xml:space="preserve"> Particulate Sampling System</w:t>
      </w:r>
    </w:p>
    <w:p w:rsidR="001D661C" w:rsidRPr="00615144" w:rsidRDefault="001D661C" w:rsidP="001D661C">
      <w:pPr>
        <w:tabs>
          <w:tab w:val="left" w:pos="1134"/>
          <w:tab w:val="left" w:pos="1701"/>
          <w:tab w:val="left" w:pos="2268"/>
          <w:tab w:val="left" w:pos="8789"/>
        </w:tabs>
        <w:ind w:left="1134" w:hanging="1134"/>
        <w:rPr>
          <w:rFonts w:ascii="Times New Roman" w:eastAsia="MS Mincho" w:hAnsi="Times New Roman" w:cs="Times New Roman"/>
          <w:szCs w:val="24"/>
          <w:highlight w:val="lightGray"/>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highlight w:val="green"/>
          <w:lang w:eastAsia="ja-JP"/>
        </w:rPr>
      </w:pPr>
      <w:r w:rsidRPr="00615144">
        <w:rPr>
          <w:rFonts w:ascii="Times New Roman" w:hAnsi="Times New Roman" w:cs="Times New Roman"/>
          <w:noProof/>
          <w:szCs w:val="24"/>
          <w:lang w:eastAsia="de-DE"/>
        </w:rPr>
        <w:t xml:space="preserve">                     </w:t>
      </w:r>
      <w:r w:rsidRPr="00615144">
        <w:rPr>
          <w:rFonts w:ascii="Times New Roman" w:hAnsi="Times New Roman" w:cs="Times New Roman"/>
          <w:noProof/>
          <w:lang w:eastAsia="en-GB"/>
        </w:rPr>
        <w:drawing>
          <wp:inline distT="0" distB="0" distL="0" distR="0" wp14:anchorId="57916E21" wp14:editId="013AC2BB">
            <wp:extent cx="5391150" cy="394398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3943985"/>
                    </a:xfrm>
                    <a:prstGeom prst="rect">
                      <a:avLst/>
                    </a:prstGeom>
                    <a:noFill/>
                    <a:ln>
                      <a:noFill/>
                    </a:ln>
                  </pic:spPr>
                </pic:pic>
              </a:graphicData>
            </a:graphic>
          </wp:inline>
        </w:drawing>
      </w:r>
    </w:p>
    <w:p w:rsidR="001D661C" w:rsidRPr="00615144" w:rsidRDefault="001D661C" w:rsidP="001D661C">
      <w:pPr>
        <w:autoSpaceDE w:val="0"/>
        <w:autoSpaceDN w:val="0"/>
        <w:adjustRightInd w:val="0"/>
        <w:jc w:val="left"/>
        <w:rPr>
          <w:rFonts w:ascii="Times New Roman" w:eastAsia="MS Mincho" w:hAnsi="Times New Roman" w:cs="Times New Roman"/>
          <w:szCs w:val="24"/>
          <w:highlight w:val="green"/>
          <w:lang w:eastAsia="ja-JP"/>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t xml:space="preserve">Figure </w:t>
      </w:r>
      <w:r w:rsidR="008657DD" w:rsidRPr="00615144">
        <w:rPr>
          <w:rFonts w:ascii="Times New Roman" w:hAnsi="Times New Roman" w:cs="Times New Roman"/>
        </w:rPr>
        <w:t>1</w:t>
      </w:r>
      <w:r w:rsidR="003E23CD" w:rsidRPr="00615144">
        <w:rPr>
          <w:rFonts w:ascii="Times New Roman" w:hAnsi="Times New Roman" w:cs="Times New Roman"/>
        </w:rPr>
        <w:t>1:</w:t>
      </w:r>
      <w:r w:rsidRPr="00615144">
        <w:rPr>
          <w:rFonts w:ascii="Times New Roman" w:hAnsi="Times New Roman" w:cs="Times New Roman"/>
        </w:rPr>
        <w:t xml:space="preserve"> Double Dilution Particulate Sampling System</w:t>
      </w:r>
    </w:p>
    <w:p w:rsidR="009A3D4A" w:rsidRPr="00615144" w:rsidRDefault="009A3D4A"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lastRenderedPageBreak/>
        <w:t>4.2.1.3. Specific requirements</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4.2.1.3.1. PM sampling probe</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4.2.1.3.1.1. The sample probe shall deliver the particle-size classification performance d</w:t>
      </w:r>
      <w:r w:rsidRPr="00615144">
        <w:rPr>
          <w:rFonts w:ascii="Times New Roman" w:eastAsia="MS Mincho" w:hAnsi="Times New Roman" w:cs="Times New Roman"/>
          <w:szCs w:val="24"/>
          <w:lang w:eastAsia="ja-JP"/>
        </w:rPr>
        <w:t>e</w:t>
      </w:r>
      <w:r w:rsidRPr="00615144">
        <w:rPr>
          <w:rFonts w:ascii="Times New Roman" w:eastAsia="MS Mincho" w:hAnsi="Times New Roman" w:cs="Times New Roman"/>
          <w:szCs w:val="24"/>
          <w:lang w:eastAsia="ja-JP"/>
        </w:rPr>
        <w:t>scribed in paragraph 4.2.1.3.1.4. It is recommended that this performance be achieved by the use of a sharp-edged, open-ended probe facing directly into the direction of flow plus a pr</w:t>
      </w:r>
      <w:r w:rsidRPr="00615144">
        <w:rPr>
          <w:rFonts w:ascii="Times New Roman" w:eastAsia="MS Mincho" w:hAnsi="Times New Roman" w:cs="Times New Roman"/>
          <w:szCs w:val="24"/>
          <w:lang w:eastAsia="ja-JP"/>
        </w:rPr>
        <w:t>e</w:t>
      </w:r>
      <w:r w:rsidRPr="00615144">
        <w:rPr>
          <w:rFonts w:ascii="Times New Roman" w:eastAsia="MS Mincho" w:hAnsi="Times New Roman" w:cs="Times New Roman"/>
          <w:szCs w:val="24"/>
          <w:lang w:eastAsia="ja-JP"/>
        </w:rPr>
        <w:t xml:space="preserve">classifier (cyclone impactor, etc.). An appropriate sampling probe, such as that indicated in Figure </w:t>
      </w:r>
      <w:r w:rsidR="008657DD" w:rsidRPr="00615144">
        <w:rPr>
          <w:rFonts w:ascii="Times New Roman" w:eastAsia="MS Mincho" w:hAnsi="Times New Roman" w:cs="Times New Roman"/>
          <w:szCs w:val="24"/>
          <w:lang w:eastAsia="ja-JP"/>
        </w:rPr>
        <w:t>1</w:t>
      </w:r>
      <w:r w:rsidR="003E23CD" w:rsidRPr="00615144">
        <w:rPr>
          <w:rFonts w:ascii="Times New Roman" w:eastAsia="MS Mincho" w:hAnsi="Times New Roman" w:cs="Times New Roman"/>
          <w:szCs w:val="24"/>
          <w:lang w:eastAsia="ja-JP"/>
        </w:rPr>
        <w:t>2</w:t>
      </w:r>
      <w:r w:rsidRPr="00615144">
        <w:rPr>
          <w:rFonts w:ascii="Times New Roman" w:eastAsia="MS Mincho" w:hAnsi="Times New Roman" w:cs="Times New Roman"/>
          <w:szCs w:val="24"/>
          <w:lang w:eastAsia="ja-JP"/>
        </w:rPr>
        <w:t xml:space="preserve">, </w:t>
      </w:r>
      <w:proofErr w:type="gramStart"/>
      <w:r w:rsidRPr="00615144">
        <w:rPr>
          <w:rFonts w:ascii="Times New Roman" w:eastAsia="MS Mincho" w:hAnsi="Times New Roman" w:cs="Times New Roman"/>
          <w:szCs w:val="24"/>
          <w:lang w:eastAsia="ja-JP"/>
        </w:rPr>
        <w:t>may</w:t>
      </w:r>
      <w:proofErr w:type="gramEnd"/>
      <w:r w:rsidRPr="00615144">
        <w:rPr>
          <w:rFonts w:ascii="Times New Roman" w:eastAsia="MS Mincho" w:hAnsi="Times New Roman" w:cs="Times New Roman"/>
          <w:szCs w:val="24"/>
          <w:lang w:eastAsia="ja-JP"/>
        </w:rPr>
        <w:t xml:space="preserve"> alternatively be used provided it achieves the preclassification performance described in paragraph 4.2.1.3.1.4.</w:t>
      </w:r>
    </w:p>
    <w:p w:rsidR="008657DD" w:rsidRPr="00615144" w:rsidRDefault="008657DD" w:rsidP="001D661C">
      <w:pPr>
        <w:autoSpaceDE w:val="0"/>
        <w:autoSpaceDN w:val="0"/>
        <w:adjustRightInd w:val="0"/>
        <w:jc w:val="left"/>
        <w:rPr>
          <w:rFonts w:ascii="Times New Roman" w:hAnsi="Times New Roman" w:cs="Times New Roman"/>
          <w:noProof/>
          <w:szCs w:val="24"/>
          <w:lang w:eastAsia="de-DE"/>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hAnsi="Times New Roman" w:cs="Times New Roman"/>
          <w:noProof/>
          <w:szCs w:val="24"/>
          <w:lang w:eastAsia="de-DE"/>
        </w:rPr>
        <w:tab/>
      </w:r>
      <w:r w:rsidRPr="00615144">
        <w:rPr>
          <w:rFonts w:ascii="Times New Roman" w:hAnsi="Times New Roman" w:cs="Times New Roman"/>
          <w:noProof/>
          <w:szCs w:val="24"/>
          <w:lang w:eastAsia="en-GB"/>
        </w:rPr>
        <w:drawing>
          <wp:inline distT="0" distB="0" distL="0" distR="0" wp14:anchorId="464D3223" wp14:editId="1A893705">
            <wp:extent cx="4790440" cy="200596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90440" cy="2005965"/>
                    </a:xfrm>
                    <a:prstGeom prst="rect">
                      <a:avLst/>
                    </a:prstGeom>
                    <a:noFill/>
                    <a:ln>
                      <a:noFill/>
                    </a:ln>
                  </pic:spPr>
                </pic:pic>
              </a:graphicData>
            </a:graphic>
          </wp:inline>
        </w:drawing>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8657DD" w:rsidRPr="00615144" w:rsidRDefault="008657DD" w:rsidP="008657DD">
      <w:pPr>
        <w:pStyle w:val="Heading1"/>
        <w:rPr>
          <w:rFonts w:ascii="Times New Roman" w:hAnsi="Times New Roman" w:cs="Times New Roman"/>
          <w:b w:val="0"/>
          <w:sz w:val="24"/>
          <w:szCs w:val="24"/>
        </w:rPr>
      </w:pPr>
      <w:r w:rsidRPr="00615144">
        <w:rPr>
          <w:rFonts w:ascii="Times New Roman" w:hAnsi="Times New Roman" w:cs="Times New Roman"/>
          <w:b w:val="0"/>
          <w:sz w:val="24"/>
          <w:szCs w:val="24"/>
        </w:rPr>
        <w:t>Figure 1</w:t>
      </w:r>
      <w:r w:rsidR="003E23CD" w:rsidRPr="00615144">
        <w:rPr>
          <w:rFonts w:ascii="Times New Roman" w:hAnsi="Times New Roman" w:cs="Times New Roman"/>
          <w:b w:val="0"/>
          <w:sz w:val="24"/>
          <w:szCs w:val="24"/>
        </w:rPr>
        <w:t>2</w:t>
      </w:r>
      <w:r w:rsidRPr="00615144">
        <w:rPr>
          <w:rFonts w:ascii="Times New Roman" w:hAnsi="Times New Roman" w:cs="Times New Roman"/>
          <w:b w:val="0"/>
          <w:sz w:val="24"/>
          <w:szCs w:val="24"/>
        </w:rPr>
        <w:t>: Alternative particulate sampling probe configuration</w:t>
      </w:r>
    </w:p>
    <w:p w:rsidR="008657DD" w:rsidRPr="00615144" w:rsidRDefault="008657DD" w:rsidP="001D661C">
      <w:pPr>
        <w:autoSpaceDE w:val="0"/>
        <w:autoSpaceDN w:val="0"/>
        <w:adjustRightInd w:val="0"/>
        <w:jc w:val="left"/>
        <w:rPr>
          <w:rFonts w:ascii="Times New Roman" w:eastAsia="MS Mincho" w:hAnsi="Times New Roman" w:cs="Times New Roman"/>
          <w:szCs w:val="24"/>
          <w:lang w:eastAsia="ja-JP"/>
        </w:rPr>
      </w:pPr>
    </w:p>
    <w:p w:rsidR="008657DD" w:rsidRPr="00615144" w:rsidRDefault="008657DD"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4.2.1.3.1.2. The sample probe shall be installed between 10 and 20 tunnel diameters dow</w:t>
      </w:r>
      <w:r w:rsidRPr="00615144">
        <w:rPr>
          <w:rFonts w:ascii="Times New Roman" w:eastAsia="MS Mincho" w:hAnsi="Times New Roman" w:cs="Times New Roman"/>
          <w:szCs w:val="24"/>
          <w:lang w:eastAsia="ja-JP"/>
        </w:rPr>
        <w:t>n</w:t>
      </w:r>
      <w:r w:rsidRPr="00615144">
        <w:rPr>
          <w:rFonts w:ascii="Times New Roman" w:eastAsia="MS Mincho" w:hAnsi="Times New Roman" w:cs="Times New Roman"/>
          <w:szCs w:val="24"/>
          <w:lang w:eastAsia="ja-JP"/>
        </w:rPr>
        <w:t>stream of the exhaust gas inlet to the tunnel and have an internal diameter of at least 8 mm.</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If more than one simultaneous sample is drawn from a single sample probe, the flow drawn from that probe shall be split into identical sub-flows to avoid sampling artifacts.</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If multiple probes are used, each probe shall be sharp-edged, open-ended and facing directly into the direction of flow. Probes shall be equally spaced around the central longitudinal axis of the dilution tunnel, with the spacing between probes at least 5 cm.</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highlight w:val="green"/>
          <w:lang w:eastAsia="ja-JP"/>
        </w:rPr>
      </w:pPr>
      <w:r w:rsidRPr="00615144">
        <w:rPr>
          <w:rFonts w:ascii="Times New Roman" w:eastAsia="MS Mincho" w:hAnsi="Times New Roman" w:cs="Times New Roman"/>
          <w:szCs w:val="24"/>
          <w:lang w:eastAsia="ja-JP"/>
        </w:rPr>
        <w:t>4.2.1.3.1.3. The distance from the sampling tip to the filter mount shall be at least five probe diameters, but shall not exceed 2,000 mm.</w:t>
      </w:r>
      <w:r w:rsidRPr="00615144">
        <w:rPr>
          <w:rFonts w:ascii="Times New Roman" w:eastAsia="MS Mincho" w:hAnsi="Times New Roman" w:cs="Times New Roman"/>
          <w:szCs w:val="24"/>
          <w:highlight w:val="green"/>
          <w:lang w:eastAsia="ja-JP"/>
        </w:rPr>
        <w:br/>
      </w:r>
      <w:r w:rsidRPr="00615144">
        <w:rPr>
          <w:rFonts w:ascii="Times New Roman" w:eastAsia="MS Mincho" w:hAnsi="Times New Roman" w:cs="Times New Roman"/>
          <w:szCs w:val="24"/>
          <w:lang w:eastAsia="ja-JP"/>
        </w:rPr>
        <w:br/>
        <w:t>4.2.1.3.1.4. The pre-classifier (e.g. cyclone, impactor, etc.) shall be located upstream of the filter holder assembly. The pre-classifier 50 per cent cut point particle diameter shall be b</w:t>
      </w:r>
      <w:r w:rsidRPr="00615144">
        <w:rPr>
          <w:rFonts w:ascii="Times New Roman" w:eastAsia="MS Mincho" w:hAnsi="Times New Roman" w:cs="Times New Roman"/>
          <w:szCs w:val="24"/>
          <w:lang w:eastAsia="ja-JP"/>
        </w:rPr>
        <w:t>e</w:t>
      </w:r>
      <w:r w:rsidRPr="00615144">
        <w:rPr>
          <w:rFonts w:ascii="Times New Roman" w:eastAsia="MS Mincho" w:hAnsi="Times New Roman" w:cs="Times New Roman"/>
          <w:szCs w:val="24"/>
          <w:lang w:eastAsia="ja-JP"/>
        </w:rPr>
        <w:t>tween 2.5 μm and 10 μm at the volumetric flow rate selected for sampling particulate mass emissions. The pre-classifier shall allow at least 99 per cent of the mass concentration of 1 μm particles entering the pre-classifier to pass through the exit of the pre-classifier at the volume</w:t>
      </w:r>
      <w:r w:rsidRPr="00615144">
        <w:rPr>
          <w:rFonts w:ascii="Times New Roman" w:eastAsia="MS Mincho" w:hAnsi="Times New Roman" w:cs="Times New Roman"/>
          <w:szCs w:val="24"/>
          <w:lang w:eastAsia="ja-JP"/>
        </w:rPr>
        <w:t>t</w:t>
      </w:r>
      <w:r w:rsidRPr="00615144">
        <w:rPr>
          <w:rFonts w:ascii="Times New Roman" w:eastAsia="MS Mincho" w:hAnsi="Times New Roman" w:cs="Times New Roman"/>
          <w:szCs w:val="24"/>
          <w:lang w:eastAsia="ja-JP"/>
        </w:rPr>
        <w:t xml:space="preserve">ric flow rate selected for sampling particulate mass emissions. However, a sampling probe, acting as an appropriate size-classification device, such as that shown in Figure </w:t>
      </w:r>
      <w:r w:rsidR="008657DD" w:rsidRPr="00615144">
        <w:rPr>
          <w:rFonts w:ascii="Times New Roman" w:eastAsia="MS Mincho" w:hAnsi="Times New Roman" w:cs="Times New Roman"/>
          <w:szCs w:val="24"/>
          <w:lang w:eastAsia="ja-JP"/>
        </w:rPr>
        <w:t>1</w:t>
      </w:r>
      <w:r w:rsidR="003E23CD" w:rsidRPr="00615144">
        <w:rPr>
          <w:rFonts w:ascii="Times New Roman" w:eastAsia="MS Mincho" w:hAnsi="Times New Roman" w:cs="Times New Roman"/>
          <w:szCs w:val="24"/>
          <w:lang w:eastAsia="ja-JP"/>
        </w:rPr>
        <w:t>2</w:t>
      </w:r>
      <w:r w:rsidRPr="00615144">
        <w:rPr>
          <w:rFonts w:ascii="Times New Roman" w:eastAsia="MS Mincho" w:hAnsi="Times New Roman" w:cs="Times New Roman"/>
          <w:szCs w:val="24"/>
          <w:lang w:eastAsia="ja-JP"/>
        </w:rPr>
        <w:t>, is a</w:t>
      </w:r>
      <w:r w:rsidRPr="00615144">
        <w:rPr>
          <w:rFonts w:ascii="Times New Roman" w:eastAsia="MS Mincho" w:hAnsi="Times New Roman" w:cs="Times New Roman"/>
          <w:szCs w:val="24"/>
          <w:lang w:eastAsia="ja-JP"/>
        </w:rPr>
        <w:t>c</w:t>
      </w:r>
      <w:r w:rsidRPr="00615144">
        <w:rPr>
          <w:rFonts w:ascii="Times New Roman" w:eastAsia="MS Mincho" w:hAnsi="Times New Roman" w:cs="Times New Roman"/>
          <w:szCs w:val="24"/>
          <w:lang w:eastAsia="ja-JP"/>
        </w:rPr>
        <w:t>ceptable as an alternative to a separate preclassifier.</w:t>
      </w:r>
    </w:p>
    <w:p w:rsidR="001D661C" w:rsidRPr="00615144" w:rsidRDefault="001D661C" w:rsidP="001D661C">
      <w:pPr>
        <w:tabs>
          <w:tab w:val="left" w:pos="1134"/>
          <w:tab w:val="left" w:pos="1701"/>
          <w:tab w:val="left" w:pos="2268"/>
          <w:tab w:val="left" w:pos="8789"/>
        </w:tabs>
        <w:jc w:val="left"/>
        <w:rPr>
          <w:rFonts w:ascii="Times New Roman" w:eastAsia="MS Mincho" w:hAnsi="Times New Roman" w:cs="Times New Roman"/>
          <w:szCs w:val="24"/>
          <w:highlight w:val="green"/>
          <w:lang w:eastAsia="ja-JP"/>
        </w:rPr>
      </w:pPr>
    </w:p>
    <w:p w:rsidR="001D661C" w:rsidRPr="00615144" w:rsidRDefault="001D661C" w:rsidP="001D661C">
      <w:pPr>
        <w:tabs>
          <w:tab w:val="left" w:pos="1134"/>
          <w:tab w:val="left" w:pos="1701"/>
          <w:tab w:val="left" w:pos="2268"/>
          <w:tab w:val="left" w:pos="8789"/>
        </w:tabs>
        <w:ind w:left="1134" w:hanging="1134"/>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4.2.1.3.2</w:t>
      </w:r>
      <w:r w:rsidRPr="00615144">
        <w:rPr>
          <w:rFonts w:ascii="Times New Roman" w:eastAsia="MS Mincho" w:hAnsi="Times New Roman" w:cs="Times New Roman"/>
          <w:szCs w:val="24"/>
          <w:lang w:eastAsia="ja-JP"/>
        </w:rPr>
        <w:tab/>
        <w:t>Particle transfer tube (PTT)</w:t>
      </w:r>
    </w:p>
    <w:p w:rsidR="001D661C" w:rsidRPr="00615144" w:rsidRDefault="001D661C" w:rsidP="001D661C">
      <w:pPr>
        <w:tabs>
          <w:tab w:val="left" w:pos="1134"/>
          <w:tab w:val="left" w:pos="1701"/>
          <w:tab w:val="left" w:pos="2268"/>
          <w:tab w:val="left" w:pos="8789"/>
        </w:tabs>
        <w:ind w:left="1134" w:hanging="1134"/>
        <w:jc w:val="left"/>
        <w:rPr>
          <w:rFonts w:ascii="Times New Roman" w:eastAsia="MS Mincho" w:hAnsi="Times New Roman" w:cs="Times New Roman"/>
          <w:szCs w:val="24"/>
          <w:lang w:eastAsia="ja-JP"/>
        </w:rPr>
      </w:pPr>
    </w:p>
    <w:p w:rsidR="001D661C" w:rsidRPr="00615144" w:rsidRDefault="001D661C" w:rsidP="001D661C">
      <w:pPr>
        <w:tabs>
          <w:tab w:val="left" w:pos="1134"/>
          <w:tab w:val="left" w:pos="1701"/>
          <w:tab w:val="left" w:pos="2268"/>
          <w:tab w:val="left" w:pos="8789"/>
        </w:tabs>
        <w:ind w:left="1134" w:hanging="1134"/>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4.2.1.3.2.1</w:t>
      </w:r>
      <w:r w:rsidRPr="00615144">
        <w:rPr>
          <w:rFonts w:ascii="Times New Roman" w:eastAsia="MS Mincho" w:hAnsi="Times New Roman" w:cs="Times New Roman"/>
          <w:szCs w:val="24"/>
          <w:lang w:eastAsia="ja-JP"/>
        </w:rPr>
        <w:tab/>
        <w:t>Any bends in the PTT sh</w:t>
      </w:r>
      <w:r w:rsidR="001409FD" w:rsidRPr="00615144">
        <w:rPr>
          <w:rFonts w:ascii="Times New Roman" w:eastAsia="MS Mincho" w:hAnsi="Times New Roman" w:cs="Times New Roman"/>
          <w:szCs w:val="24"/>
          <w:lang w:eastAsia="ja-JP"/>
        </w:rPr>
        <w:t>all</w:t>
      </w:r>
      <w:r w:rsidRPr="00615144">
        <w:rPr>
          <w:rFonts w:ascii="Times New Roman" w:eastAsia="MS Mincho" w:hAnsi="Times New Roman" w:cs="Times New Roman"/>
          <w:szCs w:val="24"/>
          <w:lang w:eastAsia="ja-JP"/>
        </w:rPr>
        <w:t xml:space="preserve"> be smooth and have </w:t>
      </w:r>
      <w:r w:rsidR="00D711DD" w:rsidRPr="00615144">
        <w:rPr>
          <w:rFonts w:ascii="Times New Roman" w:eastAsia="MS Mincho" w:hAnsi="Times New Roman" w:cs="Times New Roman"/>
          <w:szCs w:val="24"/>
          <w:lang w:eastAsia="ja-JP"/>
        </w:rPr>
        <w:t xml:space="preserve">the largest possible curvarure radii. </w:t>
      </w:r>
    </w:p>
    <w:p w:rsidR="001D661C" w:rsidRPr="00615144" w:rsidRDefault="001D661C" w:rsidP="001D661C">
      <w:pPr>
        <w:tabs>
          <w:tab w:val="left" w:pos="1134"/>
          <w:tab w:val="left" w:pos="1701"/>
          <w:tab w:val="left" w:pos="2268"/>
          <w:tab w:val="left" w:pos="8789"/>
        </w:tabs>
        <w:ind w:left="1134" w:hanging="1134"/>
        <w:jc w:val="left"/>
        <w:rPr>
          <w:rFonts w:ascii="Times New Roman" w:eastAsia="MS Mincho" w:hAnsi="Times New Roman" w:cs="Times New Roman"/>
          <w:szCs w:val="24"/>
          <w:lang w:eastAsia="ja-JP"/>
        </w:rPr>
      </w:pPr>
    </w:p>
    <w:p w:rsidR="001D661C" w:rsidRPr="00615144" w:rsidRDefault="001D661C" w:rsidP="001D661C">
      <w:pPr>
        <w:tabs>
          <w:tab w:val="left" w:pos="1134"/>
          <w:tab w:val="left" w:pos="1701"/>
          <w:tab w:val="left" w:pos="2268"/>
          <w:tab w:val="left" w:pos="8789"/>
        </w:tabs>
        <w:ind w:left="1134" w:hanging="1134"/>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lastRenderedPageBreak/>
        <w:t>4.2.1.3.3</w:t>
      </w:r>
      <w:r w:rsidRPr="00615144">
        <w:rPr>
          <w:rFonts w:ascii="Times New Roman" w:eastAsia="MS Mincho" w:hAnsi="Times New Roman" w:cs="Times New Roman"/>
          <w:szCs w:val="24"/>
          <w:lang w:eastAsia="ja-JP"/>
        </w:rPr>
        <w:tab/>
        <w:t>Secondary dilution</w:t>
      </w:r>
    </w:p>
    <w:p w:rsidR="001D661C" w:rsidRPr="00615144" w:rsidRDefault="001D661C" w:rsidP="001D661C">
      <w:pPr>
        <w:tabs>
          <w:tab w:val="left" w:pos="1134"/>
          <w:tab w:val="left" w:pos="1701"/>
          <w:tab w:val="left" w:pos="2268"/>
          <w:tab w:val="left" w:pos="8789"/>
        </w:tabs>
        <w:ind w:left="1134" w:hanging="1134"/>
        <w:jc w:val="left"/>
        <w:rPr>
          <w:rFonts w:ascii="Times New Roman" w:eastAsia="MS Mincho" w:hAnsi="Times New Roman" w:cs="Times New Roman"/>
          <w:szCs w:val="24"/>
          <w:lang w:eastAsia="ja-JP"/>
        </w:rPr>
      </w:pPr>
    </w:p>
    <w:p w:rsidR="001D661C" w:rsidRPr="00615144" w:rsidRDefault="001D661C" w:rsidP="001D661C">
      <w:pPr>
        <w:rPr>
          <w:rFonts w:ascii="Times New Roman" w:hAnsi="Times New Roman" w:cs="Times New Roman"/>
          <w:lang w:eastAsia="ja-JP"/>
        </w:rPr>
      </w:pPr>
      <w:r w:rsidRPr="00615144">
        <w:rPr>
          <w:rFonts w:ascii="Times New Roman" w:hAnsi="Times New Roman" w:cs="Times New Roman"/>
          <w:lang w:eastAsia="ja-JP"/>
        </w:rPr>
        <w:t>4.2.1.3.3.1</w:t>
      </w:r>
      <w:r w:rsidRPr="00615144">
        <w:rPr>
          <w:rFonts w:ascii="Times New Roman" w:hAnsi="Times New Roman" w:cs="Times New Roman"/>
          <w:lang w:eastAsia="ja-JP"/>
        </w:rPr>
        <w:tab/>
        <w:t>As an option, the sample extracted from the CVS for the purpose of PM mea</w:t>
      </w:r>
      <w:r w:rsidRPr="00615144">
        <w:rPr>
          <w:rFonts w:ascii="Times New Roman" w:hAnsi="Times New Roman" w:cs="Times New Roman"/>
          <w:lang w:eastAsia="ja-JP"/>
        </w:rPr>
        <w:t>s</w:t>
      </w:r>
      <w:r w:rsidRPr="00615144">
        <w:rPr>
          <w:rFonts w:ascii="Times New Roman" w:hAnsi="Times New Roman" w:cs="Times New Roman"/>
          <w:lang w:eastAsia="ja-JP"/>
        </w:rPr>
        <w:t>urement may be diluted at a second stage, subject to the following requirements:</w:t>
      </w:r>
    </w:p>
    <w:p w:rsidR="001D661C" w:rsidRPr="00615144" w:rsidRDefault="001D661C" w:rsidP="001D661C">
      <w:pPr>
        <w:rPr>
          <w:rFonts w:ascii="Times New Roman" w:hAnsi="Times New Roman" w:cs="Times New Roman"/>
          <w:lang w:eastAsia="ja-JP"/>
        </w:rPr>
      </w:pPr>
    </w:p>
    <w:p w:rsidR="001D661C" w:rsidRPr="00615144" w:rsidRDefault="001D661C" w:rsidP="001D661C">
      <w:pPr>
        <w:rPr>
          <w:rFonts w:ascii="Times New Roman" w:hAnsi="Times New Roman" w:cs="Times New Roman"/>
        </w:rPr>
      </w:pPr>
      <w:r w:rsidRPr="00615144">
        <w:rPr>
          <w:rFonts w:ascii="Times New Roman" w:hAnsi="Times New Roman" w:cs="Times New Roman"/>
          <w:lang w:eastAsia="ja-JP"/>
        </w:rPr>
        <w:t>4.2.1.3.3.1.1</w:t>
      </w:r>
      <w:r w:rsidR="00A12DD4" w:rsidRPr="00615144">
        <w:rPr>
          <w:rFonts w:ascii="Times New Roman" w:hAnsi="Times New Roman" w:cs="Times New Roman"/>
          <w:lang w:eastAsia="ja-JP"/>
        </w:rPr>
        <w:t xml:space="preserve">. </w:t>
      </w:r>
      <w:r w:rsidRPr="00615144">
        <w:rPr>
          <w:rFonts w:ascii="Times New Roman" w:hAnsi="Times New Roman" w:cs="Times New Roman"/>
          <w:lang w:eastAsia="ja-JP"/>
        </w:rPr>
        <w:t>Secondary dilution air shall be filtered</w:t>
      </w:r>
      <w:r w:rsidRPr="00615144">
        <w:rPr>
          <w:rFonts w:ascii="Times New Roman" w:hAnsi="Times New Roman" w:cs="Times New Roman"/>
        </w:rPr>
        <w:t xml:space="preserve"> through a medium capable of reducing particles in the most penetrating particle size of the filter material by ≥ 99.95 per cent, or through a HEPA filter of at least class H13 of EN 1822:2009.  The dilution air may optionally be charcoal scrubbed before being passed to the HEPA filter.  It is recommended that an add</w:t>
      </w:r>
      <w:r w:rsidRPr="00615144">
        <w:rPr>
          <w:rFonts w:ascii="Times New Roman" w:hAnsi="Times New Roman" w:cs="Times New Roman"/>
        </w:rPr>
        <w:t>i</w:t>
      </w:r>
      <w:r w:rsidRPr="00615144">
        <w:rPr>
          <w:rFonts w:ascii="Times New Roman" w:hAnsi="Times New Roman" w:cs="Times New Roman"/>
        </w:rPr>
        <w:t>tional coarse particle filter is situated before the HEPA filter and after the charcoal scrubber, if used.</w:t>
      </w:r>
    </w:p>
    <w:p w:rsidR="001D661C" w:rsidRPr="00615144" w:rsidRDefault="001D661C" w:rsidP="001D661C">
      <w:pPr>
        <w:tabs>
          <w:tab w:val="left" w:pos="1134"/>
          <w:tab w:val="left" w:pos="1701"/>
          <w:tab w:val="left" w:pos="2268"/>
          <w:tab w:val="left" w:pos="8789"/>
        </w:tabs>
        <w:ind w:left="1134" w:hanging="1134"/>
        <w:jc w:val="left"/>
        <w:rPr>
          <w:rFonts w:ascii="Times New Roman" w:hAnsi="Times New Roman" w:cs="Times New Roman"/>
          <w:szCs w:val="24"/>
        </w:rPr>
      </w:pPr>
    </w:p>
    <w:p w:rsidR="001D661C" w:rsidRPr="00615144" w:rsidRDefault="001D661C" w:rsidP="001D661C">
      <w:pPr>
        <w:rPr>
          <w:rFonts w:ascii="Times New Roman" w:hAnsi="Times New Roman" w:cs="Times New Roman"/>
          <w:lang w:eastAsia="ja-JP"/>
        </w:rPr>
      </w:pPr>
      <w:r w:rsidRPr="00615144">
        <w:rPr>
          <w:rFonts w:ascii="Times New Roman" w:hAnsi="Times New Roman" w:cs="Times New Roman"/>
          <w:lang w:eastAsia="ja-JP"/>
        </w:rPr>
        <w:t>4.2.1.3.3.1.2. The secondary dilution air should be injected into the PTT as close to the outlet of the diluted exhaust from the dilution tunnel as possible.</w:t>
      </w:r>
    </w:p>
    <w:p w:rsidR="001D661C" w:rsidRPr="00615144" w:rsidRDefault="001D661C" w:rsidP="001D661C">
      <w:pPr>
        <w:rPr>
          <w:rFonts w:ascii="Times New Roman" w:hAnsi="Times New Roman" w:cs="Times New Roman"/>
          <w:lang w:eastAsia="ja-JP"/>
        </w:rPr>
      </w:pPr>
    </w:p>
    <w:p w:rsidR="001D661C" w:rsidRPr="00615144" w:rsidRDefault="001D661C" w:rsidP="001D661C">
      <w:pPr>
        <w:rPr>
          <w:rFonts w:ascii="Times New Roman" w:hAnsi="Times New Roman" w:cs="Times New Roman"/>
          <w:lang w:eastAsia="ja-JP"/>
        </w:rPr>
      </w:pPr>
      <w:r w:rsidRPr="00615144">
        <w:rPr>
          <w:rFonts w:ascii="Times New Roman" w:hAnsi="Times New Roman" w:cs="Times New Roman"/>
          <w:lang w:eastAsia="ja-JP"/>
        </w:rPr>
        <w:t xml:space="preserve">4.2.1.3.3.1.3. The residence time from the point of secondary diluted air injection to the filter face </w:t>
      </w:r>
      <w:r w:rsidR="002B391F" w:rsidRPr="00615144">
        <w:rPr>
          <w:rFonts w:ascii="Times New Roman" w:hAnsi="Times New Roman" w:cs="Times New Roman"/>
          <w:lang w:eastAsia="ja-JP"/>
        </w:rPr>
        <w:t xml:space="preserve">shall be at least </w:t>
      </w:r>
      <w:r w:rsidRPr="00615144">
        <w:rPr>
          <w:rFonts w:ascii="Times New Roman" w:hAnsi="Times New Roman" w:cs="Times New Roman"/>
          <w:lang w:eastAsia="ja-JP"/>
        </w:rPr>
        <w:t xml:space="preserve">0.25 seconds, but no </w:t>
      </w:r>
      <w:r w:rsidR="002B391F" w:rsidRPr="00615144">
        <w:rPr>
          <w:rFonts w:ascii="Times New Roman" w:hAnsi="Times New Roman" w:cs="Times New Roman"/>
          <w:lang w:eastAsia="ja-JP"/>
        </w:rPr>
        <w:t xml:space="preserve">longer </w:t>
      </w:r>
      <w:r w:rsidRPr="00615144">
        <w:rPr>
          <w:rFonts w:ascii="Times New Roman" w:hAnsi="Times New Roman" w:cs="Times New Roman"/>
          <w:lang w:eastAsia="ja-JP"/>
        </w:rPr>
        <w:t>than 5 seconds.</w:t>
      </w:r>
    </w:p>
    <w:p w:rsidR="001D661C" w:rsidRPr="00615144" w:rsidRDefault="001D661C" w:rsidP="001D661C">
      <w:pPr>
        <w:rPr>
          <w:rFonts w:ascii="Times New Roman" w:hAnsi="Times New Roman" w:cs="Times New Roman"/>
          <w:lang w:eastAsia="ja-JP"/>
        </w:rPr>
      </w:pPr>
    </w:p>
    <w:p w:rsidR="001D661C" w:rsidRPr="00615144" w:rsidRDefault="001D661C" w:rsidP="001D661C">
      <w:pPr>
        <w:rPr>
          <w:rFonts w:ascii="Times New Roman" w:hAnsi="Times New Roman" w:cs="Times New Roman"/>
          <w:lang w:eastAsia="ja-JP"/>
        </w:rPr>
      </w:pPr>
      <w:r w:rsidRPr="00615144">
        <w:rPr>
          <w:rFonts w:ascii="Times New Roman" w:hAnsi="Times New Roman" w:cs="Times New Roman"/>
          <w:lang w:eastAsia="ja-JP"/>
        </w:rPr>
        <w:t>4.2.1.3.3.1.4. The diluted exhaust flow extracted from the dilution tunnel shall remain propo</w:t>
      </w:r>
      <w:r w:rsidRPr="00615144">
        <w:rPr>
          <w:rFonts w:ascii="Times New Roman" w:hAnsi="Times New Roman" w:cs="Times New Roman"/>
          <w:lang w:eastAsia="ja-JP"/>
        </w:rPr>
        <w:t>r</w:t>
      </w:r>
      <w:r w:rsidRPr="00615144">
        <w:rPr>
          <w:rFonts w:ascii="Times New Roman" w:hAnsi="Times New Roman" w:cs="Times New Roman"/>
          <w:lang w:eastAsia="ja-JP"/>
        </w:rPr>
        <w:t>tional to the CVS flow rate, as required for the single dilution method.</w:t>
      </w:r>
    </w:p>
    <w:p w:rsidR="001D661C" w:rsidRPr="00615144" w:rsidRDefault="001D661C" w:rsidP="001D661C">
      <w:pPr>
        <w:rPr>
          <w:rFonts w:ascii="Times New Roman" w:hAnsi="Times New Roman" w:cs="Times New Roman"/>
          <w:lang w:eastAsia="ja-JP"/>
        </w:rPr>
      </w:pPr>
    </w:p>
    <w:p w:rsidR="001D661C" w:rsidRPr="00615144" w:rsidRDefault="001D661C" w:rsidP="001D661C">
      <w:pPr>
        <w:rPr>
          <w:rFonts w:ascii="Times New Roman" w:hAnsi="Times New Roman" w:cs="Times New Roman"/>
          <w:lang w:eastAsia="ja-JP"/>
        </w:rPr>
      </w:pPr>
      <w:r w:rsidRPr="00615144">
        <w:rPr>
          <w:rFonts w:ascii="Times New Roman" w:hAnsi="Times New Roman" w:cs="Times New Roman"/>
          <w:lang w:eastAsia="ja-JP"/>
        </w:rPr>
        <w:t>4.2.1.3.3.1.5. If the double diluted PM sample is returned to the CVS, the location of the sa</w:t>
      </w:r>
      <w:r w:rsidRPr="00615144">
        <w:rPr>
          <w:rFonts w:ascii="Times New Roman" w:hAnsi="Times New Roman" w:cs="Times New Roman"/>
          <w:lang w:eastAsia="ja-JP"/>
        </w:rPr>
        <w:t>m</w:t>
      </w:r>
      <w:r w:rsidRPr="00615144">
        <w:rPr>
          <w:rFonts w:ascii="Times New Roman" w:hAnsi="Times New Roman" w:cs="Times New Roman"/>
          <w:lang w:eastAsia="ja-JP"/>
        </w:rPr>
        <w:t>ple return sh</w:t>
      </w:r>
      <w:r w:rsidR="00A12DD4" w:rsidRPr="00615144">
        <w:rPr>
          <w:rFonts w:ascii="Times New Roman" w:hAnsi="Times New Roman" w:cs="Times New Roman"/>
          <w:lang w:eastAsia="ja-JP"/>
        </w:rPr>
        <w:t>all</w:t>
      </w:r>
      <w:r w:rsidRPr="00615144">
        <w:rPr>
          <w:rFonts w:ascii="Times New Roman" w:hAnsi="Times New Roman" w:cs="Times New Roman"/>
          <w:lang w:eastAsia="ja-JP"/>
        </w:rPr>
        <w:t xml:space="preserve"> be selected so that it does not interfere with the extraction of other samples from the CVS.</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4.2.1.3.4. Sample pump and flow meter</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4.2.1.3.4.1. The sample gas flow measurement unit shall consist of pumps, gas flow regulators and flow measuring units.</w:t>
      </w:r>
    </w:p>
    <w:p w:rsidR="001D661C" w:rsidRPr="00615144" w:rsidRDefault="001D661C" w:rsidP="001D661C">
      <w:pPr>
        <w:autoSpaceDE w:val="0"/>
        <w:autoSpaceDN w:val="0"/>
        <w:adjustRightInd w:val="0"/>
        <w:jc w:val="left"/>
        <w:rPr>
          <w:rFonts w:ascii="Times New Roman" w:eastAsia="MS Mincho" w:hAnsi="Times New Roman" w:cs="Times New Roman"/>
          <w:szCs w:val="24"/>
          <w:highlight w:val="green"/>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4.2.1.3.4.2. The temperature of the gas flow in the flow meter may not fluctuate by more than ± 3 K except</w:t>
      </w:r>
      <w:r w:rsidR="00E102CE" w:rsidRPr="00615144">
        <w:rPr>
          <w:rFonts w:ascii="Times New Roman" w:eastAsia="MS Mincho" w:hAnsi="Times New Roman" w:cs="Times New Roman"/>
          <w:szCs w:val="24"/>
          <w:lang w:eastAsia="ja-JP"/>
        </w:rPr>
        <w:t>:</w:t>
      </w:r>
      <w:r w:rsidRPr="00615144">
        <w:rPr>
          <w:rFonts w:ascii="Times New Roman" w:eastAsia="MS Mincho" w:hAnsi="Times New Roman" w:cs="Times New Roman"/>
          <w:szCs w:val="24"/>
          <w:lang w:eastAsia="ja-JP"/>
        </w:rPr>
        <w:t xml:space="preserve"> </w:t>
      </w:r>
      <w:r w:rsidRPr="00615144">
        <w:rPr>
          <w:rFonts w:ascii="Times New Roman" w:eastAsia="MS Mincho" w:hAnsi="Times New Roman" w:cs="Times New Roman"/>
          <w:szCs w:val="24"/>
          <w:lang w:eastAsia="ja-JP"/>
        </w:rPr>
        <w:br/>
        <w:t xml:space="preserve">(a) </w:t>
      </w:r>
      <w:r w:rsidR="00E102CE" w:rsidRPr="00615144">
        <w:rPr>
          <w:rFonts w:ascii="Times New Roman" w:eastAsia="MS Mincho" w:hAnsi="Times New Roman" w:cs="Times New Roman"/>
          <w:szCs w:val="24"/>
          <w:lang w:eastAsia="ja-JP"/>
        </w:rPr>
        <w:t xml:space="preserve">when </w:t>
      </w:r>
      <w:r w:rsidRPr="00615144">
        <w:rPr>
          <w:rFonts w:ascii="Times New Roman" w:eastAsia="MS Mincho" w:hAnsi="Times New Roman" w:cs="Times New Roman"/>
          <w:szCs w:val="24"/>
          <w:lang w:eastAsia="ja-JP"/>
        </w:rPr>
        <w:t>the PM sampling flow meter has real time monitoring and flow control operating at 1 Hz or faster</w:t>
      </w:r>
      <w:r w:rsidR="00E102CE" w:rsidRPr="00615144">
        <w:rPr>
          <w:rFonts w:ascii="Times New Roman" w:eastAsia="MS Mincho" w:hAnsi="Times New Roman" w:cs="Times New Roman"/>
          <w:szCs w:val="24"/>
          <w:lang w:eastAsia="ja-JP"/>
        </w:rPr>
        <w:t>;</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(b) </w:t>
      </w:r>
      <w:proofErr w:type="gramStart"/>
      <w:r w:rsidRPr="00615144">
        <w:rPr>
          <w:rFonts w:ascii="Times New Roman" w:eastAsia="MS Mincho" w:hAnsi="Times New Roman" w:cs="Times New Roman"/>
          <w:szCs w:val="24"/>
          <w:lang w:eastAsia="ja-JP"/>
        </w:rPr>
        <w:t>during</w:t>
      </w:r>
      <w:proofErr w:type="gramEnd"/>
      <w:r w:rsidRPr="00615144">
        <w:rPr>
          <w:rFonts w:ascii="Times New Roman" w:eastAsia="MS Mincho" w:hAnsi="Times New Roman" w:cs="Times New Roman"/>
          <w:szCs w:val="24"/>
          <w:lang w:eastAsia="ja-JP"/>
        </w:rPr>
        <w:t xml:space="preserve"> regeneration tests on vehicles equipped with periodically regenerating </w:t>
      </w:r>
      <w:r w:rsidR="0023697C" w:rsidRPr="00615144">
        <w:rPr>
          <w:rFonts w:ascii="Times New Roman" w:eastAsia="MS Mincho" w:hAnsi="Times New Roman" w:cs="Times New Roman"/>
          <w:szCs w:val="24"/>
          <w:lang w:eastAsia="ja-JP"/>
        </w:rPr>
        <w:t>aftertrea</w:t>
      </w:r>
      <w:r w:rsidR="0023697C" w:rsidRPr="00615144">
        <w:rPr>
          <w:rFonts w:ascii="Times New Roman" w:eastAsia="MS Mincho" w:hAnsi="Times New Roman" w:cs="Times New Roman"/>
          <w:szCs w:val="24"/>
          <w:lang w:eastAsia="ja-JP"/>
        </w:rPr>
        <w:t>t</w:t>
      </w:r>
      <w:r w:rsidR="0023697C" w:rsidRPr="00615144">
        <w:rPr>
          <w:rFonts w:ascii="Times New Roman" w:eastAsia="MS Mincho" w:hAnsi="Times New Roman" w:cs="Times New Roman"/>
          <w:szCs w:val="24"/>
          <w:lang w:eastAsia="ja-JP"/>
        </w:rPr>
        <w:t>ment</w:t>
      </w:r>
      <w:r w:rsidRPr="00615144">
        <w:rPr>
          <w:rFonts w:ascii="Times New Roman" w:eastAsia="MS Mincho" w:hAnsi="Times New Roman" w:cs="Times New Roman"/>
          <w:szCs w:val="24"/>
          <w:lang w:eastAsia="ja-JP"/>
        </w:rPr>
        <w:t xml:space="preserve"> devices. </w:t>
      </w:r>
      <w:r w:rsidRPr="00615144">
        <w:rPr>
          <w:rFonts w:ascii="Times New Roman" w:eastAsia="MS Mincho" w:hAnsi="Times New Roman" w:cs="Times New Roman"/>
          <w:szCs w:val="24"/>
          <w:highlight w:val="green"/>
          <w:lang w:eastAsia="ja-JP"/>
        </w:rPr>
        <w:br/>
      </w:r>
      <w:r w:rsidRPr="00615144">
        <w:rPr>
          <w:rFonts w:ascii="Times New Roman" w:eastAsia="MS Mincho" w:hAnsi="Times New Roman" w:cs="Times New Roman"/>
          <w:szCs w:val="24"/>
          <w:lang w:eastAsia="ja-JP"/>
        </w:rPr>
        <w:br/>
        <w:t>In addition, the sample mass flow rate shall remain proportional to the total flow of diluted exhaust gas to within a tolerance of ± 5 per cent of the particulate sample mass flow rate. Should the volume of flow change unacceptably as a result of excessive filter loading, the test shall be invalidated. When it is repeated, the rate of flow shall be decreased.</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4.2.1.3.5. Filter and filter holder</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4.2.1.3.5.1. A valve shall be located downstream of the filter in the direction of flow. The valve shall open and close within 1 s of the start and end of test.</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4.2.1.3.5.3. For a given test, the gas filter face velocity shall be set to a single value within the range 20 cm/s to 105 cm/s and should be set at the start of the test so that 105 cm/s will not be exceeded when the dilution system is being operated with sampling flow proportional to CVS </w:t>
      </w:r>
      <w:r w:rsidRPr="00615144">
        <w:rPr>
          <w:rFonts w:ascii="Times New Roman" w:eastAsia="MS Mincho" w:hAnsi="Times New Roman" w:cs="Times New Roman"/>
          <w:szCs w:val="24"/>
          <w:lang w:eastAsia="ja-JP"/>
        </w:rPr>
        <w:lastRenderedPageBreak/>
        <w:t>flow rate.</w:t>
      </w:r>
      <w:r w:rsidRPr="00615144">
        <w:rPr>
          <w:rFonts w:ascii="Times New Roman" w:eastAsia="MS Mincho" w:hAnsi="Times New Roman" w:cs="Times New Roman"/>
          <w:i/>
          <w:iCs/>
          <w:szCs w:val="24"/>
          <w:lang w:eastAsia="ja-JP"/>
        </w:rPr>
        <w:br/>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4.2.1.3.5.4. Fluorocarbon coated glass fibre filters or fluorocarbon membrane filters are r</w:t>
      </w:r>
      <w:r w:rsidRPr="00615144">
        <w:rPr>
          <w:rFonts w:ascii="Times New Roman" w:eastAsia="MS Mincho" w:hAnsi="Times New Roman" w:cs="Times New Roman"/>
          <w:szCs w:val="24"/>
          <w:lang w:eastAsia="ja-JP"/>
        </w:rPr>
        <w:t>e</w:t>
      </w:r>
      <w:r w:rsidRPr="00615144">
        <w:rPr>
          <w:rFonts w:ascii="Times New Roman" w:eastAsia="MS Mincho" w:hAnsi="Times New Roman" w:cs="Times New Roman"/>
          <w:szCs w:val="24"/>
          <w:lang w:eastAsia="ja-JP"/>
        </w:rPr>
        <w:t>quired.</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All filter types shall have a 0.3 μm DOP (di-octylphthalate) or PAO (poly-alpha-olefin) CS </w:t>
      </w:r>
      <w:r w:rsidRPr="00615144">
        <w:rPr>
          <w:rFonts w:ascii="Times New Roman" w:hAnsi="Times New Roman" w:cs="Times New Roman"/>
          <w:szCs w:val="24"/>
        </w:rPr>
        <w:t>68649-12-7</w:t>
      </w:r>
      <w:r w:rsidRPr="00615144">
        <w:rPr>
          <w:rFonts w:ascii="Times New Roman" w:eastAsia="MS Mincho" w:hAnsi="Times New Roman" w:cs="Times New Roman"/>
          <w:szCs w:val="24"/>
          <w:lang w:eastAsia="ja-JP"/>
        </w:rPr>
        <w:t xml:space="preserve"> or CS </w:t>
      </w:r>
      <w:r w:rsidRPr="00615144">
        <w:rPr>
          <w:rFonts w:ascii="Times New Roman" w:hAnsi="Times New Roman" w:cs="Times New Roman"/>
          <w:szCs w:val="24"/>
        </w:rPr>
        <w:t>68037-01-4</w:t>
      </w:r>
      <w:r w:rsidRPr="00615144">
        <w:rPr>
          <w:rFonts w:ascii="Times New Roman" w:eastAsia="MS Mincho" w:hAnsi="Times New Roman" w:cs="Times New Roman"/>
          <w:szCs w:val="24"/>
          <w:lang w:eastAsia="ja-JP"/>
        </w:rPr>
        <w:t xml:space="preserve"> collection efficiency of at least 99 per cent at a gas filter face velocity of 5.33cm/s measured according to one of the following standards:</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p>
    <w:p w:rsidR="001D661C" w:rsidRPr="00615144" w:rsidRDefault="001D661C" w:rsidP="001D661C">
      <w:pPr>
        <w:ind w:left="1418" w:hanging="324"/>
        <w:jc w:val="left"/>
        <w:rPr>
          <w:rFonts w:ascii="Times New Roman" w:hAnsi="Times New Roman" w:cs="Times New Roman"/>
          <w:szCs w:val="24"/>
          <w:lang w:eastAsia="ja-JP"/>
        </w:rPr>
      </w:pPr>
      <w:r w:rsidRPr="00615144">
        <w:rPr>
          <w:rFonts w:ascii="Times New Roman" w:hAnsi="Times New Roman" w:cs="Times New Roman"/>
          <w:szCs w:val="24"/>
          <w:lang w:eastAsia="ja-JP"/>
        </w:rPr>
        <w:t>(</w:t>
      </w:r>
      <w:r w:rsidR="00A12DD4" w:rsidRPr="00615144">
        <w:rPr>
          <w:rFonts w:ascii="Times New Roman" w:hAnsi="Times New Roman" w:cs="Times New Roman"/>
          <w:szCs w:val="24"/>
          <w:lang w:eastAsia="ja-JP"/>
        </w:rPr>
        <w:t>1</w:t>
      </w:r>
      <w:r w:rsidRPr="00615144">
        <w:rPr>
          <w:rFonts w:ascii="Times New Roman" w:hAnsi="Times New Roman" w:cs="Times New Roman"/>
          <w:szCs w:val="24"/>
          <w:lang w:eastAsia="ja-JP"/>
        </w:rPr>
        <w:t xml:space="preserve">) U.S.A. Department of Defense Test Method Standard, MIL-STD-282 method 102.8: DOP-Smoke Penetration of Aerosol-Filter Element </w:t>
      </w:r>
    </w:p>
    <w:p w:rsidR="001D661C" w:rsidRPr="00615144" w:rsidRDefault="001D661C" w:rsidP="001D661C">
      <w:pPr>
        <w:ind w:left="1418" w:hanging="324"/>
        <w:jc w:val="left"/>
        <w:rPr>
          <w:rFonts w:ascii="Times New Roman" w:hAnsi="Times New Roman" w:cs="Times New Roman"/>
          <w:szCs w:val="24"/>
          <w:lang w:eastAsia="ja-JP"/>
        </w:rPr>
      </w:pPr>
      <w:r w:rsidRPr="00615144">
        <w:rPr>
          <w:rFonts w:ascii="Times New Roman" w:hAnsi="Times New Roman" w:cs="Times New Roman"/>
          <w:szCs w:val="24"/>
          <w:lang w:eastAsia="ja-JP"/>
        </w:rPr>
        <w:t>(</w:t>
      </w:r>
      <w:r w:rsidR="00A12DD4" w:rsidRPr="00615144">
        <w:rPr>
          <w:rFonts w:ascii="Times New Roman" w:hAnsi="Times New Roman" w:cs="Times New Roman"/>
          <w:szCs w:val="24"/>
          <w:lang w:eastAsia="ja-JP"/>
        </w:rPr>
        <w:t>2</w:t>
      </w:r>
      <w:r w:rsidRPr="00615144">
        <w:rPr>
          <w:rFonts w:ascii="Times New Roman" w:hAnsi="Times New Roman" w:cs="Times New Roman"/>
          <w:szCs w:val="24"/>
          <w:lang w:eastAsia="ja-JP"/>
        </w:rPr>
        <w:t>) U.S.A. Department of Defense Test Method Standard, MIL-STD-282 method 502.1.1: DOP-Smoke Penetration of Gas-Mask Canisters</w:t>
      </w:r>
    </w:p>
    <w:p w:rsidR="001D661C" w:rsidRPr="00615144" w:rsidRDefault="001D661C" w:rsidP="001D661C">
      <w:pPr>
        <w:ind w:left="1418" w:hanging="324"/>
        <w:jc w:val="left"/>
        <w:rPr>
          <w:rFonts w:ascii="Times New Roman" w:hAnsi="Times New Roman" w:cs="Times New Roman"/>
          <w:szCs w:val="24"/>
          <w:lang w:eastAsia="ja-JP"/>
        </w:rPr>
      </w:pPr>
      <w:r w:rsidRPr="00615144">
        <w:rPr>
          <w:rFonts w:ascii="Times New Roman" w:hAnsi="Times New Roman" w:cs="Times New Roman"/>
          <w:szCs w:val="24"/>
          <w:lang w:eastAsia="ja-JP"/>
        </w:rPr>
        <w:t>(</w:t>
      </w:r>
      <w:r w:rsidR="00A12DD4" w:rsidRPr="00615144">
        <w:rPr>
          <w:rFonts w:ascii="Times New Roman" w:hAnsi="Times New Roman" w:cs="Times New Roman"/>
          <w:szCs w:val="24"/>
          <w:lang w:eastAsia="ja-JP"/>
        </w:rPr>
        <w:t>3</w:t>
      </w:r>
      <w:r w:rsidRPr="00615144">
        <w:rPr>
          <w:rFonts w:ascii="Times New Roman" w:hAnsi="Times New Roman" w:cs="Times New Roman"/>
          <w:szCs w:val="24"/>
          <w:lang w:eastAsia="ja-JP"/>
        </w:rPr>
        <w:t>) Institute of Environmental Sciences and Technology, IEST-RP-CC021: Tes</w:t>
      </w:r>
      <w:r w:rsidRPr="00615144">
        <w:rPr>
          <w:rFonts w:ascii="Times New Roman" w:hAnsi="Times New Roman" w:cs="Times New Roman"/>
          <w:szCs w:val="24"/>
          <w:lang w:eastAsia="ja-JP"/>
        </w:rPr>
        <w:t>t</w:t>
      </w:r>
      <w:r w:rsidRPr="00615144">
        <w:rPr>
          <w:rFonts w:ascii="Times New Roman" w:hAnsi="Times New Roman" w:cs="Times New Roman"/>
          <w:szCs w:val="24"/>
          <w:lang w:eastAsia="ja-JP"/>
        </w:rPr>
        <w:t>ing HEPA and ULPA Filter Media.</w:t>
      </w:r>
    </w:p>
    <w:p w:rsidR="001D661C" w:rsidRPr="00615144" w:rsidRDefault="001D661C" w:rsidP="001D661C">
      <w:pPr>
        <w:autoSpaceDE w:val="0"/>
        <w:autoSpaceDN w:val="0"/>
        <w:adjustRightInd w:val="0"/>
        <w:jc w:val="left"/>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br/>
        <w:t>4.2.1.3.5.5. The filter holder assembly shall be of a design that provides an even flow distrib</w:t>
      </w:r>
      <w:r w:rsidRPr="00615144">
        <w:rPr>
          <w:rFonts w:ascii="Times New Roman" w:eastAsia="MS Mincho" w:hAnsi="Times New Roman" w:cs="Times New Roman"/>
          <w:szCs w:val="24"/>
          <w:lang w:eastAsia="ja-JP"/>
        </w:rPr>
        <w:t>u</w:t>
      </w:r>
      <w:r w:rsidRPr="00615144">
        <w:rPr>
          <w:rFonts w:ascii="Times New Roman" w:eastAsia="MS Mincho" w:hAnsi="Times New Roman" w:cs="Times New Roman"/>
          <w:szCs w:val="24"/>
          <w:lang w:eastAsia="ja-JP"/>
        </w:rPr>
        <w:t xml:space="preserve">tion across the filter stain area. The filter </w:t>
      </w:r>
      <w:r w:rsidR="00FE7836" w:rsidRPr="00615144">
        <w:rPr>
          <w:rFonts w:ascii="Times New Roman" w:eastAsia="MS Mincho" w:hAnsi="Times New Roman" w:cs="Times New Roman"/>
          <w:szCs w:val="24"/>
          <w:lang w:eastAsia="ja-JP"/>
        </w:rPr>
        <w:t xml:space="preserve">shall be round and have a </w:t>
      </w:r>
      <w:r w:rsidRPr="00615144">
        <w:rPr>
          <w:rFonts w:ascii="Times New Roman" w:eastAsia="MS Mincho" w:hAnsi="Times New Roman" w:cs="Times New Roman"/>
          <w:szCs w:val="24"/>
          <w:lang w:eastAsia="ja-JP"/>
        </w:rPr>
        <w:t xml:space="preserve">stain area </w:t>
      </w:r>
      <w:r w:rsidR="00FE7836" w:rsidRPr="00615144">
        <w:rPr>
          <w:rFonts w:ascii="Times New Roman" w:eastAsia="MS Mincho" w:hAnsi="Times New Roman" w:cs="Times New Roman"/>
          <w:szCs w:val="24"/>
          <w:lang w:eastAsia="ja-JP"/>
        </w:rPr>
        <w:t xml:space="preserve">of at </w:t>
      </w:r>
      <w:r w:rsidRPr="00615144">
        <w:rPr>
          <w:rFonts w:ascii="Times New Roman" w:eastAsia="MS Mincho" w:hAnsi="Times New Roman" w:cs="Times New Roman"/>
          <w:szCs w:val="24"/>
          <w:lang w:eastAsia="ja-JP"/>
        </w:rPr>
        <w:t>least 1075 mm</w:t>
      </w:r>
      <w:r w:rsidRPr="00615144">
        <w:rPr>
          <w:rFonts w:ascii="Times New Roman" w:eastAsia="MS Mincho" w:hAnsi="Times New Roman" w:cs="Times New Roman"/>
          <w:szCs w:val="24"/>
          <w:vertAlign w:val="superscript"/>
          <w:lang w:eastAsia="ja-JP"/>
        </w:rPr>
        <w:t>2</w:t>
      </w:r>
      <w:r w:rsidRPr="00615144">
        <w:rPr>
          <w:rFonts w:ascii="Times New Roman" w:eastAsia="MS Mincho" w:hAnsi="Times New Roman" w:cs="Times New Roman"/>
          <w:szCs w:val="24"/>
          <w:lang w:eastAsia="ja-JP"/>
        </w:rPr>
        <w:t>.</w:t>
      </w:r>
    </w:p>
    <w:p w:rsidR="001D661C" w:rsidRPr="00615144" w:rsidRDefault="001D661C" w:rsidP="001D661C">
      <w:pPr>
        <w:tabs>
          <w:tab w:val="left" w:pos="1134"/>
          <w:tab w:val="left" w:pos="1701"/>
          <w:tab w:val="left" w:pos="2268"/>
          <w:tab w:val="left" w:pos="8789"/>
        </w:tabs>
        <w:ind w:left="1134" w:hanging="1134"/>
        <w:rPr>
          <w:rFonts w:ascii="Times New Roman" w:eastAsia="MS Mincho" w:hAnsi="Times New Roman" w:cs="Times New Roman"/>
          <w:szCs w:val="24"/>
          <w:lang w:eastAsia="ja-JP"/>
        </w:rPr>
      </w:pP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eastAsia="MS Mincho" w:hAnsi="Times New Roman" w:cs="Times New Roman"/>
          <w:szCs w:val="24"/>
          <w:lang w:eastAsia="ja-JP"/>
        </w:rPr>
        <w:t>4.2.</w:t>
      </w:r>
      <w:r w:rsidRPr="00615144">
        <w:rPr>
          <w:rFonts w:ascii="Times New Roman" w:hAnsi="Times New Roman" w:cs="Times New Roman"/>
          <w:szCs w:val="24"/>
        </w:rPr>
        <w:t>2. Weighing chamber and analytical balance specifications</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eastAsia="MS Mincho" w:hAnsi="Times New Roman" w:cs="Times New Roman"/>
          <w:lang w:eastAsia="ja-JP"/>
        </w:rPr>
        <w:t>4.2.</w:t>
      </w:r>
      <w:r w:rsidRPr="00615144">
        <w:rPr>
          <w:rFonts w:ascii="Times New Roman" w:hAnsi="Times New Roman" w:cs="Times New Roman"/>
        </w:rPr>
        <w:t>2.1. Weighing chamber conditions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(a) The temperature of the chamber (or room) in which the particulate filters are conditioned and weighed shall be maintained to within 295 K ± 2 K (22 °C ± 2 °C</w:t>
      </w:r>
      <w:r w:rsidR="00EB63E7" w:rsidRPr="00615144">
        <w:rPr>
          <w:rFonts w:ascii="Times New Roman" w:hAnsi="Times New Roman" w:cs="Times New Roman"/>
        </w:rPr>
        <w:t xml:space="preserve">, </w:t>
      </w:r>
      <w:r w:rsidR="00B25FC9" w:rsidRPr="00615144">
        <w:rPr>
          <w:rFonts w:ascii="Times New Roman" w:hAnsi="Times New Roman" w:cs="Times New Roman"/>
        </w:rPr>
        <w:t>22 °C ± 1 °C</w:t>
      </w:r>
      <w:r w:rsidR="00EB63E7" w:rsidRPr="00615144">
        <w:rPr>
          <w:rFonts w:ascii="Times New Roman" w:hAnsi="Times New Roman" w:cs="Times New Roman"/>
        </w:rPr>
        <w:t xml:space="preserve"> if poss</w:t>
      </w:r>
      <w:r w:rsidR="00EB63E7" w:rsidRPr="00615144">
        <w:rPr>
          <w:rFonts w:ascii="Times New Roman" w:hAnsi="Times New Roman" w:cs="Times New Roman"/>
        </w:rPr>
        <w:t>i</w:t>
      </w:r>
      <w:r w:rsidR="00EB63E7" w:rsidRPr="00615144">
        <w:rPr>
          <w:rFonts w:ascii="Times New Roman" w:hAnsi="Times New Roman" w:cs="Times New Roman"/>
        </w:rPr>
        <w:t>ble)</w:t>
      </w:r>
      <w:r w:rsidR="00B25FC9" w:rsidRPr="00615144">
        <w:rPr>
          <w:rFonts w:ascii="Times New Roman" w:hAnsi="Times New Roman" w:cs="Times New Roman"/>
        </w:rPr>
        <w:t xml:space="preserve"> </w:t>
      </w:r>
      <w:r w:rsidRPr="00615144">
        <w:rPr>
          <w:rFonts w:ascii="Times New Roman" w:hAnsi="Times New Roman" w:cs="Times New Roman"/>
        </w:rPr>
        <w:t xml:space="preserve">during all filter conditioning and weighing.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(b) The humidity shall be maintained to a dew point of less than 283.5 K (10.5 °C) and a rel</w:t>
      </w:r>
      <w:r w:rsidRPr="00615144">
        <w:rPr>
          <w:rFonts w:ascii="Times New Roman" w:hAnsi="Times New Roman" w:cs="Times New Roman"/>
        </w:rPr>
        <w:t>a</w:t>
      </w:r>
      <w:r w:rsidRPr="00615144">
        <w:rPr>
          <w:rFonts w:ascii="Times New Roman" w:hAnsi="Times New Roman" w:cs="Times New Roman"/>
        </w:rPr>
        <w:t xml:space="preserve">tive humidity of 45 per cent ± 8 per cent.  For sensitive balances, it is recommended that the tolerance for the weighing chamber room air temperature be </w:t>
      </w:r>
      <w:r w:rsidRPr="00615144">
        <w:rPr>
          <w:rFonts w:ascii="Times New Roman" w:hAnsi="Times New Roman" w:cs="Times New Roman"/>
        </w:rPr>
        <w:sym w:font="Symbol" w:char="F0B1"/>
      </w:r>
      <w:r w:rsidRPr="00615144">
        <w:rPr>
          <w:rFonts w:ascii="Times New Roman" w:hAnsi="Times New Roman" w:cs="Times New Roman"/>
        </w:rPr>
        <w:t xml:space="preserve"> 1 K.</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lang w:eastAsia="ja-JP"/>
        </w:rPr>
      </w:pPr>
      <w:r w:rsidRPr="00615144">
        <w:rPr>
          <w:rFonts w:ascii="Times New Roman" w:hAnsi="Times New Roman" w:cs="Times New Roman"/>
          <w:lang w:eastAsia="ja-JP"/>
        </w:rPr>
        <w:t>(c) The levels of ambient contaminants in the chamber (or room) environment that would se</w:t>
      </w:r>
      <w:r w:rsidRPr="00615144">
        <w:rPr>
          <w:rFonts w:ascii="Times New Roman" w:hAnsi="Times New Roman" w:cs="Times New Roman"/>
          <w:lang w:eastAsia="ja-JP"/>
        </w:rPr>
        <w:t>t</w:t>
      </w:r>
      <w:r w:rsidRPr="00615144">
        <w:rPr>
          <w:rFonts w:ascii="Times New Roman" w:hAnsi="Times New Roman" w:cs="Times New Roman"/>
          <w:lang w:eastAsia="ja-JP"/>
        </w:rPr>
        <w:t xml:space="preserve">tle on the particulate filters during their stabilisation shall be minimised. Limited deviations from weighing room temperature and humidity specifications will be allowed provided their total duration does not exceed 30 minutes in any one filter conditioning period. </w:t>
      </w:r>
    </w:p>
    <w:p w:rsidR="001D661C" w:rsidRPr="00615144" w:rsidRDefault="001D661C" w:rsidP="001D661C">
      <w:pPr>
        <w:rPr>
          <w:rFonts w:ascii="Times New Roman" w:hAnsi="Times New Roman" w:cs="Times New Roman"/>
          <w:lang w:eastAsia="ja-JP"/>
        </w:rPr>
      </w:pPr>
    </w:p>
    <w:p w:rsidR="001D661C" w:rsidRPr="00615144" w:rsidRDefault="001D661C" w:rsidP="001D661C">
      <w:pPr>
        <w:rPr>
          <w:rFonts w:ascii="Times New Roman" w:hAnsi="Times New Roman" w:cs="Times New Roman"/>
          <w:lang w:eastAsia="ja-JP"/>
        </w:rPr>
      </w:pPr>
      <w:r w:rsidRPr="00615144">
        <w:rPr>
          <w:rFonts w:ascii="Times New Roman" w:hAnsi="Times New Roman" w:cs="Times New Roman"/>
          <w:lang w:eastAsia="ja-JP"/>
        </w:rPr>
        <w:t xml:space="preserve">(d) The weighing room should meet the required specifications prior to personal entrance into the weighing room. </w:t>
      </w:r>
    </w:p>
    <w:p w:rsidR="001D661C" w:rsidRPr="00615144" w:rsidRDefault="001D661C" w:rsidP="001D661C">
      <w:pPr>
        <w:rPr>
          <w:rFonts w:ascii="Times New Roman" w:hAnsi="Times New Roman" w:cs="Times New Roman"/>
          <w:lang w:eastAsia="ja-JP"/>
        </w:rPr>
      </w:pPr>
    </w:p>
    <w:p w:rsidR="001D661C" w:rsidRPr="00615144" w:rsidRDefault="001D661C" w:rsidP="001D661C">
      <w:pPr>
        <w:rPr>
          <w:rFonts w:ascii="Times New Roman" w:hAnsi="Times New Roman" w:cs="Times New Roman"/>
          <w:lang w:eastAsia="ja-JP"/>
        </w:rPr>
      </w:pPr>
      <w:r w:rsidRPr="00615144">
        <w:rPr>
          <w:rFonts w:ascii="Times New Roman" w:hAnsi="Times New Roman" w:cs="Times New Roman"/>
          <w:lang w:eastAsia="ja-JP"/>
        </w:rPr>
        <w:t>(e) During the weighing operation no deviations from the specified conditions are permitted.</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eastAsia="MS Mincho" w:hAnsi="Times New Roman" w:cs="Times New Roman"/>
          <w:szCs w:val="24"/>
          <w:lang w:eastAsia="ja-JP"/>
        </w:rPr>
        <w:t>4.2.</w:t>
      </w:r>
      <w:r w:rsidRPr="00615144">
        <w:rPr>
          <w:rFonts w:ascii="Times New Roman" w:hAnsi="Times New Roman" w:cs="Times New Roman"/>
          <w:szCs w:val="24"/>
        </w:rPr>
        <w:t>2.2. Analytical balance</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The analytical balance used to determine the filter weight shall meet the linearity verification</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 xml:space="preserve"> </w:t>
      </w:r>
      <w:proofErr w:type="gramStart"/>
      <w:r w:rsidRPr="00615144">
        <w:rPr>
          <w:rFonts w:ascii="Times New Roman" w:hAnsi="Times New Roman" w:cs="Times New Roman"/>
        </w:rPr>
        <w:t>criterion</w:t>
      </w:r>
      <w:proofErr w:type="gramEnd"/>
      <w:r w:rsidRPr="00615144">
        <w:rPr>
          <w:rFonts w:ascii="Times New Roman" w:hAnsi="Times New Roman" w:cs="Times New Roman"/>
        </w:rPr>
        <w:t xml:space="preserve"> of table 1 below. This implies a precision (standard deviation) of at least 2 µg and</w:t>
      </w:r>
      <w:r w:rsidRPr="00615144">
        <w:rPr>
          <w:rFonts w:ascii="Times New Roman" w:hAnsi="Times New Roman" w:cs="Times New Roman"/>
          <w:szCs w:val="24"/>
        </w:rPr>
        <w:t xml:space="preserve"> a </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roofErr w:type="gramStart"/>
      <w:r w:rsidRPr="00615144">
        <w:rPr>
          <w:rFonts w:ascii="Times New Roman" w:hAnsi="Times New Roman" w:cs="Times New Roman"/>
          <w:szCs w:val="24"/>
        </w:rPr>
        <w:t>resolution</w:t>
      </w:r>
      <w:proofErr w:type="gramEnd"/>
      <w:r w:rsidRPr="00615144">
        <w:rPr>
          <w:rFonts w:ascii="Times New Roman" w:hAnsi="Times New Roman" w:cs="Times New Roman"/>
          <w:szCs w:val="24"/>
        </w:rPr>
        <w:t xml:space="preserve"> of at least 1 µg (1 digit = 1 µg).</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1808"/>
        <w:gridCol w:w="1808"/>
        <w:gridCol w:w="1808"/>
        <w:gridCol w:w="1808"/>
      </w:tblGrid>
      <w:tr w:rsidR="001D661C" w:rsidRPr="00615144" w:rsidTr="008F08BE">
        <w:trPr>
          <w:jc w:val="center"/>
        </w:trPr>
        <w:tc>
          <w:tcPr>
            <w:tcW w:w="1807"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Measurement system</w:t>
            </w:r>
          </w:p>
        </w:tc>
        <w:tc>
          <w:tcPr>
            <w:tcW w:w="1808"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Intercept b</w:t>
            </w:r>
          </w:p>
        </w:tc>
        <w:tc>
          <w:tcPr>
            <w:tcW w:w="1808"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Slope m</w:t>
            </w:r>
          </w:p>
        </w:tc>
        <w:tc>
          <w:tcPr>
            <w:tcW w:w="1808"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Standard error SEE</w:t>
            </w:r>
          </w:p>
        </w:tc>
        <w:tc>
          <w:tcPr>
            <w:tcW w:w="1808"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Coefficient of determination r</w:t>
            </w:r>
            <w:r w:rsidRPr="00615144">
              <w:rPr>
                <w:rFonts w:ascii="Times New Roman" w:hAnsi="Times New Roman" w:cs="Times New Roman"/>
                <w:szCs w:val="24"/>
                <w:vertAlign w:val="superscript"/>
              </w:rPr>
              <w:t>2</w:t>
            </w:r>
          </w:p>
        </w:tc>
      </w:tr>
      <w:tr w:rsidR="001D661C" w:rsidRPr="00615144" w:rsidTr="008F08BE">
        <w:trPr>
          <w:jc w:val="center"/>
        </w:trPr>
        <w:tc>
          <w:tcPr>
            <w:tcW w:w="1807"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PM Balance</w:t>
            </w:r>
          </w:p>
        </w:tc>
        <w:tc>
          <w:tcPr>
            <w:tcW w:w="1808"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 1% max</w:t>
            </w:r>
          </w:p>
        </w:tc>
        <w:tc>
          <w:tcPr>
            <w:tcW w:w="1808"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0.99 – 1.01</w:t>
            </w:r>
          </w:p>
        </w:tc>
        <w:tc>
          <w:tcPr>
            <w:tcW w:w="1808"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 1% max</w:t>
            </w:r>
          </w:p>
        </w:tc>
        <w:tc>
          <w:tcPr>
            <w:tcW w:w="1808" w:type="dxa"/>
          </w:tcPr>
          <w:p w:rsidR="001D661C" w:rsidRPr="00615144" w:rsidRDefault="001D661C" w:rsidP="008F08BE">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 0.998</w:t>
            </w:r>
          </w:p>
        </w:tc>
      </w:tr>
    </w:tbl>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lastRenderedPageBreak/>
        <w:tab/>
      </w:r>
      <w:r w:rsidRPr="00615144">
        <w:rPr>
          <w:rFonts w:ascii="Times New Roman" w:hAnsi="Times New Roman" w:cs="Times New Roman"/>
          <w:szCs w:val="24"/>
        </w:rPr>
        <w:tab/>
        <w:t>Table 1. Analytical balance verification criteria</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keepNext/>
        <w:keepLines/>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eastAsia="MS Mincho" w:hAnsi="Times New Roman" w:cs="Times New Roman"/>
          <w:szCs w:val="24"/>
          <w:lang w:eastAsia="ja-JP"/>
        </w:rPr>
        <w:t>4.2.</w:t>
      </w:r>
      <w:r w:rsidRPr="00615144">
        <w:rPr>
          <w:rFonts w:ascii="Times New Roman" w:hAnsi="Times New Roman" w:cs="Times New Roman"/>
          <w:szCs w:val="24"/>
        </w:rPr>
        <w:t>2.3. Elimination of static electricity effects</w:t>
      </w:r>
    </w:p>
    <w:p w:rsidR="001D661C" w:rsidRPr="00615144" w:rsidRDefault="001D661C" w:rsidP="001D661C">
      <w:pPr>
        <w:keepNext/>
        <w:keepLines/>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rPr>
          <w:rStyle w:val="Strong"/>
          <w:rFonts w:ascii="Times New Roman" w:hAnsi="Times New Roman" w:cs="Times New Roman"/>
          <w:b w:val="0"/>
        </w:rPr>
      </w:pPr>
      <w:r w:rsidRPr="00615144">
        <w:rPr>
          <w:rStyle w:val="Strong"/>
          <w:rFonts w:ascii="Times New Roman" w:hAnsi="Times New Roman" w:cs="Times New Roman"/>
          <w:b w:val="0"/>
        </w:rPr>
        <w:t>The effects of static electricity shall be nullified. This may be achieved by grounding the ba</w:t>
      </w:r>
      <w:r w:rsidRPr="00615144">
        <w:rPr>
          <w:rStyle w:val="Strong"/>
          <w:rFonts w:ascii="Times New Roman" w:hAnsi="Times New Roman" w:cs="Times New Roman"/>
          <w:b w:val="0"/>
        </w:rPr>
        <w:t>l</w:t>
      </w:r>
      <w:r w:rsidRPr="00615144">
        <w:rPr>
          <w:rStyle w:val="Strong"/>
          <w:rFonts w:ascii="Times New Roman" w:hAnsi="Times New Roman" w:cs="Times New Roman"/>
          <w:b w:val="0"/>
        </w:rPr>
        <w:t>ance through placement upon an antistatic mat and neutralisation of the particulate filters pr</w:t>
      </w:r>
      <w:r w:rsidRPr="00615144">
        <w:rPr>
          <w:rStyle w:val="Strong"/>
          <w:rFonts w:ascii="Times New Roman" w:hAnsi="Times New Roman" w:cs="Times New Roman"/>
          <w:b w:val="0"/>
        </w:rPr>
        <w:t>i</w:t>
      </w:r>
      <w:r w:rsidRPr="00615144">
        <w:rPr>
          <w:rStyle w:val="Strong"/>
          <w:rFonts w:ascii="Times New Roman" w:hAnsi="Times New Roman" w:cs="Times New Roman"/>
          <w:b w:val="0"/>
        </w:rPr>
        <w:t xml:space="preserve">or to weighing using a </w:t>
      </w:r>
      <w:r w:rsidR="000229F8" w:rsidRPr="00615144">
        <w:rPr>
          <w:rStyle w:val="Strong"/>
          <w:rFonts w:ascii="Times New Roman" w:hAnsi="Times New Roman" w:cs="Times New Roman"/>
          <w:b w:val="0"/>
        </w:rPr>
        <w:t xml:space="preserve">polonium </w:t>
      </w:r>
      <w:r w:rsidRPr="00615144">
        <w:rPr>
          <w:rStyle w:val="Strong"/>
          <w:rFonts w:ascii="Times New Roman" w:hAnsi="Times New Roman" w:cs="Times New Roman"/>
          <w:b w:val="0"/>
        </w:rPr>
        <w:t>neutraliser or a device of similar effect. Alternatively nullif</w:t>
      </w:r>
      <w:r w:rsidRPr="00615144">
        <w:rPr>
          <w:rStyle w:val="Strong"/>
          <w:rFonts w:ascii="Times New Roman" w:hAnsi="Times New Roman" w:cs="Times New Roman"/>
          <w:b w:val="0"/>
        </w:rPr>
        <w:t>i</w:t>
      </w:r>
      <w:r w:rsidRPr="00615144">
        <w:rPr>
          <w:rStyle w:val="Strong"/>
          <w:rFonts w:ascii="Times New Roman" w:hAnsi="Times New Roman" w:cs="Times New Roman"/>
          <w:b w:val="0"/>
        </w:rPr>
        <w:t>cation of static effects may be achieved through equalisation of the static charge.</w:t>
      </w:r>
    </w:p>
    <w:p w:rsidR="001D661C" w:rsidRPr="00615144" w:rsidRDefault="001D661C" w:rsidP="001D661C">
      <w:pPr>
        <w:tabs>
          <w:tab w:val="left" w:pos="1134"/>
          <w:tab w:val="left" w:pos="1701"/>
          <w:tab w:val="left" w:pos="2268"/>
          <w:tab w:val="left" w:pos="8789"/>
        </w:tabs>
        <w:ind w:left="1134" w:hanging="1134"/>
        <w:jc w:val="left"/>
        <w:rPr>
          <w:rFonts w:ascii="Times New Roman" w:hAnsi="Times New Roman" w:cs="Times New Roman"/>
          <w:szCs w:val="24"/>
          <w:highlight w:val="green"/>
        </w:rPr>
      </w:pPr>
    </w:p>
    <w:p w:rsidR="001D661C" w:rsidRPr="00615144" w:rsidRDefault="001D661C" w:rsidP="001D661C">
      <w:pPr>
        <w:keepNext/>
        <w:keepLines/>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eastAsia="MS Mincho" w:hAnsi="Times New Roman" w:cs="Times New Roman"/>
          <w:szCs w:val="24"/>
          <w:lang w:eastAsia="ja-JP"/>
        </w:rPr>
        <w:t>4.2.</w:t>
      </w:r>
      <w:r w:rsidRPr="00615144">
        <w:rPr>
          <w:rFonts w:ascii="Times New Roman" w:hAnsi="Times New Roman" w:cs="Times New Roman"/>
          <w:szCs w:val="24"/>
        </w:rPr>
        <w:t>2.4. Buoyancy correction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The sample and reference filter weights shall be corrected for </w:t>
      </w:r>
      <w:r w:rsidR="00703F99" w:rsidRPr="00615144">
        <w:rPr>
          <w:rFonts w:ascii="Times New Roman" w:hAnsi="Times New Roman" w:cs="Times New Roman"/>
        </w:rPr>
        <w:t>their</w:t>
      </w:r>
      <w:r w:rsidRPr="00615144">
        <w:rPr>
          <w:rFonts w:ascii="Times New Roman" w:hAnsi="Times New Roman" w:cs="Times New Roman"/>
        </w:rPr>
        <w:t xml:space="preserve"> buoyancy in air.  The </w:t>
      </w:r>
      <w:r w:rsidRPr="00615144">
        <w:rPr>
          <w:rStyle w:val="Strong"/>
          <w:rFonts w:ascii="Times New Roman" w:hAnsi="Times New Roman" w:cs="Times New Roman"/>
          <w:b w:val="0"/>
        </w:rPr>
        <w:t xml:space="preserve">buoyancy correction </w:t>
      </w:r>
      <w:r w:rsidR="00E102CE" w:rsidRPr="00615144">
        <w:rPr>
          <w:rStyle w:val="Strong"/>
          <w:rFonts w:ascii="Times New Roman" w:hAnsi="Times New Roman" w:cs="Times New Roman"/>
          <w:b w:val="0"/>
        </w:rPr>
        <w:t xml:space="preserve">is a function </w:t>
      </w:r>
      <w:proofErr w:type="gramStart"/>
      <w:r w:rsidR="00E102CE" w:rsidRPr="00615144">
        <w:rPr>
          <w:rStyle w:val="Strong"/>
          <w:rFonts w:ascii="Times New Roman" w:hAnsi="Times New Roman" w:cs="Times New Roman"/>
          <w:b w:val="0"/>
        </w:rPr>
        <w:t xml:space="preserve">of </w:t>
      </w:r>
      <w:r w:rsidRPr="00615144">
        <w:rPr>
          <w:rStyle w:val="Strong"/>
          <w:rFonts w:ascii="Times New Roman" w:hAnsi="Times New Roman" w:cs="Times New Roman"/>
          <w:b w:val="0"/>
        </w:rPr>
        <w:t xml:space="preserve"> sampling</w:t>
      </w:r>
      <w:proofErr w:type="gramEnd"/>
      <w:r w:rsidRPr="00615144">
        <w:rPr>
          <w:rStyle w:val="Strong"/>
          <w:rFonts w:ascii="Times New Roman" w:hAnsi="Times New Roman" w:cs="Times New Roman"/>
          <w:b w:val="0"/>
        </w:rPr>
        <w:t xml:space="preserve"> filter density, air density and the density of the balance calibration</w:t>
      </w:r>
      <w:r w:rsidRPr="00615144">
        <w:rPr>
          <w:rFonts w:ascii="Times New Roman" w:hAnsi="Times New Roman" w:cs="Times New Roman"/>
        </w:rPr>
        <w:t xml:space="preserve"> weight, and does not account for the buoyancy of the PM itself.</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If the density of the filter material is not known, the following densities shall be used:</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(a) PTFE coated glass fiber filter: 2,300 kg/m</w:t>
      </w:r>
      <w:r w:rsidRPr="00615144">
        <w:rPr>
          <w:rFonts w:ascii="Times New Roman" w:hAnsi="Times New Roman" w:cs="Times New Roman"/>
          <w:szCs w:val="24"/>
          <w:vertAlign w:val="superscript"/>
        </w:rPr>
        <w:t>3</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lang w:val="de-DE"/>
        </w:rPr>
      </w:pPr>
      <w:r w:rsidRPr="00615144">
        <w:rPr>
          <w:rFonts w:ascii="Times New Roman" w:hAnsi="Times New Roman" w:cs="Times New Roman"/>
          <w:szCs w:val="24"/>
          <w:lang w:val="de-DE"/>
        </w:rPr>
        <w:t>(b) PTFE membrane filter: 2,144 kg/m</w:t>
      </w:r>
      <w:r w:rsidRPr="00615144">
        <w:rPr>
          <w:rFonts w:ascii="Times New Roman" w:hAnsi="Times New Roman" w:cs="Times New Roman"/>
          <w:szCs w:val="24"/>
          <w:vertAlign w:val="superscript"/>
          <w:lang w:val="de-DE"/>
        </w:rPr>
        <w:t>3</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(c) PTFE membrane filter with polymethylpentene support ring: 920 kg/m</w:t>
      </w:r>
      <w:r w:rsidRPr="00615144">
        <w:rPr>
          <w:rFonts w:ascii="Times New Roman" w:hAnsi="Times New Roman" w:cs="Times New Roman"/>
          <w:szCs w:val="24"/>
          <w:vertAlign w:val="superscript"/>
        </w:rPr>
        <w:t>3</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rPr>
      </w:pPr>
      <w:r w:rsidRPr="00615144">
        <w:rPr>
          <w:rFonts w:ascii="Times New Roman" w:hAnsi="Times New Roman" w:cs="Times New Roman"/>
          <w:szCs w:val="24"/>
        </w:rPr>
        <w:t xml:space="preserve">For stainless </w:t>
      </w:r>
      <w:r w:rsidRPr="00615144">
        <w:rPr>
          <w:rFonts w:ascii="Times New Roman" w:hAnsi="Times New Roman" w:cs="Times New Roman"/>
        </w:rPr>
        <w:t>steel calibration weights, a density of 8,000 kg/m</w:t>
      </w:r>
      <w:r w:rsidR="00FE7836" w:rsidRPr="00615144">
        <w:rPr>
          <w:rFonts w:ascii="Times New Roman" w:hAnsi="Times New Roman" w:cs="Times New Roman"/>
        </w:rPr>
        <w:t>³</w:t>
      </w:r>
      <w:r w:rsidRPr="00615144">
        <w:rPr>
          <w:rFonts w:ascii="Times New Roman" w:hAnsi="Times New Roman" w:cs="Times New Roman"/>
        </w:rPr>
        <w:t xml:space="preserve"> shall be used.  If the material </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roofErr w:type="gramStart"/>
      <w:r w:rsidRPr="00615144">
        <w:rPr>
          <w:rFonts w:ascii="Times New Roman" w:hAnsi="Times New Roman" w:cs="Times New Roman"/>
        </w:rPr>
        <w:t>of</w:t>
      </w:r>
      <w:proofErr w:type="gramEnd"/>
      <w:r w:rsidRPr="00615144">
        <w:rPr>
          <w:rFonts w:ascii="Times New Roman" w:hAnsi="Times New Roman" w:cs="Times New Roman"/>
        </w:rPr>
        <w:t xml:space="preserve"> the</w:t>
      </w:r>
      <w:r w:rsidRPr="00615144">
        <w:rPr>
          <w:rFonts w:ascii="Times New Roman" w:hAnsi="Times New Roman" w:cs="Times New Roman"/>
          <w:szCs w:val="24"/>
        </w:rPr>
        <w:t xml:space="preserve"> calibration weight is different, its density must be known.</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The following equation shall be used:</w:t>
      </w:r>
    </w:p>
    <w:p w:rsidR="00301196" w:rsidRPr="00615144" w:rsidRDefault="00301196" w:rsidP="001D661C">
      <w:pPr>
        <w:tabs>
          <w:tab w:val="left" w:pos="1134"/>
          <w:tab w:val="left" w:pos="1701"/>
          <w:tab w:val="left" w:pos="2268"/>
          <w:tab w:val="left" w:pos="8789"/>
        </w:tabs>
        <w:ind w:left="1134" w:hanging="1134"/>
        <w:rPr>
          <w:rFonts w:ascii="Times New Roman" w:hAnsi="Times New Roman" w:cs="Times New Roman"/>
          <w:szCs w:val="24"/>
        </w:rPr>
      </w:pPr>
    </w:p>
    <w:p w:rsidR="00301196" w:rsidRPr="00615144" w:rsidRDefault="00301196" w:rsidP="001D661C">
      <w:pPr>
        <w:tabs>
          <w:tab w:val="left" w:pos="1134"/>
          <w:tab w:val="left" w:pos="1701"/>
          <w:tab w:val="left" w:pos="2268"/>
          <w:tab w:val="left" w:pos="8789"/>
        </w:tabs>
        <w:ind w:left="1134" w:hanging="1134"/>
        <w:rPr>
          <w:rFonts w:ascii="Times New Roman" w:hAnsi="Times New Roman" w:cs="Times New Roman"/>
          <w:szCs w:val="24"/>
        </w:rPr>
      </w:pPr>
    </w:p>
    <w:p w:rsidR="00301196" w:rsidRPr="00615144" w:rsidRDefault="00205016" w:rsidP="001D661C">
      <w:pPr>
        <w:tabs>
          <w:tab w:val="left" w:pos="1134"/>
          <w:tab w:val="left" w:pos="1701"/>
          <w:tab w:val="left" w:pos="2268"/>
          <w:tab w:val="left" w:pos="8789"/>
        </w:tabs>
        <w:ind w:left="1134" w:hanging="1134"/>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f</m:t>
              </m:r>
            </m:sub>
          </m:sSub>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uncorr</m:t>
              </m:r>
            </m:sub>
          </m:sSub>
          <m:r>
            <m:rPr>
              <m:sty m:val="p"/>
            </m:rPr>
            <w:rPr>
              <w:rFonts w:ascii="Cambria Math" w:hAnsi="Cambria Math" w:cs="Times New Roman"/>
              <w:szCs w:val="24"/>
            </w:rPr>
            <m:t>×</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1-</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a</m:t>
                          </m:r>
                        </m:sub>
                      </m:sSub>
                    </m:num>
                    <m:den>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w</m:t>
                          </m:r>
                        </m:sub>
                      </m:sSub>
                    </m:den>
                  </m:f>
                </m:num>
                <m:den>
                  <m:r>
                    <m:rPr>
                      <m:sty m:val="p"/>
                    </m:rPr>
                    <w:rPr>
                      <w:rFonts w:ascii="Cambria Math" w:hAnsi="Cambria Math" w:cs="Times New Roman"/>
                      <w:szCs w:val="24"/>
                    </w:rPr>
                    <m:t>1-</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a</m:t>
                          </m:r>
                        </m:sub>
                      </m:sSub>
                    </m:num>
                    <m:den>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f</m:t>
                          </m:r>
                        </m:sub>
                      </m:sSub>
                    </m:den>
                  </m:f>
                </m:den>
              </m:f>
            </m:e>
          </m:d>
        </m:oMath>
      </m:oMathPara>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position w:val="-64"/>
          <w:szCs w:val="24"/>
        </w:rPr>
        <w:t xml:space="preserve">                                      </w:t>
      </w:r>
      <w:r w:rsidRPr="00615144">
        <w:rPr>
          <w:rFonts w:ascii="Times New Roman" w:hAnsi="Times New Roman" w:cs="Times New Roman"/>
          <w:szCs w:val="24"/>
        </w:rPr>
        <w:tab/>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roofErr w:type="gramStart"/>
      <w:r w:rsidRPr="00615144">
        <w:rPr>
          <w:rFonts w:ascii="Times New Roman" w:hAnsi="Times New Roman" w:cs="Times New Roman"/>
          <w:szCs w:val="24"/>
        </w:rPr>
        <w:t>w</w:t>
      </w:r>
      <w:r w:rsidR="00AA0C45" w:rsidRPr="00615144">
        <w:rPr>
          <w:rFonts w:ascii="Times New Roman" w:hAnsi="Times New Roman" w:cs="Times New Roman"/>
          <w:szCs w:val="24"/>
        </w:rPr>
        <w:t>here</w:t>
      </w:r>
      <w:proofErr w:type="gramEnd"/>
      <w:r w:rsidR="00AA0C45" w:rsidRPr="00615144">
        <w:rPr>
          <w:rFonts w:ascii="Times New Roman" w:hAnsi="Times New Roman" w:cs="Times New Roman"/>
          <w:szCs w:val="24"/>
        </w:rPr>
        <w:t>:</w:t>
      </w: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p>
    <w:p w:rsidR="001D661C" w:rsidRPr="00615144" w:rsidRDefault="001D661C" w:rsidP="001D661C">
      <w:pPr>
        <w:tabs>
          <w:tab w:val="left" w:pos="1134"/>
          <w:tab w:val="left" w:pos="1701"/>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position w:val="-30"/>
          <w:szCs w:val="24"/>
        </w:rPr>
        <w:object w:dxaOrig="1700" w:dyaOrig="680">
          <v:shape id="_x0000_i1028" type="#_x0000_t75" style="width:85.75pt;height:33.8pt" o:ole="">
            <v:imagedata r:id="rId81" o:title=""/>
          </v:shape>
          <o:OLEObject Type="Embed" ProgID="Equation.3" ShapeID="_x0000_i1028" DrawAspect="Content" ObjectID="_1430727644" r:id="rId82"/>
        </w:object>
      </w:r>
      <w:r w:rsidRPr="00615144">
        <w:rPr>
          <w:rFonts w:ascii="Times New Roman" w:hAnsi="Times New Roman" w:cs="Times New Roman"/>
          <w:position w:val="-30"/>
          <w:szCs w:val="24"/>
        </w:rPr>
        <w:t xml:space="preserve">                                      </w:t>
      </w:r>
      <w:r w:rsidRPr="00615144">
        <w:rPr>
          <w:rFonts w:ascii="Times New Roman" w:hAnsi="Times New Roman" w:cs="Times New Roman"/>
          <w:szCs w:val="24"/>
        </w:rPr>
        <w:tab/>
      </w:r>
    </w:p>
    <w:p w:rsidR="001D661C" w:rsidRPr="00615144" w:rsidRDefault="001D661C" w:rsidP="001D661C">
      <w:pPr>
        <w:keepNext/>
        <w:keepLines/>
        <w:tabs>
          <w:tab w:val="left" w:pos="1134"/>
          <w:tab w:val="left" w:pos="1701"/>
          <w:tab w:val="left" w:pos="2268"/>
          <w:tab w:val="left" w:pos="8789"/>
        </w:tabs>
        <w:ind w:left="1134" w:hanging="1134"/>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1D661C" w:rsidRPr="00615144" w:rsidRDefault="001D661C" w:rsidP="001D661C">
      <w:pPr>
        <w:keepNext/>
        <w:keepLines/>
        <w:tabs>
          <w:tab w:val="left" w:pos="1134"/>
          <w:tab w:val="left" w:pos="2268"/>
          <w:tab w:val="left" w:pos="8789"/>
        </w:tabs>
        <w:ind w:left="1134" w:hanging="1134"/>
        <w:rPr>
          <w:rFonts w:ascii="Times New Roman" w:hAnsi="Times New Roman" w:cs="Times New Roman"/>
          <w:szCs w:val="24"/>
        </w:rPr>
      </w:pPr>
      <w:proofErr w:type="gramStart"/>
      <w:r w:rsidRPr="00615144">
        <w:rPr>
          <w:rFonts w:ascii="Times New Roman" w:hAnsi="Times New Roman" w:cs="Times New Roman"/>
          <w:szCs w:val="24"/>
        </w:rPr>
        <w:t>m</w:t>
      </w:r>
      <w:r w:rsidRPr="00615144">
        <w:rPr>
          <w:rFonts w:ascii="Times New Roman" w:hAnsi="Times New Roman" w:cs="Times New Roman"/>
          <w:szCs w:val="24"/>
          <w:vertAlign w:val="subscript"/>
        </w:rPr>
        <w:t>uncor</w:t>
      </w:r>
      <w:proofErr w:type="gramEnd"/>
      <w:r w:rsidRPr="00615144">
        <w:rPr>
          <w:rFonts w:ascii="Times New Roman" w:hAnsi="Times New Roman" w:cs="Times New Roman"/>
          <w:szCs w:val="24"/>
        </w:rPr>
        <w:tab/>
        <w:t>is the uncorrected particulate sample mass, mg</w:t>
      </w:r>
      <w:r w:rsidR="00301196" w:rsidRPr="00615144">
        <w:rPr>
          <w:rFonts w:ascii="Times New Roman" w:hAnsi="Times New Roman" w:cs="Times New Roman"/>
          <w:szCs w:val="24"/>
        </w:rPr>
        <w:t>;</w:t>
      </w:r>
      <w:r w:rsidRPr="00615144">
        <w:rPr>
          <w:rFonts w:ascii="Times New Roman" w:hAnsi="Times New Roman" w:cs="Times New Roman"/>
          <w:szCs w:val="24"/>
        </w:rPr>
        <w:t xml:space="preserve">   </w:t>
      </w:r>
    </w:p>
    <w:p w:rsidR="001D661C" w:rsidRPr="00615144" w:rsidRDefault="001D661C" w:rsidP="001D661C">
      <w:pPr>
        <w:keepNext/>
        <w:keepLines/>
        <w:tabs>
          <w:tab w:val="left" w:pos="1134"/>
          <w:tab w:val="left" w:pos="2268"/>
          <w:tab w:val="left" w:pos="8789"/>
        </w:tabs>
        <w:ind w:left="1134" w:hanging="1134"/>
        <w:rPr>
          <w:rFonts w:ascii="Times New Roman" w:hAnsi="Times New Roman" w:cs="Times New Roman"/>
          <w:szCs w:val="24"/>
        </w:rPr>
      </w:pPr>
      <w:proofErr w:type="gramStart"/>
      <w:r w:rsidRPr="00615144">
        <w:rPr>
          <w:rFonts w:ascii="Times New Roman" w:hAnsi="Times New Roman" w:cs="Times New Roman"/>
          <w:szCs w:val="24"/>
        </w:rPr>
        <w:t>ρ</w:t>
      </w:r>
      <w:r w:rsidRPr="00615144">
        <w:rPr>
          <w:rFonts w:ascii="Times New Roman" w:hAnsi="Times New Roman" w:cs="Times New Roman"/>
          <w:szCs w:val="24"/>
          <w:vertAlign w:val="subscript"/>
        </w:rPr>
        <w:t>a</w:t>
      </w:r>
      <w:proofErr w:type="gramEnd"/>
      <w:r w:rsidRPr="00615144">
        <w:rPr>
          <w:rFonts w:ascii="Times New Roman" w:hAnsi="Times New Roman" w:cs="Times New Roman"/>
          <w:szCs w:val="24"/>
        </w:rPr>
        <w:tab/>
        <w:t>is the density of the air, kg/m</w:t>
      </w:r>
      <w:r w:rsidRPr="00615144">
        <w:rPr>
          <w:rFonts w:ascii="Times New Roman" w:hAnsi="Times New Roman" w:cs="Times New Roman"/>
          <w:szCs w:val="24"/>
          <w:vertAlign w:val="superscript"/>
        </w:rPr>
        <w:t>3</w:t>
      </w:r>
      <w:r w:rsidR="00301196" w:rsidRPr="00615144">
        <w:rPr>
          <w:rFonts w:ascii="Times New Roman" w:hAnsi="Times New Roman" w:cs="Times New Roman"/>
          <w:szCs w:val="24"/>
        </w:rPr>
        <w:t>;</w:t>
      </w:r>
    </w:p>
    <w:p w:rsidR="001D661C" w:rsidRPr="00615144" w:rsidRDefault="001D661C" w:rsidP="001D661C">
      <w:pPr>
        <w:tabs>
          <w:tab w:val="left" w:pos="1134"/>
          <w:tab w:val="left" w:pos="2268"/>
          <w:tab w:val="left" w:pos="8789"/>
        </w:tabs>
        <w:ind w:left="1134" w:hanging="1134"/>
        <w:rPr>
          <w:rFonts w:ascii="Times New Roman" w:hAnsi="Times New Roman" w:cs="Times New Roman"/>
          <w:szCs w:val="24"/>
        </w:rPr>
      </w:pPr>
      <w:proofErr w:type="gramStart"/>
      <w:r w:rsidRPr="00615144">
        <w:rPr>
          <w:rFonts w:ascii="Times New Roman" w:hAnsi="Times New Roman" w:cs="Times New Roman"/>
          <w:szCs w:val="24"/>
        </w:rPr>
        <w:t>ρ</w:t>
      </w:r>
      <w:r w:rsidRPr="00615144">
        <w:rPr>
          <w:rFonts w:ascii="Times New Roman" w:hAnsi="Times New Roman" w:cs="Times New Roman"/>
          <w:szCs w:val="24"/>
          <w:vertAlign w:val="subscript"/>
        </w:rPr>
        <w:t>w</w:t>
      </w:r>
      <w:proofErr w:type="gramEnd"/>
      <w:r w:rsidRPr="00615144">
        <w:rPr>
          <w:rFonts w:ascii="Times New Roman" w:hAnsi="Times New Roman" w:cs="Times New Roman"/>
          <w:szCs w:val="24"/>
        </w:rPr>
        <w:tab/>
        <w:t>is the density of balance calibration weight, kg/m</w:t>
      </w:r>
      <w:r w:rsidRPr="00615144">
        <w:rPr>
          <w:rFonts w:ascii="Times New Roman" w:hAnsi="Times New Roman" w:cs="Times New Roman"/>
          <w:szCs w:val="24"/>
          <w:vertAlign w:val="superscript"/>
        </w:rPr>
        <w:t>3</w:t>
      </w:r>
      <w:r w:rsidR="00301196" w:rsidRPr="00615144">
        <w:rPr>
          <w:rFonts w:ascii="Times New Roman" w:hAnsi="Times New Roman" w:cs="Times New Roman"/>
          <w:szCs w:val="24"/>
        </w:rPr>
        <w:t>;</w:t>
      </w:r>
    </w:p>
    <w:p w:rsidR="001D661C" w:rsidRPr="00615144" w:rsidRDefault="001D661C" w:rsidP="001D661C">
      <w:pPr>
        <w:tabs>
          <w:tab w:val="left" w:pos="1134"/>
          <w:tab w:val="left" w:pos="2268"/>
          <w:tab w:val="left" w:pos="8789"/>
        </w:tabs>
        <w:ind w:left="1134" w:hanging="1134"/>
        <w:rPr>
          <w:rFonts w:ascii="Times New Roman" w:hAnsi="Times New Roman" w:cs="Times New Roman"/>
          <w:szCs w:val="24"/>
        </w:rPr>
      </w:pPr>
      <w:proofErr w:type="gramStart"/>
      <w:r w:rsidRPr="00615144">
        <w:rPr>
          <w:rFonts w:ascii="Times New Roman" w:hAnsi="Times New Roman" w:cs="Times New Roman"/>
          <w:szCs w:val="24"/>
        </w:rPr>
        <w:t>ρ</w:t>
      </w:r>
      <w:r w:rsidRPr="00615144">
        <w:rPr>
          <w:rFonts w:ascii="Times New Roman" w:hAnsi="Times New Roman" w:cs="Times New Roman"/>
          <w:szCs w:val="24"/>
          <w:vertAlign w:val="subscript"/>
        </w:rPr>
        <w:t>f</w:t>
      </w:r>
      <w:proofErr w:type="gramEnd"/>
      <w:r w:rsidRPr="00615144">
        <w:rPr>
          <w:rFonts w:ascii="Times New Roman" w:hAnsi="Times New Roman" w:cs="Times New Roman"/>
          <w:szCs w:val="24"/>
        </w:rPr>
        <w:tab/>
        <w:t>is the density of the particulate sampling filter, kg/m</w:t>
      </w:r>
      <w:r w:rsidRPr="00615144">
        <w:rPr>
          <w:rFonts w:ascii="Times New Roman" w:hAnsi="Times New Roman" w:cs="Times New Roman"/>
          <w:szCs w:val="24"/>
          <w:vertAlign w:val="superscript"/>
        </w:rPr>
        <w:t>3</w:t>
      </w:r>
      <w:r w:rsidR="00301196" w:rsidRPr="00615144">
        <w:rPr>
          <w:rFonts w:ascii="Times New Roman" w:hAnsi="Times New Roman" w:cs="Times New Roman"/>
          <w:szCs w:val="24"/>
        </w:rPr>
        <w:t>;</w:t>
      </w:r>
    </w:p>
    <w:p w:rsidR="001D661C" w:rsidRPr="00615144" w:rsidRDefault="001D661C" w:rsidP="001D661C">
      <w:pPr>
        <w:tabs>
          <w:tab w:val="left" w:pos="1134"/>
          <w:tab w:val="left" w:pos="2268"/>
          <w:tab w:val="left" w:pos="8789"/>
        </w:tabs>
        <w:ind w:left="1134" w:hanging="1134"/>
        <w:rPr>
          <w:rFonts w:ascii="Times New Roman" w:hAnsi="Times New Roman" w:cs="Times New Roman"/>
          <w:szCs w:val="24"/>
        </w:rPr>
      </w:pPr>
      <w:proofErr w:type="gramStart"/>
      <w:r w:rsidRPr="00615144">
        <w:rPr>
          <w:rFonts w:ascii="Times New Roman" w:hAnsi="Times New Roman" w:cs="Times New Roman"/>
          <w:szCs w:val="24"/>
        </w:rPr>
        <w:t>p</w:t>
      </w:r>
      <w:r w:rsidRPr="00615144">
        <w:rPr>
          <w:rFonts w:ascii="Times New Roman" w:hAnsi="Times New Roman" w:cs="Times New Roman"/>
          <w:szCs w:val="24"/>
          <w:vertAlign w:val="subscript"/>
        </w:rPr>
        <w:t>b</w:t>
      </w:r>
      <w:proofErr w:type="gramEnd"/>
      <w:r w:rsidRPr="00615144">
        <w:rPr>
          <w:rFonts w:ascii="Times New Roman" w:hAnsi="Times New Roman" w:cs="Times New Roman"/>
          <w:szCs w:val="24"/>
        </w:rPr>
        <w:tab/>
        <w:t>is the total atmospheric pressure, kPa</w:t>
      </w:r>
      <w:r w:rsidR="00301196" w:rsidRPr="00615144">
        <w:rPr>
          <w:rFonts w:ascii="Times New Roman" w:hAnsi="Times New Roman" w:cs="Times New Roman"/>
          <w:szCs w:val="24"/>
        </w:rPr>
        <w:t>;</w:t>
      </w:r>
    </w:p>
    <w:p w:rsidR="001D661C" w:rsidRPr="00615144" w:rsidRDefault="001D661C" w:rsidP="001D661C">
      <w:pPr>
        <w:tabs>
          <w:tab w:val="left" w:pos="1134"/>
          <w:tab w:val="left" w:pos="2268"/>
          <w:tab w:val="left" w:pos="8789"/>
        </w:tabs>
        <w:ind w:left="1134" w:hanging="1134"/>
        <w:rPr>
          <w:rFonts w:ascii="Times New Roman" w:hAnsi="Times New Roman" w:cs="Times New Roman"/>
          <w:szCs w:val="24"/>
        </w:rPr>
      </w:pPr>
      <w:r w:rsidRPr="00615144">
        <w:rPr>
          <w:rFonts w:ascii="Times New Roman" w:hAnsi="Times New Roman" w:cs="Times New Roman"/>
          <w:szCs w:val="24"/>
        </w:rPr>
        <w:t>T</w:t>
      </w:r>
      <w:r w:rsidRPr="00615144">
        <w:rPr>
          <w:rFonts w:ascii="Times New Roman" w:hAnsi="Times New Roman" w:cs="Times New Roman"/>
          <w:szCs w:val="24"/>
          <w:vertAlign w:val="subscript"/>
        </w:rPr>
        <w:t>a</w:t>
      </w:r>
      <w:r w:rsidRPr="00615144">
        <w:rPr>
          <w:rFonts w:ascii="Times New Roman" w:hAnsi="Times New Roman" w:cs="Times New Roman"/>
          <w:szCs w:val="24"/>
        </w:rPr>
        <w:tab/>
        <w:t>is the air temperature in the balance environment, K</w:t>
      </w:r>
      <w:r w:rsidR="00301196" w:rsidRPr="00615144">
        <w:rPr>
          <w:rFonts w:ascii="Times New Roman" w:hAnsi="Times New Roman" w:cs="Times New Roman"/>
          <w:szCs w:val="24"/>
        </w:rPr>
        <w:t>.</w:t>
      </w:r>
    </w:p>
    <w:p w:rsidR="001D661C" w:rsidRPr="00615144" w:rsidRDefault="001D661C" w:rsidP="00A74DDB">
      <w:pPr>
        <w:tabs>
          <w:tab w:val="left" w:pos="1134"/>
          <w:tab w:val="left" w:pos="2268"/>
          <w:tab w:val="left" w:pos="8789"/>
        </w:tabs>
        <w:ind w:left="1134" w:hanging="1134"/>
        <w:rPr>
          <w:rFonts w:ascii="Times New Roman" w:eastAsia="MS Mincho" w:hAnsi="Times New Roman" w:cs="Times New Roman"/>
          <w:szCs w:val="24"/>
          <w:lang w:eastAsia="ja-JP"/>
        </w:rPr>
      </w:pPr>
      <w:r w:rsidRPr="00615144">
        <w:rPr>
          <w:rFonts w:ascii="Times New Roman" w:hAnsi="Times New Roman" w:cs="Times New Roman"/>
          <w:szCs w:val="24"/>
        </w:rPr>
        <w:tab/>
      </w:r>
    </w:p>
    <w:p w:rsidR="00171445" w:rsidRPr="00615144" w:rsidRDefault="00171445" w:rsidP="001D661C">
      <w:pPr>
        <w:rPr>
          <w:rFonts w:ascii="Times New Roman" w:hAnsi="Times New Roman" w:cs="Times New Roman"/>
        </w:rPr>
      </w:pPr>
    </w:p>
    <w:p w:rsidR="00B16ED3" w:rsidRPr="00615144" w:rsidRDefault="00B16ED3" w:rsidP="001D661C">
      <w:pPr>
        <w:rPr>
          <w:rFonts w:ascii="Times New Roman" w:hAnsi="Times New Roman" w:cs="Times New Roman"/>
        </w:rPr>
      </w:pPr>
    </w:p>
    <w:p w:rsidR="00B16ED3" w:rsidRPr="00615144" w:rsidRDefault="00B16ED3" w:rsidP="001D661C">
      <w:pPr>
        <w:rPr>
          <w:rFonts w:ascii="Times New Roman" w:hAnsi="Times New Roman" w:cs="Times New Roman"/>
        </w:rPr>
      </w:pPr>
    </w:p>
    <w:p w:rsidR="00B16ED3" w:rsidRPr="00615144" w:rsidRDefault="00B16ED3" w:rsidP="001D661C">
      <w:pPr>
        <w:rPr>
          <w:rFonts w:ascii="Times New Roman" w:hAnsi="Times New Roman" w:cs="Times New Roman"/>
        </w:rPr>
      </w:pPr>
    </w:p>
    <w:p w:rsidR="00B16ED3" w:rsidRPr="00615144" w:rsidRDefault="00B16ED3" w:rsidP="001D661C">
      <w:pPr>
        <w:rPr>
          <w:rFonts w:ascii="Times New Roman" w:hAnsi="Times New Roman" w:cs="Times New Roman"/>
        </w:rPr>
      </w:pPr>
    </w:p>
    <w:p w:rsidR="00B16ED3" w:rsidRPr="00615144" w:rsidRDefault="00B16ED3" w:rsidP="001D661C">
      <w:pPr>
        <w:rPr>
          <w:rFonts w:ascii="Times New Roman" w:hAnsi="Times New Roman" w:cs="Times New Roman"/>
        </w:rPr>
      </w:pPr>
    </w:p>
    <w:p w:rsidR="00B16ED3" w:rsidRPr="00615144" w:rsidRDefault="00B16ED3" w:rsidP="001D661C">
      <w:pPr>
        <w:rPr>
          <w:rFonts w:ascii="Times New Roman" w:hAnsi="Times New Roman" w:cs="Times New Roman"/>
        </w:rPr>
      </w:pPr>
    </w:p>
    <w:p w:rsidR="00B16ED3" w:rsidRPr="00615144" w:rsidRDefault="00B16ED3" w:rsidP="00B16ED3">
      <w:pPr>
        <w:rPr>
          <w:rFonts w:ascii="Times New Roman" w:hAnsi="Times New Roman" w:cs="Times New Roman"/>
          <w:u w:val="single"/>
        </w:rPr>
      </w:pPr>
      <w:r w:rsidRPr="00615144">
        <w:rPr>
          <w:rFonts w:ascii="Times New Roman" w:hAnsi="Times New Roman" w:cs="Times New Roman"/>
          <w:u w:val="single"/>
        </w:rPr>
        <w:lastRenderedPageBreak/>
        <w:t>NOTE: The following section (§4.3.) is under review</w:t>
      </w:r>
    </w:p>
    <w:p w:rsidR="00B16ED3" w:rsidRPr="00615144" w:rsidRDefault="00B16ED3" w:rsidP="001D661C">
      <w:pPr>
        <w:rPr>
          <w:rFonts w:ascii="Times New Roman" w:hAnsi="Times New Roman" w:cs="Times New Roman"/>
        </w:rPr>
      </w:pPr>
    </w:p>
    <w:p w:rsidR="001D661C" w:rsidRPr="00615144" w:rsidRDefault="00B16ED3" w:rsidP="001D661C">
      <w:pPr>
        <w:rPr>
          <w:rFonts w:ascii="Times New Roman" w:hAnsi="Times New Roman" w:cs="Times New Roman"/>
        </w:rPr>
      </w:pPr>
      <w:r w:rsidRPr="00615144">
        <w:rPr>
          <w:rFonts w:ascii="Times New Roman" w:hAnsi="Times New Roman" w:cs="Times New Roman"/>
        </w:rPr>
        <w:t>[</w:t>
      </w:r>
      <w:r w:rsidR="001D661C" w:rsidRPr="00615144">
        <w:rPr>
          <w:rFonts w:ascii="Times New Roman" w:hAnsi="Times New Roman" w:cs="Times New Roman"/>
        </w:rPr>
        <w:t xml:space="preserve">4.3. Particle number emissions measurement equipment     </w:t>
      </w:r>
    </w:p>
    <w:p w:rsidR="001D661C" w:rsidRPr="00615144" w:rsidRDefault="001D661C" w:rsidP="001D661C">
      <w:pPr>
        <w:rPr>
          <w:rFonts w:ascii="Times New Roman" w:hAnsi="Times New Roman" w:cs="Times New Roman"/>
        </w:rPr>
      </w:pPr>
      <w:r w:rsidRPr="00615144">
        <w:rPr>
          <w:rFonts w:ascii="Times New Roman" w:hAnsi="Times New Roman" w:cs="Times New Roman"/>
        </w:rPr>
        <w:t>4.3.1. Specification</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1.1. System overview</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4.3.1.1.1. The particle sampling system shall consist of a probe or sampling point extracting a sample from a homogenously mixed flow in a dilution system, a volatile particle remover (VPR) upstream of a particle number counter (PNC) and suitable transfer tubing. </w:t>
      </w:r>
      <w:r w:rsidR="0085267C"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4.3.1.1.2. It is recommended that a particle size pre-classifier (e.g. cyclone, impactor, etc.) be located prior to the inlet of the VPR. However, a sample probe acting as an appropriate size-classification device, such as that shown in Figure </w:t>
      </w:r>
      <w:r w:rsidR="008657DD" w:rsidRPr="00615144">
        <w:rPr>
          <w:rFonts w:ascii="Times New Roman" w:hAnsi="Times New Roman" w:cs="Times New Roman"/>
        </w:rPr>
        <w:t>1</w:t>
      </w:r>
      <w:r w:rsidR="003E23CD" w:rsidRPr="00615144">
        <w:rPr>
          <w:rFonts w:ascii="Times New Roman" w:hAnsi="Times New Roman" w:cs="Times New Roman"/>
        </w:rPr>
        <w:t>2</w:t>
      </w:r>
      <w:r w:rsidRPr="00615144">
        <w:rPr>
          <w:rFonts w:ascii="Times New Roman" w:hAnsi="Times New Roman" w:cs="Times New Roman"/>
        </w:rPr>
        <w:t xml:space="preserve">, is an acceptable alternative to the use of a particle size pre-classifier.        </w:t>
      </w:r>
    </w:p>
    <w:p w:rsidR="001D661C" w:rsidRPr="00615144" w:rsidRDefault="001D661C" w:rsidP="001D661C">
      <w:pPr>
        <w:rPr>
          <w:rFonts w:ascii="Times New Roman" w:hAnsi="Times New Roman" w:cs="Times New Roman"/>
          <w:highlight w:val="green"/>
        </w:rPr>
      </w:pPr>
    </w:p>
    <w:p w:rsidR="001D661C" w:rsidRPr="00615144" w:rsidRDefault="0085267C" w:rsidP="00FE7836">
      <w:pPr>
        <w:rPr>
          <w:rFonts w:ascii="Times New Roman" w:hAnsi="Times New Roman" w:cs="Times New Roman"/>
          <w:highlight w:val="green"/>
        </w:rPr>
      </w:pPr>
      <w:r w:rsidRPr="00615144">
        <w:rPr>
          <w:rFonts w:ascii="Times New Roman" w:hAnsi="Times New Roman" w:cs="Times New Roman"/>
          <w:noProof/>
          <w:lang w:eastAsia="en-GB"/>
        </w:rPr>
        <w:t xml:space="preserve">  </w:t>
      </w:r>
      <w:r w:rsidR="003E431F" w:rsidRPr="00615144">
        <w:rPr>
          <w:rFonts w:ascii="Times New Roman" w:hAnsi="Times New Roman" w:cs="Times New Roman"/>
          <w:noProof/>
          <w:lang w:eastAsia="en-GB"/>
        </w:rPr>
        <w:tab/>
      </w:r>
      <w:r w:rsidR="003E431F" w:rsidRPr="00615144">
        <w:rPr>
          <w:rFonts w:ascii="Times New Roman" w:hAnsi="Times New Roman" w:cs="Times New Roman"/>
          <w:noProof/>
          <w:lang w:eastAsia="en-GB"/>
        </w:rPr>
        <w:tab/>
      </w:r>
      <w:r w:rsidR="003E431F" w:rsidRPr="00615144">
        <w:rPr>
          <w:rFonts w:ascii="Times New Roman" w:hAnsi="Times New Roman" w:cs="Times New Roman"/>
          <w:noProof/>
          <w:lang w:eastAsia="en-GB"/>
        </w:rPr>
        <w:drawing>
          <wp:inline distT="0" distB="0" distL="0" distR="0" wp14:anchorId="1D1072A4" wp14:editId="1B0ABD6B">
            <wp:extent cx="3377731" cy="24779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377731" cy="2477955"/>
                    </a:xfrm>
                    <a:prstGeom prst="rect">
                      <a:avLst/>
                    </a:prstGeom>
                  </pic:spPr>
                </pic:pic>
              </a:graphicData>
            </a:graphic>
          </wp:inline>
        </w:drawing>
      </w:r>
    </w:p>
    <w:p w:rsidR="003E431F" w:rsidRPr="00615144" w:rsidRDefault="003E431F" w:rsidP="001D661C">
      <w:pPr>
        <w:rPr>
          <w:rFonts w:ascii="Times New Roman" w:hAnsi="Times New Roman" w:cs="Times New Roman"/>
        </w:rPr>
      </w:pPr>
    </w:p>
    <w:p w:rsidR="003E431F" w:rsidRPr="00615144" w:rsidRDefault="00FE7836" w:rsidP="00FE7836">
      <w:pPr>
        <w:jc w:val="center"/>
        <w:rPr>
          <w:rFonts w:ascii="Times New Roman" w:hAnsi="Times New Roman" w:cs="Times New Roman"/>
        </w:rPr>
      </w:pPr>
      <w:r w:rsidRPr="00615144">
        <w:rPr>
          <w:rFonts w:ascii="Times New Roman" w:hAnsi="Times New Roman" w:cs="Times New Roman"/>
          <w:noProof/>
          <w:lang w:eastAsia="en-GB"/>
        </w:rPr>
        <w:t>Figure 13: A recommended particle sampling system</w:t>
      </w:r>
    </w:p>
    <w:p w:rsidR="003E431F" w:rsidRPr="00615144" w:rsidRDefault="003E431F" w:rsidP="001D661C">
      <w:pPr>
        <w:rPr>
          <w:rFonts w:ascii="Times New Roman" w:hAnsi="Times New Roman" w:cs="Times New Roman"/>
        </w:rPr>
      </w:pPr>
    </w:p>
    <w:p w:rsidR="003E431F" w:rsidRPr="00615144" w:rsidRDefault="003E431F"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4.3.1.2. General requirements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4.3.1.2.1. The particle sampling point shall be located within a dilution system. In the case of double dilution systems</w:t>
      </w:r>
      <w:r w:rsidR="0085267C" w:rsidRPr="00615144">
        <w:rPr>
          <w:rFonts w:ascii="Times New Roman" w:hAnsi="Times New Roman" w:cs="Times New Roman"/>
        </w:rPr>
        <w:t>,</w:t>
      </w:r>
      <w:r w:rsidRPr="00615144">
        <w:rPr>
          <w:rFonts w:ascii="Times New Roman" w:hAnsi="Times New Roman" w:cs="Times New Roman"/>
        </w:rPr>
        <w:t xml:space="preserve"> the particle sampling point shall be located within the primary dil</w:t>
      </w:r>
      <w:r w:rsidRPr="00615144">
        <w:rPr>
          <w:rFonts w:ascii="Times New Roman" w:hAnsi="Times New Roman" w:cs="Times New Roman"/>
        </w:rPr>
        <w:t>u</w:t>
      </w:r>
      <w:r w:rsidRPr="00615144">
        <w:rPr>
          <w:rFonts w:ascii="Times New Roman" w:hAnsi="Times New Roman" w:cs="Times New Roman"/>
        </w:rPr>
        <w:t>tion system.</w:t>
      </w:r>
    </w:p>
    <w:p w:rsidR="001D661C" w:rsidRPr="00615144" w:rsidRDefault="001D661C" w:rsidP="001D661C">
      <w:pPr>
        <w:rPr>
          <w:rFonts w:ascii="Times New Roman" w:hAnsi="Times New Roman" w:cs="Times New Roman"/>
          <w:szCs w:val="24"/>
        </w:rPr>
      </w:pPr>
    </w:p>
    <w:p w:rsidR="001D661C" w:rsidRPr="00615144" w:rsidRDefault="0085267C" w:rsidP="001D661C">
      <w:pPr>
        <w:rPr>
          <w:rFonts w:ascii="Times New Roman" w:hAnsi="Times New Roman" w:cs="Times New Roman"/>
          <w:szCs w:val="24"/>
        </w:rPr>
      </w:pPr>
      <w:r w:rsidRPr="00615144">
        <w:rPr>
          <w:rFonts w:ascii="Times New Roman" w:hAnsi="Times New Roman" w:cs="Times New Roman"/>
        </w:rPr>
        <w:t xml:space="preserve">  </w:t>
      </w:r>
      <w:r w:rsidR="001D661C" w:rsidRPr="00615144">
        <w:rPr>
          <w:rFonts w:ascii="Times New Roman" w:hAnsi="Times New Roman" w:cs="Times New Roman"/>
        </w:rPr>
        <w:t>4.3.</w:t>
      </w:r>
      <w:r w:rsidR="001D661C" w:rsidRPr="00615144">
        <w:rPr>
          <w:rFonts w:ascii="Times New Roman" w:hAnsi="Times New Roman" w:cs="Times New Roman"/>
          <w:szCs w:val="24"/>
        </w:rPr>
        <w:t xml:space="preserve">1.2.1.1. The sampling probe tip or particle sampling point </w:t>
      </w:r>
      <w:r w:rsidRPr="00615144">
        <w:rPr>
          <w:rFonts w:ascii="Times New Roman" w:hAnsi="Times New Roman" w:cs="Times New Roman"/>
          <w:szCs w:val="24"/>
        </w:rPr>
        <w:t xml:space="preserve">(PSP) </w:t>
      </w:r>
      <w:r w:rsidR="001D661C" w:rsidRPr="00615144">
        <w:rPr>
          <w:rFonts w:ascii="Times New Roman" w:hAnsi="Times New Roman" w:cs="Times New Roman"/>
          <w:szCs w:val="24"/>
        </w:rPr>
        <w:t>and particle transfer tube (PTT) together comprise the particle transfer system (PTS). The PTS conducts the sa</w:t>
      </w:r>
      <w:r w:rsidR="001D661C" w:rsidRPr="00615144">
        <w:rPr>
          <w:rFonts w:ascii="Times New Roman" w:hAnsi="Times New Roman" w:cs="Times New Roman"/>
          <w:szCs w:val="24"/>
        </w:rPr>
        <w:t>m</w:t>
      </w:r>
      <w:r w:rsidR="001D661C" w:rsidRPr="00615144">
        <w:rPr>
          <w:rFonts w:ascii="Times New Roman" w:hAnsi="Times New Roman" w:cs="Times New Roman"/>
          <w:szCs w:val="24"/>
        </w:rPr>
        <w:t xml:space="preserve">ple from the dilution tunnel to the entrance of the VPR. The PTS shall meet the following conditions: </w:t>
      </w:r>
      <w:r w:rsidRPr="00615144">
        <w:rPr>
          <w:rFonts w:ascii="Times New Roman" w:hAnsi="Times New Roman" w:cs="Times New Roman"/>
          <w:szCs w:val="24"/>
        </w:rPr>
        <w:t xml:space="preserve">    </w:t>
      </w:r>
      <w:r w:rsidR="001D661C"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sampling probe shall be installed 10 to 20 tunnel diameters downstream of the gas i</w:t>
      </w:r>
      <w:r w:rsidRPr="00615144">
        <w:rPr>
          <w:rFonts w:ascii="Times New Roman" w:hAnsi="Times New Roman" w:cs="Times New Roman"/>
          <w:szCs w:val="24"/>
        </w:rPr>
        <w:t>n</w:t>
      </w:r>
      <w:r w:rsidRPr="00615144">
        <w:rPr>
          <w:rFonts w:ascii="Times New Roman" w:hAnsi="Times New Roman" w:cs="Times New Roman"/>
          <w:szCs w:val="24"/>
        </w:rPr>
        <w:t>let, facing upstream into the tunnel gas flow with its axis at the tip parallel to that of the dil</w:t>
      </w:r>
      <w:r w:rsidRPr="00615144">
        <w:rPr>
          <w:rFonts w:ascii="Times New Roman" w:hAnsi="Times New Roman" w:cs="Times New Roman"/>
          <w:szCs w:val="24"/>
        </w:rPr>
        <w:t>u</w:t>
      </w:r>
      <w:r w:rsidRPr="00615144">
        <w:rPr>
          <w:rFonts w:ascii="Times New Roman" w:hAnsi="Times New Roman" w:cs="Times New Roman"/>
          <w:szCs w:val="24"/>
        </w:rPr>
        <w:t>tion tunnel</w:t>
      </w:r>
      <w:r w:rsidR="0085267C" w:rsidRPr="00615144">
        <w:rPr>
          <w:rFonts w:ascii="Times New Roman" w:hAnsi="Times New Roman" w:cs="Times New Roman"/>
          <w:szCs w:val="24"/>
        </w:rPr>
        <w:t>;</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sampling probe shall be upstream of any conditioning device (e.g. heat exchanger)</w:t>
      </w:r>
      <w:r w:rsidR="0085267C" w:rsidRPr="00615144">
        <w:rPr>
          <w:rFonts w:ascii="Times New Roman" w:hAnsi="Times New Roman" w:cs="Times New Roman"/>
          <w:szCs w:val="24"/>
        </w:rPr>
        <w:t>;</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(c)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sampling probe shall be positioned within the dilution tract so that the sample is taken from a homogeneous diluent/exhaust mixture.</w:t>
      </w:r>
      <w:r w:rsidR="0085267C"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85267C" w:rsidP="001D661C">
      <w:pPr>
        <w:rPr>
          <w:rFonts w:ascii="Times New Roman" w:hAnsi="Times New Roman" w:cs="Times New Roman"/>
          <w:szCs w:val="24"/>
        </w:rPr>
      </w:pPr>
      <w:r w:rsidRPr="00615144">
        <w:rPr>
          <w:rFonts w:ascii="Times New Roman" w:hAnsi="Times New Roman" w:cs="Times New Roman"/>
        </w:rPr>
        <w:lastRenderedPageBreak/>
        <w:t xml:space="preserve">  </w:t>
      </w:r>
      <w:r w:rsidR="001D661C" w:rsidRPr="00615144">
        <w:rPr>
          <w:rFonts w:ascii="Times New Roman" w:hAnsi="Times New Roman" w:cs="Times New Roman"/>
        </w:rPr>
        <w:t>4.3.</w:t>
      </w:r>
      <w:r w:rsidR="001D661C" w:rsidRPr="00615144">
        <w:rPr>
          <w:rFonts w:ascii="Times New Roman" w:hAnsi="Times New Roman" w:cs="Times New Roman"/>
          <w:szCs w:val="24"/>
        </w:rPr>
        <w:t>1.2.1.2. Sample gas drawn through the PTS shall meet the following conditions:</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the case of full flow dilution systems, it shall have a flow Reynolds number</w:t>
      </w:r>
      <w:r w:rsidR="0085267C" w:rsidRPr="00615144">
        <w:rPr>
          <w:rFonts w:ascii="Times New Roman" w:hAnsi="Times New Roman" w:cs="Times New Roman"/>
          <w:szCs w:val="24"/>
        </w:rPr>
        <w:t xml:space="preserve">, </w:t>
      </w:r>
      <w:r w:rsidRPr="00615144">
        <w:rPr>
          <w:rFonts w:ascii="Times New Roman" w:hAnsi="Times New Roman" w:cs="Times New Roman"/>
          <w:szCs w:val="24"/>
        </w:rPr>
        <w:t>Re</w:t>
      </w:r>
      <w:r w:rsidR="0085267C" w:rsidRPr="00615144">
        <w:rPr>
          <w:rFonts w:ascii="Times New Roman" w:hAnsi="Times New Roman" w:cs="Times New Roman"/>
          <w:szCs w:val="24"/>
        </w:rPr>
        <w:t xml:space="preserve">, </w:t>
      </w:r>
      <w:r w:rsidRPr="00615144">
        <w:rPr>
          <w:rFonts w:ascii="Times New Roman" w:hAnsi="Times New Roman" w:cs="Times New Roman"/>
          <w:szCs w:val="24"/>
        </w:rPr>
        <w:tab/>
        <w:t>of     &lt; 1700;</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the case of double dilution dilution systems, it shall have a flow Reynolds </w:t>
      </w:r>
      <w:r w:rsidRPr="00615144">
        <w:rPr>
          <w:rFonts w:ascii="Times New Roman" w:hAnsi="Times New Roman" w:cs="Times New Roman"/>
          <w:szCs w:val="24"/>
        </w:rPr>
        <w:tab/>
        <w:t>number (Re) of &lt; 1700 in the PTT i.e. downstream of the sampling probe or point;</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(c) </w:t>
      </w:r>
      <w:proofErr w:type="gramStart"/>
      <w:r w:rsidRPr="00615144">
        <w:rPr>
          <w:rFonts w:ascii="Times New Roman" w:hAnsi="Times New Roman" w:cs="Times New Roman"/>
          <w:szCs w:val="24"/>
        </w:rPr>
        <w:t>shall</w:t>
      </w:r>
      <w:proofErr w:type="gramEnd"/>
      <w:r w:rsidRPr="00615144">
        <w:rPr>
          <w:rFonts w:ascii="Times New Roman" w:hAnsi="Times New Roman" w:cs="Times New Roman"/>
          <w:szCs w:val="24"/>
        </w:rPr>
        <w:t xml:space="preserve"> have a residence time of ≤ 3 seconds.</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85267C" w:rsidP="001D661C">
      <w:pPr>
        <w:rPr>
          <w:rFonts w:ascii="Times New Roman" w:hAnsi="Times New Roman" w:cs="Times New Roman"/>
          <w:szCs w:val="24"/>
        </w:rPr>
      </w:pPr>
      <w:r w:rsidRPr="00615144">
        <w:rPr>
          <w:rFonts w:ascii="Times New Roman" w:hAnsi="Times New Roman" w:cs="Times New Roman"/>
        </w:rPr>
        <w:t xml:space="preserve">  </w:t>
      </w:r>
      <w:r w:rsidR="001D661C" w:rsidRPr="00615144">
        <w:rPr>
          <w:rFonts w:ascii="Times New Roman" w:hAnsi="Times New Roman" w:cs="Times New Roman"/>
        </w:rPr>
        <w:t>4.3.</w:t>
      </w:r>
      <w:r w:rsidR="001D661C" w:rsidRPr="00615144">
        <w:rPr>
          <w:rFonts w:ascii="Times New Roman" w:hAnsi="Times New Roman" w:cs="Times New Roman"/>
          <w:szCs w:val="24"/>
        </w:rPr>
        <w:t>1.2.1.3. Any other sampling configuration for the PTS for which equivalent particle pe</w:t>
      </w:r>
      <w:r w:rsidR="001D661C" w:rsidRPr="00615144">
        <w:rPr>
          <w:rFonts w:ascii="Times New Roman" w:hAnsi="Times New Roman" w:cs="Times New Roman"/>
          <w:szCs w:val="24"/>
        </w:rPr>
        <w:t>n</w:t>
      </w:r>
      <w:r w:rsidR="001D661C" w:rsidRPr="00615144">
        <w:rPr>
          <w:rFonts w:ascii="Times New Roman" w:hAnsi="Times New Roman" w:cs="Times New Roman"/>
          <w:szCs w:val="24"/>
        </w:rPr>
        <w:t>etration at 30 nm can be demonstrated will be considered acceptable.</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1.2.1.4. The outlet tube (OT) conducting the diluted sample from the VPR to the inlet of the PNC shall have the following properties:</w:t>
      </w:r>
      <w:r w:rsidR="0085267C"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an</w:t>
      </w:r>
      <w:proofErr w:type="gramEnd"/>
      <w:r w:rsidRPr="00615144">
        <w:rPr>
          <w:rFonts w:ascii="Times New Roman" w:hAnsi="Times New Roman" w:cs="Times New Roman"/>
          <w:szCs w:val="24"/>
        </w:rPr>
        <w:t xml:space="preserve"> internal diameter of ≥ 4mm;</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a</w:t>
      </w:r>
      <w:proofErr w:type="gramEnd"/>
      <w:r w:rsidRPr="00615144">
        <w:rPr>
          <w:rFonts w:ascii="Times New Roman" w:hAnsi="Times New Roman" w:cs="Times New Roman"/>
          <w:szCs w:val="24"/>
        </w:rPr>
        <w:t xml:space="preserve"> sample gas flow residence time of ≤ 0.8 seconds.</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85267C" w:rsidP="001D661C">
      <w:pPr>
        <w:rPr>
          <w:rFonts w:ascii="Times New Roman" w:hAnsi="Times New Roman" w:cs="Times New Roman"/>
          <w:szCs w:val="24"/>
        </w:rPr>
      </w:pPr>
      <w:r w:rsidRPr="00615144">
        <w:rPr>
          <w:rFonts w:ascii="Times New Roman" w:hAnsi="Times New Roman" w:cs="Times New Roman"/>
        </w:rPr>
        <w:t xml:space="preserve"> </w:t>
      </w:r>
      <w:r w:rsidR="001D661C" w:rsidRPr="00615144">
        <w:rPr>
          <w:rFonts w:ascii="Times New Roman" w:hAnsi="Times New Roman" w:cs="Times New Roman"/>
        </w:rPr>
        <w:t>4.3.</w:t>
      </w:r>
      <w:r w:rsidR="001D661C" w:rsidRPr="00615144">
        <w:rPr>
          <w:rFonts w:ascii="Times New Roman" w:hAnsi="Times New Roman" w:cs="Times New Roman"/>
          <w:szCs w:val="24"/>
        </w:rPr>
        <w:t>1.2.1.5. Any other sampling configuration for the OT for which equivalent particle pen</w:t>
      </w:r>
      <w:r w:rsidR="001D661C" w:rsidRPr="00615144">
        <w:rPr>
          <w:rFonts w:ascii="Times New Roman" w:hAnsi="Times New Roman" w:cs="Times New Roman"/>
          <w:szCs w:val="24"/>
        </w:rPr>
        <w:t>e</w:t>
      </w:r>
      <w:r w:rsidR="001D661C" w:rsidRPr="00615144">
        <w:rPr>
          <w:rFonts w:ascii="Times New Roman" w:hAnsi="Times New Roman" w:cs="Times New Roman"/>
          <w:szCs w:val="24"/>
        </w:rPr>
        <w:t xml:space="preserve">tration at 30 nm can be demonstrated will be considered acceptable.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1.2.2. The VPR shall include devices for sample dilution and for volatile particle removal.</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1.2.3. All parts of the dilution system and the sampling system from the exhaust pipe up to the PNC, which are in contact with raw and diluted exhaust gas, shall be designed to min</w:t>
      </w:r>
      <w:r w:rsidRPr="00615144">
        <w:rPr>
          <w:rFonts w:ascii="Times New Roman" w:hAnsi="Times New Roman" w:cs="Times New Roman"/>
          <w:szCs w:val="24"/>
        </w:rPr>
        <w:t>i</w:t>
      </w:r>
      <w:r w:rsidRPr="00615144">
        <w:rPr>
          <w:rFonts w:ascii="Times New Roman" w:hAnsi="Times New Roman" w:cs="Times New Roman"/>
          <w:szCs w:val="24"/>
        </w:rPr>
        <w:t xml:space="preserve">mize deposition of the particles. All parts shall be made of electrically conductive materials that do not react with exhaust gas components, and shall be electrically grounded to prevent electrostatic effects.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1.2.4. The particle sampling system shall incorporate good aerosol sampling practice that includes the avoidance of sharp bends and abrupt changes in cross-section, the use of smooth internal surfaces and the minimisation of the length of the sampling line. Gradual changes in the cross-section are permissible.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1.3. Specific requirements</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1.3.1. The particle sample shall not pass through a pump before passing through the PNC.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1.3.2. A sample pre-classifier is recommended.</w:t>
      </w:r>
    </w:p>
    <w:p w:rsidR="001D661C" w:rsidRPr="00615144" w:rsidRDefault="001D661C" w:rsidP="001D661C">
      <w:pPr>
        <w:rPr>
          <w:rFonts w:ascii="Times New Roman" w:hAnsi="Times New Roman" w:cs="Times New Roman"/>
          <w:szCs w:val="24"/>
          <w:highlight w:val="gree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1.3.3. The sample preconditioning unit shall:</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 be capable of diluting the sample in one or more stages to achieve a particle number co</w:t>
      </w:r>
      <w:r w:rsidRPr="00615144">
        <w:rPr>
          <w:rFonts w:ascii="Times New Roman" w:hAnsi="Times New Roman" w:cs="Times New Roman"/>
          <w:szCs w:val="24"/>
        </w:rPr>
        <w:t>n</w:t>
      </w:r>
      <w:r w:rsidRPr="00615144">
        <w:rPr>
          <w:rFonts w:ascii="Times New Roman" w:hAnsi="Times New Roman" w:cs="Times New Roman"/>
          <w:szCs w:val="24"/>
        </w:rPr>
        <w:t>centration below the upper threshold of the single particle count mode of the PNC and a gas temperature below 35 °C at the inlet to the PNC;</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include</w:t>
      </w:r>
      <w:proofErr w:type="gramEnd"/>
      <w:r w:rsidRPr="00615144">
        <w:rPr>
          <w:rFonts w:ascii="Times New Roman" w:hAnsi="Times New Roman" w:cs="Times New Roman"/>
          <w:szCs w:val="24"/>
        </w:rPr>
        <w:t xml:space="preserve"> an initial heated dilution stage which outputs a sample at a temperature of  </w:t>
      </w:r>
      <w:r w:rsidRPr="00615144">
        <w:rPr>
          <w:rFonts w:ascii="Times New Roman" w:hAnsi="Times New Roman" w:cs="Times New Roman"/>
          <w:szCs w:val="24"/>
        </w:rPr>
        <w:sym w:font="Symbol" w:char="F0B3"/>
      </w:r>
      <w:r w:rsidRPr="00615144">
        <w:rPr>
          <w:rFonts w:ascii="Times New Roman" w:hAnsi="Times New Roman" w:cs="Times New Roman"/>
          <w:szCs w:val="24"/>
        </w:rPr>
        <w:t xml:space="preserve"> 150 °C and ≤ 400 °C, and dilutes by a factor of at least 10;  </w:t>
      </w:r>
    </w:p>
    <w:p w:rsidR="001D661C" w:rsidRPr="00615144" w:rsidRDefault="001D661C" w:rsidP="001D661C">
      <w:pPr>
        <w:rPr>
          <w:rFonts w:ascii="Times New Roman" w:hAnsi="Times New Roman" w:cs="Times New Roman"/>
          <w:szCs w:val="24"/>
        </w:rPr>
      </w:pPr>
    </w:p>
    <w:p w:rsidR="001D661C" w:rsidRPr="00615144" w:rsidRDefault="001D661C" w:rsidP="001D661C">
      <w:pPr>
        <w:jc w:val="left"/>
        <w:rPr>
          <w:rFonts w:ascii="Times New Roman" w:hAnsi="Times New Roman" w:cs="Times New Roman"/>
        </w:rPr>
      </w:pPr>
      <w:r w:rsidRPr="00615144">
        <w:rPr>
          <w:rFonts w:ascii="Times New Roman" w:hAnsi="Times New Roman" w:cs="Times New Roman"/>
          <w:szCs w:val="24"/>
        </w:rPr>
        <w:lastRenderedPageBreak/>
        <w:t xml:space="preserve">(c) control heated stages to constant nominal operating </w:t>
      </w:r>
      <w:r w:rsidRPr="00615144">
        <w:rPr>
          <w:rFonts w:ascii="Times New Roman" w:hAnsi="Times New Roman" w:cs="Times New Roman"/>
        </w:rPr>
        <w:t>temperatures, within the range ≥ 150°C and ≤ 400°C, to a tolerance of ±10 °C</w:t>
      </w:r>
      <w:r w:rsidR="0085267C" w:rsidRPr="00615144">
        <w:rPr>
          <w:rFonts w:ascii="Times New Roman" w:hAnsi="Times New Roman" w:cs="Times New Roman"/>
        </w:rPr>
        <w:t>;</w:t>
      </w:r>
      <w:r w:rsidRPr="00615144">
        <w:rPr>
          <w:rFonts w:ascii="Times New Roman" w:hAnsi="Times New Roman" w:cs="Times New Roman"/>
        </w:rPr>
        <w:t xml:space="preserve"> </w:t>
      </w:r>
    </w:p>
    <w:p w:rsidR="001D661C" w:rsidRPr="00615144" w:rsidRDefault="001D661C" w:rsidP="001D661C">
      <w:pPr>
        <w:jc w:val="left"/>
        <w:rPr>
          <w:rFonts w:ascii="Times New Roman" w:hAnsi="Times New Roman" w:cs="Times New Roman"/>
        </w:rPr>
      </w:pPr>
    </w:p>
    <w:p w:rsidR="001D661C" w:rsidRPr="00615144" w:rsidRDefault="001D661C" w:rsidP="001D661C">
      <w:pPr>
        <w:jc w:val="left"/>
        <w:rPr>
          <w:rFonts w:ascii="Times New Roman" w:hAnsi="Times New Roman" w:cs="Times New Roman"/>
          <w:szCs w:val="24"/>
        </w:rPr>
      </w:pPr>
      <w:r w:rsidRPr="00615144">
        <w:rPr>
          <w:rFonts w:ascii="Times New Roman" w:hAnsi="Times New Roman" w:cs="Times New Roman"/>
        </w:rPr>
        <w:t xml:space="preserve">(d) </w:t>
      </w:r>
      <w:proofErr w:type="gramStart"/>
      <w:r w:rsidRPr="00615144">
        <w:rPr>
          <w:rFonts w:ascii="Times New Roman" w:hAnsi="Times New Roman" w:cs="Times New Roman"/>
        </w:rPr>
        <w:t>provide</w:t>
      </w:r>
      <w:proofErr w:type="gramEnd"/>
      <w:r w:rsidRPr="00615144">
        <w:rPr>
          <w:rFonts w:ascii="Times New Roman" w:hAnsi="Times New Roman" w:cs="Times New Roman"/>
        </w:rPr>
        <w:t xml:space="preserve"> an indication of whether or not heated stages are at their correct operating tempe</w:t>
      </w:r>
      <w:r w:rsidRPr="00615144">
        <w:rPr>
          <w:rFonts w:ascii="Times New Roman" w:hAnsi="Times New Roman" w:cs="Times New Roman"/>
        </w:rPr>
        <w:t>r</w:t>
      </w:r>
      <w:r w:rsidRPr="00615144">
        <w:rPr>
          <w:rFonts w:ascii="Times New Roman" w:hAnsi="Times New Roman" w:cs="Times New Roman"/>
        </w:rPr>
        <w:t>atures;</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highlight w:val="gree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e) </w:t>
      </w:r>
      <w:proofErr w:type="gramStart"/>
      <w:r w:rsidRPr="00615144">
        <w:rPr>
          <w:rFonts w:ascii="Times New Roman" w:hAnsi="Times New Roman" w:cs="Times New Roman"/>
          <w:szCs w:val="24"/>
        </w:rPr>
        <w:t>be</w:t>
      </w:r>
      <w:proofErr w:type="gramEnd"/>
      <w:r w:rsidRPr="00615144">
        <w:rPr>
          <w:rFonts w:ascii="Times New Roman" w:hAnsi="Times New Roman" w:cs="Times New Roman"/>
          <w:szCs w:val="24"/>
        </w:rPr>
        <w:t xml:space="preserve"> designed to achieve a solid particle penetration efficiency of at least [70 per cent] for particles of 100nm electrical mobility diameter</w:t>
      </w:r>
      <w:r w:rsidR="00B25FC9" w:rsidRPr="00615144">
        <w:rPr>
          <w:rFonts w:ascii="Times New Roman" w:hAnsi="Times New Roman" w:cs="Times New Roman"/>
          <w:szCs w:val="24"/>
        </w:rPr>
        <w:t>,</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p>
    <w:p w:rsidR="0039402E" w:rsidRPr="00615144" w:rsidRDefault="001D661C" w:rsidP="001D661C">
      <w:pPr>
        <w:rPr>
          <w:rFonts w:ascii="Times New Roman" w:hAnsi="Times New Roman" w:cs="Times New Roman"/>
          <w:szCs w:val="24"/>
        </w:rPr>
      </w:pPr>
      <w:r w:rsidRPr="00615144">
        <w:rPr>
          <w:rFonts w:ascii="Times New Roman" w:hAnsi="Times New Roman" w:cs="Times New Roman"/>
          <w:szCs w:val="24"/>
        </w:rPr>
        <w:t>(f) achieve a particle concentration reduction factor (</w:t>
      </w:r>
      <w:proofErr w:type="gramStart"/>
      <w:r w:rsidRPr="00615144">
        <w:rPr>
          <w:rFonts w:ascii="Times New Roman" w:hAnsi="Times New Roman" w:cs="Times New Roman"/>
          <w:szCs w:val="24"/>
        </w:rPr>
        <w:t>f</w:t>
      </w:r>
      <w:r w:rsidRPr="00615144">
        <w:rPr>
          <w:rFonts w:ascii="Times New Roman" w:hAnsi="Times New Roman" w:cs="Times New Roman"/>
          <w:szCs w:val="24"/>
          <w:vertAlign w:val="subscript"/>
        </w:rPr>
        <w:t>r</w:t>
      </w:r>
      <w:r w:rsidRPr="00615144">
        <w:rPr>
          <w:rFonts w:ascii="Times New Roman" w:hAnsi="Times New Roman" w:cs="Times New Roman"/>
          <w:szCs w:val="24"/>
        </w:rPr>
        <w:t>(</w:t>
      </w:r>
      <w:proofErr w:type="gramEnd"/>
      <w:r w:rsidRPr="00615144">
        <w:rPr>
          <w:rFonts w:ascii="Times New Roman" w:hAnsi="Times New Roman" w:cs="Times New Roman"/>
          <w:szCs w:val="24"/>
        </w:rPr>
        <w:t>d</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as calculated below, for particles of 30 nm and 50 nm electrical mobility diameters, that is no more than [30 per cent and 20 per cent] respectively higher, and no more than </w:t>
      </w:r>
      <w:r w:rsidR="00B16ED3" w:rsidRPr="00615144">
        <w:rPr>
          <w:rFonts w:ascii="Times New Roman" w:hAnsi="Times New Roman" w:cs="Times New Roman"/>
          <w:szCs w:val="24"/>
        </w:rPr>
        <w:t>[</w:t>
      </w:r>
      <w:r w:rsidRPr="00615144">
        <w:rPr>
          <w:rFonts w:ascii="Times New Roman" w:hAnsi="Times New Roman" w:cs="Times New Roman"/>
          <w:szCs w:val="24"/>
        </w:rPr>
        <w:t>5</w:t>
      </w:r>
      <w:r w:rsidR="00B16ED3" w:rsidRPr="00615144">
        <w:rPr>
          <w:rFonts w:ascii="Times New Roman" w:hAnsi="Times New Roman" w:cs="Times New Roman"/>
          <w:szCs w:val="24"/>
        </w:rPr>
        <w:t>]</w:t>
      </w:r>
      <w:r w:rsidRPr="00615144">
        <w:rPr>
          <w:rFonts w:ascii="Times New Roman" w:hAnsi="Times New Roman" w:cs="Times New Roman"/>
          <w:szCs w:val="24"/>
        </w:rPr>
        <w:t xml:space="preserve"> per cent lower than that for particles of 100 nm electrical mobility diameter for the VPR as a whole;   </w:t>
      </w:r>
    </w:p>
    <w:p w:rsidR="0039402E" w:rsidRPr="00615144" w:rsidRDefault="0039402E" w:rsidP="001D661C">
      <w:pPr>
        <w:rPr>
          <w:rFonts w:ascii="Times New Roman" w:hAnsi="Times New Roman" w:cs="Times New Roman"/>
          <w:szCs w:val="24"/>
        </w:rPr>
      </w:pPr>
    </w:p>
    <w:p w:rsidR="00A60545" w:rsidRPr="00615144" w:rsidRDefault="00A60545" w:rsidP="00A60545">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The particle concentration reduction factor at each particle size (</w:t>
      </w:r>
      <w:proofErr w:type="gramStart"/>
      <w:r w:rsidRPr="00615144">
        <w:rPr>
          <w:rFonts w:ascii="Times New Roman" w:hAnsi="Times New Roman" w:cs="Times New Roman"/>
          <w:szCs w:val="24"/>
        </w:rPr>
        <w:t>fr(</w:t>
      </w:r>
      <w:proofErr w:type="gramEnd"/>
      <w:r w:rsidRPr="00615144">
        <w:rPr>
          <w:rFonts w:ascii="Times New Roman" w:hAnsi="Times New Roman" w:cs="Times New Roman"/>
          <w:szCs w:val="24"/>
        </w:rPr>
        <w:t>di)) shall be calculated as follows:</w:t>
      </w:r>
    </w:p>
    <w:p w:rsidR="00A60545" w:rsidRPr="00615144" w:rsidRDefault="00A60545" w:rsidP="00A60545">
      <w:pPr>
        <w:autoSpaceDE w:val="0"/>
        <w:autoSpaceDN w:val="0"/>
        <w:adjustRightInd w:val="0"/>
        <w:jc w:val="left"/>
        <w:rPr>
          <w:rFonts w:ascii="Times New Roman" w:hAnsi="Times New Roman" w:cs="Times New Roman"/>
          <w:szCs w:val="24"/>
        </w:rPr>
      </w:pPr>
    </w:p>
    <w:p w:rsidR="00A60545" w:rsidRPr="00615144" w:rsidRDefault="00205016" w:rsidP="00C116BF">
      <w:pPr>
        <w:rPr>
          <w:rFonts w:ascii="Cambria Math" w:hAnsi="Cambria Math" w:cs="Times New Roman"/>
          <w:sz w:val="28"/>
          <w:szCs w:val="28"/>
          <w:oMath/>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r</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i</m:t>
                  </m:r>
                </m:sub>
              </m:sSub>
            </m:e>
          </m:d>
          <m:r>
            <m:rPr>
              <m:nor/>
            </m:rPr>
            <w:rPr>
              <w:rFonts w:ascii="Times New Roman" w:hAnsi="Times New Roman" w:cs="Times New Roman"/>
              <w:sz w:val="28"/>
              <w:szCs w:val="28"/>
            </w:rPr>
            <m:t xml:space="preserve"> =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in</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i</m:t>
                      </m:r>
                    </m:sub>
                  </m:sSub>
                </m:e>
              </m:d>
            </m:num>
            <m:den>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out</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i</m:t>
                      </m:r>
                    </m:sub>
                  </m:sSub>
                </m:e>
              </m:d>
            </m:den>
          </m:f>
        </m:oMath>
      </m:oMathPara>
    </w:p>
    <w:p w:rsidR="004F0DEA" w:rsidRPr="00615144" w:rsidRDefault="004F0DEA" w:rsidP="00A60545">
      <w:pPr>
        <w:autoSpaceDE w:val="0"/>
        <w:autoSpaceDN w:val="0"/>
        <w:adjustRightInd w:val="0"/>
        <w:jc w:val="left"/>
        <w:rPr>
          <w:rFonts w:ascii="Times New Roman" w:hAnsi="Times New Roman" w:cs="Times New Roman"/>
          <w:szCs w:val="24"/>
        </w:rPr>
      </w:pPr>
    </w:p>
    <w:p w:rsidR="00A60545" w:rsidRPr="00615144" w:rsidRDefault="004F0DEA" w:rsidP="00A60545">
      <w:pPr>
        <w:autoSpaceDE w:val="0"/>
        <w:autoSpaceDN w:val="0"/>
        <w:adjustRightInd w:val="0"/>
        <w:jc w:val="left"/>
        <w:rPr>
          <w:rFonts w:ascii="Times New Roman" w:hAnsi="Times New Roman" w:cs="Times New Roman"/>
          <w:szCs w:val="24"/>
        </w:rPr>
      </w:pPr>
      <w:proofErr w:type="gramStart"/>
      <w:r w:rsidRPr="00615144">
        <w:rPr>
          <w:rFonts w:ascii="Times New Roman" w:hAnsi="Times New Roman" w:cs="Times New Roman"/>
          <w:szCs w:val="24"/>
        </w:rPr>
        <w:t>w</w:t>
      </w:r>
      <w:r w:rsidR="00A60545" w:rsidRPr="00615144">
        <w:rPr>
          <w:rFonts w:ascii="Times New Roman" w:hAnsi="Times New Roman" w:cs="Times New Roman"/>
          <w:szCs w:val="24"/>
        </w:rPr>
        <w:t>here</w:t>
      </w:r>
      <w:proofErr w:type="gramEnd"/>
      <w:r w:rsidR="00A60545" w:rsidRPr="00615144">
        <w:rPr>
          <w:rFonts w:ascii="Times New Roman" w:hAnsi="Times New Roman" w:cs="Times New Roman"/>
          <w:szCs w:val="24"/>
        </w:rPr>
        <w:t>:</w:t>
      </w:r>
    </w:p>
    <w:p w:rsidR="00A60545" w:rsidRPr="00615144" w:rsidRDefault="00A60545" w:rsidP="00A60545">
      <w:pPr>
        <w:autoSpaceDE w:val="0"/>
        <w:autoSpaceDN w:val="0"/>
        <w:adjustRightInd w:val="0"/>
        <w:jc w:val="left"/>
        <w:rPr>
          <w:rFonts w:ascii="Times New Roman" w:hAnsi="Times New Roman" w:cs="Times New Roman"/>
          <w:szCs w:val="24"/>
        </w:rPr>
      </w:pPr>
      <w:proofErr w:type="gramStart"/>
      <w:r w:rsidRPr="00615144">
        <w:rPr>
          <w:rFonts w:ascii="Times New Roman" w:hAnsi="Times New Roman" w:cs="Times New Roman"/>
          <w:iCs/>
          <w:szCs w:val="24"/>
        </w:rPr>
        <w:t>N</w:t>
      </w:r>
      <w:r w:rsidRPr="00615144">
        <w:rPr>
          <w:rFonts w:ascii="Times New Roman" w:hAnsi="Times New Roman" w:cs="Times New Roman"/>
          <w:iCs/>
          <w:szCs w:val="24"/>
          <w:vertAlign w:val="subscript"/>
        </w:rPr>
        <w:t>in</w:t>
      </w:r>
      <w:r w:rsidRPr="00615144">
        <w:rPr>
          <w:rFonts w:ascii="Times New Roman" w:hAnsi="Times New Roman" w:cs="Times New Roman"/>
          <w:iCs/>
          <w:szCs w:val="24"/>
        </w:rPr>
        <w:t>(</w:t>
      </w:r>
      <w:proofErr w:type="gramEnd"/>
      <w:r w:rsidRPr="00615144">
        <w:rPr>
          <w:rFonts w:ascii="Times New Roman" w:hAnsi="Times New Roman" w:cs="Times New Roman"/>
          <w:iCs/>
          <w:szCs w:val="24"/>
        </w:rPr>
        <w:t>d</w:t>
      </w:r>
      <w:r w:rsidRPr="00615144">
        <w:rPr>
          <w:rFonts w:ascii="Times New Roman" w:hAnsi="Times New Roman" w:cs="Times New Roman"/>
          <w:iCs/>
          <w:szCs w:val="24"/>
          <w:vertAlign w:val="subscript"/>
        </w:rPr>
        <w:t>i</w:t>
      </w:r>
      <w:r w:rsidRPr="00615144">
        <w:rPr>
          <w:rFonts w:ascii="Times New Roman" w:hAnsi="Times New Roman" w:cs="Times New Roman"/>
          <w:iCs/>
          <w:szCs w:val="24"/>
        </w:rPr>
        <w:t xml:space="preserve">) </w:t>
      </w:r>
      <w:r w:rsidR="00080F7E" w:rsidRPr="00615144">
        <w:rPr>
          <w:rFonts w:ascii="Times New Roman" w:hAnsi="Times New Roman" w:cs="Times New Roman"/>
          <w:iCs/>
          <w:szCs w:val="24"/>
        </w:rPr>
        <w:tab/>
      </w:r>
      <w:r w:rsidR="00080F7E" w:rsidRPr="00615144">
        <w:rPr>
          <w:rFonts w:ascii="Times New Roman" w:hAnsi="Times New Roman" w:cs="Times New Roman"/>
          <w:iCs/>
          <w:szCs w:val="24"/>
        </w:rPr>
        <w:tab/>
      </w:r>
      <w:r w:rsidR="00EB63E7" w:rsidRPr="00615144">
        <w:rPr>
          <w:rFonts w:ascii="Times New Roman" w:hAnsi="Times New Roman" w:cs="Times New Roman"/>
          <w:iCs/>
          <w:szCs w:val="24"/>
        </w:rPr>
        <w:t>is</w:t>
      </w:r>
      <w:r w:rsidR="00080F7E" w:rsidRPr="00615144">
        <w:rPr>
          <w:rFonts w:ascii="Times New Roman" w:hAnsi="Times New Roman" w:cs="Times New Roman"/>
          <w:iCs/>
          <w:szCs w:val="24"/>
        </w:rPr>
        <w:t xml:space="preserve"> the</w:t>
      </w:r>
      <w:r w:rsidRPr="00615144">
        <w:rPr>
          <w:rFonts w:ascii="Times New Roman" w:hAnsi="Times New Roman" w:cs="Times New Roman"/>
          <w:szCs w:val="24"/>
        </w:rPr>
        <w:t xml:space="preserve"> upstream particle number concentration for particles of</w:t>
      </w:r>
      <w:r w:rsidR="00080F7E" w:rsidRPr="00615144">
        <w:rPr>
          <w:rFonts w:ascii="Times New Roman" w:hAnsi="Times New Roman" w:cs="Times New Roman"/>
          <w:szCs w:val="24"/>
        </w:rPr>
        <w:t xml:space="preserve"> </w:t>
      </w:r>
      <w:r w:rsidRPr="00615144">
        <w:rPr>
          <w:rFonts w:ascii="Times New Roman" w:hAnsi="Times New Roman" w:cs="Times New Roman"/>
          <w:szCs w:val="24"/>
        </w:rPr>
        <w:t>diameter d</w:t>
      </w:r>
      <w:r w:rsidRPr="00615144">
        <w:rPr>
          <w:rFonts w:ascii="Times New Roman" w:hAnsi="Times New Roman" w:cs="Times New Roman"/>
          <w:iCs/>
          <w:szCs w:val="24"/>
          <w:vertAlign w:val="subscript"/>
        </w:rPr>
        <w:t>i</w:t>
      </w:r>
      <w:r w:rsidRPr="00615144">
        <w:rPr>
          <w:rFonts w:ascii="Times New Roman" w:hAnsi="Times New Roman" w:cs="Times New Roman"/>
          <w:szCs w:val="24"/>
        </w:rPr>
        <w:t>;</w:t>
      </w:r>
    </w:p>
    <w:p w:rsidR="00A60545" w:rsidRPr="00615144" w:rsidRDefault="00A60545" w:rsidP="00A60545">
      <w:pPr>
        <w:autoSpaceDE w:val="0"/>
        <w:autoSpaceDN w:val="0"/>
        <w:adjustRightInd w:val="0"/>
        <w:jc w:val="left"/>
        <w:rPr>
          <w:rFonts w:ascii="Times New Roman" w:hAnsi="Times New Roman" w:cs="Times New Roman"/>
          <w:szCs w:val="24"/>
        </w:rPr>
      </w:pPr>
      <w:proofErr w:type="gramStart"/>
      <w:r w:rsidRPr="00615144">
        <w:rPr>
          <w:rFonts w:ascii="Times New Roman" w:hAnsi="Times New Roman" w:cs="Times New Roman"/>
          <w:iCs/>
          <w:szCs w:val="24"/>
        </w:rPr>
        <w:t>N</w:t>
      </w:r>
      <w:r w:rsidRPr="00615144">
        <w:rPr>
          <w:rFonts w:ascii="Times New Roman" w:hAnsi="Times New Roman" w:cs="Times New Roman"/>
          <w:iCs/>
          <w:szCs w:val="24"/>
          <w:vertAlign w:val="subscript"/>
        </w:rPr>
        <w:t>out</w:t>
      </w:r>
      <w:r w:rsidRPr="00615144">
        <w:rPr>
          <w:rFonts w:ascii="Times New Roman" w:hAnsi="Times New Roman" w:cs="Times New Roman"/>
          <w:iCs/>
          <w:szCs w:val="24"/>
        </w:rPr>
        <w:t>(</w:t>
      </w:r>
      <w:proofErr w:type="gramEnd"/>
      <w:r w:rsidRPr="00615144">
        <w:rPr>
          <w:rFonts w:ascii="Times New Roman" w:hAnsi="Times New Roman" w:cs="Times New Roman"/>
          <w:iCs/>
          <w:szCs w:val="24"/>
        </w:rPr>
        <w:t>d</w:t>
      </w:r>
      <w:r w:rsidRPr="00615144">
        <w:rPr>
          <w:rFonts w:ascii="Times New Roman" w:hAnsi="Times New Roman" w:cs="Times New Roman"/>
          <w:iCs/>
          <w:szCs w:val="24"/>
          <w:vertAlign w:val="subscript"/>
        </w:rPr>
        <w:t>i</w:t>
      </w:r>
      <w:r w:rsidRPr="00615144">
        <w:rPr>
          <w:rFonts w:ascii="Times New Roman" w:hAnsi="Times New Roman" w:cs="Times New Roman"/>
          <w:iCs/>
          <w:szCs w:val="24"/>
        </w:rPr>
        <w:t xml:space="preserve">) </w:t>
      </w:r>
      <w:r w:rsidR="00080F7E" w:rsidRPr="00615144">
        <w:rPr>
          <w:rFonts w:ascii="Times New Roman" w:hAnsi="Times New Roman" w:cs="Times New Roman"/>
          <w:iCs/>
          <w:szCs w:val="24"/>
        </w:rPr>
        <w:tab/>
      </w:r>
      <w:r w:rsidR="00EB63E7" w:rsidRPr="00615144">
        <w:rPr>
          <w:rFonts w:ascii="Times New Roman" w:hAnsi="Times New Roman" w:cs="Times New Roman"/>
          <w:iCs/>
          <w:szCs w:val="24"/>
        </w:rPr>
        <w:t>is</w:t>
      </w:r>
      <w:r w:rsidR="00080F7E" w:rsidRPr="00615144">
        <w:rPr>
          <w:rFonts w:ascii="Times New Roman" w:hAnsi="Times New Roman" w:cs="Times New Roman"/>
          <w:iCs/>
          <w:szCs w:val="24"/>
        </w:rPr>
        <w:t xml:space="preserve"> the </w:t>
      </w:r>
      <w:r w:rsidRPr="00615144">
        <w:rPr>
          <w:rFonts w:ascii="Times New Roman" w:hAnsi="Times New Roman" w:cs="Times New Roman"/>
          <w:szCs w:val="24"/>
        </w:rPr>
        <w:t>downstream particle number concentration for particles of</w:t>
      </w:r>
      <w:r w:rsidR="00080F7E" w:rsidRPr="00615144">
        <w:rPr>
          <w:rFonts w:ascii="Times New Roman" w:hAnsi="Times New Roman" w:cs="Times New Roman"/>
          <w:szCs w:val="24"/>
        </w:rPr>
        <w:t xml:space="preserve"> </w:t>
      </w:r>
      <w:r w:rsidRPr="00615144">
        <w:rPr>
          <w:rFonts w:ascii="Times New Roman" w:hAnsi="Times New Roman" w:cs="Times New Roman"/>
          <w:szCs w:val="24"/>
        </w:rPr>
        <w:t xml:space="preserve">diameter </w:t>
      </w:r>
      <w:r w:rsidR="00080F7E" w:rsidRPr="00615144">
        <w:rPr>
          <w:rFonts w:ascii="Times New Roman" w:hAnsi="Times New Roman" w:cs="Times New Roman"/>
          <w:szCs w:val="24"/>
        </w:rPr>
        <w:tab/>
      </w:r>
      <w:r w:rsidR="00080F7E" w:rsidRPr="00615144">
        <w:rPr>
          <w:rFonts w:ascii="Times New Roman" w:hAnsi="Times New Roman" w:cs="Times New Roman"/>
          <w:szCs w:val="24"/>
        </w:rPr>
        <w:tab/>
      </w:r>
      <w:r w:rsidRPr="00615144">
        <w:rPr>
          <w:rFonts w:ascii="Times New Roman" w:hAnsi="Times New Roman" w:cs="Times New Roman"/>
          <w:szCs w:val="24"/>
        </w:rPr>
        <w:t>d</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w:t>
      </w:r>
    </w:p>
    <w:p w:rsidR="00A60545" w:rsidRPr="00615144" w:rsidRDefault="00A60545" w:rsidP="00A60545">
      <w:pPr>
        <w:autoSpaceDE w:val="0"/>
        <w:autoSpaceDN w:val="0"/>
        <w:adjustRightInd w:val="0"/>
        <w:jc w:val="left"/>
        <w:rPr>
          <w:rFonts w:ascii="Times New Roman" w:hAnsi="Times New Roman" w:cs="Times New Roman"/>
          <w:szCs w:val="24"/>
        </w:rPr>
      </w:pPr>
      <w:proofErr w:type="gramStart"/>
      <w:r w:rsidRPr="00615144">
        <w:rPr>
          <w:rFonts w:ascii="Times New Roman" w:hAnsi="Times New Roman" w:cs="Times New Roman"/>
          <w:iCs/>
          <w:szCs w:val="24"/>
        </w:rPr>
        <w:t>d</w:t>
      </w:r>
      <w:r w:rsidRPr="00615144">
        <w:rPr>
          <w:rFonts w:ascii="Times New Roman" w:hAnsi="Times New Roman" w:cs="Times New Roman"/>
          <w:iCs/>
          <w:szCs w:val="24"/>
          <w:vertAlign w:val="subscript"/>
        </w:rPr>
        <w:t>i</w:t>
      </w:r>
      <w:proofErr w:type="gramEnd"/>
      <w:r w:rsidRPr="00615144">
        <w:rPr>
          <w:rFonts w:ascii="Times New Roman" w:hAnsi="Times New Roman" w:cs="Times New Roman"/>
          <w:iCs/>
          <w:szCs w:val="24"/>
        </w:rPr>
        <w:t xml:space="preserve"> </w:t>
      </w:r>
      <w:r w:rsidR="00080F7E" w:rsidRPr="00615144">
        <w:rPr>
          <w:rFonts w:ascii="Times New Roman" w:hAnsi="Times New Roman" w:cs="Times New Roman"/>
          <w:iCs/>
          <w:szCs w:val="24"/>
        </w:rPr>
        <w:tab/>
      </w:r>
      <w:r w:rsidR="00080F7E" w:rsidRPr="00615144">
        <w:rPr>
          <w:rFonts w:ascii="Times New Roman" w:hAnsi="Times New Roman" w:cs="Times New Roman"/>
          <w:iCs/>
          <w:szCs w:val="24"/>
        </w:rPr>
        <w:tab/>
      </w:r>
      <w:r w:rsidR="00EB63E7" w:rsidRPr="00615144">
        <w:rPr>
          <w:rFonts w:ascii="Times New Roman" w:hAnsi="Times New Roman" w:cs="Times New Roman"/>
          <w:iCs/>
          <w:szCs w:val="24"/>
        </w:rPr>
        <w:t>is</w:t>
      </w:r>
      <w:r w:rsidR="00080F7E" w:rsidRPr="00615144">
        <w:rPr>
          <w:rFonts w:ascii="Times New Roman" w:hAnsi="Times New Roman" w:cs="Times New Roman"/>
          <w:iCs/>
          <w:szCs w:val="24"/>
        </w:rPr>
        <w:t xml:space="preserve"> the </w:t>
      </w:r>
      <w:r w:rsidRPr="00615144">
        <w:rPr>
          <w:rFonts w:ascii="Times New Roman" w:hAnsi="Times New Roman" w:cs="Times New Roman"/>
          <w:szCs w:val="24"/>
        </w:rPr>
        <w:t>particle electrical mobility diameter (30, 50 or 100 nm).</w:t>
      </w:r>
    </w:p>
    <w:p w:rsidR="004F0DEA" w:rsidRPr="00615144" w:rsidRDefault="004F0DEA" w:rsidP="00A60545">
      <w:pPr>
        <w:autoSpaceDE w:val="0"/>
        <w:autoSpaceDN w:val="0"/>
        <w:adjustRightInd w:val="0"/>
        <w:jc w:val="left"/>
        <w:rPr>
          <w:rFonts w:ascii="Times New Roman" w:hAnsi="Times New Roman" w:cs="Times New Roman"/>
          <w:iCs/>
          <w:szCs w:val="24"/>
        </w:rPr>
      </w:pPr>
    </w:p>
    <w:p w:rsidR="00A60545" w:rsidRPr="00615144" w:rsidRDefault="00080F7E" w:rsidP="00A60545">
      <w:pPr>
        <w:autoSpaceDE w:val="0"/>
        <w:autoSpaceDN w:val="0"/>
        <w:adjustRightInd w:val="0"/>
        <w:jc w:val="left"/>
        <w:rPr>
          <w:rFonts w:ascii="Times New Roman" w:hAnsi="Times New Roman" w:cs="Times New Roman"/>
          <w:szCs w:val="24"/>
        </w:rPr>
      </w:pPr>
      <w:proofErr w:type="gramStart"/>
      <w:r w:rsidRPr="00615144">
        <w:rPr>
          <w:rFonts w:ascii="Times New Roman" w:hAnsi="Times New Roman" w:cs="Times New Roman"/>
          <w:iCs/>
          <w:szCs w:val="24"/>
        </w:rPr>
        <w:t>N</w:t>
      </w:r>
      <w:r w:rsidRPr="00615144">
        <w:rPr>
          <w:rFonts w:ascii="Times New Roman" w:hAnsi="Times New Roman" w:cs="Times New Roman"/>
          <w:iCs/>
          <w:szCs w:val="24"/>
          <w:vertAlign w:val="subscript"/>
        </w:rPr>
        <w:t>in</w:t>
      </w:r>
      <w:r w:rsidRPr="00615144">
        <w:rPr>
          <w:rFonts w:ascii="Times New Roman" w:hAnsi="Times New Roman" w:cs="Times New Roman"/>
          <w:iCs/>
          <w:szCs w:val="24"/>
        </w:rPr>
        <w:t>(</w:t>
      </w:r>
      <w:proofErr w:type="gramEnd"/>
      <w:r w:rsidRPr="00615144">
        <w:rPr>
          <w:rFonts w:ascii="Times New Roman" w:hAnsi="Times New Roman" w:cs="Times New Roman"/>
          <w:iCs/>
          <w:szCs w:val="24"/>
        </w:rPr>
        <w:t>d</w:t>
      </w:r>
      <w:r w:rsidRPr="00615144">
        <w:rPr>
          <w:rFonts w:ascii="Times New Roman" w:hAnsi="Times New Roman" w:cs="Times New Roman"/>
          <w:iCs/>
          <w:szCs w:val="24"/>
          <w:vertAlign w:val="subscript"/>
        </w:rPr>
        <w:t>i</w:t>
      </w:r>
      <w:r w:rsidRPr="00615144">
        <w:rPr>
          <w:rFonts w:ascii="Times New Roman" w:hAnsi="Times New Roman" w:cs="Times New Roman"/>
          <w:iCs/>
          <w:szCs w:val="24"/>
        </w:rPr>
        <w:t xml:space="preserve">) </w:t>
      </w:r>
      <w:r w:rsidR="00A60545" w:rsidRPr="00615144">
        <w:rPr>
          <w:rFonts w:ascii="Times New Roman" w:hAnsi="Times New Roman" w:cs="Times New Roman"/>
          <w:szCs w:val="24"/>
        </w:rPr>
        <w:t xml:space="preserve">and </w:t>
      </w:r>
      <w:r w:rsidRPr="00615144">
        <w:rPr>
          <w:rFonts w:ascii="Times New Roman" w:hAnsi="Times New Roman" w:cs="Times New Roman"/>
          <w:iCs/>
          <w:szCs w:val="24"/>
        </w:rPr>
        <w:t>N</w:t>
      </w:r>
      <w:r w:rsidRPr="00615144">
        <w:rPr>
          <w:rFonts w:ascii="Times New Roman" w:hAnsi="Times New Roman" w:cs="Times New Roman"/>
          <w:iCs/>
          <w:szCs w:val="24"/>
          <w:vertAlign w:val="subscript"/>
        </w:rPr>
        <w:t>out</w:t>
      </w:r>
      <w:r w:rsidRPr="00615144">
        <w:rPr>
          <w:rFonts w:ascii="Times New Roman" w:hAnsi="Times New Roman" w:cs="Times New Roman"/>
          <w:iCs/>
          <w:szCs w:val="24"/>
        </w:rPr>
        <w:t>(d</w:t>
      </w:r>
      <w:r w:rsidRPr="00615144">
        <w:rPr>
          <w:rFonts w:ascii="Times New Roman" w:hAnsi="Times New Roman" w:cs="Times New Roman"/>
          <w:iCs/>
          <w:szCs w:val="24"/>
          <w:vertAlign w:val="subscript"/>
        </w:rPr>
        <w:t>i</w:t>
      </w:r>
      <w:r w:rsidRPr="00615144">
        <w:rPr>
          <w:rFonts w:ascii="Times New Roman" w:hAnsi="Times New Roman" w:cs="Times New Roman"/>
          <w:iCs/>
          <w:szCs w:val="24"/>
        </w:rPr>
        <w:t xml:space="preserve">) </w:t>
      </w:r>
      <w:r w:rsidR="00A60545" w:rsidRPr="00615144">
        <w:rPr>
          <w:rFonts w:ascii="Times New Roman" w:hAnsi="Times New Roman" w:cs="Times New Roman"/>
          <w:szCs w:val="24"/>
        </w:rPr>
        <w:t>shall be corrected to the same conditions.</w:t>
      </w:r>
    </w:p>
    <w:p w:rsidR="00080F7E" w:rsidRPr="00615144" w:rsidRDefault="00080F7E" w:rsidP="00A60545">
      <w:pPr>
        <w:autoSpaceDE w:val="0"/>
        <w:autoSpaceDN w:val="0"/>
        <w:adjustRightInd w:val="0"/>
        <w:jc w:val="left"/>
        <w:rPr>
          <w:rFonts w:ascii="Times New Roman" w:hAnsi="Times New Roman" w:cs="Times New Roman"/>
          <w:szCs w:val="24"/>
        </w:rPr>
      </w:pPr>
    </w:p>
    <w:p w:rsidR="00A60545" w:rsidRPr="00615144" w:rsidRDefault="00A60545" w:rsidP="00A60545">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The mean particle concentration reduction</w:t>
      </w:r>
      <w:proofErr w:type="gramStart"/>
      <w:r w:rsidR="00080F7E" w:rsidRPr="00615144">
        <w:rPr>
          <w:rFonts w:ascii="Times New Roman" w:hAnsi="Times New Roman" w:cs="Times New Roman"/>
          <w:szCs w:val="24"/>
        </w:rPr>
        <w:t xml:space="preserve">, </w:t>
      </w:r>
      <w:proofErr w:type="gramEnd"/>
      <m:oMath>
        <m:acc>
          <m:accPr>
            <m:chr m:val="̅"/>
            <m:ctrlPr>
              <w:rPr>
                <w:rFonts w:ascii="Cambria Math" w:hAnsi="Cambria Math" w:cs="Times New Roman"/>
                <w:szCs w:val="24"/>
              </w:rPr>
            </m:ctrlPr>
          </m:accPr>
          <m:e>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r</m:t>
                </m:r>
              </m:sub>
            </m:sSub>
          </m:e>
        </m:acc>
      </m:oMath>
      <w:r w:rsidR="00080F7E" w:rsidRPr="00615144">
        <w:rPr>
          <w:rFonts w:ascii="Times New Roman" w:hAnsi="Times New Roman" w:cs="Times New Roman"/>
          <w:iCs/>
          <w:szCs w:val="24"/>
        </w:rPr>
        <w:t xml:space="preserve">, </w:t>
      </w:r>
      <w:r w:rsidRPr="00615144">
        <w:rPr>
          <w:rFonts w:ascii="Times New Roman" w:hAnsi="Times New Roman" w:cs="Times New Roman"/>
          <w:szCs w:val="24"/>
        </w:rPr>
        <w:t>at a given dilution setting</w:t>
      </w:r>
      <w:r w:rsidR="00080F7E" w:rsidRPr="00615144">
        <w:rPr>
          <w:rFonts w:ascii="Times New Roman" w:hAnsi="Times New Roman" w:cs="Times New Roman"/>
          <w:szCs w:val="24"/>
        </w:rPr>
        <w:t xml:space="preserve"> </w:t>
      </w:r>
      <w:r w:rsidRPr="00615144">
        <w:rPr>
          <w:rFonts w:ascii="Times New Roman" w:hAnsi="Times New Roman" w:cs="Times New Roman"/>
          <w:szCs w:val="24"/>
        </w:rPr>
        <w:t>shall be calculated as follows:</w:t>
      </w:r>
    </w:p>
    <w:p w:rsidR="00080F7E" w:rsidRPr="00615144" w:rsidRDefault="00080F7E" w:rsidP="00A60545">
      <w:pPr>
        <w:autoSpaceDE w:val="0"/>
        <w:autoSpaceDN w:val="0"/>
        <w:adjustRightInd w:val="0"/>
        <w:jc w:val="left"/>
        <w:rPr>
          <w:rFonts w:ascii="Times New Roman" w:hAnsi="Times New Roman" w:cs="Times New Roman"/>
          <w:szCs w:val="24"/>
        </w:rPr>
      </w:pPr>
    </w:p>
    <w:p w:rsidR="00080F7E" w:rsidRPr="00615144" w:rsidRDefault="00205016" w:rsidP="00A60545">
      <w:pPr>
        <w:autoSpaceDE w:val="0"/>
        <w:autoSpaceDN w:val="0"/>
        <w:adjustRightInd w:val="0"/>
        <w:jc w:val="left"/>
        <w:rPr>
          <w:rFonts w:ascii="Times New Roman" w:hAnsi="Times New Roman" w:cs="Times New Roman"/>
          <w:szCs w:val="24"/>
        </w:rPr>
      </w:pPr>
      <m:oMathPara>
        <m:oMath>
          <m:acc>
            <m:accPr>
              <m:chr m:val="̅"/>
              <m:ctrlPr>
                <w:rPr>
                  <w:rFonts w:ascii="Cambria Math" w:hAnsi="Cambria Math" w:cs="Times New Roman"/>
                  <w:szCs w:val="24"/>
                </w:rPr>
              </m:ctrlPr>
            </m:accPr>
            <m:e>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r</m:t>
                  </m:r>
                </m:sub>
              </m:sSub>
            </m:e>
          </m:acc>
          <m:r>
            <m:rPr>
              <m:sty m:val="p"/>
            </m:rPr>
            <w:rPr>
              <w:rFonts w:ascii="Cambria Math" w:hAnsi="Cambria Math" w:cs="Times New Roman"/>
              <w:szCs w:val="24"/>
            </w:rPr>
            <m:t xml:space="preserve">= </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r</m:t>
                  </m:r>
                </m:sub>
              </m:sSub>
              <m:r>
                <m:rPr>
                  <m:sty m:val="p"/>
                </m:rPr>
                <w:rPr>
                  <w:rFonts w:ascii="Cambria Math" w:hAnsi="Cambria Math" w:cs="Times New Roman"/>
                  <w:szCs w:val="24"/>
                </w:rPr>
                <m:t xml:space="preserve"> </m:t>
              </m:r>
              <m:d>
                <m:dPr>
                  <m:ctrlPr>
                    <w:rPr>
                      <w:rFonts w:ascii="Cambria Math" w:hAnsi="Cambria Math" w:cs="Times New Roman"/>
                      <w:szCs w:val="24"/>
                    </w:rPr>
                  </m:ctrlPr>
                </m:dPr>
                <m:e>
                  <m:r>
                    <m:rPr>
                      <m:sty m:val="p"/>
                    </m:rPr>
                    <w:rPr>
                      <w:rFonts w:ascii="Cambria Math" w:hAnsi="Cambria Math" w:cs="Times New Roman"/>
                      <w:szCs w:val="24"/>
                    </w:rPr>
                    <m:t>30 nm</m:t>
                  </m:r>
                </m:e>
              </m:d>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r</m:t>
                  </m:r>
                </m:sub>
              </m:sSub>
              <m:r>
                <m:rPr>
                  <m:sty m:val="p"/>
                </m:rPr>
                <w:rPr>
                  <w:rFonts w:ascii="Cambria Math" w:hAnsi="Cambria Math" w:cs="Times New Roman"/>
                  <w:szCs w:val="24"/>
                </w:rPr>
                <m:t xml:space="preserve"> </m:t>
              </m:r>
              <m:d>
                <m:dPr>
                  <m:ctrlPr>
                    <w:rPr>
                      <w:rFonts w:ascii="Cambria Math" w:hAnsi="Cambria Math" w:cs="Times New Roman"/>
                      <w:szCs w:val="24"/>
                    </w:rPr>
                  </m:ctrlPr>
                </m:dPr>
                <m:e>
                  <m:r>
                    <m:rPr>
                      <m:sty m:val="p"/>
                    </m:rPr>
                    <w:rPr>
                      <w:rFonts w:ascii="Cambria Math" w:hAnsi="Cambria Math" w:cs="Times New Roman"/>
                      <w:szCs w:val="24"/>
                    </w:rPr>
                    <m:t>50 nm</m:t>
                  </m:r>
                </m:e>
              </m:d>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r</m:t>
                  </m:r>
                </m:sub>
              </m:sSub>
              <m:r>
                <m:rPr>
                  <m:sty m:val="p"/>
                </m:rPr>
                <w:rPr>
                  <w:rFonts w:ascii="Cambria Math" w:hAnsi="Cambria Math" w:cs="Times New Roman"/>
                  <w:szCs w:val="24"/>
                </w:rPr>
                <m:t xml:space="preserve"> </m:t>
              </m:r>
              <m:d>
                <m:dPr>
                  <m:ctrlPr>
                    <w:rPr>
                      <w:rFonts w:ascii="Cambria Math" w:hAnsi="Cambria Math" w:cs="Times New Roman"/>
                      <w:szCs w:val="24"/>
                    </w:rPr>
                  </m:ctrlPr>
                </m:dPr>
                <m:e>
                  <m:r>
                    <m:rPr>
                      <m:sty m:val="p"/>
                    </m:rPr>
                    <w:rPr>
                      <w:rFonts w:ascii="Cambria Math" w:hAnsi="Cambria Math" w:cs="Times New Roman"/>
                      <w:szCs w:val="24"/>
                    </w:rPr>
                    <m:t>100 nm</m:t>
                  </m:r>
                </m:e>
              </m:d>
            </m:num>
            <m:den>
              <m:r>
                <m:rPr>
                  <m:sty m:val="p"/>
                </m:rPr>
                <w:rPr>
                  <w:rFonts w:ascii="Cambria Math" w:hAnsi="Cambria Math" w:cs="Times New Roman"/>
                  <w:szCs w:val="24"/>
                </w:rPr>
                <m:t>3</m:t>
              </m:r>
            </m:den>
          </m:f>
        </m:oMath>
      </m:oMathPara>
    </w:p>
    <w:p w:rsidR="00080F7E" w:rsidRPr="00615144" w:rsidRDefault="00080F7E" w:rsidP="00A60545">
      <w:pPr>
        <w:autoSpaceDE w:val="0"/>
        <w:autoSpaceDN w:val="0"/>
        <w:adjustRightInd w:val="0"/>
        <w:jc w:val="left"/>
        <w:rPr>
          <w:rFonts w:ascii="Times New Roman" w:hAnsi="Times New Roman" w:cs="Times New Roman"/>
          <w:szCs w:val="24"/>
        </w:rPr>
      </w:pPr>
    </w:p>
    <w:p w:rsidR="00080F7E" w:rsidRPr="00615144" w:rsidRDefault="00080F7E" w:rsidP="00A60545">
      <w:pPr>
        <w:autoSpaceDE w:val="0"/>
        <w:autoSpaceDN w:val="0"/>
        <w:adjustRightInd w:val="0"/>
        <w:jc w:val="left"/>
        <w:rPr>
          <w:rFonts w:ascii="Times New Roman" w:hAnsi="Times New Roman" w:cs="Times New Roman"/>
          <w:szCs w:val="24"/>
        </w:rPr>
      </w:pPr>
    </w:p>
    <w:p w:rsidR="0039402E" w:rsidRPr="00615144" w:rsidRDefault="00A60545" w:rsidP="004F0DEA">
      <w:pPr>
        <w:autoSpaceDE w:val="0"/>
        <w:autoSpaceDN w:val="0"/>
        <w:adjustRightInd w:val="0"/>
        <w:jc w:val="left"/>
        <w:rPr>
          <w:rFonts w:ascii="Times New Roman" w:hAnsi="Times New Roman" w:cs="Times New Roman"/>
          <w:szCs w:val="24"/>
          <w:highlight w:val="green"/>
        </w:rPr>
      </w:pPr>
      <w:r w:rsidRPr="00615144">
        <w:rPr>
          <w:rFonts w:ascii="Times New Roman" w:hAnsi="Times New Roman" w:cs="Times New Roman"/>
          <w:szCs w:val="24"/>
        </w:rPr>
        <w:t>It is recommended that the VPR is calibrated and validated as a complete</w:t>
      </w:r>
      <w:r w:rsidR="004F0DEA" w:rsidRPr="00615144">
        <w:rPr>
          <w:rFonts w:ascii="Times New Roman" w:hAnsi="Times New Roman" w:cs="Times New Roman"/>
          <w:szCs w:val="24"/>
        </w:rPr>
        <w:t xml:space="preserve"> </w:t>
      </w:r>
      <w:r w:rsidRPr="00615144">
        <w:rPr>
          <w:rFonts w:ascii="Times New Roman" w:hAnsi="Times New Roman" w:cs="Times New Roman"/>
          <w:szCs w:val="24"/>
        </w:rPr>
        <w:t>unit</w:t>
      </w:r>
      <w:r w:rsidR="0085267C" w:rsidRPr="00615144">
        <w:rPr>
          <w:rFonts w:ascii="Times New Roman" w:hAnsi="Times New Roman" w:cs="Times New Roman"/>
          <w:szCs w:val="24"/>
        </w:rPr>
        <w:t>;</w:t>
      </w:r>
    </w:p>
    <w:p w:rsidR="001D661C" w:rsidRPr="00615144" w:rsidRDefault="001D661C" w:rsidP="001D661C">
      <w:pPr>
        <w:rPr>
          <w:rFonts w:ascii="Times New Roman" w:hAnsi="Times New Roman" w:cs="Times New Roman"/>
          <w:szCs w:val="24"/>
          <w:highlight w:val="green"/>
        </w:rPr>
      </w:pPr>
      <w:r w:rsidRPr="00615144">
        <w:rPr>
          <w:rFonts w:ascii="Times New Roman" w:hAnsi="Times New Roman" w:cs="Times New Roman"/>
          <w:szCs w:val="24"/>
          <w:highlight w:val="green"/>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(g) </w:t>
      </w:r>
      <w:proofErr w:type="gramStart"/>
      <w:r w:rsidRPr="00615144">
        <w:rPr>
          <w:rFonts w:ascii="Times New Roman" w:hAnsi="Times New Roman" w:cs="Times New Roman"/>
          <w:szCs w:val="24"/>
        </w:rPr>
        <w:t>be</w:t>
      </w:r>
      <w:proofErr w:type="gramEnd"/>
      <w:r w:rsidRPr="00615144">
        <w:rPr>
          <w:rFonts w:ascii="Times New Roman" w:hAnsi="Times New Roman" w:cs="Times New Roman"/>
          <w:szCs w:val="24"/>
        </w:rPr>
        <w:t xml:space="preserve"> designed according to good engineering practice to ensure particle concentration redu</w:t>
      </w:r>
      <w:r w:rsidRPr="00615144">
        <w:rPr>
          <w:rFonts w:ascii="Times New Roman" w:hAnsi="Times New Roman" w:cs="Times New Roman"/>
          <w:szCs w:val="24"/>
        </w:rPr>
        <w:t>c</w:t>
      </w:r>
      <w:r w:rsidRPr="00615144">
        <w:rPr>
          <w:rFonts w:ascii="Times New Roman" w:hAnsi="Times New Roman" w:cs="Times New Roman"/>
          <w:szCs w:val="24"/>
        </w:rPr>
        <w:t>tion factors are stable across a test</w:t>
      </w:r>
      <w:r w:rsidR="0085267C" w:rsidRPr="00615144">
        <w:rPr>
          <w:rFonts w:ascii="Times New Roman" w:hAnsi="Times New Roman" w:cs="Times New Roman"/>
          <w:szCs w:val="24"/>
        </w:rPr>
        <w:t>;</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(h) also achieve &gt; 99.0 per cent vaporisation of 30 nm tetracontane (CH</w:t>
      </w:r>
      <w:r w:rsidRPr="00615144">
        <w:rPr>
          <w:rFonts w:ascii="Times New Roman" w:hAnsi="Times New Roman" w:cs="Times New Roman"/>
          <w:szCs w:val="24"/>
          <w:vertAlign w:val="subscript"/>
        </w:rPr>
        <w:t>3</w:t>
      </w:r>
      <w:r w:rsidRPr="00615144">
        <w:rPr>
          <w:rFonts w:ascii="Times New Roman" w:hAnsi="Times New Roman" w:cs="Times New Roman"/>
          <w:szCs w:val="24"/>
        </w:rPr>
        <w:t>(CH</w:t>
      </w:r>
      <w:r w:rsidRPr="00615144">
        <w:rPr>
          <w:rFonts w:ascii="Times New Roman" w:hAnsi="Times New Roman" w:cs="Times New Roman"/>
          <w:szCs w:val="24"/>
          <w:vertAlign w:val="subscript"/>
        </w:rPr>
        <w:t>2</w:t>
      </w:r>
      <w:r w:rsidRPr="00615144">
        <w:rPr>
          <w:rFonts w:ascii="Times New Roman" w:hAnsi="Times New Roman" w:cs="Times New Roman"/>
          <w:szCs w:val="24"/>
        </w:rPr>
        <w:t>)</w:t>
      </w:r>
      <w:r w:rsidRPr="00615144">
        <w:rPr>
          <w:rFonts w:ascii="Times New Roman" w:hAnsi="Times New Roman" w:cs="Times New Roman"/>
          <w:szCs w:val="24"/>
          <w:vertAlign w:val="subscript"/>
        </w:rPr>
        <w:t>38</w:t>
      </w:r>
      <w:r w:rsidRPr="00615144">
        <w:rPr>
          <w:rFonts w:ascii="Times New Roman" w:hAnsi="Times New Roman" w:cs="Times New Roman"/>
          <w:szCs w:val="24"/>
        </w:rPr>
        <w:t>CH</w:t>
      </w:r>
      <w:r w:rsidRPr="00615144">
        <w:rPr>
          <w:rFonts w:ascii="Times New Roman" w:hAnsi="Times New Roman" w:cs="Times New Roman"/>
          <w:szCs w:val="24"/>
          <w:vertAlign w:val="subscript"/>
        </w:rPr>
        <w:t>3</w:t>
      </w:r>
      <w:r w:rsidRPr="00615144">
        <w:rPr>
          <w:rFonts w:ascii="Times New Roman" w:hAnsi="Times New Roman" w:cs="Times New Roman"/>
          <w:szCs w:val="24"/>
        </w:rPr>
        <w:t>) part</w:t>
      </w:r>
      <w:r w:rsidRPr="00615144">
        <w:rPr>
          <w:rFonts w:ascii="Times New Roman" w:hAnsi="Times New Roman" w:cs="Times New Roman"/>
          <w:szCs w:val="24"/>
        </w:rPr>
        <w:t>i</w:t>
      </w:r>
      <w:r w:rsidRPr="00615144">
        <w:rPr>
          <w:rFonts w:ascii="Times New Roman" w:hAnsi="Times New Roman" w:cs="Times New Roman"/>
          <w:szCs w:val="24"/>
        </w:rPr>
        <w:t>cles, with an inlet concentration of ≥ 10,000 cm</w:t>
      </w:r>
      <w:r w:rsidRPr="00615144">
        <w:rPr>
          <w:rFonts w:ascii="Times New Roman" w:hAnsi="Times New Roman" w:cs="Times New Roman"/>
          <w:szCs w:val="24"/>
          <w:vertAlign w:val="superscript"/>
        </w:rPr>
        <w:t>-3</w:t>
      </w:r>
      <w:r w:rsidRPr="00615144">
        <w:rPr>
          <w:rFonts w:ascii="Times New Roman" w:hAnsi="Times New Roman" w:cs="Times New Roman"/>
          <w:szCs w:val="24"/>
        </w:rPr>
        <w:t>, by means of heating and reduction of pa</w:t>
      </w:r>
      <w:r w:rsidRPr="00615144">
        <w:rPr>
          <w:rFonts w:ascii="Times New Roman" w:hAnsi="Times New Roman" w:cs="Times New Roman"/>
          <w:szCs w:val="24"/>
        </w:rPr>
        <w:t>r</w:t>
      </w:r>
      <w:r w:rsidRPr="00615144">
        <w:rPr>
          <w:rFonts w:ascii="Times New Roman" w:hAnsi="Times New Roman" w:cs="Times New Roman"/>
          <w:szCs w:val="24"/>
        </w:rPr>
        <w:t xml:space="preserve">tial pressures of the tetracontane.   </w:t>
      </w:r>
    </w:p>
    <w:p w:rsidR="001D661C" w:rsidRPr="00615144" w:rsidRDefault="001D661C" w:rsidP="001D661C">
      <w:pPr>
        <w:rPr>
          <w:rFonts w:ascii="Times New Roman" w:hAnsi="Times New Roman" w:cs="Times New Roman"/>
          <w:szCs w:val="24"/>
          <w:highlight w:val="gree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1.3.4. The PNC shall: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operate</w:t>
      </w:r>
      <w:proofErr w:type="gramEnd"/>
      <w:r w:rsidRPr="00615144">
        <w:rPr>
          <w:rFonts w:ascii="Times New Roman" w:hAnsi="Times New Roman" w:cs="Times New Roman"/>
          <w:szCs w:val="24"/>
        </w:rPr>
        <w:t xml:space="preserve"> under full flow operating conditions;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szCs w:val="24"/>
        </w:rPr>
        <w:t xml:space="preserve">(b) </w:t>
      </w:r>
      <w:proofErr w:type="gramStart"/>
      <w:r w:rsidRPr="00615144">
        <w:rPr>
          <w:rFonts w:ascii="Times New Roman" w:hAnsi="Times New Roman" w:cs="Times New Roman"/>
        </w:rPr>
        <w:t>have</w:t>
      </w:r>
      <w:proofErr w:type="gramEnd"/>
      <w:r w:rsidRPr="00615144">
        <w:rPr>
          <w:rFonts w:ascii="Times New Roman" w:hAnsi="Times New Roman" w:cs="Times New Roman"/>
        </w:rPr>
        <w:t xml:space="preserve"> a counting accuracy of ± 10 per cent across the range 1 cm</w:t>
      </w:r>
      <w:r w:rsidRPr="00615144">
        <w:rPr>
          <w:rFonts w:ascii="Times New Roman" w:hAnsi="Times New Roman" w:cs="Times New Roman"/>
          <w:vertAlign w:val="superscript"/>
        </w:rPr>
        <w:t>-3</w:t>
      </w:r>
      <w:r w:rsidRPr="00615144">
        <w:rPr>
          <w:rFonts w:ascii="Times New Roman" w:hAnsi="Times New Roman" w:cs="Times New Roman"/>
        </w:rPr>
        <w:t xml:space="preserve"> to the upper threshold of the single particle count mode of the PNC against a traceable standard. At concentrations b</w:t>
      </w:r>
      <w:r w:rsidRPr="00615144">
        <w:rPr>
          <w:rFonts w:ascii="Times New Roman" w:hAnsi="Times New Roman" w:cs="Times New Roman"/>
        </w:rPr>
        <w:t>e</w:t>
      </w:r>
      <w:r w:rsidRPr="00615144">
        <w:rPr>
          <w:rFonts w:ascii="Times New Roman" w:hAnsi="Times New Roman" w:cs="Times New Roman"/>
        </w:rPr>
        <w:lastRenderedPageBreak/>
        <w:t>low 100 cm</w:t>
      </w:r>
      <w:r w:rsidRPr="00615144">
        <w:rPr>
          <w:rFonts w:ascii="Times New Roman" w:hAnsi="Times New Roman" w:cs="Times New Roman"/>
          <w:vertAlign w:val="superscript"/>
        </w:rPr>
        <w:t>-3</w:t>
      </w:r>
      <w:r w:rsidRPr="00615144">
        <w:rPr>
          <w:rFonts w:ascii="Times New Roman" w:hAnsi="Times New Roman" w:cs="Times New Roman"/>
        </w:rPr>
        <w:t xml:space="preserve"> measurements averaged over extended sampling periods may be required to demonstrate the accuracy of the PNC with a high degree of statistical confidence;</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(c) </w:t>
      </w:r>
      <w:proofErr w:type="gramStart"/>
      <w:r w:rsidRPr="00615144">
        <w:rPr>
          <w:rFonts w:ascii="Times New Roman" w:hAnsi="Times New Roman" w:cs="Times New Roman"/>
          <w:szCs w:val="24"/>
        </w:rPr>
        <w:t>have</w:t>
      </w:r>
      <w:proofErr w:type="gramEnd"/>
      <w:r w:rsidRPr="00615144">
        <w:rPr>
          <w:rFonts w:ascii="Times New Roman" w:hAnsi="Times New Roman" w:cs="Times New Roman"/>
          <w:szCs w:val="24"/>
        </w:rPr>
        <w:t xml:space="preserve"> a readability of at least 0.1 particles cm</w:t>
      </w:r>
      <w:r w:rsidRPr="00615144">
        <w:rPr>
          <w:rFonts w:ascii="Times New Roman" w:hAnsi="Times New Roman" w:cs="Times New Roman"/>
          <w:szCs w:val="24"/>
          <w:vertAlign w:val="superscript"/>
        </w:rPr>
        <w:t>-3</w:t>
      </w:r>
      <w:r w:rsidRPr="00615144">
        <w:rPr>
          <w:rFonts w:ascii="Times New Roman" w:hAnsi="Times New Roman" w:cs="Times New Roman"/>
          <w:szCs w:val="24"/>
        </w:rPr>
        <w:t xml:space="preserve"> at concentrations below 100 cm</w:t>
      </w:r>
      <w:r w:rsidRPr="00615144">
        <w:rPr>
          <w:rFonts w:ascii="Times New Roman" w:hAnsi="Times New Roman" w:cs="Times New Roman"/>
          <w:szCs w:val="24"/>
          <w:vertAlign w:val="superscript"/>
        </w:rPr>
        <w:t>-3</w:t>
      </w:r>
      <w:r w:rsidRPr="00615144">
        <w:rPr>
          <w:rFonts w:ascii="Times New Roman" w:hAnsi="Times New Roman" w:cs="Times New Roman"/>
          <w:szCs w:val="24"/>
        </w:rPr>
        <w:t>;</w:t>
      </w:r>
    </w:p>
    <w:p w:rsidR="001D661C" w:rsidRPr="00615144" w:rsidRDefault="001D661C" w:rsidP="001D661C">
      <w:pPr>
        <w:rPr>
          <w:rFonts w:ascii="Times New Roman" w:hAnsi="Times New Roman" w:cs="Times New Roman"/>
          <w:szCs w:val="24"/>
        </w:rPr>
      </w:pPr>
    </w:p>
    <w:p w:rsidR="0085267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(d) </w:t>
      </w:r>
      <w:proofErr w:type="gramStart"/>
      <w:r w:rsidRPr="00615144">
        <w:rPr>
          <w:rFonts w:ascii="Times New Roman" w:hAnsi="Times New Roman" w:cs="Times New Roman"/>
          <w:szCs w:val="24"/>
        </w:rPr>
        <w:t>have</w:t>
      </w:r>
      <w:proofErr w:type="gramEnd"/>
      <w:r w:rsidRPr="00615144">
        <w:rPr>
          <w:rFonts w:ascii="Times New Roman" w:hAnsi="Times New Roman" w:cs="Times New Roman"/>
          <w:szCs w:val="24"/>
        </w:rPr>
        <w:t xml:space="preserve"> a linear response to particle concentrations over the full measurement </w:t>
      </w:r>
      <w:r w:rsidRPr="00615144">
        <w:rPr>
          <w:rFonts w:ascii="Times New Roman" w:hAnsi="Times New Roman" w:cs="Times New Roman"/>
          <w:szCs w:val="24"/>
        </w:rPr>
        <w:tab/>
        <w:t>range</w:t>
      </w:r>
      <w:r w:rsidR="0085267C" w:rsidRPr="00615144">
        <w:rPr>
          <w:rFonts w:ascii="Times New Roman" w:hAnsi="Times New Roman" w:cs="Times New Roman"/>
          <w:szCs w:val="24"/>
        </w:rPr>
        <w:t xml:space="preserve"> in</w:t>
      </w:r>
    </w:p>
    <w:p w:rsidR="001D661C" w:rsidRPr="00615144" w:rsidRDefault="001D661C" w:rsidP="001D661C">
      <w:pPr>
        <w:rPr>
          <w:rFonts w:ascii="Times New Roman" w:hAnsi="Times New Roman" w:cs="Times New Roman"/>
          <w:szCs w:val="24"/>
        </w:rPr>
      </w:pPr>
      <w:proofErr w:type="gramStart"/>
      <w:r w:rsidRPr="00615144">
        <w:rPr>
          <w:rFonts w:ascii="Times New Roman" w:hAnsi="Times New Roman" w:cs="Times New Roman"/>
          <w:szCs w:val="24"/>
        </w:rPr>
        <w:t>single</w:t>
      </w:r>
      <w:proofErr w:type="gramEnd"/>
      <w:r w:rsidRPr="00615144">
        <w:rPr>
          <w:rFonts w:ascii="Times New Roman" w:hAnsi="Times New Roman" w:cs="Times New Roman"/>
          <w:szCs w:val="24"/>
        </w:rPr>
        <w:t xml:space="preserve"> particle count mode;</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(e) </w:t>
      </w:r>
      <w:proofErr w:type="gramStart"/>
      <w:r w:rsidRPr="00615144">
        <w:rPr>
          <w:rFonts w:ascii="Times New Roman" w:hAnsi="Times New Roman" w:cs="Times New Roman"/>
          <w:szCs w:val="24"/>
        </w:rPr>
        <w:t>have</w:t>
      </w:r>
      <w:proofErr w:type="gramEnd"/>
      <w:r w:rsidRPr="00615144">
        <w:rPr>
          <w:rFonts w:ascii="Times New Roman" w:hAnsi="Times New Roman" w:cs="Times New Roman"/>
          <w:szCs w:val="24"/>
        </w:rPr>
        <w:t xml:space="preserve"> a data reporting frequency equal to or greater than 0.5 Hz;</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(f) </w:t>
      </w:r>
      <w:proofErr w:type="gramStart"/>
      <w:r w:rsidRPr="00615144">
        <w:rPr>
          <w:rFonts w:ascii="Times New Roman" w:hAnsi="Times New Roman" w:cs="Times New Roman"/>
          <w:szCs w:val="24"/>
        </w:rPr>
        <w:t>have</w:t>
      </w:r>
      <w:proofErr w:type="gramEnd"/>
      <w:r w:rsidRPr="00615144">
        <w:rPr>
          <w:rFonts w:ascii="Times New Roman" w:hAnsi="Times New Roman" w:cs="Times New Roman"/>
          <w:szCs w:val="24"/>
        </w:rPr>
        <w:t xml:space="preserve"> a t</w:t>
      </w:r>
      <w:r w:rsidRPr="00615144">
        <w:rPr>
          <w:rFonts w:ascii="Times New Roman" w:hAnsi="Times New Roman" w:cs="Times New Roman"/>
          <w:szCs w:val="24"/>
          <w:vertAlign w:val="subscript"/>
        </w:rPr>
        <w:t>90</w:t>
      </w:r>
      <w:r w:rsidRPr="00615144">
        <w:rPr>
          <w:rFonts w:ascii="Times New Roman" w:hAnsi="Times New Roman" w:cs="Times New Roman"/>
          <w:szCs w:val="24"/>
        </w:rPr>
        <w:t xml:space="preserve"> response time over the measured concentration range of less than 5 s;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(g) incorporate a coincidence correction function up to a maximum 10 per cent correction, and may make use of an internal calibration factor as determined in </w:t>
      </w:r>
      <w:r w:rsidR="00B16ED3" w:rsidRPr="00615144">
        <w:rPr>
          <w:rFonts w:ascii="Times New Roman" w:hAnsi="Times New Roman" w:cs="Times New Roman"/>
          <w:szCs w:val="24"/>
        </w:rPr>
        <w:t>[</w:t>
      </w:r>
      <w:r w:rsidRPr="00615144">
        <w:rPr>
          <w:rFonts w:ascii="Times New Roman" w:hAnsi="Times New Roman" w:cs="Times New Roman"/>
          <w:szCs w:val="24"/>
        </w:rPr>
        <w:t>5.8.2.1.3.</w:t>
      </w:r>
      <w:r w:rsidR="00B16ED3" w:rsidRPr="00615144">
        <w:rPr>
          <w:rFonts w:ascii="Times New Roman" w:hAnsi="Times New Roman" w:cs="Times New Roman"/>
          <w:szCs w:val="24"/>
        </w:rPr>
        <w:t>]</w:t>
      </w:r>
      <w:r w:rsidRPr="00615144">
        <w:rPr>
          <w:rFonts w:ascii="Times New Roman" w:hAnsi="Times New Roman" w:cs="Times New Roman"/>
          <w:szCs w:val="24"/>
        </w:rPr>
        <w:t xml:space="preserve"> but shall not make use of any other algorithm to correct for or define the counting efficiency; </w:t>
      </w:r>
    </w:p>
    <w:p w:rsidR="001D661C" w:rsidRPr="00615144" w:rsidRDefault="001D661C" w:rsidP="001D661C">
      <w:pPr>
        <w:rPr>
          <w:rFonts w:ascii="Times New Roman" w:hAnsi="Times New Roman" w:cs="Times New Roman"/>
          <w:szCs w:val="24"/>
          <w:highlight w:val="green"/>
        </w:rPr>
      </w:pPr>
    </w:p>
    <w:p w:rsidR="00414B48" w:rsidRPr="00615144" w:rsidRDefault="00414B48" w:rsidP="001D661C">
      <w:pPr>
        <w:rPr>
          <w:rFonts w:ascii="Times New Roman" w:hAnsi="Times New Roman" w:cs="Times New Roman"/>
          <w:szCs w:val="24"/>
        </w:rPr>
      </w:pPr>
      <w:r w:rsidRPr="00615144">
        <w:rPr>
          <w:rFonts w:ascii="Times New Roman" w:hAnsi="Times New Roman" w:cs="Times New Roman"/>
          <w:szCs w:val="24"/>
        </w:rPr>
        <w:t xml:space="preserve">h) </w:t>
      </w:r>
      <w:proofErr w:type="gramStart"/>
      <w:r w:rsidRPr="00615144">
        <w:rPr>
          <w:rFonts w:ascii="Times New Roman" w:hAnsi="Times New Roman" w:cs="Times New Roman"/>
          <w:szCs w:val="24"/>
        </w:rPr>
        <w:t>have</w:t>
      </w:r>
      <w:proofErr w:type="gramEnd"/>
      <w:r w:rsidRPr="00615144">
        <w:rPr>
          <w:rFonts w:ascii="Times New Roman" w:hAnsi="Times New Roman" w:cs="Times New Roman"/>
          <w:szCs w:val="24"/>
        </w:rPr>
        <w:t xml:space="preserve"> counting efficiencies at the different particle sized as specified below:</w:t>
      </w:r>
    </w:p>
    <w:p w:rsidR="00414B48" w:rsidRPr="00615144" w:rsidRDefault="00414B48" w:rsidP="001D661C">
      <w:pPr>
        <w:rPr>
          <w:rFonts w:ascii="Times New Roman" w:hAnsi="Times New Roman" w:cs="Times New Roman"/>
          <w:szCs w:val="24"/>
        </w:rPr>
      </w:pPr>
    </w:p>
    <w:tbl>
      <w:tblPr>
        <w:tblStyle w:val="TableGrid"/>
        <w:tblW w:w="0" w:type="auto"/>
        <w:tblInd w:w="1242" w:type="dxa"/>
        <w:tblLook w:val="04A0" w:firstRow="1" w:lastRow="0" w:firstColumn="1" w:lastColumn="0" w:noHBand="0" w:noVBand="1"/>
      </w:tblPr>
      <w:tblGrid>
        <w:gridCol w:w="2977"/>
        <w:gridCol w:w="2977"/>
      </w:tblGrid>
      <w:tr w:rsidR="00414B48" w:rsidRPr="00615144" w:rsidTr="00414B48">
        <w:tc>
          <w:tcPr>
            <w:tcW w:w="2977" w:type="dxa"/>
          </w:tcPr>
          <w:p w:rsidR="00414B48" w:rsidRPr="00615144" w:rsidRDefault="00414B48" w:rsidP="001D661C">
            <w:pPr>
              <w:rPr>
                <w:rFonts w:ascii="Times New Roman" w:hAnsi="Times New Roman" w:cs="Times New Roman"/>
                <w:szCs w:val="24"/>
              </w:rPr>
            </w:pPr>
            <w:r w:rsidRPr="00615144">
              <w:rPr>
                <w:rFonts w:ascii="Times New Roman" w:hAnsi="Times New Roman" w:cs="Times New Roman"/>
                <w:szCs w:val="24"/>
              </w:rPr>
              <w:t>Particle size electrical mobility diameter (nm)</w:t>
            </w:r>
          </w:p>
        </w:tc>
        <w:tc>
          <w:tcPr>
            <w:tcW w:w="2977" w:type="dxa"/>
          </w:tcPr>
          <w:p w:rsidR="00414B48" w:rsidRPr="00615144" w:rsidRDefault="00414B48" w:rsidP="001D661C">
            <w:pPr>
              <w:rPr>
                <w:rFonts w:ascii="Times New Roman" w:hAnsi="Times New Roman" w:cs="Times New Roman"/>
                <w:szCs w:val="24"/>
              </w:rPr>
            </w:pPr>
            <w:r w:rsidRPr="00615144">
              <w:rPr>
                <w:rFonts w:ascii="Times New Roman" w:hAnsi="Times New Roman" w:cs="Times New Roman"/>
                <w:szCs w:val="24"/>
              </w:rPr>
              <w:t>CPC counting efficiency     (per cent)</w:t>
            </w:r>
          </w:p>
        </w:tc>
      </w:tr>
      <w:tr w:rsidR="00414B48" w:rsidRPr="00615144" w:rsidTr="00414B48">
        <w:tc>
          <w:tcPr>
            <w:tcW w:w="2977" w:type="dxa"/>
          </w:tcPr>
          <w:p w:rsidR="00414B48" w:rsidRPr="00615144" w:rsidRDefault="00414B48" w:rsidP="00414B48">
            <w:pPr>
              <w:jc w:val="center"/>
              <w:rPr>
                <w:rFonts w:ascii="Times New Roman" w:hAnsi="Times New Roman" w:cs="Times New Roman"/>
                <w:szCs w:val="24"/>
              </w:rPr>
            </w:pPr>
            <w:r w:rsidRPr="00615144">
              <w:rPr>
                <w:rFonts w:ascii="Times New Roman" w:hAnsi="Times New Roman" w:cs="Times New Roman"/>
                <w:szCs w:val="24"/>
              </w:rPr>
              <w:t>23 ± 1</w:t>
            </w:r>
          </w:p>
        </w:tc>
        <w:tc>
          <w:tcPr>
            <w:tcW w:w="2977" w:type="dxa"/>
          </w:tcPr>
          <w:p w:rsidR="00414B48" w:rsidRPr="00615144" w:rsidRDefault="00414B48" w:rsidP="00414B48">
            <w:pPr>
              <w:jc w:val="center"/>
              <w:rPr>
                <w:rFonts w:ascii="Times New Roman" w:hAnsi="Times New Roman" w:cs="Times New Roman"/>
                <w:szCs w:val="24"/>
              </w:rPr>
            </w:pPr>
            <w:r w:rsidRPr="00615144">
              <w:rPr>
                <w:rFonts w:ascii="Times New Roman" w:hAnsi="Times New Roman" w:cs="Times New Roman"/>
                <w:szCs w:val="24"/>
              </w:rPr>
              <w:t>50 ± 12</w:t>
            </w:r>
          </w:p>
        </w:tc>
      </w:tr>
      <w:tr w:rsidR="00414B48" w:rsidRPr="00615144" w:rsidTr="00414B48">
        <w:tc>
          <w:tcPr>
            <w:tcW w:w="2977" w:type="dxa"/>
          </w:tcPr>
          <w:p w:rsidR="00414B48" w:rsidRPr="00615144" w:rsidRDefault="00414B48" w:rsidP="00414B48">
            <w:pPr>
              <w:jc w:val="center"/>
              <w:rPr>
                <w:rFonts w:ascii="Times New Roman" w:hAnsi="Times New Roman" w:cs="Times New Roman"/>
                <w:szCs w:val="24"/>
              </w:rPr>
            </w:pPr>
            <w:r w:rsidRPr="00615144">
              <w:rPr>
                <w:rFonts w:ascii="Times New Roman" w:hAnsi="Times New Roman" w:cs="Times New Roman"/>
                <w:szCs w:val="24"/>
              </w:rPr>
              <w:t>41 ± 1</w:t>
            </w:r>
          </w:p>
        </w:tc>
        <w:tc>
          <w:tcPr>
            <w:tcW w:w="2977" w:type="dxa"/>
          </w:tcPr>
          <w:p w:rsidR="00414B48" w:rsidRPr="00615144" w:rsidRDefault="00414B48" w:rsidP="00414B48">
            <w:pPr>
              <w:jc w:val="center"/>
              <w:rPr>
                <w:rFonts w:ascii="Times New Roman" w:hAnsi="Times New Roman" w:cs="Times New Roman"/>
                <w:szCs w:val="24"/>
              </w:rPr>
            </w:pPr>
            <w:r w:rsidRPr="00615144">
              <w:rPr>
                <w:rFonts w:ascii="Times New Roman" w:hAnsi="Times New Roman" w:cs="Times New Roman"/>
                <w:szCs w:val="24"/>
              </w:rPr>
              <w:t>&gt; 90</w:t>
            </w:r>
          </w:p>
        </w:tc>
      </w:tr>
    </w:tbl>
    <w:p w:rsidR="00414B48" w:rsidRPr="00615144" w:rsidRDefault="00414B48"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1.3.5. If the PNC makes use of a working liquid, it shall be replaced at the frequency spe</w:t>
      </w:r>
      <w:r w:rsidRPr="00615144">
        <w:rPr>
          <w:rFonts w:ascii="Times New Roman" w:hAnsi="Times New Roman" w:cs="Times New Roman"/>
          <w:szCs w:val="24"/>
        </w:rPr>
        <w:t>c</w:t>
      </w:r>
      <w:r w:rsidRPr="00615144">
        <w:rPr>
          <w:rFonts w:ascii="Times New Roman" w:hAnsi="Times New Roman" w:cs="Times New Roman"/>
          <w:szCs w:val="24"/>
        </w:rPr>
        <w:t>ified by the instrument manufacturer.</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4.3.</w:t>
      </w:r>
      <w:r w:rsidRPr="00615144">
        <w:rPr>
          <w:rFonts w:ascii="Times New Roman" w:hAnsi="Times New Roman" w:cs="Times New Roman"/>
          <w:szCs w:val="24"/>
        </w:rPr>
        <w:t xml:space="preserve">1.3.6. </w:t>
      </w:r>
      <w:r w:rsidRPr="00615144">
        <w:rPr>
          <w:rFonts w:ascii="Times New Roman" w:hAnsi="Times New Roman" w:cs="Times New Roman"/>
        </w:rPr>
        <w:t xml:space="preserve">Where they are not held at a known constant level at the point at which PNC flow rate is controlled, the pressure and/or temperature at inlet to the PNC shall be measured </w:t>
      </w:r>
      <w:r w:rsidRPr="00615144">
        <w:rPr>
          <w:rFonts w:ascii="Times New Roman" w:hAnsi="Times New Roman" w:cs="Times New Roman"/>
        </w:rPr>
        <w:tab/>
        <w:t>and reported for the purposes of correcting particle concentration measurements to standard cond</w:t>
      </w:r>
      <w:r w:rsidRPr="00615144">
        <w:rPr>
          <w:rFonts w:ascii="Times New Roman" w:hAnsi="Times New Roman" w:cs="Times New Roman"/>
        </w:rPr>
        <w:t>i</w:t>
      </w:r>
      <w:r w:rsidRPr="00615144">
        <w:rPr>
          <w:rFonts w:ascii="Times New Roman" w:hAnsi="Times New Roman" w:cs="Times New Roman"/>
        </w:rPr>
        <w:t>tions.</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1.3.7. The sum of the residence time of the PTS, VPR and OT plus the t</w:t>
      </w:r>
      <w:r w:rsidRPr="00615144">
        <w:rPr>
          <w:rFonts w:ascii="Times New Roman" w:hAnsi="Times New Roman" w:cs="Times New Roman"/>
          <w:szCs w:val="24"/>
          <w:vertAlign w:val="subscript"/>
        </w:rPr>
        <w:t>90</w:t>
      </w:r>
      <w:r w:rsidRPr="00615144">
        <w:rPr>
          <w:rFonts w:ascii="Times New Roman" w:hAnsi="Times New Roman" w:cs="Times New Roman"/>
          <w:szCs w:val="24"/>
        </w:rPr>
        <w:t xml:space="preserve"> response time of the PNC shall be no greater than 20 s.</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1.3.8. The </w:t>
      </w:r>
      <w:r w:rsidRPr="00615144">
        <w:rPr>
          <w:rFonts w:ascii="Times New Roman" w:hAnsi="Times New Roman" w:cs="Times New Roman"/>
        </w:rPr>
        <w:t xml:space="preserve">transformation time of the entire particle number sampling system (PTS, </w:t>
      </w:r>
      <w:r w:rsidRPr="00615144">
        <w:rPr>
          <w:rFonts w:ascii="Times New Roman" w:hAnsi="Times New Roman" w:cs="Times New Roman"/>
        </w:rPr>
        <w:tab/>
        <w:t>VPR, OT and PNC) shall be determined by aerosol switching directly at the inlet of the PTS. The aerosol switching shall be done in less than 0.1 s. The aerosol used for the test shall cause</w:t>
      </w:r>
      <w:r w:rsidRPr="00615144">
        <w:rPr>
          <w:rFonts w:ascii="Times New Roman" w:hAnsi="Times New Roman" w:cs="Times New Roman"/>
          <w:szCs w:val="24"/>
        </w:rPr>
        <w:t xml:space="preserve"> a concentration change of at least 60 per cent full scale (FS).</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The concentration trace </w:t>
      </w:r>
      <w:r w:rsidRPr="00615144">
        <w:rPr>
          <w:rFonts w:ascii="Times New Roman" w:hAnsi="Times New Roman" w:cs="Times New Roman"/>
        </w:rPr>
        <w:t>shall be recorded. For time alignment of the particle number conce</w:t>
      </w:r>
      <w:r w:rsidRPr="00615144">
        <w:rPr>
          <w:rFonts w:ascii="Times New Roman" w:hAnsi="Times New Roman" w:cs="Times New Roman"/>
        </w:rPr>
        <w:t>n</w:t>
      </w:r>
      <w:r w:rsidRPr="00615144">
        <w:rPr>
          <w:rFonts w:ascii="Times New Roman" w:hAnsi="Times New Roman" w:cs="Times New Roman"/>
        </w:rPr>
        <w:t>tration and exhaust flow signals, the transformation time is defined as the time from the change (t</w:t>
      </w:r>
      <w:r w:rsidRPr="00615144">
        <w:rPr>
          <w:rFonts w:ascii="Times New Roman" w:hAnsi="Times New Roman" w:cs="Times New Roman"/>
          <w:vertAlign w:val="subscript"/>
        </w:rPr>
        <w:t>0</w:t>
      </w:r>
      <w:r w:rsidRPr="00615144">
        <w:rPr>
          <w:rFonts w:ascii="Times New Roman" w:hAnsi="Times New Roman" w:cs="Times New Roman"/>
        </w:rPr>
        <w:t>) until the response</w:t>
      </w:r>
      <w:r w:rsidRPr="00615144">
        <w:rPr>
          <w:rFonts w:ascii="Times New Roman" w:hAnsi="Times New Roman" w:cs="Times New Roman"/>
          <w:szCs w:val="24"/>
        </w:rPr>
        <w:t xml:space="preserve"> is 50 per cent of the final reading (t</w:t>
      </w:r>
      <w:r w:rsidRPr="00615144">
        <w:rPr>
          <w:rFonts w:ascii="Times New Roman" w:hAnsi="Times New Roman" w:cs="Times New Roman"/>
          <w:szCs w:val="24"/>
          <w:vertAlign w:val="subscript"/>
        </w:rPr>
        <w:t>50</w:t>
      </w:r>
      <w:r w:rsidRPr="00615144">
        <w:rPr>
          <w:rFonts w:ascii="Times New Roman" w:hAnsi="Times New Roman" w:cs="Times New Roman"/>
          <w:szCs w:val="24"/>
        </w:rPr>
        <w:t>).</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 Recommended system description</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The following paragraph contains the recommended practice for measurement of particle number. However, any systems meeting the performance specifications in paragraphs 4.2.1.2. </w:t>
      </w:r>
      <w:proofErr w:type="gramStart"/>
      <w:r w:rsidRPr="00615144">
        <w:rPr>
          <w:rFonts w:ascii="Times New Roman" w:hAnsi="Times New Roman" w:cs="Times New Roman"/>
          <w:szCs w:val="24"/>
        </w:rPr>
        <w:t>and</w:t>
      </w:r>
      <w:proofErr w:type="gramEnd"/>
      <w:r w:rsidRPr="00615144">
        <w:rPr>
          <w:rFonts w:ascii="Times New Roman" w:hAnsi="Times New Roman" w:cs="Times New Roman"/>
          <w:szCs w:val="24"/>
        </w:rPr>
        <w:t xml:space="preserve"> 4.2.1.3. </w:t>
      </w:r>
      <w:proofErr w:type="gramStart"/>
      <w:r w:rsidRPr="00615144">
        <w:rPr>
          <w:rFonts w:ascii="Times New Roman" w:hAnsi="Times New Roman" w:cs="Times New Roman"/>
          <w:szCs w:val="24"/>
        </w:rPr>
        <w:t>are</w:t>
      </w:r>
      <w:proofErr w:type="gramEnd"/>
      <w:r w:rsidRPr="00615144">
        <w:rPr>
          <w:rFonts w:ascii="Times New Roman" w:hAnsi="Times New Roman" w:cs="Times New Roman"/>
          <w:szCs w:val="24"/>
        </w:rPr>
        <w:t xml:space="preserve"> acceptable.</w:t>
      </w:r>
      <w:r w:rsidR="0085267C" w:rsidRPr="00615144">
        <w:rPr>
          <w:rFonts w:ascii="Times New Roman" w:hAnsi="Times New Roman" w:cs="Times New Roman"/>
          <w:szCs w:val="24"/>
        </w:rPr>
        <w:t xml:space="preserve">   </w:t>
      </w:r>
    </w:p>
    <w:p w:rsidR="001D661C" w:rsidRPr="00615144" w:rsidRDefault="001D661C" w:rsidP="001D661C">
      <w:pPr>
        <w:pStyle w:val="SingleTxtG"/>
        <w:ind w:left="2300" w:hanging="1166"/>
        <w:rPr>
          <w:rFonts w:ascii="Times New Roman" w:hAnsi="Times New Roman" w:cs="Times New Roman"/>
          <w:szCs w:val="24"/>
          <w:highlight w:val="green"/>
          <w:lang w:val="en-GB"/>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1.4.1. Sampling system description</w:t>
      </w:r>
      <w:r w:rsidR="0085267C" w:rsidRPr="00615144">
        <w:rPr>
          <w:rFonts w:ascii="Times New Roman" w:hAnsi="Times New Roman" w:cs="Times New Roman"/>
          <w:szCs w:val="24"/>
        </w:rPr>
        <w:t xml:space="preserve">  </w:t>
      </w:r>
      <w:r w:rsidRPr="00615144">
        <w:rPr>
          <w:rFonts w:ascii="Times New Roman" w:hAnsi="Times New Roman" w:cs="Times New Roman"/>
          <w:szCs w:val="24"/>
        </w:rPr>
        <w:t xml:space="preserve"> </w:t>
      </w:r>
      <w:r w:rsidR="0085267C" w:rsidRPr="00615144">
        <w:rPr>
          <w:rFonts w:ascii="Times New Roman" w:hAnsi="Times New Roman" w:cs="Times New Roman"/>
          <w:szCs w:val="24"/>
        </w:rPr>
        <w:t xml:space="preserve">  </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lastRenderedPageBreak/>
        <w:t>4.3.</w:t>
      </w:r>
      <w:r w:rsidRPr="00615144">
        <w:rPr>
          <w:rFonts w:ascii="Times New Roman" w:hAnsi="Times New Roman" w:cs="Times New Roman"/>
          <w:szCs w:val="24"/>
        </w:rPr>
        <w:t xml:space="preserve">1.4.1.1. </w:t>
      </w:r>
      <w:r w:rsidR="0085267C" w:rsidRPr="00615144">
        <w:rPr>
          <w:rFonts w:ascii="Times New Roman" w:hAnsi="Times New Roman" w:cs="Times New Roman"/>
          <w:szCs w:val="24"/>
        </w:rPr>
        <w:t xml:space="preserve">  </w:t>
      </w:r>
      <w:r w:rsidRPr="00615144">
        <w:rPr>
          <w:rFonts w:ascii="Times New Roman" w:hAnsi="Times New Roman" w:cs="Times New Roman"/>
          <w:szCs w:val="24"/>
        </w:rPr>
        <w:t xml:space="preserve">The particle sampling system shall consist of a sampling probe tip or particle sampling point in the dilution system, a particle transfer tube (PTT), a particle pre-classifier (PCF) and a volatile particle remover (VPR) upstream of the particle number concentration measurement (PNC) unit.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1.4.1.2. The VPR shall include devices for sample dilution (particle number diluters: PND</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and PND</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and particle evaporation (evaporation tube, ET).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1.4.1.3. The sampling probe or sampling point for the test gas flow shall be so arranged within the dilution tract that a representative sample gas flow is taken from a homogeneous diluent/exhaust mixture.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1.4.1.4. The sum of the residence time of the system plus the t</w:t>
      </w:r>
      <w:r w:rsidRPr="00615144">
        <w:rPr>
          <w:rFonts w:ascii="Times New Roman" w:hAnsi="Times New Roman" w:cs="Times New Roman"/>
          <w:szCs w:val="24"/>
          <w:vertAlign w:val="subscript"/>
        </w:rPr>
        <w:t>90</w:t>
      </w:r>
      <w:r w:rsidRPr="00615144">
        <w:rPr>
          <w:rFonts w:ascii="Times New Roman" w:hAnsi="Times New Roman" w:cs="Times New Roman"/>
          <w:szCs w:val="24"/>
        </w:rPr>
        <w:t xml:space="preserve"> response time of the PNC shall be no greater than 20 s.</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1.4.2. Particle transfer system (PTS)</w:t>
      </w:r>
      <w:r w:rsidR="0085267C" w:rsidRPr="00615144">
        <w:rPr>
          <w:rFonts w:ascii="Times New Roman" w:hAnsi="Times New Roman" w:cs="Times New Roman"/>
          <w:szCs w:val="24"/>
        </w:rPr>
        <w:t xml:space="preserve">   </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highlight w:val="gree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The sampling probe tip or particle sampling point and particle transfer tube (PTT) together comprise the particle transfer system. The PTS conducts the sample from the dilution tunnel to the entrance to the first particle number diluter. </w:t>
      </w:r>
    </w:p>
    <w:p w:rsidR="001D661C" w:rsidRPr="00615144" w:rsidRDefault="001D661C" w:rsidP="001D661C">
      <w:pPr>
        <w:rPr>
          <w:rFonts w:ascii="Times New Roman" w:hAnsi="Times New Roman" w:cs="Times New Roman"/>
          <w:szCs w:val="24"/>
          <w:highlight w:val="gree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1.4.2.1. The PTS shall meet the following conditions:</w:t>
      </w:r>
      <w:r w:rsidR="0085267C"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sampling probe shall be installed 10 to 20 tunnel diameters downstream of the gas i</w:t>
      </w:r>
      <w:r w:rsidRPr="00615144">
        <w:rPr>
          <w:rFonts w:ascii="Times New Roman" w:hAnsi="Times New Roman" w:cs="Times New Roman"/>
          <w:szCs w:val="24"/>
        </w:rPr>
        <w:t>n</w:t>
      </w:r>
      <w:r w:rsidRPr="00615144">
        <w:rPr>
          <w:rFonts w:ascii="Times New Roman" w:hAnsi="Times New Roman" w:cs="Times New Roman"/>
          <w:szCs w:val="24"/>
        </w:rPr>
        <w:t>let, facing upstream into the tunnel gas flow with its axis at the tip parallel to that of the dil</w:t>
      </w:r>
      <w:r w:rsidRPr="00615144">
        <w:rPr>
          <w:rFonts w:ascii="Times New Roman" w:hAnsi="Times New Roman" w:cs="Times New Roman"/>
          <w:szCs w:val="24"/>
        </w:rPr>
        <w:t>u</w:t>
      </w:r>
      <w:r w:rsidRPr="00615144">
        <w:rPr>
          <w:rFonts w:ascii="Times New Roman" w:hAnsi="Times New Roman" w:cs="Times New Roman"/>
          <w:szCs w:val="24"/>
        </w:rPr>
        <w:t>tion tunnel.</w:t>
      </w:r>
      <w:r w:rsidR="0085267C"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sampling probe shall be positioned within the dilution tract so that the sample is taken from a homogeneous diluent/exhaust mixture.</w:t>
      </w:r>
      <w:r w:rsidR="0085267C"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1.4.2.2. Sample gas drawn through the PTS shall meet the following conditions:</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have</w:t>
      </w:r>
      <w:proofErr w:type="gramEnd"/>
      <w:r w:rsidRPr="00615144">
        <w:rPr>
          <w:rFonts w:ascii="Times New Roman" w:hAnsi="Times New Roman" w:cs="Times New Roman"/>
          <w:szCs w:val="24"/>
        </w:rPr>
        <w:t xml:space="preserve"> a flow Reynolds number (Re) of &lt; 1700;</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have</w:t>
      </w:r>
      <w:proofErr w:type="gramEnd"/>
      <w:r w:rsidRPr="00615144">
        <w:rPr>
          <w:rFonts w:ascii="Times New Roman" w:hAnsi="Times New Roman" w:cs="Times New Roman"/>
          <w:szCs w:val="24"/>
        </w:rPr>
        <w:t xml:space="preserve"> a residence time in the PTS of ≤ 3 seconds.</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85267C" w:rsidRPr="00615144" w:rsidRDefault="00B16ED3" w:rsidP="001D661C">
      <w:pPr>
        <w:rPr>
          <w:rFonts w:ascii="Times New Roman" w:hAnsi="Times New Roman" w:cs="Times New Roman"/>
          <w:szCs w:val="24"/>
        </w:rPr>
      </w:pPr>
      <w:r w:rsidRPr="00615144">
        <w:rPr>
          <w:rFonts w:ascii="Times New Roman" w:hAnsi="Times New Roman" w:cs="Times New Roman"/>
        </w:rPr>
        <w:t>4</w:t>
      </w:r>
      <w:r w:rsidR="001D661C" w:rsidRPr="00615144">
        <w:rPr>
          <w:rFonts w:ascii="Times New Roman" w:hAnsi="Times New Roman" w:cs="Times New Roman"/>
        </w:rPr>
        <w:t>.3.</w:t>
      </w:r>
      <w:r w:rsidR="001D661C" w:rsidRPr="00615144">
        <w:rPr>
          <w:rFonts w:ascii="Times New Roman" w:hAnsi="Times New Roman" w:cs="Times New Roman"/>
          <w:szCs w:val="24"/>
        </w:rPr>
        <w:t>1.4.2.3. Any other sampling configuration for the PTS for which equivalent particle pen</w:t>
      </w:r>
      <w:r w:rsidR="001D661C" w:rsidRPr="00615144">
        <w:rPr>
          <w:rFonts w:ascii="Times New Roman" w:hAnsi="Times New Roman" w:cs="Times New Roman"/>
          <w:szCs w:val="24"/>
        </w:rPr>
        <w:t>e</w:t>
      </w:r>
      <w:r w:rsidR="001D661C" w:rsidRPr="00615144">
        <w:rPr>
          <w:rFonts w:ascii="Times New Roman" w:hAnsi="Times New Roman" w:cs="Times New Roman"/>
          <w:szCs w:val="24"/>
        </w:rPr>
        <w:t>tration for particles of 30 nm electrical mobility diameter can be demonstrated will be</w:t>
      </w:r>
    </w:p>
    <w:p w:rsidR="001D661C" w:rsidRPr="00615144" w:rsidRDefault="001D661C" w:rsidP="001D661C">
      <w:pPr>
        <w:rPr>
          <w:rFonts w:ascii="Times New Roman" w:hAnsi="Times New Roman" w:cs="Times New Roman"/>
          <w:szCs w:val="24"/>
        </w:rPr>
      </w:pPr>
      <w:proofErr w:type="gramStart"/>
      <w:r w:rsidRPr="00615144">
        <w:rPr>
          <w:rFonts w:ascii="Times New Roman" w:hAnsi="Times New Roman" w:cs="Times New Roman"/>
          <w:szCs w:val="24"/>
        </w:rPr>
        <w:t>considered</w:t>
      </w:r>
      <w:proofErr w:type="gramEnd"/>
      <w:r w:rsidRPr="00615144">
        <w:rPr>
          <w:rFonts w:ascii="Times New Roman" w:hAnsi="Times New Roman" w:cs="Times New Roman"/>
          <w:szCs w:val="24"/>
        </w:rPr>
        <w:t xml:space="preserve"> acceptable.</w:t>
      </w:r>
    </w:p>
    <w:p w:rsidR="001D661C" w:rsidRPr="00615144" w:rsidRDefault="001D661C" w:rsidP="001D661C">
      <w:pPr>
        <w:rPr>
          <w:rFonts w:ascii="Times New Roman" w:hAnsi="Times New Roman" w:cs="Times New Roman"/>
          <w:szCs w:val="24"/>
        </w:rPr>
      </w:pPr>
    </w:p>
    <w:p w:rsidR="001D661C" w:rsidRPr="00615144" w:rsidRDefault="0085267C" w:rsidP="001D661C">
      <w:pPr>
        <w:rPr>
          <w:rFonts w:ascii="Times New Roman" w:hAnsi="Times New Roman" w:cs="Times New Roman"/>
          <w:szCs w:val="24"/>
        </w:rPr>
      </w:pPr>
      <w:r w:rsidRPr="00615144">
        <w:rPr>
          <w:rFonts w:ascii="Times New Roman" w:hAnsi="Times New Roman" w:cs="Times New Roman"/>
        </w:rPr>
        <w:t xml:space="preserve"> </w:t>
      </w:r>
      <w:r w:rsidR="001D661C" w:rsidRPr="00615144">
        <w:rPr>
          <w:rFonts w:ascii="Times New Roman" w:hAnsi="Times New Roman" w:cs="Times New Roman"/>
        </w:rPr>
        <w:t>4.3.</w:t>
      </w:r>
      <w:r w:rsidR="001D661C" w:rsidRPr="00615144">
        <w:rPr>
          <w:rFonts w:ascii="Times New Roman" w:hAnsi="Times New Roman" w:cs="Times New Roman"/>
          <w:szCs w:val="24"/>
        </w:rPr>
        <w:t>1.4.2.4. The outlet tube (OT) conducting the diluted sample from the VPR to the inlet of the PNC shall have the following properties:</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an</w:t>
      </w:r>
      <w:proofErr w:type="gramEnd"/>
      <w:r w:rsidRPr="00615144">
        <w:rPr>
          <w:rFonts w:ascii="Times New Roman" w:hAnsi="Times New Roman" w:cs="Times New Roman"/>
          <w:szCs w:val="24"/>
        </w:rPr>
        <w:t xml:space="preserve"> internal diameter of ≥ 4 mm;</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sample</w:t>
      </w:r>
      <w:proofErr w:type="gramEnd"/>
      <w:r w:rsidRPr="00615144">
        <w:rPr>
          <w:rFonts w:ascii="Times New Roman" w:hAnsi="Times New Roman" w:cs="Times New Roman"/>
          <w:szCs w:val="24"/>
        </w:rPr>
        <w:t xml:space="preserve"> gas flow residence time of ≤ 0.8 seconds.</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85267C" w:rsidP="001D661C">
      <w:pPr>
        <w:rPr>
          <w:rFonts w:ascii="Times New Roman" w:hAnsi="Times New Roman" w:cs="Times New Roman"/>
          <w:szCs w:val="24"/>
        </w:rPr>
      </w:pPr>
      <w:r w:rsidRPr="00615144">
        <w:rPr>
          <w:rFonts w:ascii="Times New Roman" w:hAnsi="Times New Roman" w:cs="Times New Roman"/>
        </w:rPr>
        <w:t xml:space="preserve"> </w:t>
      </w:r>
      <w:r w:rsidR="001D661C" w:rsidRPr="00615144">
        <w:rPr>
          <w:rFonts w:ascii="Times New Roman" w:hAnsi="Times New Roman" w:cs="Times New Roman"/>
        </w:rPr>
        <w:t>4.3.</w:t>
      </w:r>
      <w:r w:rsidR="001D661C" w:rsidRPr="00615144">
        <w:rPr>
          <w:rFonts w:ascii="Times New Roman" w:hAnsi="Times New Roman" w:cs="Times New Roman"/>
          <w:szCs w:val="24"/>
        </w:rPr>
        <w:t xml:space="preserve">1.4.2.5. </w:t>
      </w:r>
      <w:r w:rsidR="001D661C" w:rsidRPr="00615144">
        <w:rPr>
          <w:rFonts w:ascii="Times New Roman" w:hAnsi="Times New Roman" w:cs="Times New Roman"/>
        </w:rPr>
        <w:t>Any other sampling configuration for the OT for which equivalent particle pen</w:t>
      </w:r>
      <w:r w:rsidR="001D661C" w:rsidRPr="00615144">
        <w:rPr>
          <w:rFonts w:ascii="Times New Roman" w:hAnsi="Times New Roman" w:cs="Times New Roman"/>
        </w:rPr>
        <w:t>e</w:t>
      </w:r>
      <w:r w:rsidR="001D661C" w:rsidRPr="00615144">
        <w:rPr>
          <w:rFonts w:ascii="Times New Roman" w:hAnsi="Times New Roman" w:cs="Times New Roman"/>
        </w:rPr>
        <w:t>tration for particles of 30 nm electrical mobility diameter can be demonstrated will be consi</w:t>
      </w:r>
      <w:r w:rsidR="001D661C" w:rsidRPr="00615144">
        <w:rPr>
          <w:rFonts w:ascii="Times New Roman" w:hAnsi="Times New Roman" w:cs="Times New Roman"/>
        </w:rPr>
        <w:t>d</w:t>
      </w:r>
      <w:r w:rsidR="001D661C" w:rsidRPr="00615144">
        <w:rPr>
          <w:rFonts w:ascii="Times New Roman" w:hAnsi="Times New Roman" w:cs="Times New Roman"/>
        </w:rPr>
        <w:t>ered</w:t>
      </w:r>
      <w:r w:rsidR="001D661C" w:rsidRPr="00615144">
        <w:rPr>
          <w:rFonts w:ascii="Times New Roman" w:hAnsi="Times New Roman" w:cs="Times New Roman"/>
          <w:szCs w:val="24"/>
        </w:rPr>
        <w:t xml:space="preserve"> acceptable.</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lastRenderedPageBreak/>
        <w:t>4.3.</w:t>
      </w:r>
      <w:r w:rsidRPr="00615144">
        <w:rPr>
          <w:rFonts w:ascii="Times New Roman" w:hAnsi="Times New Roman" w:cs="Times New Roman"/>
          <w:szCs w:val="24"/>
        </w:rPr>
        <w:t xml:space="preserve">1.4.3. Particle pre-classifier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1.4.3.1. The recommended particle pre-classifier shall be located upstream of the VPR.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1.4.3.2. The pre-classifier 50 per cent cut point particle diameter shall be between 2.5 µm and 10 µm at the volumetric flow rate selected for sampling particle number emissions.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1.4.3.3. The pre-classifier shall allow at least 99 per cent of the mass concentration of 1 µm particles entering the pre-classifier to pass through the exit of the pre-classifier at the vo</w:t>
      </w:r>
      <w:r w:rsidRPr="00615144">
        <w:rPr>
          <w:rFonts w:ascii="Times New Roman" w:hAnsi="Times New Roman" w:cs="Times New Roman"/>
          <w:szCs w:val="24"/>
        </w:rPr>
        <w:t>l</w:t>
      </w:r>
      <w:r w:rsidRPr="00615144">
        <w:rPr>
          <w:rFonts w:ascii="Times New Roman" w:hAnsi="Times New Roman" w:cs="Times New Roman"/>
          <w:szCs w:val="24"/>
        </w:rPr>
        <w:t xml:space="preserve">umetric flow rate selected for sampling particle number emissions.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1.4.4. Volatile particle remover (VPR)</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1.4.4.1. The VPR shall comprise one particle number diluter (PND</w:t>
      </w:r>
      <w:r w:rsidRPr="00615144">
        <w:rPr>
          <w:rFonts w:ascii="Times New Roman" w:hAnsi="Times New Roman" w:cs="Times New Roman"/>
          <w:szCs w:val="24"/>
          <w:vertAlign w:val="subscript"/>
        </w:rPr>
        <w:t>1</w:t>
      </w:r>
      <w:r w:rsidRPr="00615144">
        <w:rPr>
          <w:rFonts w:ascii="Times New Roman" w:hAnsi="Times New Roman" w:cs="Times New Roman"/>
          <w:szCs w:val="24"/>
        </w:rPr>
        <w:t>), an evaporation tube and a second diluter (PND</w:t>
      </w:r>
      <w:r w:rsidRPr="00615144">
        <w:rPr>
          <w:rFonts w:ascii="Times New Roman" w:hAnsi="Times New Roman" w:cs="Times New Roman"/>
          <w:szCs w:val="24"/>
          <w:vertAlign w:val="subscript"/>
        </w:rPr>
        <w:t>2</w:t>
      </w:r>
      <w:r w:rsidRPr="00615144">
        <w:rPr>
          <w:rFonts w:ascii="Times New Roman" w:hAnsi="Times New Roman" w:cs="Times New Roman"/>
          <w:szCs w:val="24"/>
        </w:rPr>
        <w:t>) in series. This dilution function is to reduce the number conce</w:t>
      </w:r>
      <w:r w:rsidRPr="00615144">
        <w:rPr>
          <w:rFonts w:ascii="Times New Roman" w:hAnsi="Times New Roman" w:cs="Times New Roman"/>
          <w:szCs w:val="24"/>
        </w:rPr>
        <w:t>n</w:t>
      </w:r>
      <w:r w:rsidRPr="00615144">
        <w:rPr>
          <w:rFonts w:ascii="Times New Roman" w:hAnsi="Times New Roman" w:cs="Times New Roman"/>
          <w:szCs w:val="24"/>
        </w:rPr>
        <w:t>tration of the sample entering the particle concentration measurement unit to less than the upper threshold of the single particle count mode of the PNC and to suppress nucleation wit</w:t>
      </w:r>
      <w:r w:rsidRPr="00615144">
        <w:rPr>
          <w:rFonts w:ascii="Times New Roman" w:hAnsi="Times New Roman" w:cs="Times New Roman"/>
          <w:szCs w:val="24"/>
        </w:rPr>
        <w:t>h</w:t>
      </w:r>
      <w:r w:rsidRPr="00615144">
        <w:rPr>
          <w:rFonts w:ascii="Times New Roman" w:hAnsi="Times New Roman" w:cs="Times New Roman"/>
          <w:szCs w:val="24"/>
        </w:rPr>
        <w:t xml:space="preserve">in the sample. </w:t>
      </w:r>
    </w:p>
    <w:p w:rsidR="001D661C" w:rsidRPr="00615144" w:rsidRDefault="001D661C" w:rsidP="001D661C">
      <w:pPr>
        <w:rPr>
          <w:rFonts w:ascii="Times New Roman" w:hAnsi="Times New Roman" w:cs="Times New Roman"/>
          <w:szCs w:val="24"/>
          <w:highlight w:val="gree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1.4.4.2. The VPR shall provide an indication of whether or not PND</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and the evaporation tube are at their correct operating temperatures.</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1.4.4.3. The VPR shall achieve &gt; 99.0 per cent vaporisation of 30 nm tetracontane (CH</w:t>
      </w:r>
      <w:r w:rsidRPr="00615144">
        <w:rPr>
          <w:rFonts w:ascii="Times New Roman" w:hAnsi="Times New Roman" w:cs="Times New Roman"/>
          <w:szCs w:val="24"/>
          <w:vertAlign w:val="subscript"/>
        </w:rPr>
        <w:t>3</w:t>
      </w:r>
      <w:r w:rsidRPr="00615144">
        <w:rPr>
          <w:rFonts w:ascii="Times New Roman" w:hAnsi="Times New Roman" w:cs="Times New Roman"/>
          <w:szCs w:val="24"/>
        </w:rPr>
        <w:t>(CH</w:t>
      </w:r>
      <w:r w:rsidRPr="00615144">
        <w:rPr>
          <w:rFonts w:ascii="Times New Roman" w:hAnsi="Times New Roman" w:cs="Times New Roman"/>
          <w:szCs w:val="24"/>
          <w:vertAlign w:val="subscript"/>
        </w:rPr>
        <w:t>2</w:t>
      </w:r>
      <w:r w:rsidRPr="00615144">
        <w:rPr>
          <w:rFonts w:ascii="Times New Roman" w:hAnsi="Times New Roman" w:cs="Times New Roman"/>
          <w:szCs w:val="24"/>
        </w:rPr>
        <w:t>)</w:t>
      </w:r>
      <w:r w:rsidRPr="00615144">
        <w:rPr>
          <w:rFonts w:ascii="Times New Roman" w:hAnsi="Times New Roman" w:cs="Times New Roman"/>
          <w:szCs w:val="24"/>
          <w:vertAlign w:val="subscript"/>
        </w:rPr>
        <w:t>38</w:t>
      </w:r>
      <w:r w:rsidRPr="00615144">
        <w:rPr>
          <w:rFonts w:ascii="Times New Roman" w:hAnsi="Times New Roman" w:cs="Times New Roman"/>
          <w:szCs w:val="24"/>
        </w:rPr>
        <w:t>CH</w:t>
      </w:r>
      <w:r w:rsidRPr="00615144">
        <w:rPr>
          <w:rFonts w:ascii="Times New Roman" w:hAnsi="Times New Roman" w:cs="Times New Roman"/>
          <w:szCs w:val="24"/>
          <w:vertAlign w:val="subscript"/>
        </w:rPr>
        <w:t>3</w:t>
      </w:r>
      <w:r w:rsidRPr="00615144">
        <w:rPr>
          <w:rFonts w:ascii="Times New Roman" w:hAnsi="Times New Roman" w:cs="Times New Roman"/>
          <w:szCs w:val="24"/>
        </w:rPr>
        <w:t>) particles, with an inlet concentration of ≥ 10,000 cm</w:t>
      </w:r>
      <w:r w:rsidRPr="00615144">
        <w:rPr>
          <w:rFonts w:ascii="Times New Roman" w:hAnsi="Times New Roman" w:cs="Times New Roman"/>
          <w:szCs w:val="24"/>
          <w:vertAlign w:val="superscript"/>
        </w:rPr>
        <w:t>-3</w:t>
      </w:r>
      <w:r w:rsidRPr="00615144">
        <w:rPr>
          <w:rFonts w:ascii="Times New Roman" w:hAnsi="Times New Roman" w:cs="Times New Roman"/>
          <w:szCs w:val="24"/>
        </w:rPr>
        <w:t xml:space="preserve">, by means of heating and reduction of partial pressures of the tetracontane.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1.4.4.4. The VPR shall be designed to achieve a solid particle penetration efficiency of at least [70 per cent] for particles of 100nm electrical mobility diameter.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highlight w:val="green"/>
        </w:rPr>
      </w:pPr>
      <w:r w:rsidRPr="00615144">
        <w:rPr>
          <w:rFonts w:ascii="Times New Roman" w:hAnsi="Times New Roman" w:cs="Times New Roman"/>
        </w:rPr>
        <w:t>4.3.</w:t>
      </w:r>
      <w:r w:rsidRPr="00615144">
        <w:rPr>
          <w:rFonts w:ascii="Times New Roman" w:hAnsi="Times New Roman" w:cs="Times New Roman"/>
          <w:szCs w:val="24"/>
        </w:rPr>
        <w:t>1.4.4.5. The VPR shall also achieve a particle concentration reduction factor (fr) for part</w:t>
      </w:r>
      <w:r w:rsidRPr="00615144">
        <w:rPr>
          <w:rFonts w:ascii="Times New Roman" w:hAnsi="Times New Roman" w:cs="Times New Roman"/>
          <w:szCs w:val="24"/>
        </w:rPr>
        <w:t>i</w:t>
      </w:r>
      <w:r w:rsidRPr="00615144">
        <w:rPr>
          <w:rFonts w:ascii="Times New Roman" w:hAnsi="Times New Roman" w:cs="Times New Roman"/>
          <w:szCs w:val="24"/>
        </w:rPr>
        <w:t>cles of 30 nm and 50 nm electrical mobility diameters, that is no more than [30 per cent and 20 per cent</w:t>
      </w:r>
      <w:proofErr w:type="gramStart"/>
      <w:r w:rsidRPr="00615144">
        <w:rPr>
          <w:rFonts w:ascii="Times New Roman" w:hAnsi="Times New Roman" w:cs="Times New Roman"/>
          <w:szCs w:val="24"/>
        </w:rPr>
        <w:t>]  respectively</w:t>
      </w:r>
      <w:proofErr w:type="gramEnd"/>
      <w:r w:rsidRPr="00615144">
        <w:rPr>
          <w:rFonts w:ascii="Times New Roman" w:hAnsi="Times New Roman" w:cs="Times New Roman"/>
          <w:szCs w:val="24"/>
        </w:rPr>
        <w:t xml:space="preserve"> higher, and no more than 5 per cent lower than that for particles of 100 nm electrical mobility diameter for the VPR as a whole. It shall be designed according to good engineering practice to ensure particle concentration reduction factors are stable across a test.</w:t>
      </w:r>
    </w:p>
    <w:p w:rsidR="001D661C" w:rsidRPr="00615144" w:rsidRDefault="001D661C" w:rsidP="001D661C">
      <w:pPr>
        <w:rPr>
          <w:rFonts w:ascii="Times New Roman" w:hAnsi="Times New Roman" w:cs="Times New Roman"/>
          <w:szCs w:val="24"/>
          <w:highlight w:val="gree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1.4.5. First particle number dilution device (PND</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1.4.5.1. The first particle number dilution device shall be specifically designed to dilute particle number concentration and operate at a (wall) temperature of 150 °C to 400 °C.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 xml:space="preserve">1.4.5.1.1. The wall temperature set point should be held at a constant nominal operating temperature, within this range, to a tolerance of ±10 °C and not exceed the wall temperature of the ET described in§ 4.3.1.4.6.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1.4.5.1.2. The diluter should be supplied with HEPA filtered dilution air and be capable of a dilution factor of 10 to 200 times.</w:t>
      </w:r>
    </w:p>
    <w:p w:rsidR="00663B77" w:rsidRPr="00615144" w:rsidRDefault="00663B77" w:rsidP="001D661C">
      <w:pPr>
        <w:rPr>
          <w:rFonts w:ascii="Times New Roman" w:hAnsi="Times New Roman" w:cs="Times New Roma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1.4.6. Evaporation tube (ET)</w:t>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lastRenderedPageBreak/>
        <w:t>4.3.</w:t>
      </w:r>
      <w:r w:rsidRPr="00615144">
        <w:rPr>
          <w:rFonts w:ascii="Times New Roman" w:hAnsi="Times New Roman" w:cs="Times New Roman"/>
          <w:szCs w:val="24"/>
        </w:rPr>
        <w:t xml:space="preserve">1.4.6.1. The entire length of the ET shall be controlled to a wall temperature greater than or equal to that of the first particle number dilution device and the wall temperature held at a fixed nominal operating temperature of 350 °C, to a tolerance of ± 10 °C.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1.4.6.2. The residence time within the ET shall be in the range 0.25 – 0.4 seconds.</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lang w:val="fr-FR"/>
        </w:rPr>
      </w:pPr>
      <w:r w:rsidRPr="00615144">
        <w:rPr>
          <w:rFonts w:ascii="Times New Roman" w:hAnsi="Times New Roman" w:cs="Times New Roman"/>
          <w:lang w:val="fr-FR"/>
        </w:rPr>
        <w:t>4.3.</w:t>
      </w:r>
      <w:r w:rsidRPr="00615144">
        <w:rPr>
          <w:rFonts w:ascii="Times New Roman" w:hAnsi="Times New Roman" w:cs="Times New Roman"/>
          <w:szCs w:val="24"/>
          <w:lang w:val="fr-FR"/>
        </w:rPr>
        <w:t>1.4.7. Second particle number dilution device (PND</w:t>
      </w:r>
      <w:r w:rsidRPr="00615144">
        <w:rPr>
          <w:rFonts w:ascii="Times New Roman" w:hAnsi="Times New Roman" w:cs="Times New Roman"/>
          <w:szCs w:val="24"/>
          <w:vertAlign w:val="subscript"/>
          <w:lang w:val="fr-FR"/>
        </w:rPr>
        <w:t>2</w:t>
      </w:r>
      <w:r w:rsidRPr="00615144">
        <w:rPr>
          <w:rFonts w:ascii="Times New Roman" w:hAnsi="Times New Roman" w:cs="Times New Roman"/>
          <w:szCs w:val="24"/>
          <w:lang w:val="fr-FR"/>
        </w:rPr>
        <w:t>)</w:t>
      </w:r>
    </w:p>
    <w:p w:rsidR="001D661C" w:rsidRPr="00615144" w:rsidRDefault="001D661C" w:rsidP="001D661C">
      <w:pPr>
        <w:rPr>
          <w:rFonts w:ascii="Times New Roman" w:hAnsi="Times New Roman" w:cs="Times New Roman"/>
          <w:szCs w:val="24"/>
          <w:lang w:val="fr-FR"/>
        </w:rPr>
      </w:pPr>
      <w:r w:rsidRPr="00615144">
        <w:rPr>
          <w:rFonts w:ascii="Times New Roman" w:hAnsi="Times New Roman" w:cs="Times New Roman"/>
          <w:szCs w:val="24"/>
          <w:lang w:val="fr-FR"/>
        </w:rPr>
        <w:tab/>
      </w: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1.4.7.1. PND</w:t>
      </w:r>
      <w:r w:rsidRPr="00615144">
        <w:rPr>
          <w:rFonts w:ascii="Times New Roman" w:hAnsi="Times New Roman" w:cs="Times New Roman"/>
          <w:szCs w:val="24"/>
          <w:vertAlign w:val="subscript"/>
        </w:rPr>
        <w:t xml:space="preserve">2 </w:t>
      </w:r>
      <w:r w:rsidRPr="00615144">
        <w:rPr>
          <w:rFonts w:ascii="Times New Roman" w:hAnsi="Times New Roman" w:cs="Times New Roman"/>
          <w:szCs w:val="24"/>
        </w:rPr>
        <w:t>shall be specifically designed to dilute particle number concentration. The diluter shall be supplied with HEPA filtered dilution air and be capable of maintaining a si</w:t>
      </w:r>
      <w:r w:rsidRPr="00615144">
        <w:rPr>
          <w:rFonts w:ascii="Times New Roman" w:hAnsi="Times New Roman" w:cs="Times New Roman"/>
          <w:szCs w:val="24"/>
        </w:rPr>
        <w:t>n</w:t>
      </w:r>
      <w:r w:rsidRPr="00615144">
        <w:rPr>
          <w:rFonts w:ascii="Times New Roman" w:hAnsi="Times New Roman" w:cs="Times New Roman"/>
          <w:szCs w:val="24"/>
        </w:rPr>
        <w:t xml:space="preserve">gle dilution factor within a range of 10 to 30 times. </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4.3.</w:t>
      </w:r>
      <w:r w:rsidRPr="00615144">
        <w:rPr>
          <w:rFonts w:ascii="Times New Roman" w:hAnsi="Times New Roman" w:cs="Times New Roman"/>
          <w:szCs w:val="24"/>
        </w:rPr>
        <w:t>1.4.7.2. The dilution factor of PND</w:t>
      </w:r>
      <w:r w:rsidRPr="00615144">
        <w:rPr>
          <w:rFonts w:ascii="Times New Roman" w:hAnsi="Times New Roman" w:cs="Times New Roman"/>
          <w:szCs w:val="24"/>
          <w:vertAlign w:val="subscript"/>
        </w:rPr>
        <w:t xml:space="preserve">2 </w:t>
      </w:r>
      <w:r w:rsidRPr="00615144">
        <w:rPr>
          <w:rFonts w:ascii="Times New Roman" w:hAnsi="Times New Roman" w:cs="Times New Roman"/>
          <w:szCs w:val="24"/>
        </w:rPr>
        <w:t>shall be selected in the range between 10 and 15 such that particle number concentration downstream of the second diluter is less than the upper threshold of the single particle count mode of the PNC and the gas temperature prior to entry to the PNC is &lt; 35 °C.</w:t>
      </w:r>
      <w:r w:rsidR="00B16ED3" w:rsidRPr="00615144">
        <w:rPr>
          <w:rFonts w:ascii="Times New Roman" w:hAnsi="Times New Roman" w:cs="Times New Roman"/>
          <w:szCs w:val="24"/>
        </w:rPr>
        <w:t>]</w:t>
      </w:r>
    </w:p>
    <w:p w:rsidR="001D661C" w:rsidRPr="00615144" w:rsidRDefault="001D661C" w:rsidP="001D661C">
      <w:pPr>
        <w:rPr>
          <w:rFonts w:ascii="Times New Roman" w:hAnsi="Times New Roman" w:cs="Times New Roman"/>
          <w:szCs w:val="24"/>
          <w:highlight w:val="green"/>
        </w:rPr>
      </w:pPr>
    </w:p>
    <w:p w:rsidR="001D661C" w:rsidRPr="00615144" w:rsidRDefault="001D661C" w:rsidP="001D661C">
      <w:pPr>
        <w:jc w:val="left"/>
        <w:rPr>
          <w:rFonts w:ascii="Times New Roman" w:hAnsi="Times New Roman" w:cs="Times New Roman"/>
          <w:szCs w:val="24"/>
        </w:rPr>
      </w:pPr>
      <w:r w:rsidRPr="00615144">
        <w:rPr>
          <w:rFonts w:ascii="Times New Roman" w:hAnsi="Times New Roman" w:cs="Times New Roman"/>
          <w:szCs w:val="24"/>
        </w:rPr>
        <w:t>5.0 Calibration intervals and procedures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5.1. Calibration intervals</w:t>
      </w:r>
    </w:p>
    <w:p w:rsidR="001D661C" w:rsidRPr="00615144" w:rsidRDefault="001D661C" w:rsidP="001D661C">
      <w:pPr>
        <w:jc w:val="cente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8"/>
        <w:gridCol w:w="2788"/>
        <w:gridCol w:w="2788"/>
      </w:tblGrid>
      <w:tr w:rsidR="001D661C" w:rsidRPr="00615144" w:rsidTr="008F08BE">
        <w:tc>
          <w:tcPr>
            <w:tcW w:w="2788" w:type="dxa"/>
            <w:tcBorders>
              <w:bottom w:val="double" w:sz="4" w:space="0" w:color="auto"/>
            </w:tcBorders>
            <w:shd w:val="clear" w:color="auto" w:fill="auto"/>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xml:space="preserve">Instrument Checks    </w:t>
            </w:r>
          </w:p>
        </w:tc>
        <w:tc>
          <w:tcPr>
            <w:tcW w:w="2788" w:type="dxa"/>
            <w:tcBorders>
              <w:bottom w:val="double" w:sz="4" w:space="0" w:color="auto"/>
            </w:tcBorders>
            <w:shd w:val="clear" w:color="auto" w:fill="auto"/>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Interval</w:t>
            </w:r>
          </w:p>
        </w:tc>
        <w:tc>
          <w:tcPr>
            <w:tcW w:w="2788" w:type="dxa"/>
            <w:tcBorders>
              <w:bottom w:val="double" w:sz="4" w:space="0" w:color="auto"/>
            </w:tcBorders>
            <w:shd w:val="clear" w:color="auto" w:fill="auto"/>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Criteria</w:t>
            </w:r>
          </w:p>
        </w:tc>
      </w:tr>
      <w:tr w:rsidR="001D661C" w:rsidRPr="00615144" w:rsidTr="008F08BE">
        <w:tc>
          <w:tcPr>
            <w:tcW w:w="2788" w:type="dxa"/>
            <w:tcBorders>
              <w:top w:val="double" w:sz="4" w:space="0" w:color="auto"/>
            </w:tcBorders>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Linearisation (calibration)</w:t>
            </w:r>
          </w:p>
        </w:tc>
        <w:tc>
          <w:tcPr>
            <w:tcW w:w="2788" w:type="dxa"/>
            <w:tcBorders>
              <w:top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Every 6 months</w:t>
            </w:r>
          </w:p>
        </w:tc>
        <w:tc>
          <w:tcPr>
            <w:tcW w:w="2788" w:type="dxa"/>
            <w:tcBorders>
              <w:top w:val="double" w:sz="4" w:space="0" w:color="auto"/>
            </w:tcBorders>
          </w:tcPr>
          <w:p w:rsidR="001D661C" w:rsidRPr="00615144" w:rsidRDefault="001D661C" w:rsidP="008F08BE">
            <w:pPr>
              <w:jc w:val="center"/>
              <w:rPr>
                <w:rFonts w:ascii="Times New Roman" w:hAnsi="Times New Roman" w:cs="Times New Roman"/>
                <w:sz w:val="20"/>
                <w:highlight w:val="yellow"/>
              </w:rPr>
            </w:pPr>
            <w:r w:rsidRPr="00615144">
              <w:rPr>
                <w:rFonts w:ascii="Times New Roman" w:hAnsi="Times New Roman" w:cs="Times New Roman"/>
                <w:sz w:val="20"/>
              </w:rPr>
              <w:t>± 2 % of reading</w:t>
            </w:r>
          </w:p>
        </w:tc>
      </w:tr>
      <w:tr w:rsidR="001D661C" w:rsidRPr="00615144" w:rsidTr="008F08BE">
        <w:tc>
          <w:tcPr>
            <w:tcW w:w="2788"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Mid Span</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Monthly</w:t>
            </w:r>
          </w:p>
        </w:tc>
        <w:tc>
          <w:tcPr>
            <w:tcW w:w="2788" w:type="dxa"/>
          </w:tcPr>
          <w:p w:rsidR="001D661C" w:rsidRPr="00615144" w:rsidRDefault="001D661C" w:rsidP="008F08BE">
            <w:pPr>
              <w:jc w:val="center"/>
              <w:rPr>
                <w:rFonts w:ascii="Times New Roman" w:hAnsi="Times New Roman" w:cs="Times New Roman"/>
                <w:sz w:val="20"/>
                <w:highlight w:val="yellow"/>
              </w:rPr>
            </w:pPr>
            <w:r w:rsidRPr="00615144">
              <w:rPr>
                <w:rFonts w:ascii="Times New Roman" w:hAnsi="Times New Roman" w:cs="Times New Roman"/>
                <w:sz w:val="20"/>
              </w:rPr>
              <w:t xml:space="preserve">± 2 % </w:t>
            </w:r>
          </w:p>
        </w:tc>
      </w:tr>
      <w:tr w:rsidR="001D661C" w:rsidRPr="00615144" w:rsidTr="008F08BE">
        <w:tc>
          <w:tcPr>
            <w:tcW w:w="2788"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CO NDIR:</w:t>
            </w:r>
          </w:p>
          <w:p w:rsidR="001D661C" w:rsidRPr="00615144" w:rsidRDefault="001D661C" w:rsidP="008F08BE">
            <w:pPr>
              <w:rPr>
                <w:rFonts w:ascii="Times New Roman" w:hAnsi="Times New Roman" w:cs="Times New Roman"/>
                <w:sz w:val="20"/>
                <w:highlight w:val="green"/>
              </w:rPr>
            </w:pPr>
            <w:r w:rsidRPr="00615144">
              <w:rPr>
                <w:rFonts w:ascii="Times New Roman" w:hAnsi="Times New Roman" w:cs="Times New Roman"/>
                <w:sz w:val="20"/>
              </w:rPr>
              <w:t>CO</w:t>
            </w:r>
            <w:r w:rsidRPr="00615144">
              <w:rPr>
                <w:rFonts w:ascii="Times New Roman" w:hAnsi="Times New Roman" w:cs="Times New Roman"/>
                <w:sz w:val="20"/>
                <w:vertAlign w:val="subscript"/>
              </w:rPr>
              <w:t>2</w:t>
            </w:r>
            <w:r w:rsidRPr="00615144">
              <w:rPr>
                <w:rFonts w:ascii="Times New Roman" w:hAnsi="Times New Roman" w:cs="Times New Roman"/>
                <w:sz w:val="20"/>
              </w:rPr>
              <w:t>/H</w:t>
            </w:r>
            <w:r w:rsidRPr="00615144">
              <w:rPr>
                <w:rFonts w:ascii="Times New Roman" w:hAnsi="Times New Roman" w:cs="Times New Roman"/>
                <w:sz w:val="20"/>
                <w:vertAlign w:val="subscript"/>
              </w:rPr>
              <w:t>2</w:t>
            </w:r>
            <w:r w:rsidRPr="00615144">
              <w:rPr>
                <w:rFonts w:ascii="Times New Roman" w:hAnsi="Times New Roman" w:cs="Times New Roman"/>
                <w:sz w:val="20"/>
              </w:rPr>
              <w:t xml:space="preserve">O interference </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Monthly</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-1 to 3 ppm</w:t>
            </w:r>
          </w:p>
        </w:tc>
      </w:tr>
      <w:tr w:rsidR="001D661C" w:rsidRPr="00615144" w:rsidTr="008F08BE">
        <w:tc>
          <w:tcPr>
            <w:tcW w:w="2788" w:type="dxa"/>
          </w:tcPr>
          <w:p w:rsidR="001D661C" w:rsidRPr="00615144" w:rsidRDefault="001D661C" w:rsidP="008F08BE">
            <w:pPr>
              <w:rPr>
                <w:rFonts w:ascii="Times New Roman" w:hAnsi="Times New Roman" w:cs="Times New Roman"/>
                <w:sz w:val="20"/>
                <w:highlight w:val="green"/>
              </w:rPr>
            </w:pPr>
            <w:r w:rsidRPr="00615144">
              <w:rPr>
                <w:rFonts w:ascii="Times New Roman" w:hAnsi="Times New Roman" w:cs="Times New Roman"/>
                <w:sz w:val="20"/>
              </w:rPr>
              <w:t>NO</w:t>
            </w:r>
            <w:r w:rsidRPr="00615144">
              <w:rPr>
                <w:rFonts w:ascii="Times New Roman" w:hAnsi="Times New Roman" w:cs="Times New Roman"/>
                <w:sz w:val="20"/>
                <w:vertAlign w:val="subscript"/>
              </w:rPr>
              <w:t>x</w:t>
            </w:r>
            <w:r w:rsidRPr="00615144">
              <w:rPr>
                <w:rFonts w:ascii="Times New Roman" w:hAnsi="Times New Roman" w:cs="Times New Roman"/>
                <w:sz w:val="20"/>
              </w:rPr>
              <w:t xml:space="preserve"> converter check</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Monthly</w:t>
            </w:r>
          </w:p>
        </w:tc>
        <w:tc>
          <w:tcPr>
            <w:tcW w:w="2788" w:type="dxa"/>
          </w:tcPr>
          <w:p w:rsidR="001D661C" w:rsidRPr="00615144" w:rsidRDefault="001D661C" w:rsidP="008F08BE">
            <w:pPr>
              <w:ind w:left="720"/>
              <w:rPr>
                <w:rFonts w:ascii="Times New Roman" w:hAnsi="Times New Roman" w:cs="Times New Roman"/>
                <w:sz w:val="20"/>
              </w:rPr>
            </w:pPr>
            <w:r w:rsidRPr="00615144">
              <w:rPr>
                <w:rFonts w:ascii="Times New Roman" w:hAnsi="Times New Roman" w:cs="Times New Roman"/>
                <w:sz w:val="20"/>
              </w:rPr>
              <w:t>&gt; 95 %</w:t>
            </w:r>
          </w:p>
        </w:tc>
      </w:tr>
      <w:tr w:rsidR="001D661C" w:rsidRPr="00615144" w:rsidTr="008F08BE">
        <w:tc>
          <w:tcPr>
            <w:tcW w:w="2788"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CH</w:t>
            </w:r>
            <w:r w:rsidRPr="00615144">
              <w:rPr>
                <w:rFonts w:ascii="Times New Roman" w:hAnsi="Times New Roman" w:cs="Times New Roman"/>
                <w:sz w:val="20"/>
                <w:vertAlign w:val="subscript"/>
              </w:rPr>
              <w:t>4</w:t>
            </w:r>
            <w:r w:rsidRPr="00615144">
              <w:rPr>
                <w:rFonts w:ascii="Times New Roman" w:hAnsi="Times New Roman" w:cs="Times New Roman"/>
                <w:sz w:val="20"/>
              </w:rPr>
              <w:t xml:space="preserve"> cutter check</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Yearly</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98% of Ethane</w:t>
            </w:r>
          </w:p>
        </w:tc>
      </w:tr>
      <w:tr w:rsidR="001D661C" w:rsidRPr="00615144" w:rsidTr="008F08BE">
        <w:tc>
          <w:tcPr>
            <w:tcW w:w="2788"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FID CH</w:t>
            </w:r>
            <w:r w:rsidRPr="00615144">
              <w:rPr>
                <w:rFonts w:ascii="Times New Roman" w:hAnsi="Times New Roman" w:cs="Times New Roman"/>
                <w:sz w:val="20"/>
                <w:vertAlign w:val="subscript"/>
              </w:rPr>
              <w:t>4</w:t>
            </w:r>
            <w:r w:rsidRPr="00615144">
              <w:rPr>
                <w:rFonts w:ascii="Times New Roman" w:hAnsi="Times New Roman" w:cs="Times New Roman"/>
                <w:sz w:val="20"/>
              </w:rPr>
              <w:t xml:space="preserve"> response</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Yearly</w:t>
            </w:r>
          </w:p>
        </w:tc>
        <w:tc>
          <w:tcPr>
            <w:tcW w:w="2788" w:type="dxa"/>
          </w:tcPr>
          <w:p w:rsidR="001D661C" w:rsidRPr="00615144" w:rsidRDefault="001D661C" w:rsidP="008F08BE">
            <w:pPr>
              <w:jc w:val="center"/>
              <w:rPr>
                <w:rFonts w:ascii="Times New Roman" w:hAnsi="Times New Roman" w:cs="Times New Roman"/>
                <w:sz w:val="20"/>
              </w:rPr>
            </w:pPr>
            <w:proofErr w:type="gramStart"/>
            <w:r w:rsidRPr="00615144">
              <w:rPr>
                <w:rFonts w:ascii="Times New Roman" w:hAnsi="Times New Roman" w:cs="Times New Roman"/>
                <w:sz w:val="20"/>
              </w:rPr>
              <w:t>See  5.4.3</w:t>
            </w:r>
            <w:proofErr w:type="gramEnd"/>
            <w:r w:rsidRPr="00615144">
              <w:rPr>
                <w:rFonts w:ascii="Times New Roman" w:hAnsi="Times New Roman" w:cs="Times New Roman"/>
                <w:sz w:val="20"/>
              </w:rPr>
              <w:t xml:space="preserve">.   </w:t>
            </w:r>
          </w:p>
        </w:tc>
      </w:tr>
      <w:tr w:rsidR="001D661C" w:rsidRPr="00615144" w:rsidTr="008F08BE">
        <w:tc>
          <w:tcPr>
            <w:tcW w:w="2788"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FID air/fuel flow</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At major maintenance</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According to instrument mfr.</w:t>
            </w:r>
          </w:p>
        </w:tc>
      </w:tr>
      <w:tr w:rsidR="001D661C" w:rsidRPr="00615144" w:rsidTr="008F08BE">
        <w:tc>
          <w:tcPr>
            <w:tcW w:w="2788" w:type="dxa"/>
          </w:tcPr>
          <w:p w:rsidR="001D661C" w:rsidRPr="00205016" w:rsidRDefault="001D661C" w:rsidP="008F08BE">
            <w:pPr>
              <w:rPr>
                <w:rFonts w:ascii="Times New Roman" w:hAnsi="Times New Roman" w:cs="Times New Roman"/>
                <w:sz w:val="20"/>
                <w:lang w:val="es-ES_tradnl"/>
              </w:rPr>
            </w:pPr>
            <w:r w:rsidRPr="00205016">
              <w:rPr>
                <w:rFonts w:ascii="Times New Roman" w:hAnsi="Times New Roman" w:cs="Times New Roman"/>
                <w:sz w:val="20"/>
                <w:lang w:val="es-ES_tradnl"/>
              </w:rPr>
              <w:t>NO/NO</w:t>
            </w:r>
            <w:r w:rsidRPr="00205016">
              <w:rPr>
                <w:rFonts w:ascii="Times New Roman" w:hAnsi="Times New Roman" w:cs="Times New Roman"/>
                <w:sz w:val="20"/>
                <w:vertAlign w:val="subscript"/>
                <w:lang w:val="es-ES_tradnl"/>
              </w:rPr>
              <w:t>2</w:t>
            </w:r>
            <w:r w:rsidRPr="00205016">
              <w:rPr>
                <w:rFonts w:ascii="Times New Roman" w:hAnsi="Times New Roman" w:cs="Times New Roman"/>
                <w:sz w:val="20"/>
                <w:lang w:val="es-ES_tradnl"/>
              </w:rPr>
              <w:t xml:space="preserve"> NDUV:</w:t>
            </w:r>
          </w:p>
          <w:p w:rsidR="001D661C" w:rsidRPr="00205016" w:rsidRDefault="001D661C" w:rsidP="008F08BE">
            <w:pPr>
              <w:rPr>
                <w:rFonts w:ascii="Times New Roman" w:hAnsi="Times New Roman" w:cs="Times New Roman"/>
                <w:sz w:val="20"/>
                <w:lang w:val="es-ES_tradnl"/>
              </w:rPr>
            </w:pPr>
            <w:r w:rsidRPr="00205016">
              <w:rPr>
                <w:rFonts w:ascii="Times New Roman" w:hAnsi="Times New Roman" w:cs="Times New Roman"/>
                <w:sz w:val="20"/>
                <w:lang w:val="es-ES_tradnl"/>
              </w:rPr>
              <w:t>H</w:t>
            </w:r>
            <w:r w:rsidRPr="00205016">
              <w:rPr>
                <w:rFonts w:ascii="Times New Roman" w:hAnsi="Times New Roman" w:cs="Times New Roman"/>
                <w:sz w:val="20"/>
                <w:vertAlign w:val="subscript"/>
                <w:lang w:val="es-ES_tradnl"/>
              </w:rPr>
              <w:t>2</w:t>
            </w:r>
            <w:r w:rsidRPr="00205016">
              <w:rPr>
                <w:rFonts w:ascii="Times New Roman" w:hAnsi="Times New Roman" w:cs="Times New Roman"/>
                <w:sz w:val="20"/>
                <w:lang w:val="es-ES_tradnl"/>
              </w:rPr>
              <w:t>O, HC interference</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At major maintenance</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According to instrument mfr.</w:t>
            </w:r>
          </w:p>
        </w:tc>
      </w:tr>
      <w:tr w:rsidR="001D661C" w:rsidRPr="00615144" w:rsidTr="008F08BE">
        <w:tc>
          <w:tcPr>
            <w:tcW w:w="2788"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Laser infrared spectrometers (modulated high resolution narrow band infrared analysers)</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Yearly or at major maintenance</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According to instrument mfr.</w:t>
            </w:r>
          </w:p>
        </w:tc>
      </w:tr>
      <w:tr w:rsidR="001D661C" w:rsidRPr="00615144" w:rsidTr="008F08BE">
        <w:tc>
          <w:tcPr>
            <w:tcW w:w="2788"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GC methods</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xml:space="preserve">See 7.2. </w:t>
            </w:r>
            <w:proofErr w:type="gramStart"/>
            <w:r w:rsidRPr="00615144">
              <w:rPr>
                <w:rFonts w:ascii="Times New Roman" w:hAnsi="Times New Roman" w:cs="Times New Roman"/>
                <w:sz w:val="20"/>
              </w:rPr>
              <w:t>and</w:t>
            </w:r>
            <w:proofErr w:type="gramEnd"/>
            <w:r w:rsidRPr="00615144">
              <w:rPr>
                <w:rFonts w:ascii="Times New Roman" w:hAnsi="Times New Roman" w:cs="Times New Roman"/>
                <w:sz w:val="20"/>
              </w:rPr>
              <w:t xml:space="preserve"> 7.3.</w:t>
            </w:r>
          </w:p>
        </w:tc>
        <w:tc>
          <w:tcPr>
            <w:tcW w:w="2788"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xml:space="preserve">See 7.2. </w:t>
            </w:r>
            <w:proofErr w:type="gramStart"/>
            <w:r w:rsidRPr="00615144">
              <w:rPr>
                <w:rFonts w:ascii="Times New Roman" w:hAnsi="Times New Roman" w:cs="Times New Roman"/>
                <w:sz w:val="20"/>
              </w:rPr>
              <w:t>and</w:t>
            </w:r>
            <w:proofErr w:type="gramEnd"/>
            <w:r w:rsidRPr="00615144">
              <w:rPr>
                <w:rFonts w:ascii="Times New Roman" w:hAnsi="Times New Roman" w:cs="Times New Roman"/>
                <w:sz w:val="20"/>
              </w:rPr>
              <w:t xml:space="preserve"> 7.3.</w:t>
            </w:r>
          </w:p>
        </w:tc>
      </w:tr>
      <w:tr w:rsidR="00B74D52" w:rsidRPr="00615144" w:rsidTr="008F08BE">
        <w:tc>
          <w:tcPr>
            <w:tcW w:w="2788" w:type="dxa"/>
          </w:tcPr>
          <w:p w:rsidR="00B74D52" w:rsidRPr="00615144" w:rsidRDefault="00B74D52" w:rsidP="00494F97">
            <w:pPr>
              <w:rPr>
                <w:rFonts w:ascii="Times New Roman" w:hAnsi="Times New Roman" w:cs="Times New Roman"/>
                <w:sz w:val="20"/>
              </w:rPr>
            </w:pPr>
            <w:r w:rsidRPr="00615144">
              <w:rPr>
                <w:rFonts w:ascii="Times New Roman" w:hAnsi="Times New Roman" w:cs="Times New Roman"/>
                <w:sz w:val="20"/>
              </w:rPr>
              <w:t>FTIR</w:t>
            </w:r>
          </w:p>
        </w:tc>
        <w:tc>
          <w:tcPr>
            <w:tcW w:w="2788" w:type="dxa"/>
          </w:tcPr>
          <w:p w:rsidR="00B74D52" w:rsidRPr="00615144" w:rsidRDefault="00B74D52" w:rsidP="00494F97">
            <w:pPr>
              <w:jc w:val="center"/>
              <w:rPr>
                <w:rFonts w:ascii="Times New Roman" w:hAnsi="Times New Roman" w:cs="Times New Roman"/>
                <w:sz w:val="20"/>
              </w:rPr>
            </w:pPr>
            <w:r w:rsidRPr="00615144">
              <w:rPr>
                <w:rFonts w:ascii="Times New Roman" w:hAnsi="Times New Roman" w:cs="Times New Roman"/>
                <w:sz w:val="20"/>
              </w:rPr>
              <w:t>See 7.1.5.2.</w:t>
            </w:r>
          </w:p>
        </w:tc>
        <w:tc>
          <w:tcPr>
            <w:tcW w:w="2788" w:type="dxa"/>
          </w:tcPr>
          <w:p w:rsidR="00B74D52" w:rsidRPr="00615144" w:rsidRDefault="00B74D52" w:rsidP="00494F97">
            <w:pPr>
              <w:jc w:val="center"/>
              <w:rPr>
                <w:rFonts w:ascii="Times New Roman" w:hAnsi="Times New Roman" w:cs="Times New Roman"/>
                <w:sz w:val="20"/>
              </w:rPr>
            </w:pPr>
            <w:r w:rsidRPr="00615144">
              <w:rPr>
                <w:rFonts w:ascii="Times New Roman" w:hAnsi="Times New Roman" w:cs="Times New Roman"/>
                <w:sz w:val="20"/>
              </w:rPr>
              <w:t>See 7.1.5.2.</w:t>
            </w:r>
          </w:p>
        </w:tc>
      </w:tr>
      <w:tr w:rsidR="00B74D52" w:rsidRPr="00615144" w:rsidTr="008F08BE">
        <w:tc>
          <w:tcPr>
            <w:tcW w:w="2788" w:type="dxa"/>
          </w:tcPr>
          <w:p w:rsidR="00B74D52" w:rsidRPr="00615144" w:rsidRDefault="00B74D52" w:rsidP="00494F97">
            <w:pPr>
              <w:rPr>
                <w:rFonts w:ascii="Times New Roman" w:hAnsi="Times New Roman" w:cs="Times New Roman"/>
                <w:sz w:val="20"/>
              </w:rPr>
            </w:pPr>
            <w:r w:rsidRPr="00615144">
              <w:rPr>
                <w:rFonts w:ascii="Times New Roman" w:hAnsi="Times New Roman" w:cs="Times New Roman"/>
                <w:sz w:val="20"/>
              </w:rPr>
              <w:t>Diode laser</w:t>
            </w:r>
          </w:p>
        </w:tc>
        <w:tc>
          <w:tcPr>
            <w:tcW w:w="2788" w:type="dxa"/>
          </w:tcPr>
          <w:p w:rsidR="00B74D52" w:rsidRPr="00615144" w:rsidRDefault="00B74D52" w:rsidP="00494F97">
            <w:pPr>
              <w:jc w:val="center"/>
              <w:rPr>
                <w:rFonts w:ascii="Times New Roman" w:hAnsi="Times New Roman" w:cs="Times New Roman"/>
                <w:sz w:val="20"/>
              </w:rPr>
            </w:pPr>
            <w:r w:rsidRPr="00615144">
              <w:rPr>
                <w:rFonts w:ascii="Times New Roman" w:hAnsi="Times New Roman" w:cs="Times New Roman"/>
                <w:sz w:val="20"/>
              </w:rPr>
              <w:t>See 7.1.5.1.</w:t>
            </w:r>
          </w:p>
        </w:tc>
        <w:tc>
          <w:tcPr>
            <w:tcW w:w="2788" w:type="dxa"/>
          </w:tcPr>
          <w:p w:rsidR="00B74D52" w:rsidRPr="00615144" w:rsidRDefault="00B74D52" w:rsidP="00494F97">
            <w:pPr>
              <w:jc w:val="center"/>
              <w:rPr>
                <w:rFonts w:ascii="Times New Roman" w:hAnsi="Times New Roman" w:cs="Times New Roman"/>
                <w:sz w:val="20"/>
              </w:rPr>
            </w:pPr>
            <w:r w:rsidRPr="00615144">
              <w:rPr>
                <w:rFonts w:ascii="Times New Roman" w:hAnsi="Times New Roman" w:cs="Times New Roman"/>
                <w:sz w:val="20"/>
              </w:rPr>
              <w:t>See 7.1.5.1.</w:t>
            </w:r>
          </w:p>
        </w:tc>
      </w:tr>
      <w:tr w:rsidR="00B74D52" w:rsidRPr="00615144" w:rsidTr="008F08BE">
        <w:tc>
          <w:tcPr>
            <w:tcW w:w="2788" w:type="dxa"/>
          </w:tcPr>
          <w:p w:rsidR="00B74D52" w:rsidRPr="00615144" w:rsidRDefault="00B74D52" w:rsidP="00494F97">
            <w:pPr>
              <w:tabs>
                <w:tab w:val="right" w:pos="2572"/>
              </w:tabs>
              <w:rPr>
                <w:rFonts w:ascii="Times New Roman" w:hAnsi="Times New Roman" w:cs="Times New Roman"/>
                <w:sz w:val="20"/>
              </w:rPr>
            </w:pPr>
            <w:r w:rsidRPr="00615144">
              <w:rPr>
                <w:rFonts w:ascii="Times New Roman" w:hAnsi="Times New Roman" w:cs="Times New Roman"/>
                <w:sz w:val="20"/>
              </w:rPr>
              <w:t xml:space="preserve">Microgram balance linearity  </w:t>
            </w:r>
            <w:r w:rsidRPr="00615144">
              <w:rPr>
                <w:rFonts w:ascii="Times New Roman" w:hAnsi="Times New Roman" w:cs="Times New Roman"/>
                <w:sz w:val="20"/>
              </w:rPr>
              <w:tab/>
              <w:t xml:space="preserve">     </w:t>
            </w:r>
          </w:p>
        </w:tc>
        <w:tc>
          <w:tcPr>
            <w:tcW w:w="2788" w:type="dxa"/>
          </w:tcPr>
          <w:p w:rsidR="00B74D52" w:rsidRPr="00615144" w:rsidRDefault="00B74D52" w:rsidP="00494F97">
            <w:pPr>
              <w:jc w:val="center"/>
              <w:rPr>
                <w:rFonts w:ascii="Times New Roman" w:hAnsi="Times New Roman" w:cs="Times New Roman"/>
                <w:sz w:val="20"/>
              </w:rPr>
            </w:pPr>
            <w:r w:rsidRPr="00615144">
              <w:rPr>
                <w:rFonts w:ascii="Times New Roman" w:hAnsi="Times New Roman" w:cs="Times New Roman"/>
                <w:sz w:val="20"/>
              </w:rPr>
              <w:t>Yearly or at major maintenance</w:t>
            </w:r>
          </w:p>
        </w:tc>
        <w:tc>
          <w:tcPr>
            <w:tcW w:w="2788" w:type="dxa"/>
          </w:tcPr>
          <w:p w:rsidR="00B74D52" w:rsidRPr="00615144" w:rsidRDefault="00B74D52" w:rsidP="00494F97">
            <w:pPr>
              <w:tabs>
                <w:tab w:val="left" w:pos="1134"/>
                <w:tab w:val="left" w:pos="1701"/>
                <w:tab w:val="left" w:pos="2268"/>
                <w:tab w:val="left" w:pos="8789"/>
              </w:tabs>
              <w:ind w:left="1134" w:hanging="1134"/>
              <w:jc w:val="center"/>
              <w:rPr>
                <w:rFonts w:ascii="Times New Roman" w:hAnsi="Times New Roman" w:cs="Times New Roman"/>
                <w:sz w:val="20"/>
              </w:rPr>
            </w:pPr>
            <w:r w:rsidRPr="00615144">
              <w:rPr>
                <w:rFonts w:ascii="Times New Roman" w:hAnsi="Times New Roman" w:cs="Times New Roman"/>
                <w:sz w:val="20"/>
              </w:rPr>
              <w:t>See 4.2.2.2.</w:t>
            </w:r>
          </w:p>
        </w:tc>
      </w:tr>
    </w:tbl>
    <w:p w:rsidR="00FE7836" w:rsidRPr="00615144" w:rsidRDefault="00FE7836" w:rsidP="003E23CD">
      <w:pPr>
        <w:jc w:val="center"/>
        <w:rPr>
          <w:rFonts w:ascii="Times New Roman" w:hAnsi="Times New Roman" w:cs="Times New Roman"/>
        </w:rPr>
      </w:pPr>
    </w:p>
    <w:p w:rsidR="001D661C" w:rsidRPr="00615144" w:rsidRDefault="003E23CD" w:rsidP="003E23CD">
      <w:pPr>
        <w:jc w:val="center"/>
        <w:rPr>
          <w:rFonts w:ascii="Times New Roman" w:hAnsi="Times New Roman" w:cs="Times New Roman"/>
          <w:highlight w:val="green"/>
        </w:rPr>
      </w:pPr>
      <w:r w:rsidRPr="00615144">
        <w:rPr>
          <w:rFonts w:ascii="Times New Roman" w:hAnsi="Times New Roman" w:cs="Times New Roman"/>
        </w:rPr>
        <w:t>Table 2: Instrument Calibration Intervals</w:t>
      </w:r>
    </w:p>
    <w:p w:rsidR="001D661C" w:rsidRPr="00615144" w:rsidRDefault="001D661C" w:rsidP="001D661C">
      <w:pPr>
        <w:jc w:val="center"/>
        <w:rPr>
          <w:rFonts w:ascii="Times New Roman" w:hAnsi="Times New Roman" w:cs="Times New Roman"/>
        </w:rPr>
      </w:pPr>
    </w:p>
    <w:p w:rsidR="001D661C" w:rsidRPr="00615144" w:rsidRDefault="001D661C" w:rsidP="001D661C">
      <w:pPr>
        <w:rPr>
          <w:rFonts w:ascii="Times New Roman" w:hAnsi="Times New Roman" w:cs="Times New Roman"/>
        </w:rPr>
      </w:pPr>
    </w:p>
    <w:tbl>
      <w:tblPr>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5"/>
        <w:gridCol w:w="2614"/>
        <w:gridCol w:w="2552"/>
      </w:tblGrid>
      <w:tr w:rsidR="001D661C" w:rsidRPr="00615144" w:rsidTr="008F08BE">
        <w:tc>
          <w:tcPr>
            <w:tcW w:w="2205" w:type="dxa"/>
            <w:tcBorders>
              <w:bottom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CVS</w:t>
            </w:r>
          </w:p>
        </w:tc>
        <w:tc>
          <w:tcPr>
            <w:tcW w:w="2614" w:type="dxa"/>
            <w:tcBorders>
              <w:bottom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Interval</w:t>
            </w:r>
          </w:p>
        </w:tc>
        <w:tc>
          <w:tcPr>
            <w:tcW w:w="2552" w:type="dxa"/>
            <w:tcBorders>
              <w:bottom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Criteria</w:t>
            </w:r>
          </w:p>
        </w:tc>
      </w:tr>
      <w:tr w:rsidR="001D661C" w:rsidRPr="00615144" w:rsidTr="008F08BE">
        <w:tc>
          <w:tcPr>
            <w:tcW w:w="2205" w:type="dxa"/>
            <w:tcBorders>
              <w:top w:val="double" w:sz="4" w:space="0" w:color="auto"/>
            </w:tcBorders>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 xml:space="preserve">CFV Flow </w:t>
            </w:r>
          </w:p>
        </w:tc>
        <w:tc>
          <w:tcPr>
            <w:tcW w:w="2614" w:type="dxa"/>
            <w:tcBorders>
              <w:top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After Overhaul</w:t>
            </w:r>
          </w:p>
        </w:tc>
        <w:tc>
          <w:tcPr>
            <w:tcW w:w="2552" w:type="dxa"/>
            <w:tcBorders>
              <w:top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2 %</w:t>
            </w:r>
          </w:p>
        </w:tc>
      </w:tr>
      <w:tr w:rsidR="001D661C" w:rsidRPr="00615144" w:rsidTr="008F08BE">
        <w:tc>
          <w:tcPr>
            <w:tcW w:w="2205"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Dilution Flow</w:t>
            </w:r>
          </w:p>
        </w:tc>
        <w:tc>
          <w:tcPr>
            <w:tcW w:w="2614"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Yearly</w:t>
            </w:r>
          </w:p>
        </w:tc>
        <w:tc>
          <w:tcPr>
            <w:tcW w:w="2552"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2 %</w:t>
            </w:r>
          </w:p>
        </w:tc>
      </w:tr>
      <w:tr w:rsidR="001D661C" w:rsidRPr="00615144" w:rsidTr="008F08BE">
        <w:tc>
          <w:tcPr>
            <w:tcW w:w="2205" w:type="dxa"/>
          </w:tcPr>
          <w:p w:rsidR="001D661C" w:rsidRPr="00615144" w:rsidRDefault="001D661C" w:rsidP="008F08BE">
            <w:pPr>
              <w:jc w:val="left"/>
              <w:rPr>
                <w:rFonts w:ascii="Times New Roman" w:hAnsi="Times New Roman" w:cs="Times New Roman"/>
                <w:sz w:val="20"/>
              </w:rPr>
            </w:pPr>
            <w:r w:rsidRPr="00615144">
              <w:rPr>
                <w:rFonts w:ascii="Times New Roman" w:hAnsi="Times New Roman" w:cs="Times New Roman"/>
                <w:sz w:val="20"/>
              </w:rPr>
              <w:t xml:space="preserve">Temperature Sensor    </w:t>
            </w:r>
          </w:p>
        </w:tc>
        <w:tc>
          <w:tcPr>
            <w:tcW w:w="2614"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Yearly</w:t>
            </w:r>
          </w:p>
        </w:tc>
        <w:tc>
          <w:tcPr>
            <w:tcW w:w="2552"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1 °C</w:t>
            </w:r>
          </w:p>
        </w:tc>
      </w:tr>
      <w:tr w:rsidR="001D661C" w:rsidRPr="00615144" w:rsidTr="008F08BE">
        <w:tc>
          <w:tcPr>
            <w:tcW w:w="2205"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Pressure Sensor</w:t>
            </w:r>
          </w:p>
        </w:tc>
        <w:tc>
          <w:tcPr>
            <w:tcW w:w="2614"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Yearly</w:t>
            </w:r>
          </w:p>
        </w:tc>
        <w:tc>
          <w:tcPr>
            <w:tcW w:w="2552"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0.4 kPa</w:t>
            </w:r>
          </w:p>
        </w:tc>
      </w:tr>
      <w:tr w:rsidR="001D661C" w:rsidRPr="00615144" w:rsidTr="008F08BE">
        <w:tc>
          <w:tcPr>
            <w:tcW w:w="2205"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Injection Check</w:t>
            </w:r>
          </w:p>
        </w:tc>
        <w:tc>
          <w:tcPr>
            <w:tcW w:w="2614"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xml:space="preserve"> Weekly   </w:t>
            </w:r>
          </w:p>
        </w:tc>
        <w:tc>
          <w:tcPr>
            <w:tcW w:w="2552"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2 %</w:t>
            </w:r>
          </w:p>
        </w:tc>
      </w:tr>
    </w:tbl>
    <w:p w:rsidR="00FE7836" w:rsidRPr="00615144" w:rsidRDefault="00FE7836" w:rsidP="003E23CD">
      <w:pPr>
        <w:jc w:val="center"/>
        <w:rPr>
          <w:rFonts w:ascii="Times New Roman" w:hAnsi="Times New Roman" w:cs="Times New Roman"/>
        </w:rPr>
      </w:pPr>
    </w:p>
    <w:p w:rsidR="001D661C" w:rsidRPr="00615144" w:rsidRDefault="003E23CD" w:rsidP="003E23CD">
      <w:pPr>
        <w:jc w:val="center"/>
        <w:rPr>
          <w:rFonts w:ascii="Times New Roman" w:hAnsi="Times New Roman" w:cs="Times New Roman"/>
          <w:highlight w:val="yellow"/>
        </w:rPr>
      </w:pPr>
      <w:r w:rsidRPr="00615144">
        <w:rPr>
          <w:rFonts w:ascii="Times New Roman" w:hAnsi="Times New Roman" w:cs="Times New Roman"/>
        </w:rPr>
        <w:t>Table 3: CVS Calibration Intervals</w:t>
      </w:r>
    </w:p>
    <w:p w:rsidR="001D661C" w:rsidRPr="00615144" w:rsidRDefault="001D661C" w:rsidP="001D661C">
      <w:pPr>
        <w:rPr>
          <w:rFonts w:ascii="Times New Roman" w:hAnsi="Times New Roman" w:cs="Times New Roman"/>
          <w:highlight w:val="yellow"/>
        </w:rPr>
      </w:pPr>
    </w:p>
    <w:p w:rsidR="001D661C" w:rsidRPr="00615144" w:rsidRDefault="001D661C" w:rsidP="001D661C">
      <w:pPr>
        <w:rPr>
          <w:rFonts w:ascii="Times New Roman" w:hAnsi="Times New Roman" w:cs="Times New Roman"/>
        </w:rPr>
      </w:pPr>
    </w:p>
    <w:p w:rsidR="00FE7836" w:rsidRPr="00615144" w:rsidRDefault="00FE7836" w:rsidP="001D661C">
      <w:pPr>
        <w:rPr>
          <w:rFonts w:ascii="Times New Roman" w:hAnsi="Times New Roman" w:cs="Times New Roman"/>
        </w:rPr>
      </w:pPr>
    </w:p>
    <w:p w:rsidR="00FE7836" w:rsidRPr="00615144" w:rsidRDefault="00FE7836" w:rsidP="001D661C">
      <w:pPr>
        <w:rPr>
          <w:rFonts w:ascii="Times New Roman" w:hAnsi="Times New Roman" w:cs="Times New Roman"/>
        </w:rPr>
      </w:pPr>
    </w:p>
    <w:tbl>
      <w:tblPr>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5"/>
        <w:gridCol w:w="2614"/>
        <w:gridCol w:w="2552"/>
      </w:tblGrid>
      <w:tr w:rsidR="001D661C" w:rsidRPr="00615144" w:rsidTr="008F08BE">
        <w:tc>
          <w:tcPr>
            <w:tcW w:w="2205" w:type="dxa"/>
            <w:tcBorders>
              <w:bottom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Climate</w:t>
            </w:r>
          </w:p>
        </w:tc>
        <w:tc>
          <w:tcPr>
            <w:tcW w:w="2614" w:type="dxa"/>
            <w:tcBorders>
              <w:bottom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Interval</w:t>
            </w:r>
          </w:p>
        </w:tc>
        <w:tc>
          <w:tcPr>
            <w:tcW w:w="2552" w:type="dxa"/>
            <w:tcBorders>
              <w:bottom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Criteria</w:t>
            </w:r>
          </w:p>
        </w:tc>
      </w:tr>
      <w:tr w:rsidR="001D661C" w:rsidRPr="00615144" w:rsidTr="008F08BE">
        <w:tc>
          <w:tcPr>
            <w:tcW w:w="2205" w:type="dxa"/>
            <w:tcBorders>
              <w:top w:val="double" w:sz="4" w:space="0" w:color="auto"/>
            </w:tcBorders>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Temperature</w:t>
            </w:r>
          </w:p>
        </w:tc>
        <w:tc>
          <w:tcPr>
            <w:tcW w:w="2614" w:type="dxa"/>
            <w:tcBorders>
              <w:top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Yearly</w:t>
            </w:r>
          </w:p>
        </w:tc>
        <w:tc>
          <w:tcPr>
            <w:tcW w:w="2552" w:type="dxa"/>
            <w:tcBorders>
              <w:top w:val="double" w:sz="4" w:space="0" w:color="auto"/>
            </w:tcBorders>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1 °C</w:t>
            </w:r>
          </w:p>
        </w:tc>
      </w:tr>
      <w:tr w:rsidR="001D661C" w:rsidRPr="00615144" w:rsidTr="008F08BE">
        <w:tc>
          <w:tcPr>
            <w:tcW w:w="2205"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Moisture Dew</w:t>
            </w:r>
          </w:p>
        </w:tc>
        <w:tc>
          <w:tcPr>
            <w:tcW w:w="2614"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Yearly</w:t>
            </w:r>
          </w:p>
        </w:tc>
        <w:tc>
          <w:tcPr>
            <w:tcW w:w="2552"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5 per cent RH</w:t>
            </w:r>
          </w:p>
        </w:tc>
      </w:tr>
      <w:tr w:rsidR="001D661C" w:rsidRPr="00615144" w:rsidTr="008F08BE">
        <w:tc>
          <w:tcPr>
            <w:tcW w:w="2205"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Ambient pressure</w:t>
            </w:r>
          </w:p>
        </w:tc>
        <w:tc>
          <w:tcPr>
            <w:tcW w:w="2614"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Yearly</w:t>
            </w:r>
          </w:p>
        </w:tc>
        <w:tc>
          <w:tcPr>
            <w:tcW w:w="2552"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0.4 kPa</w:t>
            </w:r>
          </w:p>
        </w:tc>
      </w:tr>
      <w:tr w:rsidR="001D661C" w:rsidRPr="00615144" w:rsidTr="008F08BE">
        <w:tc>
          <w:tcPr>
            <w:tcW w:w="2205" w:type="dxa"/>
          </w:tcPr>
          <w:p w:rsidR="001D661C" w:rsidRPr="00615144" w:rsidRDefault="001D661C" w:rsidP="008F08BE">
            <w:pPr>
              <w:rPr>
                <w:rFonts w:ascii="Times New Roman" w:hAnsi="Times New Roman" w:cs="Times New Roman"/>
                <w:sz w:val="20"/>
              </w:rPr>
            </w:pPr>
            <w:r w:rsidRPr="00615144">
              <w:rPr>
                <w:rFonts w:ascii="Times New Roman" w:hAnsi="Times New Roman" w:cs="Times New Roman"/>
                <w:sz w:val="20"/>
              </w:rPr>
              <w:t>Wind Speed Fan</w:t>
            </w:r>
          </w:p>
        </w:tc>
        <w:tc>
          <w:tcPr>
            <w:tcW w:w="2614"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After Overhaul</w:t>
            </w:r>
          </w:p>
        </w:tc>
        <w:tc>
          <w:tcPr>
            <w:tcW w:w="2552" w:type="dxa"/>
          </w:tcPr>
          <w:p w:rsidR="001D661C" w:rsidRPr="00615144" w:rsidRDefault="001D661C" w:rsidP="008F08BE">
            <w:pPr>
              <w:jc w:val="center"/>
              <w:rPr>
                <w:rFonts w:ascii="Times New Roman" w:hAnsi="Times New Roman" w:cs="Times New Roman"/>
                <w:sz w:val="20"/>
              </w:rPr>
            </w:pPr>
            <w:r w:rsidRPr="00615144">
              <w:rPr>
                <w:rFonts w:ascii="Times New Roman" w:hAnsi="Times New Roman" w:cs="Times New Roman"/>
                <w:sz w:val="20"/>
              </w:rPr>
              <w:t xml:space="preserve">According to chapter 6.3.1.2 </w:t>
            </w:r>
          </w:p>
        </w:tc>
      </w:tr>
    </w:tbl>
    <w:p w:rsidR="00FE7836" w:rsidRPr="00615144" w:rsidRDefault="00FE7836" w:rsidP="003E23CD">
      <w:pPr>
        <w:jc w:val="center"/>
        <w:rPr>
          <w:rFonts w:ascii="Times New Roman" w:hAnsi="Times New Roman" w:cs="Times New Roman"/>
        </w:rPr>
      </w:pPr>
      <w:bookmarkStart w:id="155" w:name="_Toc284587139"/>
      <w:bookmarkStart w:id="156" w:name="_Toc284587390"/>
    </w:p>
    <w:p w:rsidR="001D661C" w:rsidRPr="00615144" w:rsidRDefault="003E23CD" w:rsidP="003E23CD">
      <w:pPr>
        <w:jc w:val="center"/>
        <w:rPr>
          <w:rFonts w:ascii="Times New Roman" w:hAnsi="Times New Roman" w:cs="Times New Roman"/>
          <w:highlight w:val="yellow"/>
        </w:rPr>
      </w:pPr>
      <w:r w:rsidRPr="00615144">
        <w:rPr>
          <w:rFonts w:ascii="Times New Roman" w:hAnsi="Times New Roman" w:cs="Times New Roman"/>
        </w:rPr>
        <w:t>Table 4: Environmental data calibration intervals</w:t>
      </w:r>
    </w:p>
    <w:p w:rsidR="003E23CD" w:rsidRPr="00615144" w:rsidRDefault="003E23CD" w:rsidP="001D661C">
      <w:pPr>
        <w:pStyle w:val="XXHeadline"/>
        <w:rPr>
          <w:rFonts w:ascii="Times New Roman" w:hAnsi="Times New Roman" w:cs="Times New Roman"/>
        </w:rPr>
      </w:pPr>
      <w:bookmarkStart w:id="157" w:name="_Toc284586967"/>
      <w:bookmarkStart w:id="158" w:name="_Toc284587138"/>
      <w:bookmarkStart w:id="159" w:name="_Toc284587389"/>
      <w:bookmarkStart w:id="160" w:name="_Toc289686207"/>
      <w:bookmarkStart w:id="161" w:name="_Toc284586968"/>
      <w:bookmarkStart w:id="162" w:name="_Toc284587142"/>
      <w:bookmarkStart w:id="163" w:name="_Toc284587393"/>
      <w:bookmarkStart w:id="164" w:name="_Toc289686208"/>
      <w:bookmarkStart w:id="165" w:name="_Toc284587143"/>
      <w:bookmarkStart w:id="166" w:name="_Toc284587394"/>
      <w:bookmarkEnd w:id="155"/>
      <w:bookmarkEnd w:id="156"/>
    </w:p>
    <w:p w:rsidR="003E23CD" w:rsidRPr="00615144" w:rsidRDefault="003E23CD" w:rsidP="001D661C">
      <w:pPr>
        <w:pStyle w:val="XXHeadline"/>
        <w:rPr>
          <w:rFonts w:ascii="Times New Roman" w:hAnsi="Times New Roman" w:cs="Times New Roman"/>
        </w:rPr>
      </w:pPr>
    </w:p>
    <w:p w:rsidR="001D661C" w:rsidRPr="00615144" w:rsidRDefault="001D661C" w:rsidP="001D661C">
      <w:pPr>
        <w:pStyle w:val="XXHeadline"/>
        <w:rPr>
          <w:rFonts w:ascii="Times New Roman" w:hAnsi="Times New Roman" w:cs="Times New Roman"/>
        </w:rPr>
      </w:pPr>
      <w:r w:rsidRPr="00615144">
        <w:rPr>
          <w:rFonts w:ascii="Times New Roman" w:hAnsi="Times New Roman" w:cs="Times New Roman"/>
        </w:rPr>
        <w:t>5.2. Analyser calibration procedure</w:t>
      </w:r>
      <w:bookmarkEnd w:id="157"/>
      <w:bookmarkEnd w:id="158"/>
      <w:bookmarkEnd w:id="159"/>
      <w:bookmarkEnd w:id="160"/>
      <w:r w:rsidRPr="00615144">
        <w:rPr>
          <w:rFonts w:ascii="Times New Roman" w:hAnsi="Times New Roman" w:cs="Times New Roman"/>
        </w:rPr>
        <w:t>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strike/>
          <w:szCs w:val="24"/>
        </w:rPr>
      </w:pPr>
      <w:r w:rsidRPr="00615144">
        <w:rPr>
          <w:rFonts w:ascii="Times New Roman" w:hAnsi="Times New Roman" w:cs="Times New Roman"/>
        </w:rPr>
        <w:t xml:space="preserve">5.2.1. Each analyser shall be calibrated </w:t>
      </w:r>
      <w:r w:rsidRPr="00615144">
        <w:rPr>
          <w:rFonts w:ascii="Times New Roman" w:hAnsi="Times New Roman" w:cs="Times New Roman"/>
          <w:szCs w:val="24"/>
        </w:rPr>
        <w:t>as specified by the instrument manufacturer or at least as</w:t>
      </w:r>
      <w:r w:rsidRPr="00615144">
        <w:rPr>
          <w:rFonts w:ascii="Times New Roman" w:hAnsi="Times New Roman" w:cs="Times New Roman"/>
        </w:rPr>
        <w:t xml:space="preserve"> often as described in Table 2. </w:t>
      </w:r>
    </w:p>
    <w:p w:rsidR="001D661C" w:rsidRPr="00615144" w:rsidRDefault="001D661C" w:rsidP="001D661C">
      <w:pPr>
        <w:rPr>
          <w:rFonts w:ascii="Times New Roman" w:hAnsi="Times New Roman" w:cs="Times New Roman"/>
        </w:rPr>
      </w:pPr>
      <w:bookmarkStart w:id="167" w:name="_Toc284587140"/>
      <w:bookmarkStart w:id="168" w:name="_Toc284587391"/>
      <w:r w:rsidRPr="00615144">
        <w:rPr>
          <w:rFonts w:ascii="Times New Roman" w:hAnsi="Times New Roman" w:cs="Times New Roman"/>
        </w:rPr>
        <w:t>5.2.2. Each normally used operating range shall be linearised by the following procedure:</w:t>
      </w:r>
      <w:bookmarkEnd w:id="167"/>
      <w:bookmarkEnd w:id="168"/>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5.2.2.1. The analyser linearisation curve </w:t>
      </w:r>
      <w:r w:rsidR="00FE7836" w:rsidRPr="00615144">
        <w:rPr>
          <w:rFonts w:ascii="Times New Roman" w:hAnsi="Times New Roman" w:cs="Times New Roman"/>
        </w:rPr>
        <w:t xml:space="preserve">shall be </w:t>
      </w:r>
      <w:r w:rsidRPr="00615144">
        <w:rPr>
          <w:rFonts w:ascii="Times New Roman" w:hAnsi="Times New Roman" w:cs="Times New Roman"/>
        </w:rPr>
        <w:t>established by at least five calibration points spaced as uniformly as possible. The nominal concentration of the calibration gas of the hig</w:t>
      </w:r>
      <w:r w:rsidRPr="00615144">
        <w:rPr>
          <w:rFonts w:ascii="Times New Roman" w:hAnsi="Times New Roman" w:cs="Times New Roman"/>
        </w:rPr>
        <w:t>h</w:t>
      </w:r>
      <w:r w:rsidRPr="00615144">
        <w:rPr>
          <w:rFonts w:ascii="Times New Roman" w:hAnsi="Times New Roman" w:cs="Times New Roman"/>
        </w:rPr>
        <w:t>est concentration shall be not less than 80 per cent of the full scale.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5.2.2.2. The calibration gas concentration required may be obtained by means of a gas divi</w:t>
      </w:r>
      <w:r w:rsidRPr="00615144">
        <w:rPr>
          <w:rFonts w:ascii="Times New Roman" w:hAnsi="Times New Roman" w:cs="Times New Roman"/>
        </w:rPr>
        <w:t>d</w:t>
      </w:r>
      <w:r w:rsidRPr="00615144">
        <w:rPr>
          <w:rFonts w:ascii="Times New Roman" w:hAnsi="Times New Roman" w:cs="Times New Roman"/>
        </w:rPr>
        <w:t>er, diluting with purified N</w:t>
      </w:r>
      <w:r w:rsidRPr="00615144">
        <w:rPr>
          <w:rFonts w:ascii="Times New Roman" w:hAnsi="Times New Roman" w:cs="Times New Roman"/>
          <w:vertAlign w:val="subscript"/>
        </w:rPr>
        <w:t>2</w:t>
      </w:r>
      <w:r w:rsidRPr="00615144">
        <w:rPr>
          <w:rFonts w:ascii="Times New Roman" w:hAnsi="Times New Roman" w:cs="Times New Roman"/>
        </w:rPr>
        <w:t xml:space="preserve"> or with purified synthetic air. The accuracy of the mixing device shall be such that the concentrations of the diluted calibration gases may be determined to within ±2 per cent.</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5.2.2.3. The linearisation curve </w:t>
      </w:r>
      <w:r w:rsidR="00FE7836" w:rsidRPr="00615144">
        <w:rPr>
          <w:rFonts w:ascii="Times New Roman" w:hAnsi="Times New Roman" w:cs="Times New Roman"/>
        </w:rPr>
        <w:t>shall be</w:t>
      </w:r>
      <w:r w:rsidRPr="00615144">
        <w:rPr>
          <w:rFonts w:ascii="Times New Roman" w:hAnsi="Times New Roman" w:cs="Times New Roman"/>
        </w:rPr>
        <w:t xml:space="preserve"> calculated by the least squares method. If the resul</w:t>
      </w:r>
      <w:r w:rsidRPr="00615144">
        <w:rPr>
          <w:rFonts w:ascii="Times New Roman" w:hAnsi="Times New Roman" w:cs="Times New Roman"/>
        </w:rPr>
        <w:t>t</w:t>
      </w:r>
      <w:r w:rsidRPr="00615144">
        <w:rPr>
          <w:rFonts w:ascii="Times New Roman" w:hAnsi="Times New Roman" w:cs="Times New Roman"/>
        </w:rPr>
        <w:t>ing polynomial degree is greater than 3, the number of calibration points shall be at least equal to this polynomial degree plus 2.</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5.2.2.4. The linearisation curve shall not differ by more than </w:t>
      </w:r>
      <w:r w:rsidRPr="00615144">
        <w:rPr>
          <w:rFonts w:ascii="Times New Roman" w:hAnsi="Times New Roman" w:cs="Times New Roman"/>
          <w:szCs w:val="24"/>
        </w:rPr>
        <w:sym w:font="Symbol" w:char="F0B1"/>
      </w:r>
      <w:r w:rsidRPr="00615144">
        <w:rPr>
          <w:rFonts w:ascii="Times New Roman" w:hAnsi="Times New Roman" w:cs="Times New Roman"/>
        </w:rPr>
        <w:t>2 per cent from the nominal value of each calibration gas.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 xml:space="preserve">5.2.2.5. </w:t>
      </w:r>
      <w:r w:rsidRPr="00615144">
        <w:rPr>
          <w:rFonts w:ascii="Times New Roman" w:hAnsi="Times New Roman" w:cs="Times New Roman"/>
          <w:szCs w:val="24"/>
        </w:rPr>
        <w:t xml:space="preserve">From the trace of the </w:t>
      </w:r>
      <w:r w:rsidRPr="00615144">
        <w:rPr>
          <w:rFonts w:ascii="Times New Roman" w:hAnsi="Times New Roman" w:cs="Times New Roman"/>
        </w:rPr>
        <w:t xml:space="preserve">linearisation </w:t>
      </w:r>
      <w:r w:rsidRPr="00615144">
        <w:rPr>
          <w:rFonts w:ascii="Times New Roman" w:hAnsi="Times New Roman" w:cs="Times New Roman"/>
          <w:szCs w:val="24"/>
        </w:rPr>
        <w:t xml:space="preserve">curve and the </w:t>
      </w:r>
      <w:r w:rsidRPr="00615144">
        <w:rPr>
          <w:rFonts w:ascii="Times New Roman" w:hAnsi="Times New Roman" w:cs="Times New Roman"/>
        </w:rPr>
        <w:t xml:space="preserve">linearisation </w:t>
      </w:r>
      <w:r w:rsidRPr="00615144">
        <w:rPr>
          <w:rFonts w:ascii="Times New Roman" w:hAnsi="Times New Roman" w:cs="Times New Roman"/>
          <w:szCs w:val="24"/>
        </w:rPr>
        <w:t>points, it is possible to verify that the calibration has been carried out correctly. The different characteristic param</w:t>
      </w:r>
      <w:r w:rsidRPr="00615144">
        <w:rPr>
          <w:rFonts w:ascii="Times New Roman" w:hAnsi="Times New Roman" w:cs="Times New Roman"/>
          <w:szCs w:val="24"/>
        </w:rPr>
        <w:t>e</w:t>
      </w:r>
      <w:r w:rsidRPr="00615144">
        <w:rPr>
          <w:rFonts w:ascii="Times New Roman" w:hAnsi="Times New Roman" w:cs="Times New Roman"/>
          <w:szCs w:val="24"/>
        </w:rPr>
        <w:t>ters of the analyser shall be indicated, particularly:</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ind w:left="1134" w:hanging="1134"/>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scale</w:t>
      </w:r>
      <w:proofErr w:type="gramEnd"/>
      <w:r w:rsidRPr="00615144">
        <w:rPr>
          <w:rFonts w:ascii="Times New Roman" w:hAnsi="Times New Roman" w:cs="Times New Roman"/>
          <w:szCs w:val="24"/>
        </w:rPr>
        <w:t>;</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ind w:left="1134" w:hanging="1134"/>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sensitivity</w:t>
      </w:r>
      <w:proofErr w:type="gramEnd"/>
      <w:r w:rsidRPr="00615144">
        <w:rPr>
          <w:rFonts w:ascii="Times New Roman" w:hAnsi="Times New Roman" w:cs="Times New Roman"/>
          <w:szCs w:val="24"/>
        </w:rPr>
        <w:t>;</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ind w:left="1134" w:hanging="1134"/>
        <w:rPr>
          <w:rFonts w:ascii="Times New Roman" w:hAnsi="Times New Roman" w:cs="Times New Roman"/>
          <w:szCs w:val="24"/>
        </w:rPr>
      </w:pPr>
      <w:r w:rsidRPr="00615144">
        <w:rPr>
          <w:rFonts w:ascii="Times New Roman" w:hAnsi="Times New Roman" w:cs="Times New Roman"/>
          <w:szCs w:val="24"/>
        </w:rPr>
        <w:t xml:space="preserve">(c) </w:t>
      </w:r>
      <w:proofErr w:type="gramStart"/>
      <w:r w:rsidRPr="00615144">
        <w:rPr>
          <w:rFonts w:ascii="Times New Roman" w:hAnsi="Times New Roman" w:cs="Times New Roman"/>
          <w:szCs w:val="24"/>
        </w:rPr>
        <w:t>zero</w:t>
      </w:r>
      <w:proofErr w:type="gramEnd"/>
      <w:r w:rsidRPr="00615144">
        <w:rPr>
          <w:rFonts w:ascii="Times New Roman" w:hAnsi="Times New Roman" w:cs="Times New Roman"/>
          <w:szCs w:val="24"/>
        </w:rPr>
        <w:t xml:space="preserve"> point;</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ind w:left="1134" w:hanging="1134"/>
        <w:rPr>
          <w:rFonts w:ascii="Times New Roman" w:hAnsi="Times New Roman" w:cs="Times New Roman"/>
          <w:szCs w:val="24"/>
        </w:rPr>
      </w:pPr>
      <w:r w:rsidRPr="00615144">
        <w:rPr>
          <w:rFonts w:ascii="Times New Roman" w:hAnsi="Times New Roman" w:cs="Times New Roman"/>
          <w:szCs w:val="24"/>
        </w:rPr>
        <w:t xml:space="preserve">(d) </w:t>
      </w:r>
      <w:proofErr w:type="gramStart"/>
      <w:r w:rsidRPr="00615144">
        <w:rPr>
          <w:rFonts w:ascii="Times New Roman" w:hAnsi="Times New Roman" w:cs="Times New Roman"/>
          <w:szCs w:val="24"/>
        </w:rPr>
        <w:t>date</w:t>
      </w:r>
      <w:proofErr w:type="gramEnd"/>
      <w:r w:rsidRPr="00615144">
        <w:rPr>
          <w:rFonts w:ascii="Times New Roman" w:hAnsi="Times New Roman" w:cs="Times New Roman"/>
          <w:szCs w:val="24"/>
        </w:rPr>
        <w:t xml:space="preserve"> of the </w:t>
      </w:r>
      <w:r w:rsidRPr="00615144">
        <w:rPr>
          <w:rFonts w:ascii="Times New Roman" w:hAnsi="Times New Roman" w:cs="Times New Roman"/>
        </w:rPr>
        <w:t>linearisation</w:t>
      </w:r>
      <w:r w:rsidRPr="00615144">
        <w:rPr>
          <w:rFonts w:ascii="Times New Roman" w:hAnsi="Times New Roman" w:cs="Times New Roman"/>
          <w:szCs w:val="24"/>
        </w:rPr>
        <w:t>.</w:t>
      </w:r>
    </w:p>
    <w:p w:rsidR="001D661C" w:rsidRPr="00615144" w:rsidRDefault="001D661C" w:rsidP="001D661C">
      <w:pPr>
        <w:rPr>
          <w:rFonts w:ascii="Times New Roman" w:hAnsi="Times New Roman" w:cs="Times New Roman"/>
        </w:rPr>
      </w:pPr>
      <w:bookmarkStart w:id="169" w:name="_Toc284587141"/>
      <w:bookmarkStart w:id="170" w:name="_Toc284587392"/>
    </w:p>
    <w:p w:rsidR="001D661C" w:rsidRPr="00615144" w:rsidRDefault="001D661C" w:rsidP="001D661C">
      <w:pPr>
        <w:rPr>
          <w:rFonts w:ascii="Times New Roman" w:hAnsi="Times New Roman" w:cs="Times New Roman"/>
        </w:rPr>
      </w:pPr>
      <w:r w:rsidRPr="00615144">
        <w:rPr>
          <w:rFonts w:ascii="Times New Roman" w:hAnsi="Times New Roman" w:cs="Times New Roman"/>
        </w:rPr>
        <w:t>5.2.2.6. If it can be shown to the satisfaction of the responsible authority that alternative tec</w:t>
      </w:r>
      <w:r w:rsidRPr="00615144">
        <w:rPr>
          <w:rFonts w:ascii="Times New Roman" w:hAnsi="Times New Roman" w:cs="Times New Roman"/>
        </w:rPr>
        <w:t>h</w:t>
      </w:r>
      <w:r w:rsidRPr="00615144">
        <w:rPr>
          <w:rFonts w:ascii="Times New Roman" w:hAnsi="Times New Roman" w:cs="Times New Roman"/>
        </w:rPr>
        <w:t>nologies (e.g. computer, electronically controlled range switch, etc.) can give equivalent acc</w:t>
      </w:r>
      <w:r w:rsidRPr="00615144">
        <w:rPr>
          <w:rFonts w:ascii="Times New Roman" w:hAnsi="Times New Roman" w:cs="Times New Roman"/>
        </w:rPr>
        <w:t>u</w:t>
      </w:r>
      <w:r w:rsidRPr="00615144">
        <w:rPr>
          <w:rFonts w:ascii="Times New Roman" w:hAnsi="Times New Roman" w:cs="Times New Roman"/>
        </w:rPr>
        <w:t>racy, these alternatives may be used.</w:t>
      </w:r>
      <w:bookmarkEnd w:id="169"/>
      <w:bookmarkEnd w:id="170"/>
    </w:p>
    <w:p w:rsidR="001D661C" w:rsidRPr="00615144" w:rsidRDefault="001D661C" w:rsidP="001D661C">
      <w:pPr>
        <w:pStyle w:val="XXHeadline"/>
        <w:rPr>
          <w:rFonts w:ascii="Times New Roman" w:hAnsi="Times New Roman" w:cs="Times New Roman"/>
        </w:rPr>
      </w:pPr>
    </w:p>
    <w:p w:rsidR="001D661C" w:rsidRPr="00615144" w:rsidRDefault="001D661C" w:rsidP="001D661C">
      <w:pPr>
        <w:pStyle w:val="XXHeadline"/>
        <w:rPr>
          <w:rFonts w:ascii="Times New Roman" w:hAnsi="Times New Roman" w:cs="Times New Roman"/>
        </w:rPr>
      </w:pPr>
      <w:r w:rsidRPr="00615144">
        <w:rPr>
          <w:rFonts w:ascii="Times New Roman" w:hAnsi="Times New Roman" w:cs="Times New Roman"/>
        </w:rPr>
        <w:t>5.3. Analyser zero and span verification procedure</w:t>
      </w:r>
      <w:bookmarkEnd w:id="161"/>
      <w:bookmarkEnd w:id="162"/>
      <w:bookmarkEnd w:id="163"/>
      <w:bookmarkEnd w:id="164"/>
    </w:p>
    <w:p w:rsidR="001D661C" w:rsidRPr="00615144" w:rsidRDefault="001D661C" w:rsidP="001D661C">
      <w:pPr>
        <w:pStyle w:val="XXXHeadline"/>
        <w:numPr>
          <w:ilvl w:val="0"/>
          <w:numId w:val="0"/>
        </w:numPr>
        <w:rPr>
          <w:rFonts w:ascii="Times New Roman" w:hAnsi="Times New Roman" w:cs="Times New Roman"/>
        </w:rPr>
      </w:pPr>
      <w:r w:rsidRPr="00615144">
        <w:rPr>
          <w:rFonts w:ascii="Times New Roman" w:hAnsi="Times New Roman" w:cs="Times New Roman"/>
        </w:rPr>
        <w:t>5.3.1. Each normally used operating range shall be checked prior to each analysis in accor</w:t>
      </w:r>
      <w:r w:rsidRPr="00615144">
        <w:rPr>
          <w:rFonts w:ascii="Times New Roman" w:hAnsi="Times New Roman" w:cs="Times New Roman"/>
        </w:rPr>
        <w:t>d</w:t>
      </w:r>
      <w:r w:rsidRPr="00615144">
        <w:rPr>
          <w:rFonts w:ascii="Times New Roman" w:hAnsi="Times New Roman" w:cs="Times New Roman"/>
        </w:rPr>
        <w:t>ance with the following:</w:t>
      </w:r>
      <w:bookmarkEnd w:id="165"/>
      <w:bookmarkEnd w:id="166"/>
    </w:p>
    <w:p w:rsidR="001D661C" w:rsidRPr="00615144" w:rsidRDefault="001D661C" w:rsidP="001D661C">
      <w:pPr>
        <w:pStyle w:val="XXXHeadline"/>
        <w:numPr>
          <w:ilvl w:val="0"/>
          <w:numId w:val="0"/>
        </w:numPr>
        <w:rPr>
          <w:rFonts w:ascii="Times New Roman" w:hAnsi="Times New Roman" w:cs="Times New Roman"/>
        </w:rPr>
      </w:pPr>
      <w:bookmarkStart w:id="171" w:name="_Toc284587144"/>
      <w:bookmarkStart w:id="172" w:name="_Toc284587395"/>
      <w:r w:rsidRPr="00615144">
        <w:rPr>
          <w:rFonts w:ascii="Times New Roman" w:hAnsi="Times New Roman" w:cs="Times New Roman"/>
        </w:rPr>
        <w:t>5.3.1.1. The calibration shall be checked by use of a zero gas and by use of a span gas that has a nominal value within 80 - 95 per cent of the supposed value to be analysed.</w:t>
      </w:r>
      <w:bookmarkEnd w:id="171"/>
      <w:bookmarkEnd w:id="172"/>
    </w:p>
    <w:p w:rsidR="001D661C" w:rsidRPr="00615144" w:rsidRDefault="001D661C" w:rsidP="001D661C">
      <w:pPr>
        <w:pStyle w:val="XXXHeadline"/>
        <w:numPr>
          <w:ilvl w:val="0"/>
          <w:numId w:val="0"/>
        </w:numPr>
        <w:rPr>
          <w:rFonts w:ascii="Times New Roman" w:hAnsi="Times New Roman" w:cs="Times New Roman"/>
        </w:rPr>
      </w:pPr>
      <w:bookmarkStart w:id="173" w:name="_Toc284587145"/>
      <w:bookmarkStart w:id="174" w:name="_Toc284587396"/>
      <w:r w:rsidRPr="00615144">
        <w:rPr>
          <w:rFonts w:ascii="Times New Roman" w:hAnsi="Times New Roman" w:cs="Times New Roman"/>
        </w:rPr>
        <w:lastRenderedPageBreak/>
        <w:t xml:space="preserve">5.3.1.2. If, for the two points considered, the value found does not differ by more than </w:t>
      </w:r>
      <w:r w:rsidRPr="00615144">
        <w:rPr>
          <w:rFonts w:ascii="Times New Roman" w:hAnsi="Times New Roman" w:cs="Times New Roman"/>
          <w:szCs w:val="24"/>
        </w:rPr>
        <w:sym w:font="Symbol" w:char="F0B1"/>
      </w:r>
      <w:r w:rsidRPr="00615144">
        <w:rPr>
          <w:rFonts w:ascii="Times New Roman" w:hAnsi="Times New Roman" w:cs="Times New Roman"/>
        </w:rPr>
        <w:t xml:space="preserve"> 5 per cent of the full scale from the theoretical value, the adjustment parameters may be modified.  Should this not be the case, a new calibration curve shall be established in accordance with paragraph 5.2. </w:t>
      </w:r>
      <w:proofErr w:type="gramStart"/>
      <w:r w:rsidRPr="00615144">
        <w:rPr>
          <w:rFonts w:ascii="Times New Roman" w:hAnsi="Times New Roman" w:cs="Times New Roman"/>
        </w:rPr>
        <w:t>of</w:t>
      </w:r>
      <w:proofErr w:type="gramEnd"/>
      <w:r w:rsidRPr="00615144">
        <w:rPr>
          <w:rFonts w:ascii="Times New Roman" w:hAnsi="Times New Roman" w:cs="Times New Roman"/>
        </w:rPr>
        <w:t xml:space="preserve"> this </w:t>
      </w:r>
      <w:r w:rsidR="0066632A" w:rsidRPr="00615144">
        <w:rPr>
          <w:rFonts w:ascii="Times New Roman" w:hAnsi="Times New Roman" w:cs="Times New Roman"/>
        </w:rPr>
        <w:t>Annex</w:t>
      </w:r>
      <w:r w:rsidRPr="00615144">
        <w:rPr>
          <w:rFonts w:ascii="Times New Roman" w:hAnsi="Times New Roman" w:cs="Times New Roman"/>
        </w:rPr>
        <w:t>.</w:t>
      </w:r>
      <w:bookmarkStart w:id="175" w:name="_Toc284587146"/>
      <w:bookmarkStart w:id="176" w:name="_Toc284587397"/>
      <w:bookmarkEnd w:id="173"/>
      <w:bookmarkEnd w:id="174"/>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r w:rsidRPr="00615144">
        <w:rPr>
          <w:rFonts w:ascii="Times New Roman" w:hAnsi="Times New Roman" w:cs="Times New Roman"/>
        </w:rPr>
        <w:t>5.3.1.3. After testing, zero gas and the same span gas are used for re-checking.  The analysis is considered acceptable if the difference between the two measuring results is less than 2 per cent.</w:t>
      </w:r>
      <w:bookmarkEnd w:id="175"/>
      <w:bookmarkEnd w:id="176"/>
      <w:r w:rsidRPr="00615144">
        <w:rPr>
          <w:rFonts w:ascii="Times New Roman" w:hAnsi="Times New Roman" w:cs="Times New Roman"/>
        </w:rPr>
        <w:t xml:space="preserve"> </w:t>
      </w:r>
    </w:p>
    <w:p w:rsidR="001D661C" w:rsidRPr="00615144" w:rsidRDefault="001D661C" w:rsidP="001D661C">
      <w:pPr>
        <w:pStyle w:val="XXHeadline"/>
        <w:rPr>
          <w:rFonts w:ascii="Times New Roman" w:hAnsi="Times New Roman" w:cs="Times New Roman"/>
          <w:highlight w:val="green"/>
        </w:rPr>
      </w:pPr>
      <w:bookmarkStart w:id="177" w:name="_Toc284586969"/>
      <w:bookmarkStart w:id="178" w:name="_Toc284587147"/>
      <w:bookmarkStart w:id="179" w:name="_Toc284587398"/>
      <w:bookmarkStart w:id="180" w:name="_Toc289686209"/>
    </w:p>
    <w:p w:rsidR="001D661C" w:rsidRPr="00615144" w:rsidRDefault="001D661C" w:rsidP="001D661C">
      <w:pPr>
        <w:pStyle w:val="XXHeadline"/>
        <w:rPr>
          <w:rFonts w:ascii="Times New Roman" w:hAnsi="Times New Roman" w:cs="Times New Roman"/>
        </w:rPr>
      </w:pPr>
      <w:r w:rsidRPr="00615144">
        <w:rPr>
          <w:rFonts w:ascii="Times New Roman" w:hAnsi="Times New Roman" w:cs="Times New Roman"/>
        </w:rPr>
        <w:t>5.4. FID hydrocarbon response check procedure</w:t>
      </w:r>
      <w:bookmarkEnd w:id="177"/>
      <w:bookmarkEnd w:id="178"/>
      <w:bookmarkEnd w:id="179"/>
      <w:bookmarkEnd w:id="180"/>
    </w:p>
    <w:p w:rsidR="001D661C" w:rsidRPr="00615144" w:rsidRDefault="00060304" w:rsidP="001D661C">
      <w:pPr>
        <w:pStyle w:val="XXXHeadline"/>
        <w:numPr>
          <w:ilvl w:val="0"/>
          <w:numId w:val="0"/>
        </w:numPr>
        <w:rPr>
          <w:rFonts w:ascii="Times New Roman" w:hAnsi="Times New Roman" w:cs="Times New Roman"/>
        </w:rPr>
      </w:pPr>
      <w:bookmarkStart w:id="181" w:name="_Toc284587148"/>
      <w:bookmarkStart w:id="182" w:name="_Toc284587399"/>
      <w:r w:rsidRPr="00615144">
        <w:rPr>
          <w:rFonts w:ascii="Times New Roman" w:hAnsi="Times New Roman" w:cs="Times New Roman"/>
        </w:rPr>
        <w:t>5</w:t>
      </w:r>
      <w:r w:rsidR="001D661C" w:rsidRPr="00615144">
        <w:rPr>
          <w:rFonts w:ascii="Times New Roman" w:hAnsi="Times New Roman" w:cs="Times New Roman"/>
        </w:rPr>
        <w:t>.4.1. Detector response optimisation</w:t>
      </w:r>
      <w:bookmarkEnd w:id="181"/>
      <w:bookmarkEnd w:id="182"/>
    </w:p>
    <w:p w:rsidR="001D661C" w:rsidRPr="00615144" w:rsidRDefault="001D661C" w:rsidP="001D661C">
      <w:pPr>
        <w:pStyle w:val="XXXHeadline"/>
        <w:numPr>
          <w:ilvl w:val="0"/>
          <w:numId w:val="0"/>
        </w:numPr>
        <w:rPr>
          <w:rFonts w:ascii="Times New Roman" w:hAnsi="Times New Roman" w:cs="Times New Roman"/>
          <w:szCs w:val="24"/>
        </w:rPr>
      </w:pPr>
      <w:r w:rsidRPr="00615144">
        <w:rPr>
          <w:rFonts w:ascii="Times New Roman" w:hAnsi="Times New Roman" w:cs="Times New Roman"/>
          <w:szCs w:val="24"/>
        </w:rPr>
        <w:t>The FID shall be adjusted, as specified by the instrument manufacturer. Propane in air should be used, to optimise the response, on the most common operating range.</w:t>
      </w:r>
    </w:p>
    <w:p w:rsidR="001D661C" w:rsidRPr="00615144" w:rsidRDefault="001D661C" w:rsidP="001D661C">
      <w:pPr>
        <w:pStyle w:val="XXXHeadline"/>
        <w:numPr>
          <w:ilvl w:val="0"/>
          <w:numId w:val="0"/>
        </w:numPr>
        <w:rPr>
          <w:rFonts w:ascii="Times New Roman" w:hAnsi="Times New Roman" w:cs="Times New Roman"/>
        </w:rPr>
      </w:pPr>
      <w:bookmarkStart w:id="183" w:name="_Toc284587149"/>
      <w:bookmarkStart w:id="184" w:name="_Toc284587400"/>
      <w:r w:rsidRPr="00615144">
        <w:rPr>
          <w:rFonts w:ascii="Times New Roman" w:hAnsi="Times New Roman" w:cs="Times New Roman"/>
        </w:rPr>
        <w:t>5.4.2. Calibration of the HC analyser</w:t>
      </w:r>
      <w:bookmarkEnd w:id="183"/>
      <w:bookmarkEnd w:id="184"/>
    </w:p>
    <w:p w:rsidR="001D661C" w:rsidRPr="00615144" w:rsidRDefault="001D661C" w:rsidP="001D661C">
      <w:pPr>
        <w:pStyle w:val="XXXHeadline"/>
        <w:numPr>
          <w:ilvl w:val="0"/>
          <w:numId w:val="0"/>
        </w:numPr>
        <w:rPr>
          <w:rFonts w:ascii="Times New Roman" w:hAnsi="Times New Roman" w:cs="Times New Roman"/>
          <w:szCs w:val="24"/>
        </w:rPr>
      </w:pPr>
      <w:r w:rsidRPr="00615144">
        <w:rPr>
          <w:rFonts w:ascii="Times New Roman" w:hAnsi="Times New Roman" w:cs="Times New Roman"/>
          <w:szCs w:val="24"/>
        </w:rPr>
        <w:t xml:space="preserve">5.4.2.1. The analyser </w:t>
      </w:r>
      <w:r w:rsidR="00FE7836" w:rsidRPr="00615144">
        <w:rPr>
          <w:rFonts w:ascii="Times New Roman" w:hAnsi="Times New Roman" w:cs="Times New Roman"/>
          <w:szCs w:val="24"/>
        </w:rPr>
        <w:t>shall</w:t>
      </w:r>
      <w:r w:rsidRPr="00615144">
        <w:rPr>
          <w:rFonts w:ascii="Times New Roman" w:hAnsi="Times New Roman" w:cs="Times New Roman"/>
          <w:szCs w:val="24"/>
        </w:rPr>
        <w:t xml:space="preserve"> be calibrated using propane in air and purified synthetic air.   </w:t>
      </w: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5.4.2.2. </w:t>
      </w:r>
      <w:r w:rsidR="00FE7836" w:rsidRPr="00615144">
        <w:rPr>
          <w:rFonts w:ascii="Times New Roman" w:hAnsi="Times New Roman" w:cs="Times New Roman"/>
        </w:rPr>
        <w:t>A</w:t>
      </w:r>
      <w:r w:rsidRPr="00615144">
        <w:rPr>
          <w:rFonts w:ascii="Times New Roman" w:hAnsi="Times New Roman" w:cs="Times New Roman"/>
        </w:rPr>
        <w:t xml:space="preserve"> calibration curve as described in paragraph 5.2.2.of this </w:t>
      </w:r>
      <w:r w:rsidR="0066632A" w:rsidRPr="00615144">
        <w:rPr>
          <w:rFonts w:ascii="Times New Roman" w:hAnsi="Times New Roman" w:cs="Times New Roman"/>
        </w:rPr>
        <w:t>Annex</w:t>
      </w:r>
      <w:r w:rsidR="00FE7836" w:rsidRPr="00615144">
        <w:rPr>
          <w:rFonts w:ascii="Times New Roman" w:hAnsi="Times New Roman" w:cs="Times New Roman"/>
        </w:rPr>
        <w:t xml:space="preserve"> shall be established</w:t>
      </w:r>
      <w:r w:rsidRPr="00615144">
        <w:rPr>
          <w:rFonts w:ascii="Times New Roman" w:hAnsi="Times New Roman" w:cs="Times New Roman"/>
        </w:rPr>
        <w:t>.</w:t>
      </w:r>
    </w:p>
    <w:p w:rsidR="001D661C" w:rsidRPr="00615144" w:rsidRDefault="001D661C" w:rsidP="001D661C">
      <w:pPr>
        <w:rPr>
          <w:rFonts w:ascii="Times New Roman" w:hAnsi="Times New Roman" w:cs="Times New Roman"/>
        </w:rPr>
      </w:pPr>
      <w:bookmarkStart w:id="185" w:name="_Toc284587150"/>
      <w:bookmarkStart w:id="186" w:name="_Toc284587401"/>
    </w:p>
    <w:p w:rsidR="001D661C" w:rsidRPr="00615144" w:rsidRDefault="001D661C" w:rsidP="001D661C">
      <w:pPr>
        <w:rPr>
          <w:rFonts w:ascii="Times New Roman" w:hAnsi="Times New Roman" w:cs="Times New Roman"/>
        </w:rPr>
      </w:pPr>
      <w:r w:rsidRPr="00615144">
        <w:rPr>
          <w:rFonts w:ascii="Times New Roman" w:hAnsi="Times New Roman" w:cs="Times New Roman"/>
        </w:rPr>
        <w:t>5.4.3. Response factors of different hydrocarbons and recommended limits</w:t>
      </w:r>
      <w:bookmarkEnd w:id="185"/>
      <w:bookmarkEnd w:id="186"/>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5.4.3.1. The response factor (</w:t>
      </w:r>
      <w:proofErr w:type="gramStart"/>
      <w:r w:rsidRPr="00615144">
        <w:rPr>
          <w:rFonts w:ascii="Times New Roman" w:hAnsi="Times New Roman" w:cs="Times New Roman"/>
        </w:rPr>
        <w:t>R</w:t>
      </w:r>
      <w:r w:rsidRPr="00615144">
        <w:rPr>
          <w:rFonts w:ascii="Times New Roman" w:hAnsi="Times New Roman" w:cs="Times New Roman"/>
          <w:vertAlign w:val="subscript"/>
        </w:rPr>
        <w:t>f</w:t>
      </w:r>
      <w:proofErr w:type="gramEnd"/>
      <w:r w:rsidRPr="00615144">
        <w:rPr>
          <w:rFonts w:ascii="Times New Roman" w:hAnsi="Times New Roman" w:cs="Times New Roman"/>
        </w:rPr>
        <w:t>), for a particular hydrocarbon species is the ratio of the FID C</w:t>
      </w:r>
      <w:r w:rsidRPr="00615144">
        <w:rPr>
          <w:rFonts w:ascii="Times New Roman" w:hAnsi="Times New Roman" w:cs="Times New Roman"/>
          <w:vertAlign w:val="subscript"/>
        </w:rPr>
        <w:t>1</w:t>
      </w:r>
      <w:r w:rsidRPr="00615144">
        <w:rPr>
          <w:rFonts w:ascii="Times New Roman" w:hAnsi="Times New Roman" w:cs="Times New Roman"/>
        </w:rPr>
        <w:t xml:space="preserve"> reading to the gas cylinder concentration, expressed as ppm C</w:t>
      </w:r>
      <w:r w:rsidRPr="00615144">
        <w:rPr>
          <w:rFonts w:ascii="Times New Roman" w:hAnsi="Times New Roman" w:cs="Times New Roman"/>
          <w:vertAlign w:val="subscript"/>
        </w:rPr>
        <w:t>1</w:t>
      </w:r>
      <w:r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The concentration of the test gas shall be at a level to give a response of approximately 80 per cent of full-scale deflection, for the operating range. The concentration shall be known to an accuracy of </w:t>
      </w:r>
      <w:r w:rsidRPr="00615144">
        <w:rPr>
          <w:rFonts w:ascii="Times New Roman" w:hAnsi="Times New Roman" w:cs="Times New Roman"/>
          <w:szCs w:val="24"/>
        </w:rPr>
        <w:sym w:font="Symbol" w:char="F0B1"/>
      </w:r>
      <w:r w:rsidRPr="00615144">
        <w:rPr>
          <w:rFonts w:ascii="Times New Roman" w:hAnsi="Times New Roman" w:cs="Times New Roman"/>
        </w:rPr>
        <w:t xml:space="preserve"> 2 per cent in reference to a gravimetric standard expressed in volume. In add</w:t>
      </w:r>
      <w:r w:rsidRPr="00615144">
        <w:rPr>
          <w:rFonts w:ascii="Times New Roman" w:hAnsi="Times New Roman" w:cs="Times New Roman"/>
        </w:rPr>
        <w:t>i</w:t>
      </w:r>
      <w:r w:rsidRPr="00615144">
        <w:rPr>
          <w:rFonts w:ascii="Times New Roman" w:hAnsi="Times New Roman" w:cs="Times New Roman"/>
        </w:rPr>
        <w:t xml:space="preserve">tion, the gas cylinder shall be pre-conditioned for 24 hours at a temperature between 293 K and 303 K (20 and 30 °C).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5.4.3.2. Response factors sh</w:t>
      </w:r>
      <w:r w:rsidR="00FE7836" w:rsidRPr="00615144">
        <w:rPr>
          <w:rFonts w:ascii="Times New Roman" w:hAnsi="Times New Roman" w:cs="Times New Roman"/>
        </w:rPr>
        <w:t>all</w:t>
      </w:r>
      <w:r w:rsidRPr="00615144">
        <w:rPr>
          <w:rFonts w:ascii="Times New Roman" w:hAnsi="Times New Roman" w:cs="Times New Roman"/>
        </w:rPr>
        <w:t xml:space="preserve"> be determined when introducing an analyser into service and at major service intervals thereafter. The test gases to be used and the recommended response factors are:</w:t>
      </w:r>
    </w:p>
    <w:p w:rsidR="001D661C" w:rsidRPr="00615144" w:rsidRDefault="001D661C" w:rsidP="001D661C">
      <w:pPr>
        <w:tabs>
          <w:tab w:val="left" w:pos="1134"/>
          <w:tab w:val="left" w:pos="1701"/>
          <w:tab w:val="left" w:pos="2268"/>
          <w:tab w:val="left" w:pos="2835"/>
          <w:tab w:val="left" w:pos="3402"/>
        </w:tabs>
        <w:ind w:left="1134" w:hanging="1134"/>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ind w:left="1134" w:hanging="1134"/>
        <w:rPr>
          <w:rFonts w:ascii="Times New Roman" w:hAnsi="Times New Roman" w:cs="Times New Roman"/>
          <w:szCs w:val="24"/>
        </w:rPr>
      </w:pPr>
      <w:r w:rsidRPr="00615144">
        <w:rPr>
          <w:rFonts w:ascii="Times New Roman" w:hAnsi="Times New Roman" w:cs="Times New Roman"/>
          <w:szCs w:val="24"/>
        </w:rPr>
        <w:tab/>
        <w:t>Methane and purified air:</w:t>
      </w:r>
      <w:r w:rsidRPr="00615144">
        <w:rPr>
          <w:rFonts w:ascii="Times New Roman" w:hAnsi="Times New Roman" w:cs="Times New Roman"/>
          <w:szCs w:val="24"/>
        </w:rPr>
        <w:tab/>
        <w:t xml:space="preserve">1.00 &lt; </w:t>
      </w:r>
      <w:proofErr w:type="gramStart"/>
      <w:r w:rsidRPr="00615144">
        <w:rPr>
          <w:rFonts w:ascii="Times New Roman" w:hAnsi="Times New Roman" w:cs="Times New Roman"/>
        </w:rPr>
        <w:t>R</w:t>
      </w:r>
      <w:r w:rsidRPr="00615144">
        <w:rPr>
          <w:rFonts w:ascii="Times New Roman" w:hAnsi="Times New Roman" w:cs="Times New Roman"/>
          <w:vertAlign w:val="subscript"/>
        </w:rPr>
        <w:t>f</w:t>
      </w:r>
      <w:proofErr w:type="gramEnd"/>
      <w:r w:rsidRPr="00615144">
        <w:rPr>
          <w:rFonts w:ascii="Times New Roman" w:hAnsi="Times New Roman" w:cs="Times New Roman"/>
          <w:szCs w:val="24"/>
        </w:rPr>
        <w:t xml:space="preserve"> &lt; 1.15</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ind w:left="1134" w:hanging="1134"/>
        <w:rPr>
          <w:rFonts w:ascii="Times New Roman" w:hAnsi="Times New Roman" w:cs="Times New Roman"/>
          <w:szCs w:val="24"/>
        </w:rPr>
      </w:pPr>
      <w:r w:rsidRPr="00615144">
        <w:rPr>
          <w:rFonts w:ascii="Times New Roman" w:hAnsi="Times New Roman" w:cs="Times New Roman"/>
          <w:szCs w:val="24"/>
        </w:rPr>
        <w:tab/>
        <w:t>Propylene and purified air:</w:t>
      </w:r>
      <w:r w:rsidRPr="00615144">
        <w:rPr>
          <w:rFonts w:ascii="Times New Roman" w:hAnsi="Times New Roman" w:cs="Times New Roman"/>
          <w:szCs w:val="24"/>
        </w:rPr>
        <w:tab/>
        <w:t xml:space="preserve">0.90 &lt; </w:t>
      </w:r>
      <w:proofErr w:type="gramStart"/>
      <w:r w:rsidRPr="00615144">
        <w:rPr>
          <w:rFonts w:ascii="Times New Roman" w:hAnsi="Times New Roman" w:cs="Times New Roman"/>
        </w:rPr>
        <w:t>R</w:t>
      </w:r>
      <w:r w:rsidRPr="00615144">
        <w:rPr>
          <w:rFonts w:ascii="Times New Roman" w:hAnsi="Times New Roman" w:cs="Times New Roman"/>
          <w:vertAlign w:val="subscript"/>
        </w:rPr>
        <w:t>f</w:t>
      </w:r>
      <w:proofErr w:type="gramEnd"/>
      <w:r w:rsidRPr="00615144">
        <w:rPr>
          <w:rFonts w:ascii="Times New Roman" w:hAnsi="Times New Roman" w:cs="Times New Roman"/>
          <w:szCs w:val="24"/>
        </w:rPr>
        <w:t xml:space="preserve"> &lt; 1.10</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ind w:left="1134" w:hanging="1134"/>
        <w:rPr>
          <w:rFonts w:ascii="Times New Roman" w:hAnsi="Times New Roman" w:cs="Times New Roman"/>
          <w:szCs w:val="24"/>
        </w:rPr>
      </w:pPr>
      <w:r w:rsidRPr="00615144">
        <w:rPr>
          <w:rFonts w:ascii="Times New Roman" w:hAnsi="Times New Roman" w:cs="Times New Roman"/>
          <w:szCs w:val="24"/>
        </w:rPr>
        <w:tab/>
        <w:t>Toluene and purified air:</w:t>
      </w:r>
      <w:r w:rsidRPr="00615144">
        <w:rPr>
          <w:rFonts w:ascii="Times New Roman" w:hAnsi="Times New Roman" w:cs="Times New Roman"/>
          <w:szCs w:val="24"/>
        </w:rPr>
        <w:tab/>
        <w:t xml:space="preserve">0.90 &lt; </w:t>
      </w:r>
      <w:proofErr w:type="gramStart"/>
      <w:r w:rsidRPr="00615144">
        <w:rPr>
          <w:rFonts w:ascii="Times New Roman" w:hAnsi="Times New Roman" w:cs="Times New Roman"/>
        </w:rPr>
        <w:t>R</w:t>
      </w:r>
      <w:r w:rsidRPr="00615144">
        <w:rPr>
          <w:rFonts w:ascii="Times New Roman" w:hAnsi="Times New Roman" w:cs="Times New Roman"/>
          <w:vertAlign w:val="subscript"/>
        </w:rPr>
        <w:t>f</w:t>
      </w:r>
      <w:proofErr w:type="gramEnd"/>
      <w:r w:rsidRPr="00615144">
        <w:rPr>
          <w:rFonts w:ascii="Times New Roman" w:hAnsi="Times New Roman" w:cs="Times New Roman"/>
          <w:szCs w:val="24"/>
        </w:rPr>
        <w:t xml:space="preserve"> &lt; 1.10</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ind w:left="1134" w:hanging="1134"/>
        <w:rPr>
          <w:rFonts w:ascii="Times New Roman" w:hAnsi="Times New Roman" w:cs="Times New Roman"/>
          <w:szCs w:val="24"/>
        </w:rPr>
      </w:pPr>
    </w:p>
    <w:p w:rsidR="001D661C" w:rsidRPr="00615144" w:rsidRDefault="001D661C" w:rsidP="001D661C">
      <w:pPr>
        <w:tabs>
          <w:tab w:val="left" w:pos="1134"/>
          <w:tab w:val="left" w:pos="1701"/>
          <w:tab w:val="left" w:pos="2268"/>
          <w:tab w:val="left" w:pos="2835"/>
          <w:tab w:val="left" w:pos="3402"/>
        </w:tabs>
        <w:ind w:left="1134" w:hanging="1134"/>
        <w:rPr>
          <w:rFonts w:ascii="Times New Roman" w:hAnsi="Times New Roman" w:cs="Times New Roman"/>
          <w:szCs w:val="24"/>
        </w:rPr>
      </w:pPr>
      <w:r w:rsidRPr="00615144">
        <w:rPr>
          <w:rFonts w:ascii="Times New Roman" w:hAnsi="Times New Roman" w:cs="Times New Roman"/>
          <w:szCs w:val="24"/>
        </w:rPr>
        <w:t>These are relative to a response factor (</w:t>
      </w:r>
      <w:proofErr w:type="gramStart"/>
      <w:r w:rsidRPr="00615144">
        <w:rPr>
          <w:rFonts w:ascii="Times New Roman" w:hAnsi="Times New Roman" w:cs="Times New Roman"/>
        </w:rPr>
        <w:t>R</w:t>
      </w:r>
      <w:r w:rsidRPr="00615144">
        <w:rPr>
          <w:rFonts w:ascii="Times New Roman" w:hAnsi="Times New Roman" w:cs="Times New Roman"/>
          <w:vertAlign w:val="subscript"/>
        </w:rPr>
        <w:t>f</w:t>
      </w:r>
      <w:proofErr w:type="gramEnd"/>
      <w:r w:rsidRPr="00615144">
        <w:rPr>
          <w:rFonts w:ascii="Times New Roman" w:hAnsi="Times New Roman" w:cs="Times New Roman"/>
          <w:szCs w:val="24"/>
        </w:rPr>
        <w:t>) of 1.00 for propane and purified air.</w:t>
      </w:r>
    </w:p>
    <w:p w:rsidR="001D661C" w:rsidRPr="00615144" w:rsidRDefault="001D661C" w:rsidP="001D661C">
      <w:pPr>
        <w:tabs>
          <w:tab w:val="left" w:pos="1134"/>
          <w:tab w:val="left" w:pos="1701"/>
          <w:tab w:val="left" w:pos="2268"/>
          <w:tab w:val="left" w:pos="2835"/>
          <w:tab w:val="left" w:pos="3402"/>
        </w:tabs>
        <w:ind w:left="1134" w:hanging="1134"/>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ind w:left="1134" w:hanging="1134"/>
        <w:rPr>
          <w:rFonts w:ascii="Times New Roman" w:hAnsi="Times New Roman" w:cs="Times New Roman"/>
        </w:rPr>
      </w:pPr>
      <w:bookmarkStart w:id="187" w:name="_Toc284586970"/>
      <w:bookmarkStart w:id="188" w:name="_Toc284587151"/>
      <w:bookmarkStart w:id="189" w:name="_Toc284587402"/>
      <w:r w:rsidRPr="00615144">
        <w:rPr>
          <w:rFonts w:ascii="Times New Roman" w:hAnsi="Times New Roman" w:cs="Times New Roman"/>
        </w:rPr>
        <w:t>5.5. NO</w:t>
      </w:r>
      <w:r w:rsidRPr="00615144">
        <w:rPr>
          <w:rFonts w:ascii="Times New Roman" w:hAnsi="Times New Roman" w:cs="Times New Roman"/>
          <w:vertAlign w:val="subscript"/>
        </w:rPr>
        <w:t>x</w:t>
      </w:r>
      <w:r w:rsidRPr="00615144">
        <w:rPr>
          <w:rFonts w:ascii="Times New Roman" w:hAnsi="Times New Roman" w:cs="Times New Roman"/>
        </w:rPr>
        <w:t xml:space="preserve"> converter efficiency test procedure</w:t>
      </w:r>
      <w:bookmarkEnd w:id="187"/>
      <w:bookmarkEnd w:id="188"/>
      <w:bookmarkEnd w:id="189"/>
    </w:p>
    <w:p w:rsidR="001D661C" w:rsidRPr="00615144" w:rsidRDefault="001D661C" w:rsidP="001D661C">
      <w:pPr>
        <w:tabs>
          <w:tab w:val="left" w:pos="1134"/>
          <w:tab w:val="left" w:pos="1701"/>
          <w:tab w:val="left" w:pos="2268"/>
          <w:tab w:val="left" w:pos="2835"/>
          <w:tab w:val="left" w:pos="3402"/>
        </w:tabs>
        <w:ind w:left="1134" w:hanging="1134"/>
        <w:rPr>
          <w:rFonts w:ascii="Times New Roman" w:hAnsi="Times New Roman" w:cs="Times New Roman"/>
          <w:szCs w:val="24"/>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5.5.1. Using the test set up as shown in Figure 1</w:t>
      </w:r>
      <w:r w:rsidR="00921230" w:rsidRPr="00615144">
        <w:rPr>
          <w:rFonts w:ascii="Times New Roman" w:hAnsi="Times New Roman" w:cs="Times New Roman"/>
        </w:rPr>
        <w:t>4</w:t>
      </w:r>
      <w:r w:rsidRPr="00615144">
        <w:rPr>
          <w:rFonts w:ascii="Times New Roman" w:hAnsi="Times New Roman" w:cs="Times New Roman"/>
        </w:rPr>
        <w:t xml:space="preserve"> and procedure described below, the eff</w:t>
      </w:r>
      <w:r w:rsidRPr="00615144">
        <w:rPr>
          <w:rFonts w:ascii="Times New Roman" w:hAnsi="Times New Roman" w:cs="Times New Roman"/>
        </w:rPr>
        <w:t>i</w:t>
      </w:r>
      <w:r w:rsidRPr="00615144">
        <w:rPr>
          <w:rFonts w:ascii="Times New Roman" w:hAnsi="Times New Roman" w:cs="Times New Roman"/>
        </w:rPr>
        <w:t>ciency of converters for the conversion of NO</w:t>
      </w:r>
      <w:r w:rsidRPr="00615144">
        <w:rPr>
          <w:rFonts w:ascii="Times New Roman" w:hAnsi="Times New Roman" w:cs="Times New Roman"/>
          <w:vertAlign w:val="subscript"/>
        </w:rPr>
        <w:t>2</w:t>
      </w:r>
      <w:r w:rsidRPr="00615144">
        <w:rPr>
          <w:rFonts w:ascii="Times New Roman" w:hAnsi="Times New Roman" w:cs="Times New Roman"/>
        </w:rPr>
        <w:t xml:space="preserve"> into NO </w:t>
      </w:r>
      <w:r w:rsidR="00FE7836" w:rsidRPr="00615144">
        <w:rPr>
          <w:rFonts w:ascii="Times New Roman" w:hAnsi="Times New Roman" w:cs="Times New Roman"/>
        </w:rPr>
        <w:t>shall</w:t>
      </w:r>
      <w:r w:rsidRPr="00615144">
        <w:rPr>
          <w:rFonts w:ascii="Times New Roman" w:hAnsi="Times New Roman" w:cs="Times New Roman"/>
        </w:rPr>
        <w:t xml:space="preserve"> be tested by means of an ozon</w:t>
      </w:r>
      <w:r w:rsidRPr="00615144">
        <w:rPr>
          <w:rFonts w:ascii="Times New Roman" w:hAnsi="Times New Roman" w:cs="Times New Roman"/>
        </w:rPr>
        <w:t>a</w:t>
      </w:r>
      <w:r w:rsidRPr="00615144">
        <w:rPr>
          <w:rFonts w:ascii="Times New Roman" w:hAnsi="Times New Roman" w:cs="Times New Roman"/>
        </w:rPr>
        <w:t>tor as follows:</w:t>
      </w:r>
    </w:p>
    <w:p w:rsidR="001D661C" w:rsidRPr="00615144" w:rsidRDefault="001D661C" w:rsidP="001D661C">
      <w:pPr>
        <w:tabs>
          <w:tab w:val="left" w:pos="1134"/>
          <w:tab w:val="left" w:pos="1701"/>
          <w:tab w:val="left" w:pos="2268"/>
          <w:tab w:val="left" w:pos="2835"/>
          <w:tab w:val="left" w:pos="3402"/>
        </w:tabs>
        <w:ind w:left="1134" w:hanging="1134"/>
        <w:rPr>
          <w:rFonts w:ascii="Times New Roman" w:hAnsi="Times New Roman" w:cs="Times New Roman"/>
          <w:szCs w:val="24"/>
        </w:rPr>
      </w:pPr>
    </w:p>
    <w:p w:rsidR="001D661C" w:rsidRPr="00615144" w:rsidRDefault="001D661C" w:rsidP="001D661C">
      <w:pPr>
        <w:pStyle w:val="XXXHeadline"/>
        <w:numPr>
          <w:ilvl w:val="0"/>
          <w:numId w:val="0"/>
        </w:numPr>
        <w:spacing w:before="0" w:after="0"/>
        <w:rPr>
          <w:rFonts w:ascii="Times New Roman" w:hAnsi="Times New Roman" w:cs="Times New Roman"/>
        </w:rPr>
      </w:pPr>
      <w:bookmarkStart w:id="190" w:name="_Toc284587152"/>
      <w:bookmarkStart w:id="191" w:name="_Toc284587403"/>
      <w:r w:rsidRPr="00615144">
        <w:rPr>
          <w:rFonts w:ascii="Times New Roman" w:hAnsi="Times New Roman" w:cs="Times New Roman"/>
        </w:rPr>
        <w:t xml:space="preserve">5.5.1.1. </w:t>
      </w:r>
      <w:r w:rsidR="00FE7836" w:rsidRPr="00615144">
        <w:rPr>
          <w:rFonts w:ascii="Times New Roman" w:hAnsi="Times New Roman" w:cs="Times New Roman"/>
        </w:rPr>
        <w:t>T</w:t>
      </w:r>
      <w:r w:rsidRPr="00615144">
        <w:rPr>
          <w:rFonts w:ascii="Times New Roman" w:hAnsi="Times New Roman" w:cs="Times New Roman"/>
        </w:rPr>
        <w:t xml:space="preserve">he analyser </w:t>
      </w:r>
      <w:r w:rsidR="00FE7836" w:rsidRPr="00615144">
        <w:rPr>
          <w:rFonts w:ascii="Times New Roman" w:hAnsi="Times New Roman" w:cs="Times New Roman"/>
        </w:rPr>
        <w:t xml:space="preserve">shall be calibrated </w:t>
      </w:r>
      <w:r w:rsidRPr="00615144">
        <w:rPr>
          <w:rFonts w:ascii="Times New Roman" w:hAnsi="Times New Roman" w:cs="Times New Roman"/>
        </w:rPr>
        <w:t xml:space="preserve">in the most common operating range following the manufacturer's specifications using zero and span gas (the NO content of which shall amount to </w:t>
      </w:r>
      <w:r w:rsidR="00FE7836" w:rsidRPr="00615144">
        <w:rPr>
          <w:rFonts w:ascii="Times New Roman" w:hAnsi="Times New Roman" w:cs="Times New Roman"/>
        </w:rPr>
        <w:t>approximately</w:t>
      </w:r>
      <w:r w:rsidRPr="00615144">
        <w:rPr>
          <w:rFonts w:ascii="Times New Roman" w:hAnsi="Times New Roman" w:cs="Times New Roman"/>
        </w:rPr>
        <w:t> 80 per cent of the operating range and the NO</w:t>
      </w:r>
      <w:r w:rsidRPr="00615144">
        <w:rPr>
          <w:rFonts w:ascii="Times New Roman" w:hAnsi="Times New Roman" w:cs="Times New Roman"/>
          <w:vertAlign w:val="subscript"/>
        </w:rPr>
        <w:t xml:space="preserve">2 </w:t>
      </w:r>
      <w:r w:rsidRPr="00615144">
        <w:rPr>
          <w:rFonts w:ascii="Times New Roman" w:hAnsi="Times New Roman" w:cs="Times New Roman"/>
        </w:rPr>
        <w:t>concentration of the gas mi</w:t>
      </w:r>
      <w:r w:rsidRPr="00615144">
        <w:rPr>
          <w:rFonts w:ascii="Times New Roman" w:hAnsi="Times New Roman" w:cs="Times New Roman"/>
        </w:rPr>
        <w:t>x</w:t>
      </w:r>
      <w:r w:rsidRPr="00615144">
        <w:rPr>
          <w:rFonts w:ascii="Times New Roman" w:hAnsi="Times New Roman" w:cs="Times New Roman"/>
        </w:rPr>
        <w:t>ture shall be less than 5 per cent of the NO concentration). The NO</w:t>
      </w:r>
      <w:r w:rsidRPr="00615144">
        <w:rPr>
          <w:rFonts w:ascii="Times New Roman" w:hAnsi="Times New Roman" w:cs="Times New Roman"/>
          <w:vertAlign w:val="subscript"/>
        </w:rPr>
        <w:t>x</w:t>
      </w:r>
      <w:r w:rsidRPr="00615144">
        <w:rPr>
          <w:rFonts w:ascii="Times New Roman" w:hAnsi="Times New Roman" w:cs="Times New Roman"/>
        </w:rPr>
        <w:t xml:space="preserve"> analyser shall be in the NO mode so that the span gas does not pass through the converter. </w:t>
      </w:r>
      <w:r w:rsidR="00FE7836" w:rsidRPr="00615144">
        <w:rPr>
          <w:rFonts w:ascii="Times New Roman" w:hAnsi="Times New Roman" w:cs="Times New Roman"/>
        </w:rPr>
        <w:t>T</w:t>
      </w:r>
      <w:r w:rsidRPr="00615144">
        <w:rPr>
          <w:rFonts w:ascii="Times New Roman" w:hAnsi="Times New Roman" w:cs="Times New Roman"/>
        </w:rPr>
        <w:t>he indicated concentr</w:t>
      </w:r>
      <w:r w:rsidRPr="00615144">
        <w:rPr>
          <w:rFonts w:ascii="Times New Roman" w:hAnsi="Times New Roman" w:cs="Times New Roman"/>
        </w:rPr>
        <w:t>a</w:t>
      </w:r>
      <w:r w:rsidRPr="00615144">
        <w:rPr>
          <w:rFonts w:ascii="Times New Roman" w:hAnsi="Times New Roman" w:cs="Times New Roman"/>
        </w:rPr>
        <w:t>tion</w:t>
      </w:r>
      <w:r w:rsidR="00FE7836" w:rsidRPr="00615144">
        <w:rPr>
          <w:rFonts w:ascii="Times New Roman" w:hAnsi="Times New Roman" w:cs="Times New Roman"/>
        </w:rPr>
        <w:t xml:space="preserve"> shall be recorded</w:t>
      </w:r>
      <w:r w:rsidRPr="00615144">
        <w:rPr>
          <w:rFonts w:ascii="Times New Roman" w:hAnsi="Times New Roman" w:cs="Times New Roman"/>
        </w:rPr>
        <w:t>.</w:t>
      </w:r>
      <w:bookmarkEnd w:id="190"/>
      <w:bookmarkEnd w:id="191"/>
    </w:p>
    <w:p w:rsidR="001D661C" w:rsidRPr="00615144" w:rsidRDefault="001D661C" w:rsidP="001D661C">
      <w:pPr>
        <w:pStyle w:val="XXXHeadline"/>
        <w:numPr>
          <w:ilvl w:val="0"/>
          <w:numId w:val="0"/>
        </w:numPr>
        <w:spacing w:before="0" w:after="0"/>
        <w:rPr>
          <w:rFonts w:ascii="Times New Roman" w:hAnsi="Times New Roman" w:cs="Times New Roman"/>
        </w:rPr>
      </w:pPr>
      <w:bookmarkStart w:id="192" w:name="_Toc284587153"/>
      <w:bookmarkStart w:id="193" w:name="_Toc284587404"/>
    </w:p>
    <w:p w:rsidR="001D661C" w:rsidRPr="00615144" w:rsidRDefault="001D661C" w:rsidP="001D661C">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 xml:space="preserve">5.5.1.2. Via a T-fitting, oxygen or synthetic air </w:t>
      </w:r>
      <w:r w:rsidR="00FE7836" w:rsidRPr="00615144">
        <w:rPr>
          <w:rFonts w:ascii="Times New Roman" w:hAnsi="Times New Roman" w:cs="Times New Roman"/>
        </w:rPr>
        <w:t>shall be</w:t>
      </w:r>
      <w:r w:rsidRPr="00615144">
        <w:rPr>
          <w:rFonts w:ascii="Times New Roman" w:hAnsi="Times New Roman" w:cs="Times New Roman"/>
        </w:rPr>
        <w:t xml:space="preserve"> added continuously to the span gas flow until the concentration indicated is </w:t>
      </w:r>
      <w:r w:rsidR="00FE7836" w:rsidRPr="00615144">
        <w:rPr>
          <w:rFonts w:ascii="Times New Roman" w:hAnsi="Times New Roman" w:cs="Times New Roman"/>
        </w:rPr>
        <w:t>approximately</w:t>
      </w:r>
      <w:r w:rsidRPr="00615144">
        <w:rPr>
          <w:rFonts w:ascii="Times New Roman" w:hAnsi="Times New Roman" w:cs="Times New Roman"/>
        </w:rPr>
        <w:t xml:space="preserve"> 10 per cent less than the indicated ca</w:t>
      </w:r>
      <w:r w:rsidRPr="00615144">
        <w:rPr>
          <w:rFonts w:ascii="Times New Roman" w:hAnsi="Times New Roman" w:cs="Times New Roman"/>
        </w:rPr>
        <w:t>l</w:t>
      </w:r>
      <w:r w:rsidRPr="00615144">
        <w:rPr>
          <w:rFonts w:ascii="Times New Roman" w:hAnsi="Times New Roman" w:cs="Times New Roman"/>
        </w:rPr>
        <w:t xml:space="preserve">ibration concentration given in paragraph 5.5.1.1. </w:t>
      </w:r>
      <w:proofErr w:type="gramStart"/>
      <w:r w:rsidRPr="00615144">
        <w:rPr>
          <w:rFonts w:ascii="Times New Roman" w:hAnsi="Times New Roman" w:cs="Times New Roman"/>
        </w:rPr>
        <w:t>above</w:t>
      </w:r>
      <w:proofErr w:type="gramEnd"/>
      <w:r w:rsidRPr="00615144">
        <w:rPr>
          <w:rFonts w:ascii="Times New Roman" w:hAnsi="Times New Roman" w:cs="Times New Roman"/>
        </w:rPr>
        <w:t xml:space="preserve">. </w:t>
      </w:r>
      <w:r w:rsidR="00FE7836" w:rsidRPr="00615144">
        <w:rPr>
          <w:rFonts w:ascii="Times New Roman" w:hAnsi="Times New Roman" w:cs="Times New Roman"/>
        </w:rPr>
        <w:t>T</w:t>
      </w:r>
      <w:r w:rsidRPr="00615144">
        <w:rPr>
          <w:rFonts w:ascii="Times New Roman" w:hAnsi="Times New Roman" w:cs="Times New Roman"/>
        </w:rPr>
        <w:t>he indicated concentration (c)</w:t>
      </w:r>
      <w:r w:rsidR="00FE7836" w:rsidRPr="00615144">
        <w:rPr>
          <w:rFonts w:ascii="Times New Roman" w:hAnsi="Times New Roman" w:cs="Times New Roman"/>
        </w:rPr>
        <w:t xml:space="preserve"> shall be recorded</w:t>
      </w:r>
      <w:r w:rsidRPr="00615144">
        <w:rPr>
          <w:rFonts w:ascii="Times New Roman" w:hAnsi="Times New Roman" w:cs="Times New Roman"/>
        </w:rPr>
        <w:t xml:space="preserve">. The ozonator </w:t>
      </w:r>
      <w:r w:rsidR="00FE7836" w:rsidRPr="00615144">
        <w:rPr>
          <w:rFonts w:ascii="Times New Roman" w:hAnsi="Times New Roman" w:cs="Times New Roman"/>
        </w:rPr>
        <w:t xml:space="preserve">shall be </w:t>
      </w:r>
      <w:r w:rsidRPr="00615144">
        <w:rPr>
          <w:rFonts w:ascii="Times New Roman" w:hAnsi="Times New Roman" w:cs="Times New Roman"/>
        </w:rPr>
        <w:t>kept deactivated throughout this process.</w:t>
      </w:r>
      <w:bookmarkEnd w:id="192"/>
      <w:bookmarkEnd w:id="193"/>
    </w:p>
    <w:p w:rsidR="00060304" w:rsidRPr="00615144" w:rsidRDefault="00060304" w:rsidP="001D661C">
      <w:pPr>
        <w:pStyle w:val="XXXHeadline"/>
        <w:numPr>
          <w:ilvl w:val="0"/>
          <w:numId w:val="0"/>
        </w:numPr>
        <w:spacing w:before="0" w:after="0"/>
        <w:rPr>
          <w:rFonts w:ascii="Times New Roman" w:hAnsi="Times New Roman" w:cs="Times New Roman"/>
        </w:rPr>
      </w:pPr>
      <w:bookmarkStart w:id="194" w:name="_Toc284587154"/>
      <w:bookmarkStart w:id="195" w:name="_Toc284587405"/>
    </w:p>
    <w:p w:rsidR="001D661C" w:rsidRPr="00615144" w:rsidRDefault="001D661C" w:rsidP="001D661C">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 xml:space="preserve">5.5.1.3. The ozonator </w:t>
      </w:r>
      <w:r w:rsidR="0003243F" w:rsidRPr="00615144">
        <w:rPr>
          <w:rFonts w:ascii="Times New Roman" w:hAnsi="Times New Roman" w:cs="Times New Roman"/>
        </w:rPr>
        <w:t xml:space="preserve">shall now be </w:t>
      </w:r>
      <w:r w:rsidRPr="00615144">
        <w:rPr>
          <w:rFonts w:ascii="Times New Roman" w:hAnsi="Times New Roman" w:cs="Times New Roman"/>
        </w:rPr>
        <w:t>activated to generate enough ozone to bring the NO co</w:t>
      </w:r>
      <w:r w:rsidRPr="00615144">
        <w:rPr>
          <w:rFonts w:ascii="Times New Roman" w:hAnsi="Times New Roman" w:cs="Times New Roman"/>
        </w:rPr>
        <w:t>n</w:t>
      </w:r>
      <w:r w:rsidRPr="00615144">
        <w:rPr>
          <w:rFonts w:ascii="Times New Roman" w:hAnsi="Times New Roman" w:cs="Times New Roman"/>
        </w:rPr>
        <w:t xml:space="preserve">centration down to 20 per cent (minimum 10 per cent) of the calibration concentration given in paragraph 5.5.1.1. </w:t>
      </w:r>
      <w:proofErr w:type="gramStart"/>
      <w:r w:rsidRPr="00615144">
        <w:rPr>
          <w:rFonts w:ascii="Times New Roman" w:hAnsi="Times New Roman" w:cs="Times New Roman"/>
        </w:rPr>
        <w:t>above</w:t>
      </w:r>
      <w:proofErr w:type="gramEnd"/>
      <w:r w:rsidRPr="00615144">
        <w:rPr>
          <w:rFonts w:ascii="Times New Roman" w:hAnsi="Times New Roman" w:cs="Times New Roman"/>
        </w:rPr>
        <w:t xml:space="preserve">. </w:t>
      </w:r>
      <w:r w:rsidR="0003243F" w:rsidRPr="00615144">
        <w:rPr>
          <w:rFonts w:ascii="Times New Roman" w:hAnsi="Times New Roman" w:cs="Times New Roman"/>
        </w:rPr>
        <w:t>T</w:t>
      </w:r>
      <w:r w:rsidRPr="00615144">
        <w:rPr>
          <w:rFonts w:ascii="Times New Roman" w:hAnsi="Times New Roman" w:cs="Times New Roman"/>
        </w:rPr>
        <w:t>he indicated concentration (d)</w:t>
      </w:r>
      <w:r w:rsidR="0003243F" w:rsidRPr="00615144">
        <w:rPr>
          <w:rFonts w:ascii="Times New Roman" w:hAnsi="Times New Roman" w:cs="Times New Roman"/>
        </w:rPr>
        <w:t xml:space="preserve"> shall be recorded</w:t>
      </w:r>
      <w:r w:rsidRPr="00615144">
        <w:rPr>
          <w:rFonts w:ascii="Times New Roman" w:hAnsi="Times New Roman" w:cs="Times New Roman"/>
        </w:rPr>
        <w:t>.</w:t>
      </w:r>
      <w:bookmarkEnd w:id="194"/>
      <w:bookmarkEnd w:id="195"/>
    </w:p>
    <w:p w:rsidR="001D661C" w:rsidRPr="00615144" w:rsidRDefault="001D661C" w:rsidP="001D661C">
      <w:pPr>
        <w:pStyle w:val="XXXHeadline"/>
        <w:numPr>
          <w:ilvl w:val="0"/>
          <w:numId w:val="0"/>
        </w:numPr>
        <w:spacing w:before="0" w:after="0"/>
        <w:rPr>
          <w:rFonts w:ascii="Times New Roman" w:hAnsi="Times New Roman" w:cs="Times New Roman"/>
        </w:rPr>
      </w:pPr>
      <w:bookmarkStart w:id="196" w:name="_Toc284587155"/>
      <w:bookmarkStart w:id="197" w:name="_Toc284587406"/>
    </w:p>
    <w:p w:rsidR="001D661C" w:rsidRPr="00615144" w:rsidRDefault="001D661C" w:rsidP="001D661C">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5.5.1.4. The NO</w:t>
      </w:r>
      <w:r w:rsidRPr="00615144">
        <w:rPr>
          <w:rFonts w:ascii="Times New Roman" w:hAnsi="Times New Roman" w:cs="Times New Roman"/>
          <w:vertAlign w:val="subscript"/>
        </w:rPr>
        <w:t xml:space="preserve">x </w:t>
      </w:r>
      <w:r w:rsidRPr="00615144">
        <w:rPr>
          <w:rFonts w:ascii="Times New Roman" w:hAnsi="Times New Roman" w:cs="Times New Roman"/>
        </w:rPr>
        <w:t xml:space="preserve">analyser </w:t>
      </w:r>
      <w:r w:rsidR="0003243F" w:rsidRPr="00615144">
        <w:rPr>
          <w:rFonts w:ascii="Times New Roman" w:hAnsi="Times New Roman" w:cs="Times New Roman"/>
        </w:rPr>
        <w:t xml:space="preserve">shall then be </w:t>
      </w:r>
      <w:r w:rsidRPr="00615144">
        <w:rPr>
          <w:rFonts w:ascii="Times New Roman" w:hAnsi="Times New Roman" w:cs="Times New Roman"/>
        </w:rPr>
        <w:t>switched to the NO</w:t>
      </w:r>
      <w:r w:rsidRPr="00615144">
        <w:rPr>
          <w:rFonts w:ascii="Times New Roman" w:hAnsi="Times New Roman" w:cs="Times New Roman"/>
          <w:vertAlign w:val="subscript"/>
        </w:rPr>
        <w:t xml:space="preserve">x </w:t>
      </w:r>
      <w:r w:rsidRPr="00615144">
        <w:rPr>
          <w:rFonts w:ascii="Times New Roman" w:hAnsi="Times New Roman" w:cs="Times New Roman"/>
        </w:rPr>
        <w:t>mode, whereby the gas mixture (consisting of NO, NO</w:t>
      </w:r>
      <w:r w:rsidRPr="00615144">
        <w:rPr>
          <w:rFonts w:ascii="Times New Roman" w:hAnsi="Times New Roman" w:cs="Times New Roman"/>
          <w:vertAlign w:val="subscript"/>
        </w:rPr>
        <w:t>2</w:t>
      </w:r>
      <w:r w:rsidRPr="00615144">
        <w:rPr>
          <w:rFonts w:ascii="Times New Roman" w:hAnsi="Times New Roman" w:cs="Times New Roman"/>
        </w:rPr>
        <w:t>, O</w:t>
      </w:r>
      <w:r w:rsidRPr="00615144">
        <w:rPr>
          <w:rFonts w:ascii="Times New Roman" w:hAnsi="Times New Roman" w:cs="Times New Roman"/>
          <w:vertAlign w:val="subscript"/>
        </w:rPr>
        <w:t xml:space="preserve">2 </w:t>
      </w:r>
      <w:r w:rsidRPr="00615144">
        <w:rPr>
          <w:rFonts w:ascii="Times New Roman" w:hAnsi="Times New Roman" w:cs="Times New Roman"/>
        </w:rPr>
        <w:t>and N</w:t>
      </w:r>
      <w:r w:rsidRPr="00615144">
        <w:rPr>
          <w:rFonts w:ascii="Times New Roman" w:hAnsi="Times New Roman" w:cs="Times New Roman"/>
          <w:vertAlign w:val="subscript"/>
        </w:rPr>
        <w:t>2</w:t>
      </w:r>
      <w:r w:rsidRPr="00615144">
        <w:rPr>
          <w:rFonts w:ascii="Times New Roman" w:hAnsi="Times New Roman" w:cs="Times New Roman"/>
        </w:rPr>
        <w:t xml:space="preserve">) now passes through the converter. </w:t>
      </w:r>
      <w:r w:rsidR="0003243F" w:rsidRPr="00615144">
        <w:rPr>
          <w:rFonts w:ascii="Times New Roman" w:hAnsi="Times New Roman" w:cs="Times New Roman"/>
        </w:rPr>
        <w:t>T</w:t>
      </w:r>
      <w:r w:rsidRPr="00615144">
        <w:rPr>
          <w:rFonts w:ascii="Times New Roman" w:hAnsi="Times New Roman" w:cs="Times New Roman"/>
        </w:rPr>
        <w:t>he indicated conce</w:t>
      </w:r>
      <w:r w:rsidRPr="00615144">
        <w:rPr>
          <w:rFonts w:ascii="Times New Roman" w:hAnsi="Times New Roman" w:cs="Times New Roman"/>
        </w:rPr>
        <w:t>n</w:t>
      </w:r>
      <w:r w:rsidRPr="00615144">
        <w:rPr>
          <w:rFonts w:ascii="Times New Roman" w:hAnsi="Times New Roman" w:cs="Times New Roman"/>
        </w:rPr>
        <w:t>tration (a)</w:t>
      </w:r>
      <w:r w:rsidR="0003243F" w:rsidRPr="00615144">
        <w:rPr>
          <w:rFonts w:ascii="Times New Roman" w:hAnsi="Times New Roman" w:cs="Times New Roman"/>
        </w:rPr>
        <w:t xml:space="preserve"> shall be recored</w:t>
      </w:r>
      <w:r w:rsidRPr="00615144">
        <w:rPr>
          <w:rFonts w:ascii="Times New Roman" w:hAnsi="Times New Roman" w:cs="Times New Roman"/>
        </w:rPr>
        <w:t>.</w:t>
      </w:r>
      <w:bookmarkEnd w:id="196"/>
      <w:bookmarkEnd w:id="197"/>
    </w:p>
    <w:p w:rsidR="001D661C" w:rsidRPr="00615144" w:rsidRDefault="001D661C" w:rsidP="001D661C">
      <w:pPr>
        <w:pStyle w:val="XXXHeadline"/>
        <w:numPr>
          <w:ilvl w:val="0"/>
          <w:numId w:val="0"/>
        </w:numPr>
        <w:spacing w:before="0" w:after="0"/>
        <w:rPr>
          <w:rFonts w:ascii="Times New Roman" w:hAnsi="Times New Roman" w:cs="Times New Roman"/>
        </w:rPr>
      </w:pPr>
      <w:bookmarkStart w:id="198" w:name="_Toc284587156"/>
      <w:bookmarkStart w:id="199" w:name="_Toc284587407"/>
    </w:p>
    <w:p w:rsidR="001D661C" w:rsidRPr="00615144" w:rsidRDefault="001D661C" w:rsidP="001D661C">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 xml:space="preserve">5.5.1.5. The ozonator </w:t>
      </w:r>
      <w:r w:rsidR="0003243F" w:rsidRPr="00615144">
        <w:rPr>
          <w:rFonts w:ascii="Times New Roman" w:hAnsi="Times New Roman" w:cs="Times New Roman"/>
        </w:rPr>
        <w:t>shall now be d</w:t>
      </w:r>
      <w:r w:rsidRPr="00615144">
        <w:rPr>
          <w:rFonts w:ascii="Times New Roman" w:hAnsi="Times New Roman" w:cs="Times New Roman"/>
        </w:rPr>
        <w:t xml:space="preserve">eactivated. The mixture of gases described in paragraph 5.5.1.2.  </w:t>
      </w:r>
      <w:proofErr w:type="gramStart"/>
      <w:r w:rsidRPr="00615144">
        <w:rPr>
          <w:rFonts w:ascii="Times New Roman" w:hAnsi="Times New Roman" w:cs="Times New Roman"/>
        </w:rPr>
        <w:t>above</w:t>
      </w:r>
      <w:proofErr w:type="gramEnd"/>
      <w:r w:rsidRPr="00615144">
        <w:rPr>
          <w:rFonts w:ascii="Times New Roman" w:hAnsi="Times New Roman" w:cs="Times New Roman"/>
        </w:rPr>
        <w:t xml:space="preserve"> </w:t>
      </w:r>
      <w:r w:rsidR="0003243F" w:rsidRPr="00615144">
        <w:rPr>
          <w:rFonts w:ascii="Times New Roman" w:hAnsi="Times New Roman" w:cs="Times New Roman"/>
        </w:rPr>
        <w:t>shall pass</w:t>
      </w:r>
      <w:r w:rsidRPr="00615144">
        <w:rPr>
          <w:rFonts w:ascii="Times New Roman" w:hAnsi="Times New Roman" w:cs="Times New Roman"/>
        </w:rPr>
        <w:t xml:space="preserve"> through the converter into the detector.  </w:t>
      </w:r>
      <w:r w:rsidR="0003243F" w:rsidRPr="00615144">
        <w:rPr>
          <w:rFonts w:ascii="Times New Roman" w:hAnsi="Times New Roman" w:cs="Times New Roman"/>
        </w:rPr>
        <w:t>T</w:t>
      </w:r>
      <w:r w:rsidRPr="00615144">
        <w:rPr>
          <w:rFonts w:ascii="Times New Roman" w:hAnsi="Times New Roman" w:cs="Times New Roman"/>
        </w:rPr>
        <w:t>he indicated concentr</w:t>
      </w:r>
      <w:r w:rsidRPr="00615144">
        <w:rPr>
          <w:rFonts w:ascii="Times New Roman" w:hAnsi="Times New Roman" w:cs="Times New Roman"/>
        </w:rPr>
        <w:t>a</w:t>
      </w:r>
      <w:r w:rsidRPr="00615144">
        <w:rPr>
          <w:rFonts w:ascii="Times New Roman" w:hAnsi="Times New Roman" w:cs="Times New Roman"/>
        </w:rPr>
        <w:t>tion (b)</w:t>
      </w:r>
      <w:r w:rsidR="0003243F" w:rsidRPr="00615144">
        <w:rPr>
          <w:rFonts w:ascii="Times New Roman" w:hAnsi="Times New Roman" w:cs="Times New Roman"/>
        </w:rPr>
        <w:t xml:space="preserve"> shall be recorded</w:t>
      </w:r>
      <w:r w:rsidRPr="00615144">
        <w:rPr>
          <w:rFonts w:ascii="Times New Roman" w:hAnsi="Times New Roman" w:cs="Times New Roman"/>
        </w:rPr>
        <w:t>.</w:t>
      </w:r>
      <w:bookmarkEnd w:id="198"/>
      <w:bookmarkEnd w:id="199"/>
    </w:p>
    <w:p w:rsidR="001D661C" w:rsidRPr="00615144" w:rsidRDefault="001D661C" w:rsidP="001D661C">
      <w:pPr>
        <w:rPr>
          <w:rFonts w:ascii="Times New Roman" w:hAnsi="Times New Roman" w:cs="Times New Roman"/>
          <w:u w:val="single"/>
        </w:rPr>
      </w:pPr>
    </w:p>
    <w:p w:rsidR="001D661C" w:rsidRPr="00615144" w:rsidRDefault="001D661C" w:rsidP="001D661C">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Cs w:val="24"/>
          <w:highlight w:val="yellow"/>
        </w:rPr>
      </w:pPr>
      <w:r w:rsidRPr="00615144">
        <w:rPr>
          <w:rFonts w:ascii="Times New Roman" w:hAnsi="Times New Roman" w:cs="Times New Roman"/>
          <w:noProof/>
          <w:lang w:eastAsia="en-GB"/>
        </w:rPr>
        <w:drawing>
          <wp:inline distT="0" distB="0" distL="0" distR="0" wp14:anchorId="0611826C" wp14:editId="68C526D3">
            <wp:extent cx="4942936" cy="3068762"/>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48957" cy="3072500"/>
                    </a:xfrm>
                    <a:prstGeom prst="rect">
                      <a:avLst/>
                    </a:prstGeom>
                    <a:noFill/>
                    <a:ln>
                      <a:noFill/>
                    </a:ln>
                  </pic:spPr>
                </pic:pic>
              </a:graphicData>
            </a:graphic>
          </wp:inline>
        </w:drawing>
      </w:r>
    </w:p>
    <w:p w:rsidR="00921230" w:rsidRPr="00615144" w:rsidRDefault="001D661C" w:rsidP="00921230">
      <w:pPr>
        <w:jc w:val="center"/>
        <w:rPr>
          <w:rFonts w:ascii="Times New Roman" w:hAnsi="Times New Roman" w:cs="Times New Roman"/>
        </w:rPr>
      </w:pPr>
      <w:bookmarkStart w:id="200" w:name="_Toc284587157"/>
      <w:bookmarkStart w:id="201" w:name="_Toc284587408"/>
      <w:r w:rsidRPr="00615144">
        <w:rPr>
          <w:rFonts w:ascii="Times New Roman" w:hAnsi="Times New Roman" w:cs="Times New Roman"/>
        </w:rPr>
        <w:t xml:space="preserve">   </w:t>
      </w:r>
      <w:r w:rsidR="00921230" w:rsidRPr="00615144">
        <w:rPr>
          <w:rFonts w:ascii="Times New Roman" w:hAnsi="Times New Roman" w:cs="Times New Roman"/>
        </w:rPr>
        <w:t xml:space="preserve">Figure 14: NOx Converter Efficiency Test Configuration    </w:t>
      </w:r>
    </w:p>
    <w:p w:rsidR="001D661C" w:rsidRPr="00615144" w:rsidRDefault="001D661C" w:rsidP="001D661C">
      <w:pPr>
        <w:rPr>
          <w:rFonts w:ascii="Times New Roman" w:hAnsi="Times New Roman" w:cs="Times New Roman"/>
          <w:highlight w:val="gree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5.5.1.6. With the ozonator deactivated, the flow of oxygen or synthetic air </w:t>
      </w:r>
      <w:r w:rsidR="0003243F" w:rsidRPr="00615144">
        <w:rPr>
          <w:rFonts w:ascii="Times New Roman" w:hAnsi="Times New Roman" w:cs="Times New Roman"/>
        </w:rPr>
        <w:t xml:space="preserve">shall be </w:t>
      </w:r>
      <w:r w:rsidRPr="00615144">
        <w:rPr>
          <w:rFonts w:ascii="Times New Roman" w:hAnsi="Times New Roman" w:cs="Times New Roman"/>
        </w:rPr>
        <w:t>shut off.  The NO</w:t>
      </w:r>
      <w:r w:rsidRPr="00615144">
        <w:rPr>
          <w:rFonts w:ascii="Times New Roman" w:hAnsi="Times New Roman" w:cs="Times New Roman"/>
          <w:vertAlign w:val="subscript"/>
        </w:rPr>
        <w:t xml:space="preserve">2 </w:t>
      </w:r>
      <w:r w:rsidRPr="00615144">
        <w:rPr>
          <w:rFonts w:ascii="Times New Roman" w:hAnsi="Times New Roman" w:cs="Times New Roman"/>
        </w:rPr>
        <w:t xml:space="preserve">reading of the analyser shall then be no more than 5 per cent above the figure given in paragraph 5.5.1.1. </w:t>
      </w:r>
      <w:proofErr w:type="gramStart"/>
      <w:r w:rsidRPr="00615144">
        <w:rPr>
          <w:rFonts w:ascii="Times New Roman" w:hAnsi="Times New Roman" w:cs="Times New Roman"/>
        </w:rPr>
        <w:t>above</w:t>
      </w:r>
      <w:proofErr w:type="gramEnd"/>
      <w:r w:rsidRPr="00615144">
        <w:rPr>
          <w:rFonts w:ascii="Times New Roman" w:hAnsi="Times New Roman" w:cs="Times New Roman"/>
        </w:rPr>
        <w:t>.</w:t>
      </w:r>
      <w:bookmarkEnd w:id="200"/>
      <w:bookmarkEnd w:id="201"/>
    </w:p>
    <w:p w:rsidR="001D661C" w:rsidRPr="00615144" w:rsidRDefault="001D661C" w:rsidP="001D661C">
      <w:pPr>
        <w:pStyle w:val="XXXHeadline"/>
        <w:numPr>
          <w:ilvl w:val="0"/>
          <w:numId w:val="0"/>
        </w:numPr>
        <w:spacing w:before="0" w:after="0"/>
        <w:rPr>
          <w:rFonts w:ascii="Times New Roman" w:hAnsi="Times New Roman" w:cs="Times New Roman"/>
          <w:highlight w:val="green"/>
        </w:rPr>
      </w:pPr>
      <w:bookmarkStart w:id="202" w:name="_Toc284587158"/>
      <w:bookmarkStart w:id="203" w:name="_Toc284587409"/>
    </w:p>
    <w:p w:rsidR="001D661C" w:rsidRPr="00615144" w:rsidRDefault="001D661C" w:rsidP="001D661C">
      <w:pPr>
        <w:pStyle w:val="XXXHeadline"/>
        <w:numPr>
          <w:ilvl w:val="0"/>
          <w:numId w:val="0"/>
        </w:numPr>
        <w:spacing w:before="0" w:after="0"/>
        <w:rPr>
          <w:rFonts w:ascii="Times New Roman" w:hAnsi="Times New Roman" w:cs="Times New Roman"/>
        </w:rPr>
      </w:pPr>
      <w:r w:rsidRPr="00615144">
        <w:rPr>
          <w:rFonts w:ascii="Times New Roman" w:hAnsi="Times New Roman" w:cs="Times New Roman"/>
        </w:rPr>
        <w:t>5.5.1.7. The efficiency of the NO</w:t>
      </w:r>
      <w:r w:rsidRPr="00615144">
        <w:rPr>
          <w:rFonts w:ascii="Times New Roman" w:hAnsi="Times New Roman" w:cs="Times New Roman"/>
          <w:vertAlign w:val="subscript"/>
        </w:rPr>
        <w:t xml:space="preserve">x </w:t>
      </w:r>
      <w:r w:rsidRPr="00615144">
        <w:rPr>
          <w:rFonts w:ascii="Times New Roman" w:hAnsi="Times New Roman" w:cs="Times New Roman"/>
        </w:rPr>
        <w:t xml:space="preserve">converter </w:t>
      </w:r>
      <w:r w:rsidR="0003243F" w:rsidRPr="00615144">
        <w:rPr>
          <w:rFonts w:ascii="Times New Roman" w:hAnsi="Times New Roman" w:cs="Times New Roman"/>
        </w:rPr>
        <w:t xml:space="preserve">shall be </w:t>
      </w:r>
      <w:r w:rsidRPr="00615144">
        <w:rPr>
          <w:rFonts w:ascii="Times New Roman" w:hAnsi="Times New Roman" w:cs="Times New Roman"/>
        </w:rPr>
        <w:t>calculated as follows:</w:t>
      </w:r>
      <w:bookmarkEnd w:id="202"/>
      <w:bookmarkEnd w:id="203"/>
    </w:p>
    <w:p w:rsidR="00D74B06" w:rsidRPr="00615144" w:rsidRDefault="00D74B06" w:rsidP="00D74B06">
      <w:pPr>
        <w:rPr>
          <w:rFonts w:ascii="Times New Roman" w:hAnsi="Times New Roman" w:cs="Times New Roman"/>
        </w:rPr>
      </w:pPr>
    </w:p>
    <w:p w:rsidR="00D74B06" w:rsidRPr="00615144" w:rsidRDefault="00B16ED3" w:rsidP="00D74B06">
      <w:pPr>
        <w:rPr>
          <w:rFonts w:ascii="Times New Roman" w:hAnsi="Times New Roman" w:cs="Times New Roman"/>
        </w:rPr>
      </w:pPr>
      <m:oMathPara>
        <m:oMath>
          <m:r>
            <m:rPr>
              <m:sty m:val="p"/>
            </m:rPr>
            <w:rPr>
              <w:rFonts w:ascii="Cambria Math" w:hAnsi="Cambria Math" w:cs="Times New Roman"/>
            </w:rPr>
            <m:t xml:space="preserve">Efficiency </m:t>
          </m:r>
          <m:d>
            <m:dPr>
              <m:ctrlPr>
                <w:rPr>
                  <w:rFonts w:ascii="Cambria Math" w:hAnsi="Cambria Math" w:cs="Times New Roman"/>
                </w:rPr>
              </m:ctrlPr>
            </m:dPr>
            <m:e>
              <m:r>
                <m:rPr>
                  <m:sty m:val="p"/>
                </m:rPr>
                <w:rPr>
                  <w:rFonts w:ascii="Cambria Math" w:hAnsi="Cambria Math" w:cs="Times New Roman"/>
                </w:rPr>
                <m:t>per cent</m:t>
              </m:r>
            </m:e>
          </m:d>
          <m:r>
            <m:rPr>
              <m:sty m:val="p"/>
            </m:rPr>
            <w:rPr>
              <w:rFonts w:ascii="Cambria Math" w:hAnsi="Cambria Math" w:cs="Times New Roman"/>
            </w:rPr>
            <m:t xml:space="preserve">= </m:t>
          </m:r>
          <m:d>
            <m:dPr>
              <m:ctrlPr>
                <w:rPr>
                  <w:rFonts w:ascii="Cambria Math" w:hAnsi="Cambria Math" w:cs="Times New Roman"/>
                </w:rPr>
              </m:ctrlPr>
            </m:dPr>
            <m:e>
              <m:r>
                <m:rPr>
                  <m:sty m:val="p"/>
                </m:rPr>
                <w:rPr>
                  <w:rFonts w:ascii="Cambria Math" w:hAnsi="Cambria Math" w:cs="Times New Roman"/>
                </w:rPr>
                <m:t>1+</m:t>
              </m:r>
              <m:f>
                <m:fPr>
                  <m:ctrlPr>
                    <w:rPr>
                      <w:rFonts w:ascii="Cambria Math" w:hAnsi="Cambria Math" w:cs="Times New Roman"/>
                    </w:rPr>
                  </m:ctrlPr>
                </m:fPr>
                <m:num>
                  <m:r>
                    <m:rPr>
                      <m:sty m:val="p"/>
                    </m:rPr>
                    <w:rPr>
                      <w:rFonts w:ascii="Cambria Math" w:hAnsi="Cambria Math" w:cs="Times New Roman"/>
                    </w:rPr>
                    <m:t>a-b</m:t>
                  </m:r>
                </m:num>
                <m:den>
                  <m:r>
                    <m:rPr>
                      <m:sty m:val="p"/>
                    </m:rPr>
                    <w:rPr>
                      <w:rFonts w:ascii="Cambria Math" w:hAnsi="Cambria Math" w:cs="Times New Roman"/>
                    </w:rPr>
                    <m:t>c-d</m:t>
                  </m:r>
                </m:den>
              </m:f>
            </m:e>
          </m:d>
          <m:r>
            <m:rPr>
              <m:sty m:val="p"/>
            </m:rPr>
            <w:rPr>
              <w:rFonts w:ascii="Cambria Math" w:hAnsi="Cambria Math" w:cs="Times New Roman"/>
            </w:rPr>
            <m:t>×100</m:t>
          </m:r>
        </m:oMath>
      </m:oMathPara>
    </w:p>
    <w:p w:rsidR="00D74B06" w:rsidRPr="00615144" w:rsidRDefault="00D74B06" w:rsidP="00D74B06">
      <w:pPr>
        <w:rPr>
          <w:rFonts w:ascii="Times New Roman" w:hAnsi="Times New Roman" w:cs="Times New Roman"/>
        </w:rPr>
      </w:pPr>
    </w:p>
    <w:p w:rsidR="001D661C" w:rsidRPr="00615144" w:rsidRDefault="001D661C" w:rsidP="001D661C">
      <w:pPr>
        <w:keepNext/>
        <w:keepLines/>
        <w:tabs>
          <w:tab w:val="left" w:pos="1134"/>
          <w:tab w:val="left" w:pos="1701"/>
          <w:tab w:val="left" w:pos="2268"/>
          <w:tab w:val="left" w:pos="2835"/>
        </w:tabs>
        <w:ind w:left="1117" w:hanging="1117"/>
        <w:rPr>
          <w:rFonts w:ascii="Times New Roman" w:hAnsi="Times New Roman" w:cs="Times New Roman"/>
          <w:szCs w:val="24"/>
        </w:rPr>
      </w:pPr>
    </w:p>
    <w:p w:rsidR="001D661C" w:rsidRPr="00615144" w:rsidRDefault="001D661C" w:rsidP="001D661C">
      <w:pPr>
        <w:pStyle w:val="XXXHeadline"/>
        <w:numPr>
          <w:ilvl w:val="0"/>
          <w:numId w:val="0"/>
        </w:numPr>
        <w:spacing w:before="0" w:after="0"/>
        <w:rPr>
          <w:rFonts w:ascii="Times New Roman" w:hAnsi="Times New Roman" w:cs="Times New Roman"/>
        </w:rPr>
      </w:pPr>
      <w:bookmarkStart w:id="204" w:name="_Toc284587159"/>
      <w:bookmarkStart w:id="205" w:name="_Toc284587410"/>
      <w:r w:rsidRPr="00615144">
        <w:rPr>
          <w:rFonts w:ascii="Times New Roman" w:hAnsi="Times New Roman" w:cs="Times New Roman"/>
        </w:rPr>
        <w:t>5.5.1.7.1. The efficiency of the converter shall not be less than 95 per cent</w:t>
      </w:r>
      <w:bookmarkStart w:id="206" w:name="_Toc284587160"/>
      <w:bookmarkStart w:id="207" w:name="_Toc284587411"/>
      <w:bookmarkEnd w:id="204"/>
      <w:bookmarkEnd w:id="205"/>
      <w:r w:rsidRPr="00615144">
        <w:rPr>
          <w:rFonts w:ascii="Times New Roman" w:hAnsi="Times New Roman" w:cs="Times New Roman"/>
        </w:rPr>
        <w:t>. The efficiency of the converter shall be tested in the frequency defined in Table 2.</w:t>
      </w:r>
      <w:bookmarkEnd w:id="206"/>
      <w:bookmarkEnd w:id="207"/>
    </w:p>
    <w:p w:rsidR="001D661C" w:rsidRPr="00615144" w:rsidRDefault="001D661C" w:rsidP="001D661C">
      <w:pPr>
        <w:rPr>
          <w:rFonts w:ascii="Times New Roman" w:hAnsi="Times New Roman" w:cs="Times New Roman"/>
          <w:highlight w:val="cyan"/>
        </w:rPr>
      </w:pPr>
    </w:p>
    <w:p w:rsidR="001D661C" w:rsidRPr="00615144" w:rsidRDefault="001D661C" w:rsidP="001D661C">
      <w:pPr>
        <w:pStyle w:val="XXXHeadline"/>
        <w:numPr>
          <w:ilvl w:val="0"/>
          <w:numId w:val="0"/>
        </w:numPr>
        <w:rPr>
          <w:rFonts w:ascii="Times New Roman" w:hAnsi="Times New Roman" w:cs="Times New Roman"/>
          <w:lang w:eastAsia="ja-JP"/>
        </w:rPr>
      </w:pPr>
      <w:r w:rsidRPr="00615144">
        <w:rPr>
          <w:rFonts w:ascii="Times New Roman" w:hAnsi="Times New Roman" w:cs="Times New Roman"/>
          <w:lang w:eastAsia="ja-JP"/>
        </w:rPr>
        <w:lastRenderedPageBreak/>
        <w:t>5.6. Calibration of the microgram balance</w:t>
      </w:r>
    </w:p>
    <w:p w:rsidR="001D661C" w:rsidRPr="00615144" w:rsidRDefault="001D661C" w:rsidP="001D661C">
      <w:pPr>
        <w:ind w:left="1418" w:hanging="1418"/>
        <w:rPr>
          <w:rFonts w:ascii="Times New Roman" w:eastAsia="MS Mincho" w:hAnsi="Times New Roman" w:cs="Times New Roman"/>
          <w:szCs w:val="24"/>
          <w:lang w:eastAsia="ja-JP"/>
        </w:rPr>
      </w:pPr>
    </w:p>
    <w:p w:rsidR="001D661C" w:rsidRPr="00615144" w:rsidRDefault="001D661C" w:rsidP="001D661C">
      <w:pPr>
        <w:rPr>
          <w:rFonts w:ascii="Times New Roman" w:hAnsi="Times New Roman" w:cs="Times New Roman"/>
        </w:rPr>
      </w:pPr>
      <w:r w:rsidRPr="00615144">
        <w:rPr>
          <w:rFonts w:ascii="Times New Roman" w:hAnsi="Times New Roman" w:cs="Times New Roman"/>
          <w:lang w:eastAsia="ja-JP"/>
        </w:rPr>
        <w:t>5.6.1.</w:t>
      </w:r>
      <w:r w:rsidR="00E4248C" w:rsidRPr="00615144">
        <w:rPr>
          <w:rFonts w:ascii="Times New Roman" w:hAnsi="Times New Roman" w:cs="Times New Roman"/>
          <w:lang w:eastAsia="ja-JP"/>
        </w:rPr>
        <w:t xml:space="preserve"> </w:t>
      </w:r>
      <w:r w:rsidRPr="00615144">
        <w:rPr>
          <w:rFonts w:ascii="Times New Roman" w:hAnsi="Times New Roman" w:cs="Times New Roman"/>
          <w:lang w:eastAsia="ja-JP"/>
        </w:rPr>
        <w:t>The calibration of the microgram balance used for particulate filter weighing shall be traceable to a national or international standard. The balance shall comply with the linearity requirements given in paragraph 4.2.2.2. The linearity verification shall be performed at least every 12 months or whenever a system repair or change is made that could influence the cal</w:t>
      </w:r>
      <w:r w:rsidRPr="00615144">
        <w:rPr>
          <w:rFonts w:ascii="Times New Roman" w:hAnsi="Times New Roman" w:cs="Times New Roman"/>
          <w:lang w:eastAsia="ja-JP"/>
        </w:rPr>
        <w:t>i</w:t>
      </w:r>
      <w:r w:rsidRPr="00615144">
        <w:rPr>
          <w:rFonts w:ascii="Times New Roman" w:hAnsi="Times New Roman" w:cs="Times New Roman"/>
          <w:lang w:eastAsia="ja-JP"/>
        </w:rPr>
        <w:t>bration.</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 Calibration and validation of the particle sampling system</w:t>
      </w:r>
      <w:r w:rsidRPr="00615144">
        <w:rPr>
          <w:rStyle w:val="FootnoteReference"/>
          <w:rFonts w:cs="Times New Roman"/>
          <w:b w:val="0"/>
        </w:rPr>
        <w:footnoteReference w:id="1"/>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5.7.1.</w:t>
      </w:r>
      <w:r w:rsidR="00E4248C" w:rsidRPr="00615144">
        <w:rPr>
          <w:rFonts w:ascii="Times New Roman" w:hAnsi="Times New Roman" w:cs="Times New Roman"/>
        </w:rPr>
        <w:t xml:space="preserve"> </w:t>
      </w:r>
      <w:r w:rsidRPr="00615144">
        <w:rPr>
          <w:rFonts w:ascii="Times New Roman" w:hAnsi="Times New Roman" w:cs="Times New Roman"/>
        </w:rPr>
        <w:t xml:space="preserve">Calibration of the particle number </w:t>
      </w:r>
      <w:proofErr w:type="gramStart"/>
      <w:r w:rsidRPr="00615144">
        <w:rPr>
          <w:rFonts w:ascii="Times New Roman" w:hAnsi="Times New Roman" w:cs="Times New Roman"/>
        </w:rPr>
        <w:t>counter</w:t>
      </w:r>
      <w:proofErr w:type="gramEnd"/>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5.7.1.1. The responsible authority shall ensure the existence of a calibration certificate for the PNC demonstrating compliance with a traceable standard within a 13-month period prior to the emissions test. Between calibrations either the counting efficiency of the PNC should be monitored for deterioration or the PNC wick should be routinely changed every 6 months. PNC counting efficiency may be monitored against a reference PNC or against at least two other measurement PNCs. If the PNC reports particle concentrations within ± 5% of the ave</w:t>
      </w:r>
      <w:r w:rsidRPr="00615144">
        <w:rPr>
          <w:rFonts w:ascii="Times New Roman" w:hAnsi="Times New Roman" w:cs="Times New Roman"/>
        </w:rPr>
        <w:t>r</w:t>
      </w:r>
      <w:r w:rsidRPr="00615144">
        <w:rPr>
          <w:rFonts w:ascii="Times New Roman" w:hAnsi="Times New Roman" w:cs="Times New Roman"/>
        </w:rPr>
        <w:t xml:space="preserve">age of the concentrations from the reference PNC, or group of three or more PNCs, then the PNC shall be considered stable, otherwise maintenance of the PNC is required. Where the PNC is monitored against two or more other measurement PNCs it is permissible to use a reference vehicle running sequentially in different test cells each with its own PNC.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5.7.1.2.</w:t>
      </w:r>
      <w:r w:rsidR="00E4248C" w:rsidRPr="00615144">
        <w:rPr>
          <w:rFonts w:ascii="Times New Roman" w:hAnsi="Times New Roman" w:cs="Times New Roman"/>
        </w:rPr>
        <w:t xml:space="preserve"> </w:t>
      </w:r>
      <w:r w:rsidRPr="00615144">
        <w:rPr>
          <w:rFonts w:ascii="Times New Roman" w:hAnsi="Times New Roman" w:cs="Times New Roman"/>
        </w:rPr>
        <w:t>The PNC shall also be recalibrated and a new calibration certificate issued following any major maintenance.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5.7.1.3.</w:t>
      </w:r>
      <w:r w:rsidR="00E4248C" w:rsidRPr="00615144">
        <w:rPr>
          <w:rFonts w:ascii="Times New Roman" w:hAnsi="Times New Roman" w:cs="Times New Roman"/>
        </w:rPr>
        <w:t xml:space="preserve"> </w:t>
      </w:r>
      <w:r w:rsidRPr="00615144">
        <w:rPr>
          <w:rFonts w:ascii="Times New Roman" w:hAnsi="Times New Roman" w:cs="Times New Roman"/>
        </w:rPr>
        <w:t>Calibration shall be traceable to a standard calibration method by compari</w:t>
      </w:r>
      <w:r w:rsidR="00C75170" w:rsidRPr="00615144">
        <w:rPr>
          <w:rFonts w:ascii="Times New Roman" w:hAnsi="Times New Roman" w:cs="Times New Roman"/>
        </w:rPr>
        <w:t xml:space="preserve">ng </w:t>
      </w:r>
      <w:r w:rsidRPr="00615144">
        <w:rPr>
          <w:rFonts w:ascii="Times New Roman" w:hAnsi="Times New Roman" w:cs="Times New Roman"/>
        </w:rPr>
        <w:t>the r</w:t>
      </w:r>
      <w:r w:rsidRPr="00615144">
        <w:rPr>
          <w:rFonts w:ascii="Times New Roman" w:hAnsi="Times New Roman" w:cs="Times New Roman"/>
        </w:rPr>
        <w:t>e</w:t>
      </w:r>
      <w:r w:rsidRPr="00615144">
        <w:rPr>
          <w:rFonts w:ascii="Times New Roman" w:hAnsi="Times New Roman" w:cs="Times New Roman"/>
        </w:rPr>
        <w:t>sponse of the PNC</w:t>
      </w:r>
      <w:r w:rsidR="00E46E9B" w:rsidRPr="00615144">
        <w:rPr>
          <w:rFonts w:ascii="Times New Roman" w:hAnsi="Times New Roman" w:cs="Times New Roman"/>
        </w:rPr>
        <w:t xml:space="preserve"> under calibration with that of</w:t>
      </w:r>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(a) </w:t>
      </w:r>
      <w:proofErr w:type="gramStart"/>
      <w:r w:rsidR="00E46E9B" w:rsidRPr="00615144">
        <w:rPr>
          <w:rFonts w:ascii="Times New Roman" w:hAnsi="Times New Roman" w:cs="Times New Roman"/>
        </w:rPr>
        <w:t>a</w:t>
      </w:r>
      <w:proofErr w:type="gramEnd"/>
      <w:r w:rsidR="00E46E9B" w:rsidRPr="00615144">
        <w:rPr>
          <w:rFonts w:ascii="Times New Roman" w:hAnsi="Times New Roman" w:cs="Times New Roman"/>
        </w:rPr>
        <w:t xml:space="preserve"> </w:t>
      </w:r>
      <w:r w:rsidRPr="00615144">
        <w:rPr>
          <w:rFonts w:ascii="Times New Roman" w:hAnsi="Times New Roman" w:cs="Times New Roman"/>
        </w:rPr>
        <w:t>calibrated aerosol electrometer when simultaneously sampling electrostatically classified calibration particles, or</w:t>
      </w: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(b) </w:t>
      </w:r>
      <w:proofErr w:type="gramStart"/>
      <w:r w:rsidR="00E46E9B" w:rsidRPr="00615144">
        <w:rPr>
          <w:rFonts w:ascii="Times New Roman" w:hAnsi="Times New Roman" w:cs="Times New Roman"/>
        </w:rPr>
        <w:t>a</w:t>
      </w:r>
      <w:proofErr w:type="gramEnd"/>
      <w:r w:rsidR="00E46E9B" w:rsidRPr="00615144">
        <w:rPr>
          <w:rFonts w:ascii="Times New Roman" w:hAnsi="Times New Roman" w:cs="Times New Roman"/>
        </w:rPr>
        <w:t xml:space="preserve"> </w:t>
      </w:r>
      <w:r w:rsidRPr="00615144">
        <w:rPr>
          <w:rFonts w:ascii="Times New Roman" w:hAnsi="Times New Roman" w:cs="Times New Roman"/>
        </w:rPr>
        <w:t>second PNC which has been directly calibrated by the above method.</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5.7.1.3.1.</w:t>
      </w:r>
      <w:r w:rsidR="00E4248C" w:rsidRPr="00615144">
        <w:rPr>
          <w:rFonts w:ascii="Times New Roman" w:hAnsi="Times New Roman" w:cs="Times New Roman"/>
        </w:rPr>
        <w:t xml:space="preserve"> I</w:t>
      </w:r>
      <w:r w:rsidRPr="00615144">
        <w:rPr>
          <w:rFonts w:ascii="Times New Roman" w:hAnsi="Times New Roman" w:cs="Times New Roman"/>
        </w:rPr>
        <w:t xml:space="preserve">n case </w:t>
      </w:r>
      <w:r w:rsidR="0039402E" w:rsidRPr="00615144">
        <w:rPr>
          <w:rFonts w:ascii="Times New Roman" w:hAnsi="Times New Roman" w:cs="Times New Roman"/>
        </w:rPr>
        <w:t>§</w:t>
      </w:r>
      <w:r w:rsidR="00752359" w:rsidRPr="00615144">
        <w:rPr>
          <w:rFonts w:ascii="Times New Roman" w:hAnsi="Times New Roman" w:cs="Times New Roman"/>
        </w:rPr>
        <w:t>5.7.1.3</w:t>
      </w:r>
      <w:proofErr w:type="gramStart"/>
      <w:r w:rsidR="00752359" w:rsidRPr="00615144">
        <w:rPr>
          <w:rFonts w:ascii="Times New Roman" w:hAnsi="Times New Roman" w:cs="Times New Roman"/>
        </w:rPr>
        <w:t>.</w:t>
      </w:r>
      <w:r w:rsidRPr="00615144">
        <w:rPr>
          <w:rFonts w:ascii="Times New Roman" w:hAnsi="Times New Roman" w:cs="Times New Roman"/>
        </w:rPr>
        <w:t>(</w:t>
      </w:r>
      <w:proofErr w:type="gramEnd"/>
      <w:r w:rsidRPr="00615144">
        <w:rPr>
          <w:rFonts w:ascii="Times New Roman" w:hAnsi="Times New Roman" w:cs="Times New Roman"/>
        </w:rPr>
        <w:t>a), calibration shall be undertaken using at least six standard co</w:t>
      </w:r>
      <w:r w:rsidRPr="00615144">
        <w:rPr>
          <w:rFonts w:ascii="Times New Roman" w:hAnsi="Times New Roman" w:cs="Times New Roman"/>
        </w:rPr>
        <w:t>n</w:t>
      </w:r>
      <w:r w:rsidRPr="00615144">
        <w:rPr>
          <w:rFonts w:ascii="Times New Roman" w:hAnsi="Times New Roman" w:cs="Times New Roman"/>
        </w:rPr>
        <w:t xml:space="preserve">centrations spaced as uniformly as possible across the PNC’s measurement range.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5.7.1.3.2.</w:t>
      </w:r>
      <w:r w:rsidR="00E4248C" w:rsidRPr="00615144">
        <w:rPr>
          <w:rFonts w:ascii="Times New Roman" w:hAnsi="Times New Roman" w:cs="Times New Roman"/>
        </w:rPr>
        <w:t xml:space="preserve"> </w:t>
      </w:r>
      <w:r w:rsidRPr="00615144">
        <w:rPr>
          <w:rFonts w:ascii="Times New Roman" w:hAnsi="Times New Roman" w:cs="Times New Roman"/>
        </w:rPr>
        <w:t xml:space="preserve">In case </w:t>
      </w:r>
      <w:r w:rsidR="0039402E" w:rsidRPr="00615144">
        <w:rPr>
          <w:rFonts w:ascii="Times New Roman" w:hAnsi="Times New Roman" w:cs="Times New Roman"/>
        </w:rPr>
        <w:t>§</w:t>
      </w:r>
      <w:r w:rsidR="00752359" w:rsidRPr="00615144">
        <w:rPr>
          <w:rFonts w:ascii="Times New Roman" w:hAnsi="Times New Roman" w:cs="Times New Roman"/>
        </w:rPr>
        <w:t>5.7.1.3</w:t>
      </w:r>
      <w:proofErr w:type="gramStart"/>
      <w:r w:rsidR="00752359" w:rsidRPr="00615144">
        <w:rPr>
          <w:rFonts w:ascii="Times New Roman" w:hAnsi="Times New Roman" w:cs="Times New Roman"/>
        </w:rPr>
        <w:t>.</w:t>
      </w:r>
      <w:r w:rsidRPr="00615144">
        <w:rPr>
          <w:rFonts w:ascii="Times New Roman" w:hAnsi="Times New Roman" w:cs="Times New Roman"/>
        </w:rPr>
        <w:t>(</w:t>
      </w:r>
      <w:proofErr w:type="gramEnd"/>
      <w:r w:rsidRPr="00615144">
        <w:rPr>
          <w:rFonts w:ascii="Times New Roman" w:hAnsi="Times New Roman" w:cs="Times New Roman"/>
        </w:rPr>
        <w:t>b), calibration shall be undertaken using at least six standard co</w:t>
      </w:r>
      <w:r w:rsidRPr="00615144">
        <w:rPr>
          <w:rFonts w:ascii="Times New Roman" w:hAnsi="Times New Roman" w:cs="Times New Roman"/>
        </w:rPr>
        <w:t>n</w:t>
      </w:r>
      <w:r w:rsidRPr="00615144">
        <w:rPr>
          <w:rFonts w:ascii="Times New Roman" w:hAnsi="Times New Roman" w:cs="Times New Roman"/>
        </w:rPr>
        <w:t>centrations across the PNC’s measurement range. At least 3 points shall be at concentrations below 1,000 cm</w:t>
      </w:r>
      <w:r w:rsidRPr="00615144">
        <w:rPr>
          <w:rFonts w:ascii="Times New Roman" w:hAnsi="Times New Roman" w:cs="Times New Roman"/>
          <w:vertAlign w:val="superscript"/>
        </w:rPr>
        <w:t>-</w:t>
      </w:r>
      <w:proofErr w:type="gramStart"/>
      <w:r w:rsidRPr="00615144">
        <w:rPr>
          <w:rFonts w:ascii="Times New Roman" w:hAnsi="Times New Roman" w:cs="Times New Roman"/>
          <w:vertAlign w:val="superscript"/>
        </w:rPr>
        <w:t>3</w:t>
      </w:r>
      <w:r w:rsidRPr="00615144">
        <w:rPr>
          <w:rFonts w:ascii="Times New Roman" w:hAnsi="Times New Roman" w:cs="Times New Roman"/>
        </w:rPr>
        <w:t>,</w:t>
      </w:r>
      <w:proofErr w:type="gramEnd"/>
      <w:r w:rsidRPr="00615144">
        <w:rPr>
          <w:rFonts w:ascii="Times New Roman" w:hAnsi="Times New Roman" w:cs="Times New Roman"/>
        </w:rPr>
        <w:t xml:space="preserve"> the remaining concentrations shall be linearly spaced between 1,000 cm</w:t>
      </w:r>
      <w:r w:rsidRPr="00615144">
        <w:rPr>
          <w:rFonts w:ascii="Times New Roman" w:hAnsi="Times New Roman" w:cs="Times New Roman"/>
          <w:vertAlign w:val="superscript"/>
        </w:rPr>
        <w:t>-3</w:t>
      </w:r>
      <w:r w:rsidRPr="00615144">
        <w:rPr>
          <w:rFonts w:ascii="Times New Roman" w:hAnsi="Times New Roman" w:cs="Times New Roman"/>
        </w:rPr>
        <w:t xml:space="preserve"> and the maximum of the PNC’s range in single particle count mode.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5.7.1.3.3.</w:t>
      </w:r>
      <w:r w:rsidR="00E4248C" w:rsidRPr="00615144">
        <w:rPr>
          <w:rFonts w:ascii="Times New Roman" w:hAnsi="Times New Roman" w:cs="Times New Roman"/>
        </w:rPr>
        <w:t xml:space="preserve"> </w:t>
      </w:r>
      <w:r w:rsidRPr="00615144">
        <w:rPr>
          <w:rFonts w:ascii="Times New Roman" w:hAnsi="Times New Roman" w:cs="Times New Roman"/>
        </w:rPr>
        <w:t>In cases §</w:t>
      </w:r>
      <w:r w:rsidR="0039402E" w:rsidRPr="00615144">
        <w:rPr>
          <w:rFonts w:ascii="Times New Roman" w:hAnsi="Times New Roman" w:cs="Times New Roman"/>
        </w:rPr>
        <w:t xml:space="preserve">5.7.1.3.(a) </w:t>
      </w:r>
      <w:r w:rsidRPr="00615144">
        <w:rPr>
          <w:rFonts w:ascii="Times New Roman" w:hAnsi="Times New Roman" w:cs="Times New Roman"/>
        </w:rPr>
        <w:t>and §</w:t>
      </w:r>
      <w:r w:rsidR="0039402E" w:rsidRPr="00615144">
        <w:rPr>
          <w:rFonts w:ascii="Times New Roman" w:hAnsi="Times New Roman" w:cs="Times New Roman"/>
        </w:rPr>
        <w:t>5.7.1.3.</w:t>
      </w:r>
      <w:r w:rsidRPr="00615144">
        <w:rPr>
          <w:rFonts w:ascii="Times New Roman" w:hAnsi="Times New Roman" w:cs="Times New Roman"/>
        </w:rPr>
        <w:t xml:space="preserve">(b), the selected points </w:t>
      </w:r>
      <w:r w:rsidR="00B25FC9" w:rsidRPr="00615144">
        <w:rPr>
          <w:rFonts w:ascii="Times New Roman" w:hAnsi="Times New Roman" w:cs="Times New Roman"/>
        </w:rPr>
        <w:t>shall</w:t>
      </w:r>
      <w:r w:rsidRPr="00615144">
        <w:rPr>
          <w:rFonts w:ascii="Times New Roman" w:hAnsi="Times New Roman" w:cs="Times New Roman"/>
        </w:rPr>
        <w:t xml:space="preserve"> include a nominal zero concentration point produced by attaching HEPA filters of at least class H13 of EN 1822:2008, or equivalent performance, to the inlet of each instrument. With no calibration factor applied to the PNC under calibration, measured concentrations shall be within ± 10 per </w:t>
      </w:r>
      <w:r w:rsidRPr="00615144">
        <w:rPr>
          <w:rFonts w:ascii="Times New Roman" w:hAnsi="Times New Roman" w:cs="Times New Roman"/>
        </w:rPr>
        <w:lastRenderedPageBreak/>
        <w:t>cent of the standard concentration for each concentration, with the exception of the zero point, otherwise the PNC under calibration shall be rejected. The gradient from a linear regression of the two data sets shall be calculated and recorded. A calibration factor equal to the recipr</w:t>
      </w:r>
      <w:r w:rsidRPr="00615144">
        <w:rPr>
          <w:rFonts w:ascii="Times New Roman" w:hAnsi="Times New Roman" w:cs="Times New Roman"/>
        </w:rPr>
        <w:t>o</w:t>
      </w:r>
      <w:r w:rsidRPr="00615144">
        <w:rPr>
          <w:rFonts w:ascii="Times New Roman" w:hAnsi="Times New Roman" w:cs="Times New Roman"/>
        </w:rPr>
        <w:t>cal of the gradient shall be applied to the PNC under calibration. Linearity of response is ca</w:t>
      </w:r>
      <w:r w:rsidRPr="00615144">
        <w:rPr>
          <w:rFonts w:ascii="Times New Roman" w:hAnsi="Times New Roman" w:cs="Times New Roman"/>
        </w:rPr>
        <w:t>l</w:t>
      </w:r>
      <w:r w:rsidRPr="00615144">
        <w:rPr>
          <w:rFonts w:ascii="Times New Roman" w:hAnsi="Times New Roman" w:cs="Times New Roman"/>
        </w:rPr>
        <w:t>culated as the square of the Pearson product moment correlation coefficient (R</w:t>
      </w:r>
      <w:r w:rsidRPr="00615144">
        <w:rPr>
          <w:rFonts w:ascii="Times New Roman" w:hAnsi="Times New Roman" w:cs="Times New Roman"/>
          <w:vertAlign w:val="superscript"/>
        </w:rPr>
        <w:t>2</w:t>
      </w:r>
      <w:r w:rsidRPr="00615144">
        <w:rPr>
          <w:rFonts w:ascii="Times New Roman" w:hAnsi="Times New Roman" w:cs="Times New Roman"/>
        </w:rPr>
        <w:t>) of the two data sets and shall be equal to or greater than 0.97. In calculating both the gradient and R</w:t>
      </w:r>
      <w:r w:rsidRPr="00615144">
        <w:rPr>
          <w:rFonts w:ascii="Times New Roman" w:hAnsi="Times New Roman" w:cs="Times New Roman"/>
          <w:vertAlign w:val="superscript"/>
        </w:rPr>
        <w:t>2</w:t>
      </w:r>
      <w:r w:rsidRPr="00615144">
        <w:rPr>
          <w:rFonts w:ascii="Times New Roman" w:hAnsi="Times New Roman" w:cs="Times New Roman"/>
        </w:rPr>
        <w:t xml:space="preserve"> the linear regression shall be forced through the origin (zero concentration on both instruments).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5.7.1.4.</w:t>
      </w:r>
      <w:r w:rsidR="00E4248C" w:rsidRPr="00615144">
        <w:rPr>
          <w:rFonts w:ascii="Times New Roman" w:hAnsi="Times New Roman" w:cs="Times New Roman"/>
        </w:rPr>
        <w:t xml:space="preserve"> </w:t>
      </w:r>
      <w:r w:rsidRPr="00615144">
        <w:rPr>
          <w:rFonts w:ascii="Times New Roman" w:hAnsi="Times New Roman" w:cs="Times New Roman"/>
        </w:rPr>
        <w:t>Calibration shall also include a check, according to the requirements in par</w:t>
      </w:r>
      <w:r w:rsidRPr="00615144">
        <w:rPr>
          <w:rFonts w:ascii="Times New Roman" w:hAnsi="Times New Roman" w:cs="Times New Roman"/>
        </w:rPr>
        <w:t>a</w:t>
      </w:r>
      <w:r w:rsidRPr="00615144">
        <w:rPr>
          <w:rFonts w:ascii="Times New Roman" w:hAnsi="Times New Roman" w:cs="Times New Roman"/>
        </w:rPr>
        <w:t>graph 4.3.1.3.4</w:t>
      </w:r>
      <w:proofErr w:type="gramStart"/>
      <w:r w:rsidRPr="00615144">
        <w:rPr>
          <w:rFonts w:ascii="Times New Roman" w:hAnsi="Times New Roman" w:cs="Times New Roman"/>
        </w:rPr>
        <w:t>.(</w:t>
      </w:r>
      <w:proofErr w:type="gramEnd"/>
      <w:r w:rsidRPr="00615144">
        <w:rPr>
          <w:rFonts w:ascii="Times New Roman" w:hAnsi="Times New Roman" w:cs="Times New Roman"/>
        </w:rPr>
        <w:t>h), on the PNC’s detection efficiency with particles of 23 nm electrical m</w:t>
      </w:r>
      <w:r w:rsidRPr="00615144">
        <w:rPr>
          <w:rFonts w:ascii="Times New Roman" w:hAnsi="Times New Roman" w:cs="Times New Roman"/>
        </w:rPr>
        <w:t>o</w:t>
      </w:r>
      <w:r w:rsidRPr="00615144">
        <w:rPr>
          <w:rFonts w:ascii="Times New Roman" w:hAnsi="Times New Roman" w:cs="Times New Roman"/>
        </w:rPr>
        <w:t>bility diameter. A check of the counting efficiency with 41 nm particles is not required.</w:t>
      </w:r>
    </w:p>
    <w:p w:rsidR="001D661C" w:rsidRPr="00615144" w:rsidRDefault="001D661C" w:rsidP="001D661C">
      <w:pPr>
        <w:autoSpaceDE w:val="0"/>
        <w:autoSpaceDN w:val="0"/>
        <w:adjustRightInd w:val="0"/>
        <w:jc w:val="left"/>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5.7.2. Calibration/</w:t>
      </w:r>
      <w:r w:rsidR="00E857B7" w:rsidRPr="00615144">
        <w:rPr>
          <w:rFonts w:ascii="Times New Roman" w:hAnsi="Times New Roman" w:cs="Times New Roman"/>
        </w:rPr>
        <w:t>v</w:t>
      </w:r>
      <w:r w:rsidRPr="00615144">
        <w:rPr>
          <w:rFonts w:ascii="Times New Roman" w:hAnsi="Times New Roman" w:cs="Times New Roman"/>
        </w:rPr>
        <w:t>alidation of the volatile particle remover</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5.7.2.1.</w:t>
      </w:r>
      <w:r w:rsidR="00E4248C" w:rsidRPr="00615144">
        <w:rPr>
          <w:rFonts w:ascii="Times New Roman" w:hAnsi="Times New Roman" w:cs="Times New Roman"/>
        </w:rPr>
        <w:t xml:space="preserve"> </w:t>
      </w:r>
      <w:r w:rsidRPr="00615144">
        <w:rPr>
          <w:rFonts w:ascii="Times New Roman" w:hAnsi="Times New Roman" w:cs="Times New Roman"/>
        </w:rPr>
        <w:t>Calibration of the VPR’s particle concentration reduction factors across its full range of dilution settings, at the instrument’s fixed nominal operating temperatures, shall be r</w:t>
      </w:r>
      <w:r w:rsidRPr="00615144">
        <w:rPr>
          <w:rFonts w:ascii="Times New Roman" w:hAnsi="Times New Roman" w:cs="Times New Roman"/>
        </w:rPr>
        <w:t>e</w:t>
      </w:r>
      <w:r w:rsidRPr="00615144">
        <w:rPr>
          <w:rFonts w:ascii="Times New Roman" w:hAnsi="Times New Roman" w:cs="Times New Roman"/>
        </w:rPr>
        <w:t>quired when the unit is new and following any major maintenance. The periodic validation requirement for the VPR’s particle concentration reduction factor is limited to a check at a single setting, typical of that used for measurement on diesel particulate filter equipped veh</w:t>
      </w:r>
      <w:r w:rsidRPr="00615144">
        <w:rPr>
          <w:rFonts w:ascii="Times New Roman" w:hAnsi="Times New Roman" w:cs="Times New Roman"/>
        </w:rPr>
        <w:t>i</w:t>
      </w:r>
      <w:r w:rsidRPr="00615144">
        <w:rPr>
          <w:rFonts w:ascii="Times New Roman" w:hAnsi="Times New Roman" w:cs="Times New Roman"/>
        </w:rPr>
        <w:t>cles. The responsible authority shall ensure the existence of a calibration or validation certif</w:t>
      </w:r>
      <w:r w:rsidRPr="00615144">
        <w:rPr>
          <w:rFonts w:ascii="Times New Roman" w:hAnsi="Times New Roman" w:cs="Times New Roman"/>
        </w:rPr>
        <w:t>i</w:t>
      </w:r>
      <w:r w:rsidRPr="00615144">
        <w:rPr>
          <w:rFonts w:ascii="Times New Roman" w:hAnsi="Times New Roman" w:cs="Times New Roman"/>
        </w:rPr>
        <w:t>cate for the volatile particle remover within a 6-month period prior to the emissions test. If the volatile particle remover incorporates temperature monitoring alarms</w:t>
      </w:r>
      <w:r w:rsidR="00EB63E7" w:rsidRPr="00615144">
        <w:rPr>
          <w:rFonts w:ascii="Times New Roman" w:hAnsi="Times New Roman" w:cs="Times New Roman"/>
        </w:rPr>
        <w:t>,</w:t>
      </w:r>
      <w:r w:rsidRPr="00615144">
        <w:rPr>
          <w:rFonts w:ascii="Times New Roman" w:hAnsi="Times New Roman" w:cs="Times New Roman"/>
        </w:rPr>
        <w:t xml:space="preserve"> a 13 month validation interval shall be permissible.</w:t>
      </w:r>
    </w:p>
    <w:p w:rsidR="001D661C" w:rsidRPr="00615144" w:rsidRDefault="001D661C" w:rsidP="001D661C">
      <w:pPr>
        <w:rPr>
          <w:rFonts w:ascii="Times New Roman" w:hAnsi="Times New Roman" w:cs="Times New Roman"/>
        </w:rPr>
      </w:pPr>
      <w:r w:rsidRPr="00615144">
        <w:rPr>
          <w:rFonts w:ascii="Times New Roman" w:hAnsi="Times New Roman" w:cs="Times New Roman"/>
        </w:rPr>
        <w:t>It is recommended that the VPR is calibrated and validated as a complete unit.</w:t>
      </w: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The VPR shall be characterised for particle concentration reduction factor with solid particles of 30 nm, 50 nm and 100 nm electrical mobility </w:t>
      </w:r>
      <w:proofErr w:type="gramStart"/>
      <w:r w:rsidRPr="00615144">
        <w:rPr>
          <w:rFonts w:ascii="Times New Roman" w:hAnsi="Times New Roman" w:cs="Times New Roman"/>
        </w:rPr>
        <w:t>diameter</w:t>
      </w:r>
      <w:proofErr w:type="gramEnd"/>
      <w:r w:rsidRPr="00615144">
        <w:rPr>
          <w:rFonts w:ascii="Times New Roman" w:hAnsi="Times New Roman" w:cs="Times New Roman"/>
        </w:rPr>
        <w:t>. Particle concentration reduction factors (f</w:t>
      </w:r>
      <w:r w:rsidRPr="00615144">
        <w:rPr>
          <w:rFonts w:ascii="Times New Roman" w:hAnsi="Times New Roman" w:cs="Times New Roman"/>
          <w:vertAlign w:val="subscript"/>
        </w:rPr>
        <w:t>r</w:t>
      </w:r>
      <w:r w:rsidRPr="00615144">
        <w:rPr>
          <w:rFonts w:ascii="Times New Roman" w:hAnsi="Times New Roman" w:cs="Times New Roman"/>
        </w:rPr>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m:oMath>
        <m:acc>
          <m:accPr>
            <m:chr m:val="̅"/>
            <m:ctrlPr>
              <w:rPr>
                <w:rFonts w:ascii="Cambria Math" w:hAnsi="Cambria Math" w:cs="Times New Roman"/>
                <w:i/>
              </w:rPr>
            </m:ctrlPr>
          </m:accPr>
          <m:e>
            <m:sSub>
              <m:sSubPr>
                <m:ctrlPr>
                  <w:rPr>
                    <w:rFonts w:ascii="Cambria Math" w:hAnsi="Cambria Math" w:cs="Times New Roman"/>
                  </w:rPr>
                </m:ctrlPr>
              </m:sSubPr>
              <m:e>
                <m:r>
                  <m:rPr>
                    <m:sty m:val="b"/>
                  </m:rPr>
                  <w:rPr>
                    <w:rFonts w:ascii="Cambria Math" w:hAnsi="Cambria Math" w:cs="Times New Roman"/>
                  </w:rPr>
                  <m:t>f</m:t>
                </m:r>
              </m:e>
              <m:sub>
                <m:r>
                  <m:rPr>
                    <m:sty m:val="b"/>
                  </m:rPr>
                  <w:rPr>
                    <w:rFonts w:ascii="Cambria Math" w:hAnsi="Cambria Math" w:cs="Times New Roman"/>
                  </w:rPr>
                  <m:t>r</m:t>
                </m:r>
              </m:sub>
            </m:sSub>
          </m:e>
        </m:acc>
      </m:oMath>
      <w:r w:rsidRPr="00615144">
        <w:rPr>
          <w:rFonts w:ascii="Times New Roman" w:hAnsi="Times New Roman" w:cs="Times New Roman"/>
        </w:rPr>
        <w:t xml:space="preserve">) determined during the primary calibration of the VPR.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5.7.2.2.</w:t>
      </w:r>
      <w:r w:rsidR="00E4248C" w:rsidRPr="00615144">
        <w:rPr>
          <w:rFonts w:ascii="Times New Roman" w:hAnsi="Times New Roman" w:cs="Times New Roman"/>
        </w:rPr>
        <w:t xml:space="preserve"> </w:t>
      </w:r>
      <w:r w:rsidRPr="00615144">
        <w:rPr>
          <w:rFonts w:ascii="Times New Roman" w:hAnsi="Times New Roman" w:cs="Times New Roman"/>
        </w:rPr>
        <w:t>The test aerosol for these measurements shall be solid particles of 30, 50 and 100 nm electrical mobility diameter and a minimum concentration of 5,000 particles cm</w:t>
      </w:r>
      <w:r w:rsidRPr="00615144">
        <w:rPr>
          <w:rFonts w:ascii="Times New Roman" w:hAnsi="Times New Roman" w:cs="Times New Roman"/>
          <w:vertAlign w:val="superscript"/>
        </w:rPr>
        <w:t>-3</w:t>
      </w:r>
      <w:r w:rsidRPr="00615144">
        <w:rPr>
          <w:rFonts w:ascii="Times New Roman" w:hAnsi="Times New Roman" w:cs="Times New Roman"/>
        </w:rPr>
        <w:t xml:space="preserve"> at the VPR inlet. As an option, a polydisperse aerosol with a modal concentration at 50</w:t>
      </w:r>
      <w:r w:rsidR="0003243F" w:rsidRPr="00615144">
        <w:rPr>
          <w:rFonts w:ascii="Times New Roman" w:hAnsi="Times New Roman" w:cs="Times New Roman"/>
        </w:rPr>
        <w:t xml:space="preserve"> </w:t>
      </w:r>
      <w:r w:rsidRPr="00615144">
        <w:rPr>
          <w:rFonts w:ascii="Times New Roman" w:hAnsi="Times New Roman" w:cs="Times New Roman"/>
        </w:rPr>
        <w:t>nm electrical m</w:t>
      </w:r>
      <w:r w:rsidRPr="00615144">
        <w:rPr>
          <w:rFonts w:ascii="Times New Roman" w:hAnsi="Times New Roman" w:cs="Times New Roman"/>
        </w:rPr>
        <w:t>o</w:t>
      </w:r>
      <w:r w:rsidRPr="00615144">
        <w:rPr>
          <w:rFonts w:ascii="Times New Roman" w:hAnsi="Times New Roman" w:cs="Times New Roman"/>
        </w:rPr>
        <w:t>bility diameter may be used for validation. The test aerosol shall be thermally stable at the VPR operating temperatures. Particle concentrations shall be measured upstream and dow</w:t>
      </w:r>
      <w:r w:rsidRPr="00615144">
        <w:rPr>
          <w:rFonts w:ascii="Times New Roman" w:hAnsi="Times New Roman" w:cs="Times New Roman"/>
        </w:rPr>
        <w:t>n</w:t>
      </w:r>
      <w:r w:rsidRPr="00615144">
        <w:rPr>
          <w:rFonts w:ascii="Times New Roman" w:hAnsi="Times New Roman" w:cs="Times New Roman"/>
        </w:rPr>
        <w:t>stream of the components.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The particle concentration reduction factor for each monodisperse particle size (</w:t>
      </w:r>
      <w:proofErr w:type="gramStart"/>
      <w:r w:rsidRPr="00615144">
        <w:rPr>
          <w:rFonts w:ascii="Times New Roman" w:hAnsi="Times New Roman" w:cs="Times New Roman"/>
        </w:rPr>
        <w:t>f</w:t>
      </w:r>
      <w:r w:rsidRPr="00615144">
        <w:rPr>
          <w:rFonts w:ascii="Times New Roman" w:hAnsi="Times New Roman" w:cs="Times New Roman"/>
          <w:vertAlign w:val="subscript"/>
        </w:rPr>
        <w:t>r</w:t>
      </w:r>
      <w:r w:rsidRPr="00615144">
        <w:rPr>
          <w:rFonts w:ascii="Times New Roman" w:hAnsi="Times New Roman" w:cs="Times New Roman"/>
        </w:rPr>
        <w:t>(</w:t>
      </w:r>
      <w:proofErr w:type="gramEnd"/>
      <w:r w:rsidRPr="00615144">
        <w:rPr>
          <w:rFonts w:ascii="Times New Roman" w:hAnsi="Times New Roman" w:cs="Times New Roman"/>
        </w:rPr>
        <w:t>d</w:t>
      </w:r>
      <w:r w:rsidRPr="00615144">
        <w:rPr>
          <w:rFonts w:ascii="Times New Roman" w:hAnsi="Times New Roman" w:cs="Times New Roman"/>
          <w:vertAlign w:val="subscript"/>
        </w:rPr>
        <w:t>i</w:t>
      </w:r>
      <w:r w:rsidRPr="00615144">
        <w:rPr>
          <w:rFonts w:ascii="Times New Roman" w:hAnsi="Times New Roman" w:cs="Times New Roman"/>
        </w:rPr>
        <w:t>) ) shall be calculated as follows;</w:t>
      </w:r>
    </w:p>
    <w:p w:rsidR="00EB63E7"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position w:val="-30"/>
          <w:szCs w:val="24"/>
        </w:rPr>
        <w:t xml:space="preserve"> </w:t>
      </w:r>
      <m:oMath>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r</m:t>
            </m: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i</m:t>
                </m:r>
              </m:sub>
            </m:sSub>
          </m:e>
        </m:d>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in</m:t>
                </m: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i</m:t>
                    </m:r>
                  </m:sub>
                </m:sSub>
              </m:e>
            </m:d>
          </m:num>
          <m:den>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out</m:t>
                </m: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i</m:t>
                    </m:r>
                  </m:sub>
                </m:sSub>
              </m:e>
            </m:d>
          </m:den>
        </m:f>
      </m:oMath>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N</w:t>
      </w:r>
      <w:r w:rsidRPr="00615144">
        <w:rPr>
          <w:rFonts w:ascii="Times New Roman" w:hAnsi="Times New Roman" w:cs="Times New Roman"/>
          <w:vertAlign w:val="subscript"/>
        </w:rPr>
        <w:t>in</w:t>
      </w:r>
      <w:r w:rsidRPr="00615144">
        <w:rPr>
          <w:rFonts w:ascii="Times New Roman" w:hAnsi="Times New Roman" w:cs="Times New Roman"/>
        </w:rPr>
        <w:t>(</w:t>
      </w:r>
      <w:proofErr w:type="gramEnd"/>
      <w:r w:rsidRPr="00615144">
        <w:rPr>
          <w:rFonts w:ascii="Times New Roman" w:hAnsi="Times New Roman" w:cs="Times New Roman"/>
        </w:rPr>
        <w:t>d</w:t>
      </w:r>
      <w:r w:rsidRPr="00615144">
        <w:rPr>
          <w:rFonts w:ascii="Times New Roman" w:hAnsi="Times New Roman" w:cs="Times New Roman"/>
          <w:vertAlign w:val="subscript"/>
        </w:rPr>
        <w:t>i</w:t>
      </w:r>
      <w:r w:rsidRPr="00615144">
        <w:rPr>
          <w:rFonts w:ascii="Times New Roman" w:hAnsi="Times New Roman" w:cs="Times New Roman"/>
        </w:rPr>
        <w:t>)</w:t>
      </w:r>
      <w:r w:rsidRPr="00615144">
        <w:rPr>
          <w:rFonts w:ascii="Times New Roman" w:hAnsi="Times New Roman" w:cs="Times New Roman"/>
        </w:rPr>
        <w:tab/>
      </w:r>
      <w:r w:rsidR="00EB63E7" w:rsidRPr="00615144">
        <w:rPr>
          <w:rFonts w:ascii="Times New Roman" w:hAnsi="Times New Roman" w:cs="Times New Roman"/>
        </w:rPr>
        <w:tab/>
        <w:t xml:space="preserve">is the </w:t>
      </w:r>
      <w:r w:rsidRPr="00615144">
        <w:rPr>
          <w:rFonts w:ascii="Times New Roman" w:hAnsi="Times New Roman" w:cs="Times New Roman"/>
        </w:rPr>
        <w:t>upstream particle number concentration for particles of diameter d</w:t>
      </w:r>
      <w:r w:rsidRPr="00615144">
        <w:rPr>
          <w:rFonts w:ascii="Times New Roman" w:hAnsi="Times New Roman" w:cs="Times New Roman"/>
          <w:vertAlign w:val="subscript"/>
        </w:rPr>
        <w:t>i</w:t>
      </w:r>
      <w:r w:rsidRPr="00615144">
        <w:rPr>
          <w:rFonts w:ascii="Times New Roman" w:hAnsi="Times New Roman" w:cs="Times New Roman"/>
        </w:rPr>
        <w:t>;</w:t>
      </w: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N</w:t>
      </w:r>
      <w:r w:rsidRPr="00615144">
        <w:rPr>
          <w:rFonts w:ascii="Times New Roman" w:hAnsi="Times New Roman" w:cs="Times New Roman"/>
          <w:vertAlign w:val="subscript"/>
        </w:rPr>
        <w:t>out</w:t>
      </w:r>
      <w:r w:rsidRPr="00615144">
        <w:rPr>
          <w:rFonts w:ascii="Times New Roman" w:hAnsi="Times New Roman" w:cs="Times New Roman"/>
        </w:rPr>
        <w:t>(</w:t>
      </w:r>
      <w:proofErr w:type="gramEnd"/>
      <w:r w:rsidRPr="00615144">
        <w:rPr>
          <w:rFonts w:ascii="Times New Roman" w:hAnsi="Times New Roman" w:cs="Times New Roman"/>
        </w:rPr>
        <w:t>d</w:t>
      </w:r>
      <w:r w:rsidRPr="00615144">
        <w:rPr>
          <w:rFonts w:ascii="Times New Roman" w:hAnsi="Times New Roman" w:cs="Times New Roman"/>
          <w:vertAlign w:val="subscript"/>
        </w:rPr>
        <w:t>i</w:t>
      </w:r>
      <w:r w:rsidRPr="00615144">
        <w:rPr>
          <w:rFonts w:ascii="Times New Roman" w:hAnsi="Times New Roman" w:cs="Times New Roman"/>
        </w:rPr>
        <w:t>)</w:t>
      </w:r>
      <w:r w:rsidRPr="00615144">
        <w:rPr>
          <w:rFonts w:ascii="Times New Roman" w:hAnsi="Times New Roman" w:cs="Times New Roman"/>
        </w:rPr>
        <w:tab/>
      </w:r>
      <w:r w:rsidR="00EB63E7" w:rsidRPr="00615144">
        <w:rPr>
          <w:rFonts w:ascii="Times New Roman" w:hAnsi="Times New Roman" w:cs="Times New Roman"/>
        </w:rPr>
        <w:tab/>
        <w:t xml:space="preserve">is the </w:t>
      </w:r>
      <w:r w:rsidRPr="00615144">
        <w:rPr>
          <w:rFonts w:ascii="Times New Roman" w:hAnsi="Times New Roman" w:cs="Times New Roman"/>
        </w:rPr>
        <w:t>downstream particle number concentration for particles of diameter d</w:t>
      </w:r>
      <w:r w:rsidRPr="00615144">
        <w:rPr>
          <w:rFonts w:ascii="Times New Roman" w:hAnsi="Times New Roman" w:cs="Times New Roman"/>
          <w:vertAlign w:val="subscript"/>
        </w:rPr>
        <w:t>i</w:t>
      </w:r>
      <w:r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d</w:t>
      </w:r>
      <w:r w:rsidRPr="00615144">
        <w:rPr>
          <w:rFonts w:ascii="Times New Roman" w:hAnsi="Times New Roman" w:cs="Times New Roman"/>
          <w:vertAlign w:val="subscript"/>
        </w:rPr>
        <w:t>i</w:t>
      </w:r>
      <w:proofErr w:type="gramEnd"/>
      <w:r w:rsidRPr="00615144">
        <w:rPr>
          <w:rFonts w:ascii="Times New Roman" w:hAnsi="Times New Roman" w:cs="Times New Roman"/>
        </w:rPr>
        <w:tab/>
      </w:r>
      <w:r w:rsidR="00EB63E7" w:rsidRPr="00615144">
        <w:rPr>
          <w:rFonts w:ascii="Times New Roman" w:hAnsi="Times New Roman" w:cs="Times New Roman"/>
        </w:rPr>
        <w:tab/>
        <w:t xml:space="preserve">is the </w:t>
      </w:r>
      <w:r w:rsidRPr="00615144">
        <w:rPr>
          <w:rFonts w:ascii="Times New Roman" w:hAnsi="Times New Roman" w:cs="Times New Roman"/>
        </w:rPr>
        <w:t>particle electrical mobility diameter (30, 50 or 100 nm).</w:t>
      </w: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N</w:t>
      </w:r>
      <w:r w:rsidRPr="00615144">
        <w:rPr>
          <w:rFonts w:ascii="Times New Roman" w:hAnsi="Times New Roman" w:cs="Times New Roman"/>
          <w:vertAlign w:val="subscript"/>
        </w:rPr>
        <w:t>in</w:t>
      </w:r>
      <w:r w:rsidRPr="00615144">
        <w:rPr>
          <w:rFonts w:ascii="Times New Roman" w:hAnsi="Times New Roman" w:cs="Times New Roman"/>
        </w:rPr>
        <w:t>(</w:t>
      </w:r>
      <w:proofErr w:type="gramEnd"/>
      <w:r w:rsidRPr="00615144">
        <w:rPr>
          <w:rFonts w:ascii="Times New Roman" w:hAnsi="Times New Roman" w:cs="Times New Roman"/>
        </w:rPr>
        <w:t>d</w:t>
      </w:r>
      <w:r w:rsidRPr="00615144">
        <w:rPr>
          <w:rFonts w:ascii="Times New Roman" w:hAnsi="Times New Roman" w:cs="Times New Roman"/>
          <w:vertAlign w:val="subscript"/>
        </w:rPr>
        <w:t>i</w:t>
      </w:r>
      <w:r w:rsidRPr="00615144">
        <w:rPr>
          <w:rFonts w:ascii="Times New Roman" w:hAnsi="Times New Roman" w:cs="Times New Roman"/>
        </w:rPr>
        <w:t>) and N</w:t>
      </w:r>
      <w:r w:rsidRPr="00615144">
        <w:rPr>
          <w:rFonts w:ascii="Times New Roman" w:hAnsi="Times New Roman" w:cs="Times New Roman"/>
          <w:vertAlign w:val="subscript"/>
        </w:rPr>
        <w:t>out</w:t>
      </w:r>
      <w:r w:rsidRPr="00615144">
        <w:rPr>
          <w:rFonts w:ascii="Times New Roman" w:hAnsi="Times New Roman" w:cs="Times New Roman"/>
        </w:rPr>
        <w:t>(d</w:t>
      </w:r>
      <w:r w:rsidRPr="00615144">
        <w:rPr>
          <w:rFonts w:ascii="Times New Roman" w:hAnsi="Times New Roman" w:cs="Times New Roman"/>
          <w:vertAlign w:val="subscript"/>
        </w:rPr>
        <w:t>i</w:t>
      </w:r>
      <w:r w:rsidRPr="00615144">
        <w:rPr>
          <w:rFonts w:ascii="Times New Roman" w:hAnsi="Times New Roman" w:cs="Times New Roman"/>
        </w:rPr>
        <w:t>) shall be corrected to the same conditions.</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r w:rsidRPr="00615144">
        <w:rPr>
          <w:rFonts w:ascii="Times New Roman" w:hAnsi="Times New Roman" w:cs="Times New Roman"/>
        </w:rPr>
        <w:lastRenderedPageBreak/>
        <w:t>The mean particle concentration reduction factor</w:t>
      </w:r>
      <w:proofErr w:type="gramStart"/>
      <w:r w:rsidR="00EB63E7" w:rsidRPr="00615144">
        <w:rPr>
          <w:rFonts w:ascii="Times New Roman" w:hAnsi="Times New Roman" w:cs="Times New Roman"/>
        </w:rPr>
        <w:t xml:space="preserve">, </w:t>
      </w:r>
      <w:proofErr w:type="gramEnd"/>
      <m:oMath>
        <m:d>
          <m:dPr>
            <m:ctrlPr>
              <w:rPr>
                <w:rFonts w:ascii="Cambria Math" w:hAnsi="Cambria Math" w:cs="Times New Roman"/>
              </w:rPr>
            </m:ctrlPr>
          </m:dPr>
          <m:e>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r</m:t>
                    </m:r>
                  </m:sub>
                </m:sSub>
              </m:e>
            </m:acc>
          </m:e>
        </m:d>
      </m:oMath>
      <w:r w:rsidR="00EB63E7" w:rsidRPr="00615144">
        <w:rPr>
          <w:rFonts w:ascii="Times New Roman" w:hAnsi="Times New Roman" w:cs="Times New Roman"/>
        </w:rPr>
        <w:t xml:space="preserve">, </w:t>
      </w:r>
      <w:r w:rsidRPr="00615144">
        <w:rPr>
          <w:rFonts w:ascii="Times New Roman" w:hAnsi="Times New Roman" w:cs="Times New Roman"/>
        </w:rPr>
        <w:t>at a given dilution setting shall</w:t>
      </w:r>
      <w:r w:rsidR="007100D8" w:rsidRPr="00615144">
        <w:rPr>
          <w:rFonts w:ascii="Times New Roman" w:hAnsi="Times New Roman" w:cs="Times New Roman"/>
        </w:rPr>
        <w:t xml:space="preserve"> </w:t>
      </w:r>
      <w:r w:rsidRPr="00615144">
        <w:rPr>
          <w:rFonts w:ascii="Times New Roman" w:hAnsi="Times New Roman" w:cs="Times New Roman"/>
        </w:rPr>
        <w:t>be ca</w:t>
      </w:r>
      <w:r w:rsidRPr="00615144">
        <w:rPr>
          <w:rFonts w:ascii="Times New Roman" w:hAnsi="Times New Roman" w:cs="Times New Roman"/>
        </w:rPr>
        <w:t>l</w:t>
      </w:r>
      <w:r w:rsidRPr="00615144">
        <w:rPr>
          <w:rFonts w:ascii="Times New Roman" w:hAnsi="Times New Roman" w:cs="Times New Roman"/>
        </w:rPr>
        <w:t>culated as follows;</w:t>
      </w:r>
    </w:p>
    <w:p w:rsidR="00EB63E7" w:rsidRPr="00615144" w:rsidRDefault="001D661C" w:rsidP="001D661C">
      <w:pPr>
        <w:rPr>
          <w:rFonts w:ascii="Times New Roman" w:hAnsi="Times New Roman" w:cs="Times New Roman"/>
          <w:szCs w:val="24"/>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EB63E7" w:rsidRPr="00615144" w:rsidRDefault="00205016" w:rsidP="001D661C">
      <w:pPr>
        <w:rPr>
          <w:rFonts w:ascii="Times New Roman" w:hAnsi="Times New Roman" w:cs="Times New Roman"/>
        </w:rPr>
      </w:pPr>
      <m:oMathPara>
        <m:oMath>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r</m:t>
                  </m:r>
                </m:sub>
              </m:sSub>
            </m:e>
          </m:acc>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r</m:t>
                  </m:r>
                </m:sub>
              </m:sSub>
              <m:d>
                <m:dPr>
                  <m:ctrlPr>
                    <w:rPr>
                      <w:rFonts w:ascii="Cambria Math" w:hAnsi="Cambria Math" w:cs="Times New Roman"/>
                    </w:rPr>
                  </m:ctrlPr>
                </m:dPr>
                <m:e>
                  <m:r>
                    <m:rPr>
                      <m:sty m:val="p"/>
                    </m:rPr>
                    <w:rPr>
                      <w:rFonts w:ascii="Cambria Math" w:hAnsi="Cambria Math" w:cs="Times New Roman"/>
                    </w:rPr>
                    <m:t>30nm</m:t>
                  </m:r>
                </m:e>
              </m:d>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r</m:t>
                  </m:r>
                </m:sub>
              </m:sSub>
              <m:d>
                <m:dPr>
                  <m:ctrlPr>
                    <w:rPr>
                      <w:rFonts w:ascii="Cambria Math" w:hAnsi="Cambria Math" w:cs="Times New Roman"/>
                    </w:rPr>
                  </m:ctrlPr>
                </m:dPr>
                <m:e>
                  <m:r>
                    <m:rPr>
                      <m:sty m:val="p"/>
                    </m:rPr>
                    <w:rPr>
                      <w:rFonts w:ascii="Cambria Math" w:hAnsi="Cambria Math" w:cs="Times New Roman"/>
                    </w:rPr>
                    <m:t>50nm</m:t>
                  </m:r>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r</m:t>
                  </m:r>
                </m:sub>
              </m:sSub>
              <m:d>
                <m:dPr>
                  <m:ctrlPr>
                    <w:rPr>
                      <w:rFonts w:ascii="Cambria Math" w:hAnsi="Cambria Math" w:cs="Times New Roman"/>
                    </w:rPr>
                  </m:ctrlPr>
                </m:dPr>
                <m:e>
                  <m:r>
                    <m:rPr>
                      <m:sty m:val="p"/>
                    </m:rPr>
                    <w:rPr>
                      <w:rFonts w:ascii="Cambria Math" w:hAnsi="Cambria Math" w:cs="Times New Roman"/>
                    </w:rPr>
                    <m:t>100nm</m:t>
                  </m:r>
                </m:e>
              </m:d>
            </m:num>
            <m:den>
              <m:r>
                <m:rPr>
                  <m:sty m:val="p"/>
                </m:rPr>
                <w:rPr>
                  <w:rFonts w:ascii="Cambria Math" w:hAnsi="Cambria Math" w:cs="Times New Roman"/>
                </w:rPr>
                <m:t>3</m:t>
              </m:r>
            </m:den>
          </m:f>
        </m:oMath>
      </m:oMathPara>
    </w:p>
    <w:p w:rsidR="00EB63E7" w:rsidRPr="00615144" w:rsidRDefault="00EB63E7"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Where a polydisperse 50nm aerosol is used for validation, the mean particle concentration reduction factor (</w:t>
      </w:r>
      <w:r w:rsidRPr="00615144">
        <w:rPr>
          <w:rFonts w:ascii="Times New Roman" w:hAnsi="Times New Roman" w:cs="Times New Roman"/>
          <w:position w:val="-12"/>
        </w:rPr>
        <w:object w:dxaOrig="300" w:dyaOrig="400">
          <v:shape id="_x0000_i1029" type="#_x0000_t75" style="width:15.05pt;height:18.15pt" o:ole="">
            <v:imagedata r:id="rId85" o:title=""/>
          </v:shape>
          <o:OLEObject Type="Embed" ProgID="Equation.3" ShapeID="_x0000_i1029" DrawAspect="Content" ObjectID="_1430727645" r:id="rId86"/>
        </w:object>
      </w:r>
      <w:r w:rsidRPr="00615144">
        <w:rPr>
          <w:rFonts w:ascii="Times New Roman" w:hAnsi="Times New Roman" w:cs="Times New Roman"/>
        </w:rPr>
        <w:t>) at the dilution setting used for validation shall be calculated as follows;</w:t>
      </w:r>
    </w:p>
    <w:p w:rsidR="00EB63E7" w:rsidRPr="00615144" w:rsidRDefault="001D661C" w:rsidP="001D661C">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EB63E7" w:rsidRPr="00615144" w:rsidRDefault="00205016" w:rsidP="001D661C">
      <w:pPr>
        <w:rPr>
          <w:rFonts w:ascii="Times New Roman" w:hAnsi="Times New Roman" w:cs="Times New Roman"/>
        </w:rPr>
      </w:pPr>
      <m:oMathPara>
        <m:oMath>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v</m:t>
                  </m:r>
                </m:sub>
              </m:sSub>
            </m:e>
          </m:acc>
          <m:r>
            <m:rPr>
              <m:sty m:val="p"/>
            </m:rPr>
            <w:rPr>
              <w:rFonts w:ascii="Cambria Math" w:hAnsi="Cambria Math" w:cs="Times New Roman"/>
            </w:rPr>
            <m:t xml:space="preserve">=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in</m:t>
                  </m:r>
                </m:sub>
              </m:sSub>
            </m:num>
            <m:den>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out</m:t>
                  </m:r>
                </m:sub>
              </m:sSub>
            </m:den>
          </m:f>
        </m:oMath>
      </m:oMathPara>
    </w:p>
    <w:p w:rsidR="00EB63E7" w:rsidRPr="00615144" w:rsidRDefault="00EB63E7" w:rsidP="001D661C">
      <w:pPr>
        <w:rPr>
          <w:rFonts w:ascii="Times New Roman" w:hAnsi="Times New Roman" w:cs="Times New Roman"/>
        </w:rPr>
      </w:pPr>
    </w:p>
    <w:p w:rsidR="001D661C" w:rsidRPr="00615144" w:rsidRDefault="001D661C" w:rsidP="001D661C">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1D661C" w:rsidRPr="00615144" w:rsidRDefault="001D661C" w:rsidP="001D661C">
      <w:pPr>
        <w:rPr>
          <w:rFonts w:ascii="Times New Roman" w:hAnsi="Times New Roman" w:cs="Times New Roman"/>
        </w:rPr>
      </w:pPr>
      <w:r w:rsidRPr="00615144">
        <w:rPr>
          <w:rFonts w:ascii="Times New Roman" w:hAnsi="Times New Roman" w:cs="Times New Roman"/>
        </w:rPr>
        <w:t>N</w:t>
      </w:r>
      <w:r w:rsidRPr="00615144">
        <w:rPr>
          <w:rFonts w:ascii="Times New Roman" w:hAnsi="Times New Roman" w:cs="Times New Roman"/>
          <w:vertAlign w:val="subscript"/>
        </w:rPr>
        <w:t>in</w:t>
      </w:r>
      <w:r w:rsidRPr="00615144">
        <w:rPr>
          <w:rFonts w:ascii="Times New Roman" w:hAnsi="Times New Roman" w:cs="Times New Roman"/>
        </w:rPr>
        <w:tab/>
      </w:r>
      <w:r w:rsidR="00EB63E7" w:rsidRPr="00615144">
        <w:rPr>
          <w:rFonts w:ascii="Times New Roman" w:hAnsi="Times New Roman" w:cs="Times New Roman"/>
        </w:rPr>
        <w:tab/>
        <w:t xml:space="preserve">is the </w:t>
      </w:r>
      <w:r w:rsidRPr="00615144">
        <w:rPr>
          <w:rFonts w:ascii="Times New Roman" w:hAnsi="Times New Roman" w:cs="Times New Roman"/>
        </w:rPr>
        <w:t>upstream particle number concentration;</w:t>
      </w:r>
    </w:p>
    <w:p w:rsidR="001D661C" w:rsidRPr="00615144" w:rsidRDefault="001D661C" w:rsidP="001D661C">
      <w:pPr>
        <w:rPr>
          <w:rFonts w:ascii="Times New Roman" w:hAnsi="Times New Roman" w:cs="Times New Roman"/>
          <w:i/>
        </w:rPr>
      </w:pPr>
      <w:r w:rsidRPr="00615144">
        <w:rPr>
          <w:rFonts w:ascii="Times New Roman" w:hAnsi="Times New Roman" w:cs="Times New Roman"/>
        </w:rPr>
        <w:t>N</w:t>
      </w:r>
      <w:r w:rsidRPr="00615144">
        <w:rPr>
          <w:rFonts w:ascii="Times New Roman" w:hAnsi="Times New Roman" w:cs="Times New Roman"/>
          <w:vertAlign w:val="subscript"/>
        </w:rPr>
        <w:t>out</w:t>
      </w:r>
      <w:r w:rsidRPr="00615144">
        <w:rPr>
          <w:rFonts w:ascii="Times New Roman" w:hAnsi="Times New Roman" w:cs="Times New Roman"/>
          <w:i/>
        </w:rPr>
        <w:tab/>
      </w:r>
      <w:r w:rsidR="00EB63E7" w:rsidRPr="00615144">
        <w:rPr>
          <w:rFonts w:ascii="Times New Roman" w:hAnsi="Times New Roman" w:cs="Times New Roman"/>
          <w:i/>
        </w:rPr>
        <w:tab/>
      </w:r>
      <w:r w:rsidR="00EB63E7" w:rsidRPr="00615144">
        <w:rPr>
          <w:rFonts w:ascii="Times New Roman" w:hAnsi="Times New Roman" w:cs="Times New Roman"/>
        </w:rPr>
        <w:t xml:space="preserve">is the </w:t>
      </w:r>
      <w:r w:rsidRPr="00615144">
        <w:rPr>
          <w:rFonts w:ascii="Times New Roman" w:hAnsi="Times New Roman" w:cs="Times New Roman"/>
        </w:rPr>
        <w:t>downstream particle number concentration</w:t>
      </w:r>
    </w:p>
    <w:p w:rsidR="001D661C" w:rsidRPr="00615144" w:rsidRDefault="001D661C" w:rsidP="001D661C">
      <w:pPr>
        <w:rPr>
          <w:rFonts w:ascii="Times New Roman" w:hAnsi="Times New Roman" w:cs="Times New Roman"/>
        </w:rPr>
      </w:pPr>
      <w:r w:rsidRPr="00615144">
        <w:rPr>
          <w:rFonts w:ascii="Times New Roman" w:hAnsi="Times New Roman" w:cs="Times New Roman"/>
        </w:rPr>
        <w:tab/>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5.7.2.3.</w:t>
      </w:r>
      <w:r w:rsidR="00E4248C" w:rsidRPr="00615144">
        <w:rPr>
          <w:rFonts w:ascii="Times New Roman" w:hAnsi="Times New Roman" w:cs="Times New Roman"/>
        </w:rPr>
        <w:t xml:space="preserve"> </w:t>
      </w:r>
      <w:r w:rsidRPr="00615144">
        <w:rPr>
          <w:rFonts w:ascii="Times New Roman" w:hAnsi="Times New Roman" w:cs="Times New Roman"/>
        </w:rPr>
        <w:t xml:space="preserve">A validation certificate for the VPR demonstrating effective volatile particle removal efficiency within a 6 month period prior to the emissions test shall be presented upon request.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5.7.2.3.1.</w:t>
      </w:r>
      <w:r w:rsidR="00E46E9B" w:rsidRPr="00615144">
        <w:rPr>
          <w:rFonts w:ascii="Times New Roman" w:hAnsi="Times New Roman" w:cs="Times New Roman"/>
        </w:rPr>
        <w:t xml:space="preserve"> </w:t>
      </w:r>
      <w:r w:rsidRPr="00615144">
        <w:rPr>
          <w:rFonts w:ascii="Times New Roman" w:hAnsi="Times New Roman" w:cs="Times New Roman"/>
        </w:rPr>
        <w:t xml:space="preserve">If the volatile particle remover incorporates temperature monitoring alarms, a 13 month validation interval shall be permissible.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5.7.2.3.2.</w:t>
      </w:r>
      <w:r w:rsidR="00E46E9B" w:rsidRPr="00615144">
        <w:rPr>
          <w:rFonts w:ascii="Times New Roman" w:hAnsi="Times New Roman" w:cs="Times New Roman"/>
        </w:rPr>
        <w:t xml:space="preserve"> </w:t>
      </w:r>
      <w:r w:rsidRPr="00615144">
        <w:rPr>
          <w:rFonts w:ascii="Times New Roman" w:hAnsi="Times New Roman" w:cs="Times New Roman"/>
        </w:rPr>
        <w:t>The VPR shall demonstrate greater than 99.0 per cent removal of tetracontane (CH3(CH2)38CH3) particles of at least 30 nm electrical mobility diameter with an inlet co</w:t>
      </w:r>
      <w:r w:rsidRPr="00615144">
        <w:rPr>
          <w:rFonts w:ascii="Times New Roman" w:hAnsi="Times New Roman" w:cs="Times New Roman"/>
        </w:rPr>
        <w:t>n</w:t>
      </w:r>
      <w:r w:rsidRPr="00615144">
        <w:rPr>
          <w:rFonts w:ascii="Times New Roman" w:hAnsi="Times New Roman" w:cs="Times New Roman"/>
        </w:rPr>
        <w:t>centration of ≥ 10,000 cm-3 when operated at  its minimum dilution setting and manufacturers recommended operating temperature.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5.7.3.</w:t>
      </w:r>
      <w:r w:rsidR="00E46E9B" w:rsidRPr="00615144">
        <w:rPr>
          <w:rFonts w:ascii="Times New Roman" w:hAnsi="Times New Roman" w:cs="Times New Roman"/>
        </w:rPr>
        <w:t xml:space="preserve"> </w:t>
      </w:r>
      <w:r w:rsidRPr="00615144">
        <w:rPr>
          <w:rFonts w:ascii="Times New Roman" w:hAnsi="Times New Roman" w:cs="Times New Roman"/>
        </w:rPr>
        <w:t>Particle number system check procedures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5.7.3.1. On a monthly basis, the flow into the particle counter shall report a measured value within 5 per cent of the particle counter nominal flow rate when checked with a calibrated flow meter.</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bookmarkStart w:id="208" w:name="_Toc284586972"/>
      <w:bookmarkStart w:id="209" w:name="_Toc284587162"/>
      <w:bookmarkStart w:id="210" w:name="_Toc284587413"/>
      <w:bookmarkStart w:id="211" w:name="_Toc289686211"/>
      <w:r w:rsidRPr="00615144">
        <w:rPr>
          <w:rFonts w:ascii="Times New Roman" w:hAnsi="Times New Roman" w:cs="Times New Roman"/>
        </w:rPr>
        <w:t>6.0. Reference gases</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6.1. Pure gases</w:t>
      </w:r>
      <w:bookmarkEnd w:id="208"/>
      <w:bookmarkEnd w:id="209"/>
      <w:bookmarkEnd w:id="210"/>
      <w:bookmarkEnd w:id="211"/>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6.1.1. All values in ppm mean V-ppm (vpm)</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r w:rsidRPr="00615144">
        <w:rPr>
          <w:rFonts w:ascii="Times New Roman" w:hAnsi="Times New Roman" w:cs="Times New Roman"/>
          <w:szCs w:val="24"/>
        </w:rPr>
        <w:t xml:space="preserve">6.1.2. The following pure gases shall be available, if necessary, for calibration and operation: </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r w:rsidRPr="00615144">
        <w:rPr>
          <w:rFonts w:ascii="Times New Roman" w:hAnsi="Times New Roman" w:cs="Times New Roman"/>
          <w:szCs w:val="24"/>
        </w:rPr>
        <w:t>6.1.2.1. Nitrogen: (purity: ≤ 1 ppm C, ≤ 1 ppm CO, ≤ 400 ppm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 0.1 ppm NO,     </w:t>
      </w:r>
    </w:p>
    <w:p w:rsidR="001D661C" w:rsidRPr="00615144" w:rsidRDefault="001D661C" w:rsidP="001D661C">
      <w:pPr>
        <w:rPr>
          <w:rFonts w:ascii="Times New Roman" w:hAnsi="Times New Roman" w:cs="Times New Roman"/>
        </w:rPr>
      </w:pPr>
      <w:r w:rsidRPr="00615144">
        <w:rPr>
          <w:rFonts w:ascii="Times New Roman" w:hAnsi="Times New Roman" w:cs="Times New Roman"/>
          <w:szCs w:val="24"/>
        </w:rPr>
        <w:t>&lt; 0.1 ppm NO</w:t>
      </w:r>
      <w:r w:rsidRPr="00615144">
        <w:rPr>
          <w:rFonts w:ascii="Times New Roman" w:hAnsi="Times New Roman" w:cs="Times New Roman"/>
          <w:szCs w:val="24"/>
          <w:vertAlign w:val="subscript"/>
        </w:rPr>
        <w:t>2</w:t>
      </w:r>
      <w:r w:rsidRPr="00615144">
        <w:rPr>
          <w:rFonts w:ascii="Times New Roman" w:hAnsi="Times New Roman" w:cs="Times New Roman"/>
          <w:szCs w:val="24"/>
        </w:rPr>
        <w:t>, &lt; 0.1 ppm N</w:t>
      </w:r>
      <w:r w:rsidRPr="00615144">
        <w:rPr>
          <w:rFonts w:ascii="Times New Roman" w:hAnsi="Times New Roman" w:cs="Times New Roman"/>
          <w:szCs w:val="24"/>
          <w:vertAlign w:val="subscript"/>
        </w:rPr>
        <w:t>2</w:t>
      </w:r>
      <w:r w:rsidRPr="00615144">
        <w:rPr>
          <w:rFonts w:ascii="Times New Roman" w:hAnsi="Times New Roman" w:cs="Times New Roman"/>
          <w:szCs w:val="24"/>
        </w:rPr>
        <w:t>O, &lt; 0</w:t>
      </w:r>
      <w:proofErr w:type="gramStart"/>
      <w:r w:rsidRPr="00615144">
        <w:rPr>
          <w:rFonts w:ascii="Times New Roman" w:hAnsi="Times New Roman" w:cs="Times New Roman"/>
          <w:szCs w:val="24"/>
        </w:rPr>
        <w:t>,1</w:t>
      </w:r>
      <w:proofErr w:type="gramEnd"/>
      <w:r w:rsidRPr="00615144">
        <w:rPr>
          <w:rFonts w:ascii="Times New Roman" w:hAnsi="Times New Roman" w:cs="Times New Roman"/>
          <w:szCs w:val="24"/>
        </w:rPr>
        <w:t xml:space="preserve"> ppm NH</w:t>
      </w:r>
      <w:r w:rsidRPr="00615144">
        <w:rPr>
          <w:rFonts w:ascii="Times New Roman" w:hAnsi="Times New Roman" w:cs="Times New Roman"/>
          <w:szCs w:val="24"/>
          <w:vertAlign w:val="subscript"/>
        </w:rPr>
        <w:t>3</w:t>
      </w:r>
      <w:r w:rsidRPr="00615144">
        <w:rPr>
          <w:rFonts w:ascii="Times New Roman" w:hAnsi="Times New Roman" w:cs="Times New Roman"/>
          <w:szCs w:val="24"/>
        </w:rPr>
        <w:t>)</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rPr>
          <w:rFonts w:ascii="Times New Roman" w:hAnsi="Times New Roman" w:cs="Times New Roman"/>
          <w:szCs w:val="24"/>
        </w:rPr>
      </w:pPr>
      <w:r w:rsidRPr="00615144">
        <w:rPr>
          <w:rFonts w:ascii="Times New Roman" w:hAnsi="Times New Roman" w:cs="Times New Roman"/>
          <w:szCs w:val="24"/>
        </w:rPr>
        <w:t>6.1.2.2. Synthetic air: (purity: ≤ 1 ppm C, ≤ 1 ppm CO, ≤ 400 ppm CO</w:t>
      </w:r>
      <w:r w:rsidRPr="00615144">
        <w:rPr>
          <w:rFonts w:ascii="Times New Roman" w:hAnsi="Times New Roman" w:cs="Times New Roman"/>
          <w:szCs w:val="24"/>
          <w:vertAlign w:val="subscript"/>
        </w:rPr>
        <w:t>2</w:t>
      </w:r>
      <w:r w:rsidRPr="00615144">
        <w:rPr>
          <w:rFonts w:ascii="Times New Roman" w:hAnsi="Times New Roman" w:cs="Times New Roman"/>
          <w:szCs w:val="24"/>
        </w:rPr>
        <w:t>, ≤ 0.1 ppm NO); ox</w:t>
      </w:r>
      <w:r w:rsidRPr="00615144">
        <w:rPr>
          <w:rFonts w:ascii="Times New Roman" w:hAnsi="Times New Roman" w:cs="Times New Roman"/>
          <w:szCs w:val="24"/>
        </w:rPr>
        <w:t>y</w:t>
      </w:r>
      <w:r w:rsidRPr="00615144">
        <w:rPr>
          <w:rFonts w:ascii="Times New Roman" w:hAnsi="Times New Roman" w:cs="Times New Roman"/>
          <w:szCs w:val="24"/>
        </w:rPr>
        <w:t>gen content between 18 and 21 per cent volume;</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r w:rsidRPr="00615144">
        <w:rPr>
          <w:rFonts w:ascii="Times New Roman" w:hAnsi="Times New Roman" w:cs="Times New Roman"/>
          <w:szCs w:val="24"/>
        </w:rPr>
        <w:t>6.1.2.3. Oxygen: (purity: &gt; 99.5 per cent vol. O</w:t>
      </w:r>
      <w:r w:rsidRPr="00615144">
        <w:rPr>
          <w:rFonts w:ascii="Times New Roman" w:hAnsi="Times New Roman" w:cs="Times New Roman"/>
          <w:szCs w:val="24"/>
          <w:vertAlign w:val="subscript"/>
        </w:rPr>
        <w:t>2</w:t>
      </w:r>
      <w:r w:rsidRPr="00615144">
        <w:rPr>
          <w:rFonts w:ascii="Times New Roman" w:hAnsi="Times New Roman" w:cs="Times New Roman"/>
          <w:szCs w:val="24"/>
        </w:rPr>
        <w:t>);</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r w:rsidRPr="00615144">
        <w:rPr>
          <w:rFonts w:ascii="Times New Roman" w:hAnsi="Times New Roman" w:cs="Times New Roman"/>
          <w:szCs w:val="24"/>
        </w:rPr>
        <w:lastRenderedPageBreak/>
        <w:t>6.1.2.4. Hydrogen (and mixture containing helium): (purity: ≤ 1 ppm C,</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r w:rsidRPr="00615144">
        <w:rPr>
          <w:rFonts w:ascii="Times New Roman" w:hAnsi="Times New Roman" w:cs="Times New Roman"/>
          <w:szCs w:val="24"/>
        </w:rPr>
        <w:t xml:space="preserve"> ≤ 400 ppm CO</w:t>
      </w:r>
      <w:r w:rsidRPr="00615144">
        <w:rPr>
          <w:rFonts w:ascii="Times New Roman" w:hAnsi="Times New Roman" w:cs="Times New Roman"/>
          <w:szCs w:val="24"/>
          <w:vertAlign w:val="subscript"/>
        </w:rPr>
        <w:t>2</w:t>
      </w:r>
      <w:r w:rsidRPr="00615144">
        <w:rPr>
          <w:rFonts w:ascii="Times New Roman" w:hAnsi="Times New Roman" w:cs="Times New Roman"/>
          <w:szCs w:val="24"/>
        </w:rPr>
        <w:t>);</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r w:rsidRPr="00615144">
        <w:rPr>
          <w:rFonts w:ascii="Times New Roman" w:hAnsi="Times New Roman" w:cs="Times New Roman"/>
          <w:szCs w:val="24"/>
        </w:rPr>
        <w:t>6.1.2.5. Carbon monoxide: (minimum purity 99.5 per cent);</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r w:rsidRPr="00615144">
        <w:rPr>
          <w:rFonts w:ascii="Times New Roman" w:hAnsi="Times New Roman" w:cs="Times New Roman"/>
          <w:szCs w:val="24"/>
        </w:rPr>
        <w:t xml:space="preserve">6.1.2.6. Propane: (minimum purity 99.5 per cent). </w:t>
      </w:r>
    </w:p>
    <w:p w:rsidR="001D661C" w:rsidRPr="00615144" w:rsidRDefault="001D661C" w:rsidP="001D661C">
      <w:pPr>
        <w:pBdr>
          <w:top w:val="single" w:sz="6" w:space="0" w:color="FFFFFF"/>
          <w:left w:val="single" w:sz="6" w:space="0" w:color="FFFFFF"/>
          <w:bottom w:val="single" w:sz="6" w:space="0" w:color="FFFFFF"/>
          <w:right w:val="single" w:sz="6" w:space="0" w:color="FFFFFF"/>
        </w:pBdr>
        <w:tabs>
          <w:tab w:val="left" w:pos="0"/>
          <w:tab w:val="left" w:pos="1134"/>
          <w:tab w:val="left" w:pos="1701"/>
          <w:tab w:val="left" w:pos="1814"/>
          <w:tab w:val="left" w:pos="2268"/>
          <w:tab w:val="left" w:pos="2608"/>
          <w:tab w:val="left" w:pos="2835"/>
          <w:tab w:val="left" w:pos="3062"/>
          <w:tab w:val="left" w:pos="5014"/>
          <w:tab w:val="left" w:pos="5952"/>
          <w:tab w:val="left" w:pos="6632"/>
          <w:tab w:val="left" w:pos="7174"/>
          <w:tab w:val="left" w:pos="7894"/>
          <w:tab w:val="left" w:pos="8614"/>
          <w:tab w:val="left" w:pos="9334"/>
        </w:tabs>
        <w:ind w:left="1118" w:hanging="1118"/>
        <w:rPr>
          <w:rFonts w:ascii="Times New Roman" w:hAnsi="Times New Roman" w:cs="Times New Roman"/>
          <w:szCs w:val="24"/>
        </w:rPr>
      </w:pPr>
    </w:p>
    <w:p w:rsidR="001D661C" w:rsidRPr="00615144" w:rsidRDefault="001D661C" w:rsidP="001D661C">
      <w:pPr>
        <w:pStyle w:val="XXHeadline"/>
        <w:rPr>
          <w:rFonts w:ascii="Times New Roman" w:hAnsi="Times New Roman" w:cs="Times New Roman"/>
        </w:rPr>
      </w:pPr>
      <w:bookmarkStart w:id="212" w:name="_Toc284586973"/>
      <w:bookmarkStart w:id="213" w:name="_Toc284587163"/>
      <w:bookmarkStart w:id="214" w:name="_Toc284587414"/>
      <w:bookmarkStart w:id="215" w:name="_Toc289686212"/>
      <w:r w:rsidRPr="00615144">
        <w:rPr>
          <w:rFonts w:ascii="Times New Roman" w:hAnsi="Times New Roman" w:cs="Times New Roman"/>
        </w:rPr>
        <w:t>6.2. Calibration and span gases</w:t>
      </w:r>
      <w:bookmarkEnd w:id="212"/>
      <w:bookmarkEnd w:id="213"/>
      <w:bookmarkEnd w:id="214"/>
      <w:bookmarkEnd w:id="215"/>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rPr>
      </w:pP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r w:rsidRPr="00615144">
        <w:rPr>
          <w:rFonts w:ascii="Times New Roman" w:hAnsi="Times New Roman" w:cs="Times New Roman"/>
          <w:szCs w:val="24"/>
        </w:rPr>
        <w:t>6.2.1. The true concentration of a calibration gas shall be within </w:t>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1 per cent of the stated </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proofErr w:type="gramStart"/>
      <w:r w:rsidRPr="00615144">
        <w:rPr>
          <w:rFonts w:ascii="Times New Roman" w:hAnsi="Times New Roman" w:cs="Times New Roman"/>
          <w:szCs w:val="24"/>
        </w:rPr>
        <w:t>figure</w:t>
      </w:r>
      <w:proofErr w:type="gramEnd"/>
      <w:r w:rsidRPr="00615144">
        <w:rPr>
          <w:rFonts w:ascii="Times New Roman" w:hAnsi="Times New Roman" w:cs="Times New Roman"/>
          <w:szCs w:val="24"/>
        </w:rPr>
        <w:t xml:space="preserve"> or as given below :</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p>
    <w:p w:rsidR="001D661C" w:rsidRPr="00615144" w:rsidRDefault="001D661C" w:rsidP="00154302">
      <w:pPr>
        <w:tabs>
          <w:tab w:val="left" w:pos="0"/>
          <w:tab w:val="left" w:pos="1701"/>
          <w:tab w:val="left" w:pos="2268"/>
          <w:tab w:val="left" w:pos="2835"/>
        </w:tabs>
        <w:rPr>
          <w:rFonts w:ascii="Times New Roman" w:hAnsi="Times New Roman" w:cs="Times New Roman"/>
          <w:szCs w:val="24"/>
        </w:rPr>
      </w:pPr>
      <w:r w:rsidRPr="00615144">
        <w:rPr>
          <w:rFonts w:ascii="Times New Roman" w:hAnsi="Times New Roman" w:cs="Times New Roman"/>
          <w:szCs w:val="24"/>
        </w:rPr>
        <w:t xml:space="preserve">Mixtures of gases having the following compositions shall be available with a bulk gas </w:t>
      </w:r>
      <w:r w:rsidRPr="00615144">
        <w:rPr>
          <w:rFonts w:ascii="Times New Roman" w:hAnsi="Times New Roman" w:cs="Times New Roman"/>
          <w:szCs w:val="24"/>
        </w:rPr>
        <w:tab/>
        <w:t>spec</w:t>
      </w:r>
      <w:r w:rsidRPr="00615144">
        <w:rPr>
          <w:rFonts w:ascii="Times New Roman" w:hAnsi="Times New Roman" w:cs="Times New Roman"/>
          <w:szCs w:val="24"/>
        </w:rPr>
        <w:t>i</w:t>
      </w:r>
      <w:r w:rsidRPr="00615144">
        <w:rPr>
          <w:rFonts w:ascii="Times New Roman" w:hAnsi="Times New Roman" w:cs="Times New Roman"/>
          <w:szCs w:val="24"/>
        </w:rPr>
        <w:t>fications according 6.1.2.1 or 6.1.2.2</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r w:rsidRPr="00615144">
        <w:rPr>
          <w:rFonts w:ascii="Times New Roman" w:hAnsi="Times New Roman" w:cs="Times New Roman"/>
          <w:szCs w:val="24"/>
        </w:rPr>
        <w:t>:</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r w:rsidRPr="00615144">
        <w:rPr>
          <w:rFonts w:ascii="Times New Roman" w:hAnsi="Times New Roman" w:cs="Times New Roman"/>
          <w:szCs w:val="24"/>
        </w:rPr>
        <w:tab/>
        <w:t>(a)</w:t>
      </w:r>
      <w:r w:rsidRPr="00615144">
        <w:rPr>
          <w:rFonts w:ascii="Times New Roman" w:hAnsi="Times New Roman" w:cs="Times New Roman"/>
          <w:szCs w:val="24"/>
        </w:rPr>
        <w:tab/>
        <w:t>C</w:t>
      </w:r>
      <w:r w:rsidRPr="00615144">
        <w:rPr>
          <w:rFonts w:ascii="Times New Roman" w:hAnsi="Times New Roman" w:cs="Times New Roman"/>
          <w:szCs w:val="24"/>
          <w:vertAlign w:val="subscript"/>
        </w:rPr>
        <w:t>3</w:t>
      </w:r>
      <w:r w:rsidRPr="00615144">
        <w:rPr>
          <w:rFonts w:ascii="Times New Roman" w:hAnsi="Times New Roman" w:cs="Times New Roman"/>
          <w:szCs w:val="24"/>
        </w:rPr>
        <w:t>H</w:t>
      </w:r>
      <w:r w:rsidRPr="00615144">
        <w:rPr>
          <w:rFonts w:ascii="Times New Roman" w:hAnsi="Times New Roman" w:cs="Times New Roman"/>
          <w:szCs w:val="24"/>
          <w:vertAlign w:val="subscript"/>
        </w:rPr>
        <w:t>8</w:t>
      </w:r>
      <w:r w:rsidRPr="00615144">
        <w:rPr>
          <w:rFonts w:ascii="Times New Roman" w:hAnsi="Times New Roman" w:cs="Times New Roman"/>
          <w:szCs w:val="24"/>
        </w:rPr>
        <w:t xml:space="preserve"> in synthetic air (see paragraph 6.1.2.2. above);</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r w:rsidRPr="00615144">
        <w:rPr>
          <w:rFonts w:ascii="Times New Roman" w:hAnsi="Times New Roman" w:cs="Times New Roman"/>
          <w:szCs w:val="24"/>
        </w:rPr>
        <w:tab/>
        <w:t>(b)</w:t>
      </w:r>
      <w:r w:rsidRPr="00615144">
        <w:rPr>
          <w:rFonts w:ascii="Times New Roman" w:hAnsi="Times New Roman" w:cs="Times New Roman"/>
          <w:szCs w:val="24"/>
        </w:rPr>
        <w:tab/>
        <w:t>CO in nitrogen;</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r w:rsidRPr="00615144">
        <w:rPr>
          <w:rFonts w:ascii="Times New Roman" w:hAnsi="Times New Roman" w:cs="Times New Roman"/>
          <w:szCs w:val="24"/>
        </w:rPr>
        <w:tab/>
        <w:t>(c)</w:t>
      </w:r>
      <w:r w:rsidRPr="00615144">
        <w:rPr>
          <w:rFonts w:ascii="Times New Roman" w:hAnsi="Times New Roman" w:cs="Times New Roman"/>
          <w:szCs w:val="24"/>
        </w:rPr>
        <w:tab/>
        <w:t>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in nitrogen.</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rPr>
      </w:pPr>
      <w:r w:rsidRPr="00615144">
        <w:rPr>
          <w:rFonts w:ascii="Times New Roman" w:hAnsi="Times New Roman" w:cs="Times New Roman"/>
          <w:szCs w:val="24"/>
        </w:rPr>
        <w:tab/>
        <w:t>(d)</w:t>
      </w:r>
      <w:r w:rsidRPr="00615144">
        <w:rPr>
          <w:rFonts w:ascii="Times New Roman" w:hAnsi="Times New Roman" w:cs="Times New Roman"/>
          <w:szCs w:val="24"/>
        </w:rPr>
        <w:tab/>
        <w:t>CH</w:t>
      </w:r>
      <w:r w:rsidRPr="00615144">
        <w:rPr>
          <w:rFonts w:ascii="Times New Roman" w:hAnsi="Times New Roman" w:cs="Times New Roman"/>
          <w:szCs w:val="24"/>
          <w:vertAlign w:val="subscript"/>
        </w:rPr>
        <w:t>4</w:t>
      </w:r>
      <w:r w:rsidRPr="00615144">
        <w:rPr>
          <w:rFonts w:ascii="Times New Roman" w:hAnsi="Times New Roman" w:cs="Times New Roman"/>
          <w:szCs w:val="24"/>
        </w:rPr>
        <w:t xml:space="preserve"> in synthetic air </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r w:rsidRPr="00615144">
        <w:rPr>
          <w:rFonts w:ascii="Times New Roman" w:hAnsi="Times New Roman" w:cs="Times New Roman"/>
          <w:szCs w:val="24"/>
        </w:rPr>
        <w:tab/>
        <w:t>(e)</w:t>
      </w:r>
      <w:r w:rsidRPr="00615144">
        <w:rPr>
          <w:rFonts w:ascii="Times New Roman" w:hAnsi="Times New Roman" w:cs="Times New Roman"/>
          <w:szCs w:val="24"/>
        </w:rPr>
        <w:tab/>
        <w:t>NO in nitrogen (the amount of NO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contained in this calibration</w:t>
      </w:r>
      <w:r w:rsidRPr="00615144">
        <w:rPr>
          <w:rFonts w:ascii="Times New Roman" w:hAnsi="Times New Roman" w:cs="Times New Roman"/>
          <w:szCs w:val="24"/>
        </w:rPr>
        <w:tab/>
        <w:t xml:space="preserve"> </w:t>
      </w:r>
      <w:r w:rsidRPr="00615144">
        <w:rPr>
          <w:rFonts w:ascii="Times New Roman" w:hAnsi="Times New Roman" w:cs="Times New Roman"/>
          <w:szCs w:val="24"/>
        </w:rPr>
        <w:tab/>
      </w:r>
      <w:r w:rsidRPr="00615144">
        <w:rPr>
          <w:rFonts w:ascii="Times New Roman" w:hAnsi="Times New Roman" w:cs="Times New Roman"/>
          <w:szCs w:val="24"/>
        </w:rPr>
        <w:tab/>
        <w:t>gas shall not exceed 5 per cent of the NO content).</w:t>
      </w:r>
    </w:p>
    <w:p w:rsidR="001D661C" w:rsidRPr="00205016" w:rsidRDefault="001D661C" w:rsidP="001D661C">
      <w:pPr>
        <w:tabs>
          <w:tab w:val="left" w:pos="1134"/>
          <w:tab w:val="left" w:pos="1701"/>
          <w:tab w:val="left" w:pos="2268"/>
          <w:tab w:val="left" w:pos="2835"/>
        </w:tabs>
        <w:ind w:left="1118" w:hanging="1118"/>
        <w:rPr>
          <w:rFonts w:ascii="Times New Roman" w:hAnsi="Times New Roman" w:cs="Times New Roman"/>
          <w:szCs w:val="24"/>
          <w:lang w:val="it-IT"/>
        </w:rPr>
      </w:pPr>
      <w:r w:rsidRPr="00615144">
        <w:rPr>
          <w:rFonts w:ascii="Times New Roman" w:hAnsi="Times New Roman" w:cs="Times New Roman"/>
          <w:szCs w:val="24"/>
        </w:rPr>
        <w:tab/>
      </w:r>
      <w:r w:rsidRPr="00205016">
        <w:rPr>
          <w:rFonts w:ascii="Times New Roman" w:hAnsi="Times New Roman" w:cs="Times New Roman"/>
          <w:szCs w:val="24"/>
          <w:lang w:val="it-IT"/>
        </w:rPr>
        <w:t>(f)</w:t>
      </w:r>
      <w:r w:rsidRPr="00205016">
        <w:rPr>
          <w:rFonts w:ascii="Times New Roman" w:hAnsi="Times New Roman" w:cs="Times New Roman"/>
          <w:szCs w:val="24"/>
          <w:lang w:val="it-IT"/>
        </w:rPr>
        <w:tab/>
        <w:t>NO</w:t>
      </w:r>
      <w:r w:rsidRPr="00205016">
        <w:rPr>
          <w:rFonts w:ascii="Times New Roman" w:hAnsi="Times New Roman" w:cs="Times New Roman"/>
          <w:szCs w:val="24"/>
          <w:vertAlign w:val="subscript"/>
          <w:lang w:val="it-IT"/>
        </w:rPr>
        <w:t>2</w:t>
      </w:r>
      <w:r w:rsidRPr="00205016">
        <w:rPr>
          <w:rFonts w:ascii="Times New Roman" w:hAnsi="Times New Roman" w:cs="Times New Roman"/>
          <w:szCs w:val="24"/>
          <w:lang w:val="it-IT"/>
        </w:rPr>
        <w:t xml:space="preserve"> in nitrogen (tolerance ± 2 %)    </w:t>
      </w:r>
    </w:p>
    <w:p w:rsidR="001D661C" w:rsidRPr="00205016" w:rsidRDefault="001D661C" w:rsidP="001D661C">
      <w:pPr>
        <w:tabs>
          <w:tab w:val="left" w:pos="1134"/>
          <w:tab w:val="left" w:pos="1701"/>
          <w:tab w:val="left" w:pos="2268"/>
          <w:tab w:val="left" w:pos="2835"/>
        </w:tabs>
        <w:ind w:left="1118" w:hanging="1118"/>
        <w:rPr>
          <w:rFonts w:ascii="Times New Roman" w:hAnsi="Times New Roman" w:cs="Times New Roman"/>
          <w:szCs w:val="24"/>
          <w:lang w:val="it-IT"/>
        </w:rPr>
      </w:pPr>
      <w:r w:rsidRPr="00205016">
        <w:rPr>
          <w:rFonts w:ascii="Times New Roman" w:hAnsi="Times New Roman" w:cs="Times New Roman"/>
          <w:szCs w:val="24"/>
          <w:lang w:val="it-IT"/>
        </w:rPr>
        <w:tab/>
        <w:t>(g)</w:t>
      </w:r>
      <w:r w:rsidRPr="00205016">
        <w:rPr>
          <w:rFonts w:ascii="Times New Roman" w:hAnsi="Times New Roman" w:cs="Times New Roman"/>
          <w:szCs w:val="24"/>
          <w:lang w:val="it-IT"/>
        </w:rPr>
        <w:tab/>
        <w:t>N</w:t>
      </w:r>
      <w:r w:rsidRPr="00205016">
        <w:rPr>
          <w:rFonts w:ascii="Times New Roman" w:hAnsi="Times New Roman" w:cs="Times New Roman"/>
          <w:szCs w:val="24"/>
          <w:vertAlign w:val="subscript"/>
          <w:lang w:val="it-IT"/>
        </w:rPr>
        <w:t>2</w:t>
      </w:r>
      <w:r w:rsidRPr="00205016">
        <w:rPr>
          <w:rFonts w:ascii="Times New Roman" w:hAnsi="Times New Roman" w:cs="Times New Roman"/>
          <w:szCs w:val="24"/>
          <w:lang w:val="it-IT"/>
        </w:rPr>
        <w:t>O in nitrogen (tolerance ± 2 %)</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r w:rsidRPr="00205016">
        <w:rPr>
          <w:rFonts w:ascii="Times New Roman" w:hAnsi="Times New Roman" w:cs="Times New Roman"/>
          <w:szCs w:val="24"/>
          <w:lang w:val="it-IT"/>
        </w:rPr>
        <w:tab/>
      </w:r>
      <w:r w:rsidRPr="00615144">
        <w:rPr>
          <w:rFonts w:ascii="Times New Roman" w:hAnsi="Times New Roman" w:cs="Times New Roman"/>
          <w:szCs w:val="24"/>
        </w:rPr>
        <w:t>(</w:t>
      </w:r>
      <w:r w:rsidR="00154302" w:rsidRPr="00615144">
        <w:rPr>
          <w:rFonts w:ascii="Times New Roman" w:hAnsi="Times New Roman" w:cs="Times New Roman"/>
          <w:szCs w:val="24"/>
        </w:rPr>
        <w:t>h</w:t>
      </w:r>
      <w:r w:rsidRPr="00615144">
        <w:rPr>
          <w:rFonts w:ascii="Times New Roman" w:hAnsi="Times New Roman" w:cs="Times New Roman"/>
          <w:szCs w:val="24"/>
        </w:rPr>
        <w:t xml:space="preserve">) </w:t>
      </w:r>
      <w:r w:rsidRPr="00615144">
        <w:rPr>
          <w:rFonts w:ascii="Times New Roman" w:hAnsi="Times New Roman" w:cs="Times New Roman"/>
          <w:szCs w:val="24"/>
        </w:rPr>
        <w:tab/>
      </w:r>
      <w:r w:rsidR="00337EC0" w:rsidRPr="00615144">
        <w:rPr>
          <w:rFonts w:ascii="Times New Roman" w:hAnsi="Times New Roman" w:cs="Times New Roman"/>
          <w:szCs w:val="24"/>
        </w:rPr>
        <w:t>C</w:t>
      </w:r>
      <w:r w:rsidR="00337EC0" w:rsidRPr="00615144">
        <w:rPr>
          <w:rFonts w:ascii="Times New Roman" w:hAnsi="Times New Roman" w:cs="Times New Roman"/>
          <w:szCs w:val="24"/>
          <w:vertAlign w:val="subscript"/>
        </w:rPr>
        <w:t>2</w:t>
      </w:r>
      <w:r w:rsidR="00337EC0" w:rsidRPr="00615144">
        <w:rPr>
          <w:rFonts w:ascii="Times New Roman" w:hAnsi="Times New Roman" w:cs="Times New Roman"/>
          <w:szCs w:val="24"/>
        </w:rPr>
        <w:t>H</w:t>
      </w:r>
      <w:r w:rsidR="00337EC0" w:rsidRPr="00615144">
        <w:rPr>
          <w:rFonts w:ascii="Times New Roman" w:hAnsi="Times New Roman" w:cs="Times New Roman"/>
          <w:szCs w:val="24"/>
          <w:vertAlign w:val="subscript"/>
        </w:rPr>
        <w:t>5</w:t>
      </w:r>
      <w:r w:rsidR="00337EC0" w:rsidRPr="00615144">
        <w:rPr>
          <w:rFonts w:ascii="Times New Roman" w:hAnsi="Times New Roman" w:cs="Times New Roman"/>
          <w:szCs w:val="24"/>
        </w:rPr>
        <w:t>OH</w:t>
      </w:r>
      <w:r w:rsidRPr="00615144">
        <w:rPr>
          <w:rFonts w:ascii="Times New Roman" w:hAnsi="Times New Roman" w:cs="Times New Roman"/>
          <w:szCs w:val="24"/>
        </w:rPr>
        <w:t xml:space="preserve"> in synthetic air or nitrogen (tolerance ± 2 %) </w:t>
      </w:r>
    </w:p>
    <w:p w:rsidR="001D661C" w:rsidRPr="00615144" w:rsidRDefault="001D661C" w:rsidP="001D661C">
      <w:pPr>
        <w:spacing w:after="200" w:line="276" w:lineRule="auto"/>
        <w:jc w:val="left"/>
        <w:rPr>
          <w:rFonts w:ascii="Times New Roman" w:hAnsi="Times New Roman" w:cs="Times New Roman"/>
          <w:szCs w:val="24"/>
          <w:highlight w:val="yellow"/>
        </w:rPr>
      </w:pP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r w:rsidRPr="00615144">
        <w:rPr>
          <w:rFonts w:ascii="Times New Roman" w:hAnsi="Times New Roman" w:cs="Times New Roman"/>
          <w:szCs w:val="24"/>
        </w:rPr>
        <w:t xml:space="preserve">7.0 Additional sampling and analysis methods  </w:t>
      </w:r>
    </w:p>
    <w:p w:rsidR="001D661C" w:rsidRPr="00615144" w:rsidRDefault="001D661C" w:rsidP="001D661C">
      <w:pPr>
        <w:tabs>
          <w:tab w:val="left" w:pos="1134"/>
          <w:tab w:val="left" w:pos="1701"/>
          <w:tab w:val="left" w:pos="2268"/>
          <w:tab w:val="left" w:pos="2835"/>
        </w:tabs>
        <w:ind w:left="1118" w:hanging="1118"/>
        <w:rPr>
          <w:rFonts w:ascii="Times New Roman" w:hAnsi="Times New Roman" w:cs="Times New Roman"/>
          <w:szCs w:val="24"/>
        </w:rPr>
      </w:pPr>
    </w:p>
    <w:p w:rsidR="001D661C" w:rsidRPr="00615144" w:rsidRDefault="001D661C" w:rsidP="001D661C">
      <w:pPr>
        <w:pStyle w:val="XXXHeadline"/>
        <w:numPr>
          <w:ilvl w:val="0"/>
          <w:numId w:val="0"/>
        </w:numPr>
        <w:rPr>
          <w:rFonts w:ascii="Times New Roman" w:hAnsi="Times New Roman" w:cs="Times New Roman"/>
        </w:rPr>
      </w:pPr>
      <w:r w:rsidRPr="00615144">
        <w:rPr>
          <w:rFonts w:ascii="Times New Roman" w:hAnsi="Times New Roman" w:cs="Times New Roman"/>
        </w:rPr>
        <w:t xml:space="preserve">7.1. Fourier </w:t>
      </w:r>
      <w:proofErr w:type="gramStart"/>
      <w:r w:rsidRPr="00615144">
        <w:rPr>
          <w:rFonts w:ascii="Times New Roman" w:hAnsi="Times New Roman" w:cs="Times New Roman"/>
        </w:rPr>
        <w:t>transform</w:t>
      </w:r>
      <w:proofErr w:type="gramEnd"/>
      <w:r w:rsidRPr="00615144">
        <w:rPr>
          <w:rFonts w:ascii="Times New Roman" w:hAnsi="Times New Roman" w:cs="Times New Roman"/>
        </w:rPr>
        <w:t xml:space="preserve"> infrared (FTIR) analyser</w:t>
      </w:r>
      <w:r w:rsidR="00337EC0" w:rsidRPr="00615144">
        <w:rPr>
          <w:rFonts w:ascii="Times New Roman" w:hAnsi="Times New Roman" w:cs="Times New Roman"/>
        </w:rPr>
        <w:t xml:space="preserve">  </w:t>
      </w:r>
    </w:p>
    <w:p w:rsidR="001D661C" w:rsidRPr="00615144" w:rsidRDefault="001D661C" w:rsidP="001D661C">
      <w:pPr>
        <w:rPr>
          <w:rFonts w:ascii="Times New Roman" w:hAnsi="Times New Roman" w:cs="Times New Roman"/>
        </w:rPr>
      </w:pPr>
      <w:r w:rsidRPr="00615144">
        <w:rPr>
          <w:rFonts w:ascii="Times New Roman" w:hAnsi="Times New Roman" w:cs="Times New Roman"/>
        </w:rPr>
        <w:t>7.1.1. Measurement principle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 xml:space="preserve">7.1.1.1. </w:t>
      </w:r>
      <w:r w:rsidR="008B62EF" w:rsidRPr="00615144">
        <w:rPr>
          <w:rFonts w:ascii="Times New Roman" w:hAnsi="Times New Roman" w:cs="Times New Roman"/>
          <w:szCs w:val="24"/>
        </w:rPr>
        <w:t>An</w:t>
      </w:r>
      <w:r w:rsidRPr="00615144">
        <w:rPr>
          <w:rFonts w:ascii="Times New Roman" w:hAnsi="Times New Roman" w:cs="Times New Roman"/>
          <w:szCs w:val="24"/>
        </w:rPr>
        <w:t xml:space="preserve"> FTIR employs the broad waveband infrared spectroscopy principle. It allows si</w:t>
      </w:r>
      <w:r w:rsidRPr="00615144">
        <w:rPr>
          <w:rFonts w:ascii="Times New Roman" w:hAnsi="Times New Roman" w:cs="Times New Roman"/>
          <w:szCs w:val="24"/>
        </w:rPr>
        <w:t>m</w:t>
      </w:r>
      <w:r w:rsidRPr="00615144">
        <w:rPr>
          <w:rFonts w:ascii="Times New Roman" w:hAnsi="Times New Roman" w:cs="Times New Roman"/>
          <w:szCs w:val="24"/>
        </w:rPr>
        <w:t>ultaneous measurement of exhaust components whose standardized spectra are available in the instrument. The absorption spectrum (intensity/wavelength) is calculated from the mea</w:t>
      </w:r>
      <w:r w:rsidRPr="00615144">
        <w:rPr>
          <w:rFonts w:ascii="Times New Roman" w:hAnsi="Times New Roman" w:cs="Times New Roman"/>
          <w:szCs w:val="24"/>
        </w:rPr>
        <w:t>s</w:t>
      </w:r>
      <w:r w:rsidRPr="00615144">
        <w:rPr>
          <w:rFonts w:ascii="Times New Roman" w:hAnsi="Times New Roman" w:cs="Times New Roman"/>
          <w:szCs w:val="24"/>
        </w:rPr>
        <w:t>ured interferogram (intensity/time) by means of the Fourier transform method.</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 xml:space="preserve">7.1.1.2. </w:t>
      </w:r>
      <w:r w:rsidRPr="00615144">
        <w:rPr>
          <w:rFonts w:ascii="Times New Roman" w:hAnsi="Times New Roman" w:cs="Times New Roman"/>
        </w:rPr>
        <w:t xml:space="preserve">The internal analyser sample stream up to the measurement cell and the cell itself shall be heated to the same temperature condition as defined in 10.1.1 (extractive sampling)   </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rPr>
      </w:pPr>
      <w:r w:rsidRPr="00615144">
        <w:rPr>
          <w:rFonts w:ascii="Times New Roman" w:hAnsi="Times New Roman" w:cs="Times New Roman"/>
        </w:rPr>
        <w:t xml:space="preserve">7.1.1.3. Measurement </w:t>
      </w:r>
      <w:proofErr w:type="gramStart"/>
      <w:r w:rsidRPr="00615144">
        <w:rPr>
          <w:rFonts w:ascii="Times New Roman" w:hAnsi="Times New Roman" w:cs="Times New Roman"/>
        </w:rPr>
        <w:t>cross</w:t>
      </w:r>
      <w:proofErr w:type="gramEnd"/>
      <w:r w:rsidRPr="00615144">
        <w:rPr>
          <w:rFonts w:ascii="Times New Roman" w:hAnsi="Times New Roman" w:cs="Times New Roman"/>
        </w:rPr>
        <w:t xml:space="preserve"> interference</w:t>
      </w:r>
    </w:p>
    <w:p w:rsidR="001D661C" w:rsidRPr="00615144" w:rsidRDefault="001D661C" w:rsidP="001D661C">
      <w:pPr>
        <w:rPr>
          <w:rFonts w:ascii="Times New Roman" w:hAnsi="Times New Roman" w:cs="Times New Roman"/>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rPr>
        <w:t xml:space="preserve">7.1.1.3.1. </w:t>
      </w:r>
      <w:r w:rsidRPr="00615144">
        <w:rPr>
          <w:rFonts w:ascii="Times New Roman" w:hAnsi="Times New Roman" w:cs="Times New Roman"/>
          <w:szCs w:val="24"/>
        </w:rPr>
        <w:t xml:space="preserve">The spectral resolution of the </w:t>
      </w:r>
      <w:proofErr w:type="gramStart"/>
      <w:r w:rsidR="00337EC0" w:rsidRPr="00615144">
        <w:rPr>
          <w:rFonts w:ascii="Times New Roman" w:hAnsi="Times New Roman" w:cs="Times New Roman"/>
          <w:szCs w:val="24"/>
        </w:rPr>
        <w:t xml:space="preserve">target </w:t>
      </w:r>
      <w:r w:rsidRPr="00615144">
        <w:rPr>
          <w:rFonts w:ascii="Times New Roman" w:hAnsi="Times New Roman" w:cs="Times New Roman"/>
          <w:sz w:val="16"/>
          <w:szCs w:val="16"/>
        </w:rPr>
        <w:t xml:space="preserve"> </w:t>
      </w:r>
      <w:r w:rsidRPr="00615144">
        <w:rPr>
          <w:rFonts w:ascii="Times New Roman" w:hAnsi="Times New Roman" w:cs="Times New Roman"/>
          <w:szCs w:val="24"/>
        </w:rPr>
        <w:t>wavelength</w:t>
      </w:r>
      <w:proofErr w:type="gramEnd"/>
      <w:r w:rsidRPr="00615144">
        <w:rPr>
          <w:rFonts w:ascii="Times New Roman" w:hAnsi="Times New Roman" w:cs="Times New Roman"/>
          <w:szCs w:val="24"/>
        </w:rPr>
        <w:t xml:space="preserve"> shall be within 0.5 cm</w:t>
      </w:r>
      <w:r w:rsidRPr="00615144">
        <w:rPr>
          <w:rFonts w:ascii="Times New Roman" w:hAnsi="Times New Roman" w:cs="Times New Roman"/>
          <w:szCs w:val="24"/>
          <w:vertAlign w:val="superscript"/>
        </w:rPr>
        <w:t>-1</w:t>
      </w:r>
      <w:r w:rsidRPr="00615144">
        <w:rPr>
          <w:rFonts w:ascii="Times New Roman" w:hAnsi="Times New Roman" w:cs="Times New Roman"/>
          <w:sz w:val="16"/>
          <w:szCs w:val="16"/>
        </w:rPr>
        <w:t xml:space="preserve"> </w:t>
      </w:r>
      <w:r w:rsidRPr="00615144">
        <w:rPr>
          <w:rFonts w:ascii="Times New Roman" w:hAnsi="Times New Roman" w:cs="Times New Roman"/>
          <w:szCs w:val="24"/>
        </w:rPr>
        <w:t>in order to minimize cross interference from other gases present in the exhaust gas.</w:t>
      </w:r>
    </w:p>
    <w:p w:rsidR="001D661C" w:rsidRPr="00615144" w:rsidRDefault="001D661C" w:rsidP="001D661C">
      <w:pPr>
        <w:rPr>
          <w:rFonts w:ascii="Times New Roman" w:hAnsi="Times New Roman" w:cs="Times New Roman"/>
          <w:szCs w:val="24"/>
        </w:rPr>
      </w:pPr>
    </w:p>
    <w:p w:rsidR="001D661C" w:rsidRPr="00615144" w:rsidRDefault="001D661C" w:rsidP="001D661C">
      <w:pPr>
        <w:rPr>
          <w:rFonts w:ascii="Times New Roman" w:hAnsi="Times New Roman" w:cs="Times New Roman"/>
          <w:szCs w:val="24"/>
        </w:rPr>
      </w:pPr>
      <w:r w:rsidRPr="00615144">
        <w:rPr>
          <w:rFonts w:ascii="Times New Roman" w:hAnsi="Times New Roman" w:cs="Times New Roman"/>
          <w:szCs w:val="24"/>
        </w:rPr>
        <w:t>7.1.1.3.2. Analyser response should not exceed ± 2 ppm at the maximum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and H</w:t>
      </w:r>
      <w:r w:rsidRPr="00615144">
        <w:rPr>
          <w:rFonts w:ascii="Times New Roman" w:hAnsi="Times New Roman" w:cs="Times New Roman"/>
          <w:szCs w:val="24"/>
          <w:vertAlign w:val="subscript"/>
        </w:rPr>
        <w:t>2</w:t>
      </w:r>
      <w:r w:rsidRPr="00615144">
        <w:rPr>
          <w:rFonts w:ascii="Times New Roman" w:hAnsi="Times New Roman" w:cs="Times New Roman"/>
          <w:szCs w:val="24"/>
        </w:rPr>
        <w:t>O co</w:t>
      </w:r>
      <w:r w:rsidRPr="00615144">
        <w:rPr>
          <w:rFonts w:ascii="Times New Roman" w:hAnsi="Times New Roman" w:cs="Times New Roman"/>
          <w:szCs w:val="24"/>
        </w:rPr>
        <w:t>n</w:t>
      </w:r>
      <w:r w:rsidRPr="00615144">
        <w:rPr>
          <w:rFonts w:ascii="Times New Roman" w:hAnsi="Times New Roman" w:cs="Times New Roman"/>
          <w:szCs w:val="24"/>
        </w:rPr>
        <w:t>centration expected during the vehicle test.</w:t>
      </w:r>
    </w:p>
    <w:p w:rsidR="001D661C" w:rsidRPr="00615144" w:rsidRDefault="001D661C" w:rsidP="001D661C">
      <w:pPr>
        <w:autoSpaceDE w:val="0"/>
        <w:autoSpaceDN w:val="0"/>
        <w:adjustRightInd w:val="0"/>
        <w:spacing w:before="120" w:after="120"/>
        <w:rPr>
          <w:rFonts w:ascii="Times New Roman" w:hAnsi="Times New Roman" w:cs="Times New Roman"/>
          <w:szCs w:val="24"/>
        </w:rPr>
      </w:pPr>
      <w:r w:rsidRPr="00615144">
        <w:rPr>
          <w:rFonts w:ascii="Times New Roman" w:hAnsi="Times New Roman" w:cs="Times New Roman"/>
          <w:szCs w:val="24"/>
        </w:rPr>
        <w:t>7.2.</w:t>
      </w:r>
      <w:r w:rsidRPr="00615144">
        <w:rPr>
          <w:rFonts w:ascii="Times New Roman" w:hAnsi="Times New Roman" w:cs="Times New Roman"/>
          <w:szCs w:val="24"/>
        </w:rPr>
        <w:tab/>
        <w:t>Sampling and analysis methods for N</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O </w:t>
      </w:r>
    </w:p>
    <w:p w:rsidR="001D661C" w:rsidRPr="00615144" w:rsidRDefault="001D661C" w:rsidP="001D661C">
      <w:pPr>
        <w:autoSpaceDE w:val="0"/>
        <w:autoSpaceDN w:val="0"/>
        <w:adjustRightInd w:val="0"/>
        <w:spacing w:before="120" w:after="120"/>
        <w:rPr>
          <w:rFonts w:ascii="Times New Roman" w:hAnsi="Times New Roman" w:cs="Times New Roman"/>
          <w:szCs w:val="24"/>
        </w:rPr>
      </w:pPr>
      <w:r w:rsidRPr="00615144">
        <w:rPr>
          <w:rFonts w:ascii="Times New Roman" w:hAnsi="Times New Roman" w:cs="Times New Roman"/>
          <w:szCs w:val="24"/>
        </w:rPr>
        <w:t>7.2.1.</w:t>
      </w:r>
      <w:r w:rsidRPr="00615144">
        <w:rPr>
          <w:rFonts w:ascii="Times New Roman" w:hAnsi="Times New Roman" w:cs="Times New Roman"/>
          <w:szCs w:val="24"/>
        </w:rPr>
        <w:tab/>
        <w:t xml:space="preserve">Gas chromatographic method </w:t>
      </w:r>
    </w:p>
    <w:p w:rsidR="001D661C" w:rsidRPr="00615144" w:rsidRDefault="001D661C" w:rsidP="001D661C">
      <w:pPr>
        <w:autoSpaceDE w:val="0"/>
        <w:autoSpaceDN w:val="0"/>
        <w:adjustRightInd w:val="0"/>
        <w:spacing w:before="120" w:after="120"/>
        <w:rPr>
          <w:rFonts w:ascii="Times New Roman" w:hAnsi="Times New Roman" w:cs="Times New Roman"/>
          <w:szCs w:val="24"/>
        </w:rPr>
      </w:pPr>
      <w:r w:rsidRPr="00615144">
        <w:rPr>
          <w:rFonts w:ascii="Times New Roman" w:hAnsi="Times New Roman" w:cs="Times New Roman"/>
          <w:szCs w:val="24"/>
        </w:rPr>
        <w:t xml:space="preserve">7.2.1.1 General description    </w:t>
      </w:r>
    </w:p>
    <w:p w:rsidR="001D661C" w:rsidRPr="00615144" w:rsidRDefault="001D661C" w:rsidP="001D661C">
      <w:pPr>
        <w:autoSpaceDE w:val="0"/>
        <w:autoSpaceDN w:val="0"/>
        <w:adjustRightInd w:val="0"/>
        <w:spacing w:before="120" w:after="120"/>
        <w:rPr>
          <w:rFonts w:ascii="Times New Roman" w:hAnsi="Times New Roman" w:cs="Times New Roman"/>
          <w:szCs w:val="24"/>
        </w:rPr>
      </w:pPr>
      <w:r w:rsidRPr="00615144">
        <w:rPr>
          <w:rFonts w:ascii="Times New Roman" w:hAnsi="Times New Roman" w:cs="Times New Roman"/>
          <w:szCs w:val="24"/>
        </w:rPr>
        <w:lastRenderedPageBreak/>
        <w:t>Followed by the gas chromatographic separation, N</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O shall be analysed by an appropriate detector. This shall be an electron-capture detector (ECD).     </w:t>
      </w:r>
    </w:p>
    <w:p w:rsidR="001D661C" w:rsidRPr="00615144" w:rsidRDefault="001D661C" w:rsidP="001D661C">
      <w:pPr>
        <w:autoSpaceDE w:val="0"/>
        <w:autoSpaceDN w:val="0"/>
        <w:adjustRightInd w:val="0"/>
        <w:spacing w:before="120" w:after="120"/>
        <w:rPr>
          <w:rFonts w:ascii="Times New Roman" w:hAnsi="Times New Roman" w:cs="Times New Roman"/>
          <w:szCs w:val="24"/>
        </w:rPr>
      </w:pPr>
      <w:r w:rsidRPr="00615144">
        <w:rPr>
          <w:rFonts w:ascii="Times New Roman" w:hAnsi="Times New Roman" w:cs="Times New Roman"/>
          <w:szCs w:val="24"/>
        </w:rPr>
        <w:t xml:space="preserve">7.2.1.2. Sampling    </w:t>
      </w:r>
    </w:p>
    <w:p w:rsidR="001D661C" w:rsidRPr="00615144" w:rsidRDefault="001D661C" w:rsidP="001D661C">
      <w:pPr>
        <w:autoSpaceDE w:val="0"/>
        <w:autoSpaceDN w:val="0"/>
        <w:adjustRightInd w:val="0"/>
        <w:spacing w:before="120" w:after="120"/>
        <w:rPr>
          <w:rFonts w:ascii="Times New Roman" w:hAnsi="Times New Roman" w:cs="Times New Roman"/>
          <w:szCs w:val="24"/>
        </w:rPr>
      </w:pPr>
      <w:r w:rsidRPr="00615144">
        <w:rPr>
          <w:rFonts w:ascii="Times New Roman" w:hAnsi="Times New Roman" w:cs="Times New Roman"/>
          <w:szCs w:val="24"/>
        </w:rPr>
        <w:t>From each phase of the test, a gas sample shall be taken from the corresponding diluted e</w:t>
      </w:r>
      <w:r w:rsidRPr="00615144">
        <w:rPr>
          <w:rFonts w:ascii="Times New Roman" w:hAnsi="Times New Roman" w:cs="Times New Roman"/>
          <w:szCs w:val="24"/>
        </w:rPr>
        <w:t>x</w:t>
      </w:r>
      <w:r w:rsidRPr="00615144">
        <w:rPr>
          <w:rFonts w:ascii="Times New Roman" w:hAnsi="Times New Roman" w:cs="Times New Roman"/>
          <w:szCs w:val="24"/>
        </w:rPr>
        <w:t>haust bag and dilution air bag for analysis. A single composite dilution background sample can be analysed instead (not possible for phase weighing).</w:t>
      </w:r>
    </w:p>
    <w:p w:rsidR="001D661C" w:rsidRPr="00615144" w:rsidRDefault="001D661C" w:rsidP="001D661C">
      <w:pPr>
        <w:autoSpaceDE w:val="0"/>
        <w:autoSpaceDN w:val="0"/>
        <w:adjustRightInd w:val="0"/>
        <w:spacing w:before="120" w:after="120"/>
        <w:rPr>
          <w:rFonts w:ascii="Times New Roman" w:hAnsi="Times New Roman" w:cs="Times New Roman"/>
          <w:szCs w:val="24"/>
        </w:rPr>
      </w:pPr>
      <w:r w:rsidRPr="00615144">
        <w:rPr>
          <w:rFonts w:ascii="Times New Roman" w:hAnsi="Times New Roman" w:cs="Times New Roman"/>
          <w:szCs w:val="24"/>
        </w:rPr>
        <w:t>7.2.1.2.1. Sample transfer</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Secondary sample storage media may be used to transfer samples from the test cell to the GC lab. Good engineering judgement shall be used to avoid additional dilution when transferring the sample from sample bags to secondary sample bags.</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7.2.1.2.1.1. Secondary sample storage media. </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Gas volumes shall be stored in sufficiently clean containers that minimally off-gas or allow permeation of gases. Good engineering judgment shall be used to determine acceptable thresholds of storage media cleanliness and permeation. In order to clean a container, it may be repeatedly purged, evacuated and heated.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7.2.1.2.2. Sample storage</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Secondary sample storage bags must be analysed within 24 hours and must be stored at room temperature.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7.2.1.3. Instrumentation and apparatus  </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7.2.1.3.1. A gas chromatograph with an electron-capture detector (GC-ECD) may be used to measure N</w:t>
      </w:r>
      <w:r w:rsidRPr="00615144">
        <w:rPr>
          <w:rFonts w:ascii="Times New Roman" w:hAnsi="Times New Roman" w:cs="Times New Roman"/>
          <w:szCs w:val="24"/>
          <w:vertAlign w:val="subscript"/>
        </w:rPr>
        <w:t>2</w:t>
      </w:r>
      <w:r w:rsidRPr="00615144">
        <w:rPr>
          <w:rFonts w:ascii="Times New Roman" w:hAnsi="Times New Roman" w:cs="Times New Roman"/>
          <w:szCs w:val="24"/>
        </w:rPr>
        <w:t>O concentrations of diluted exhaust for batch sampling.</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7.2.1.3.2. The sample may be injected directly into the GC or an appropriate preconcentrator may be used. In case of preconcentration, this must be used for all necessary verifications and quality checks.</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7.2.1.3.3. A packed or porous layer open tubular (PLOT) column phase of suitable polarity and length may be used to achieve adequate resolution of the N</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O peak for analysis.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7.2.1.3.4. Column temperature profile and carrier gas selection must be taken into consider</w:t>
      </w:r>
      <w:r w:rsidRPr="00615144">
        <w:rPr>
          <w:rFonts w:ascii="Times New Roman" w:hAnsi="Times New Roman" w:cs="Times New Roman"/>
          <w:szCs w:val="24"/>
        </w:rPr>
        <w:t>a</w:t>
      </w:r>
      <w:r w:rsidRPr="00615144">
        <w:rPr>
          <w:rFonts w:ascii="Times New Roman" w:hAnsi="Times New Roman" w:cs="Times New Roman"/>
          <w:szCs w:val="24"/>
        </w:rPr>
        <w:t>tion when setting up the method to achieve adequate N</w:t>
      </w:r>
      <w:r w:rsidRPr="00615144">
        <w:rPr>
          <w:rFonts w:ascii="Times New Roman" w:hAnsi="Times New Roman" w:cs="Times New Roman"/>
          <w:szCs w:val="24"/>
          <w:vertAlign w:val="subscript"/>
        </w:rPr>
        <w:t>2</w:t>
      </w:r>
      <w:r w:rsidRPr="00615144">
        <w:rPr>
          <w:rFonts w:ascii="Times New Roman" w:hAnsi="Times New Roman" w:cs="Times New Roman"/>
          <w:szCs w:val="24"/>
        </w:rPr>
        <w:t>O peak resolution. Whenever poss</w:t>
      </w:r>
      <w:r w:rsidRPr="00615144">
        <w:rPr>
          <w:rFonts w:ascii="Times New Roman" w:hAnsi="Times New Roman" w:cs="Times New Roman"/>
          <w:szCs w:val="24"/>
        </w:rPr>
        <w:t>i</w:t>
      </w:r>
      <w:r w:rsidRPr="00615144">
        <w:rPr>
          <w:rFonts w:ascii="Times New Roman" w:hAnsi="Times New Roman" w:cs="Times New Roman"/>
          <w:szCs w:val="24"/>
        </w:rPr>
        <w:t>ble, the operator must aim for baseline separated peaks.</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7.2.1.3.5. Good engineering judgement shall be used to zero the instrument and to correct for drift.</w:t>
      </w:r>
    </w:p>
    <w:p w:rsidR="001D661C" w:rsidRPr="00615144" w:rsidRDefault="001D661C" w:rsidP="001D661C">
      <w:pPr>
        <w:autoSpaceDE w:val="0"/>
        <w:autoSpaceDN w:val="0"/>
        <w:adjustRightInd w:val="0"/>
        <w:rPr>
          <w:rFonts w:ascii="Times New Roman" w:hAnsi="Times New Roman" w:cs="Times New Roman"/>
          <w:strike/>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Example: A span gas measurement may be performed before and after sample analysis wit</w:t>
      </w:r>
      <w:r w:rsidRPr="00615144">
        <w:rPr>
          <w:rFonts w:ascii="Times New Roman" w:hAnsi="Times New Roman" w:cs="Times New Roman"/>
          <w:szCs w:val="24"/>
        </w:rPr>
        <w:t>h</w:t>
      </w:r>
      <w:r w:rsidRPr="00615144">
        <w:rPr>
          <w:rFonts w:ascii="Times New Roman" w:hAnsi="Times New Roman" w:cs="Times New Roman"/>
          <w:szCs w:val="24"/>
        </w:rPr>
        <w:t>out zeroing and using the average area counts of the pre-span and post-span measurements to generate a response factor (area counts/span gas concentration), which are then multiplied by the area counts from the sample to generate the sample concentration.</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7.2.1.4. Reagents and material</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All reagents, carrier and make up gases shall be of 99.995% purity. Make up gas shall be N</w:t>
      </w:r>
      <w:r w:rsidRPr="00615144">
        <w:rPr>
          <w:rFonts w:ascii="Times New Roman" w:hAnsi="Times New Roman" w:cs="Times New Roman"/>
          <w:szCs w:val="24"/>
          <w:vertAlign w:val="subscript"/>
        </w:rPr>
        <w:t xml:space="preserve">2 </w:t>
      </w:r>
      <w:r w:rsidRPr="00615144">
        <w:rPr>
          <w:rFonts w:ascii="Times New Roman" w:hAnsi="Times New Roman" w:cs="Times New Roman"/>
          <w:szCs w:val="24"/>
        </w:rPr>
        <w:t>or Ar/CH</w:t>
      </w:r>
      <w:r w:rsidRPr="00615144">
        <w:rPr>
          <w:rFonts w:ascii="Times New Roman" w:hAnsi="Times New Roman" w:cs="Times New Roman"/>
          <w:szCs w:val="24"/>
          <w:vertAlign w:val="subscript"/>
        </w:rPr>
        <w:t>4</w:t>
      </w:r>
      <w:r w:rsidRPr="00615144">
        <w:rPr>
          <w:rFonts w:ascii="Times New Roman" w:hAnsi="Times New Roman" w:cs="Times New Roman"/>
          <w:szCs w:val="24"/>
        </w:rPr>
        <w:t xml:space="preserve">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7.2.1.5. Peak integration procedure</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lastRenderedPageBreak/>
        <w:t>7.2.1.5.1. Peak integrations are corrected as necessary in the data system. Any misplaced baseline segments are corrected in the reconstructed chromatogram.</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7.2.1.5.2. Peak identifications provided by a computer shall be checked and corrected if ne</w:t>
      </w:r>
      <w:r w:rsidRPr="00615144">
        <w:rPr>
          <w:rFonts w:ascii="Times New Roman" w:hAnsi="Times New Roman" w:cs="Times New Roman"/>
          <w:szCs w:val="24"/>
        </w:rPr>
        <w:t>c</w:t>
      </w:r>
      <w:r w:rsidRPr="00615144">
        <w:rPr>
          <w:rFonts w:ascii="Times New Roman" w:hAnsi="Times New Roman" w:cs="Times New Roman"/>
          <w:szCs w:val="24"/>
        </w:rPr>
        <w:t>essary.</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7.2.1.5.3. Peak areas shall be used for all evaluations. Peak heights may be used alternatively with approval of the </w:t>
      </w:r>
      <w:r w:rsidR="0066632A" w:rsidRPr="00615144">
        <w:rPr>
          <w:rFonts w:ascii="Times New Roman" w:hAnsi="Times New Roman" w:cs="Times New Roman"/>
          <w:szCs w:val="24"/>
        </w:rPr>
        <w:t xml:space="preserve">responsible </w:t>
      </w:r>
      <w:r w:rsidRPr="00615144">
        <w:rPr>
          <w:rFonts w:ascii="Times New Roman" w:hAnsi="Times New Roman" w:cs="Times New Roman"/>
          <w:szCs w:val="24"/>
        </w:rPr>
        <w:t>authority.</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7.2.1.6. Linearity    </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A multipoint calibration to confirm instrument linearity shall be performed for the target compound:</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for</w:t>
      </w:r>
      <w:proofErr w:type="gramEnd"/>
      <w:r w:rsidRPr="00615144">
        <w:rPr>
          <w:rFonts w:ascii="Times New Roman" w:hAnsi="Times New Roman" w:cs="Times New Roman"/>
          <w:szCs w:val="24"/>
        </w:rPr>
        <w:t xml:space="preserve"> new instruments, </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after</w:t>
      </w:r>
      <w:proofErr w:type="gramEnd"/>
      <w:r w:rsidRPr="00615144">
        <w:rPr>
          <w:rFonts w:ascii="Times New Roman" w:hAnsi="Times New Roman" w:cs="Times New Roman"/>
          <w:szCs w:val="24"/>
        </w:rPr>
        <w:t xml:space="preserve"> doing instrument modifications that can affect linearity, and </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(c) </w:t>
      </w:r>
      <w:proofErr w:type="gramStart"/>
      <w:r w:rsidRPr="00615144">
        <w:rPr>
          <w:rFonts w:ascii="Times New Roman" w:hAnsi="Times New Roman" w:cs="Times New Roman"/>
          <w:szCs w:val="24"/>
        </w:rPr>
        <w:t>at</w:t>
      </w:r>
      <w:proofErr w:type="gramEnd"/>
      <w:r w:rsidRPr="00615144">
        <w:rPr>
          <w:rFonts w:ascii="Times New Roman" w:hAnsi="Times New Roman" w:cs="Times New Roman"/>
          <w:szCs w:val="24"/>
        </w:rPr>
        <w:t xml:space="preserve"> least once per year.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7.2.1.6.1. The multipoint calibration consists of at least 3 concentrations, each above the LoD, distributed over the range of expected sample concentration.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7.2.1.6.2. Each concentration level is measured at least twice.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7.2.1.6.3. A linear regression analysis is performed using concentration and average area counts to determine the regression correlation coefficient (r). The regression correlation coe</w:t>
      </w:r>
      <w:r w:rsidRPr="00615144">
        <w:rPr>
          <w:rFonts w:ascii="Times New Roman" w:hAnsi="Times New Roman" w:cs="Times New Roman"/>
          <w:szCs w:val="24"/>
        </w:rPr>
        <w:t>f</w:t>
      </w:r>
      <w:r w:rsidRPr="00615144">
        <w:rPr>
          <w:rFonts w:ascii="Times New Roman" w:hAnsi="Times New Roman" w:cs="Times New Roman"/>
          <w:szCs w:val="24"/>
        </w:rPr>
        <w:t>ficient must be greater than 0.995 to be considered linear for one point calibrations.</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If the weekly check of the instrument response indicates that the linearity may have changed, a multipoint calibration must be done.</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7.2.1.7. Quality control</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7.2.1.7.1. The calibration standard shall be analysed each day of analysis to generate the r</w:t>
      </w:r>
      <w:r w:rsidRPr="00615144">
        <w:rPr>
          <w:rFonts w:ascii="Times New Roman" w:hAnsi="Times New Roman" w:cs="Times New Roman"/>
          <w:szCs w:val="24"/>
        </w:rPr>
        <w:t>e</w:t>
      </w:r>
      <w:r w:rsidRPr="00615144">
        <w:rPr>
          <w:rFonts w:ascii="Times New Roman" w:hAnsi="Times New Roman" w:cs="Times New Roman"/>
          <w:szCs w:val="24"/>
        </w:rPr>
        <w:t xml:space="preserve">sponse factors used to quantify the sample concentrations.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7.2.1.7.2. A quality control standard shall be analysed within 24 hours before the analysis of the sample.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7.2.1.8. Calculations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t>Conc. N</w:t>
      </w:r>
      <w:r w:rsidRPr="00615144">
        <w:rPr>
          <w:rFonts w:ascii="Times New Roman" w:hAnsi="Times New Roman" w:cs="Times New Roman"/>
          <w:szCs w:val="24"/>
          <w:vertAlign w:val="subscript"/>
        </w:rPr>
        <w:t>2</w:t>
      </w:r>
      <w:r w:rsidRPr="00615144">
        <w:rPr>
          <w:rFonts w:ascii="Times New Roman" w:hAnsi="Times New Roman" w:cs="Times New Roman"/>
          <w:szCs w:val="24"/>
        </w:rPr>
        <w:t>O = PeakArea</w:t>
      </w:r>
      <w:r w:rsidRPr="00615144">
        <w:rPr>
          <w:rFonts w:ascii="Times New Roman" w:hAnsi="Times New Roman" w:cs="Times New Roman"/>
          <w:szCs w:val="24"/>
          <w:vertAlign w:val="subscript"/>
        </w:rPr>
        <w:t>sample</w:t>
      </w:r>
      <w:r w:rsidRPr="00615144">
        <w:rPr>
          <w:rFonts w:ascii="Times New Roman" w:hAnsi="Times New Roman" w:cs="Times New Roman"/>
          <w:szCs w:val="24"/>
        </w:rPr>
        <w:t xml:space="preserve"> * ResponseFactor</w:t>
      </w:r>
      <w:r w:rsidRPr="00615144">
        <w:rPr>
          <w:rFonts w:ascii="Times New Roman" w:hAnsi="Times New Roman" w:cs="Times New Roman"/>
          <w:szCs w:val="24"/>
          <w:vertAlign w:val="subscript"/>
        </w:rPr>
        <w:t>sample</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ab/>
        <w:t>ResponseFactor</w:t>
      </w:r>
      <w:r w:rsidRPr="00615144">
        <w:rPr>
          <w:rFonts w:ascii="Times New Roman" w:hAnsi="Times New Roman" w:cs="Times New Roman"/>
          <w:szCs w:val="24"/>
          <w:vertAlign w:val="subscript"/>
        </w:rPr>
        <w:t>sample</w:t>
      </w:r>
      <w:r w:rsidRPr="00615144">
        <w:rPr>
          <w:rFonts w:ascii="Times New Roman" w:hAnsi="Times New Roman" w:cs="Times New Roman"/>
          <w:szCs w:val="24"/>
        </w:rPr>
        <w:t xml:space="preserve"> = Concentration</w:t>
      </w:r>
      <w:r w:rsidRPr="00615144">
        <w:rPr>
          <w:rFonts w:ascii="Times New Roman" w:hAnsi="Times New Roman" w:cs="Times New Roman"/>
          <w:szCs w:val="24"/>
          <w:vertAlign w:val="subscript"/>
        </w:rPr>
        <w:t>standard</w:t>
      </w:r>
      <w:r w:rsidRPr="00615144">
        <w:rPr>
          <w:rFonts w:ascii="Times New Roman" w:hAnsi="Times New Roman" w:cs="Times New Roman"/>
          <w:szCs w:val="24"/>
        </w:rPr>
        <w:t xml:space="preserve"> (ppb) / PeakArea</w:t>
      </w:r>
      <w:r w:rsidRPr="00615144">
        <w:rPr>
          <w:rFonts w:ascii="Times New Roman" w:hAnsi="Times New Roman" w:cs="Times New Roman"/>
          <w:szCs w:val="24"/>
          <w:vertAlign w:val="subscript"/>
        </w:rPr>
        <w:t>standard</w:t>
      </w:r>
      <w:r w:rsidRPr="00615144">
        <w:rPr>
          <w:rFonts w:ascii="Times New Roman" w:hAnsi="Times New Roman" w:cs="Times New Roman"/>
          <w:szCs w:val="24"/>
        </w:rPr>
        <w:t xml:space="preserve">    </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7.2.1.9. Limit of detection, limit of quantification</w:t>
      </w: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The determination limit is based on the noise measurement close to the retention time of N</w:t>
      </w:r>
      <w:r w:rsidRPr="00615144">
        <w:rPr>
          <w:rFonts w:ascii="Times New Roman" w:hAnsi="Times New Roman" w:cs="Times New Roman"/>
          <w:szCs w:val="24"/>
          <w:vertAlign w:val="subscript"/>
        </w:rPr>
        <w:t>2</w:t>
      </w:r>
      <w:r w:rsidRPr="00615144">
        <w:rPr>
          <w:rFonts w:ascii="Times New Roman" w:hAnsi="Times New Roman" w:cs="Times New Roman"/>
          <w:szCs w:val="24"/>
        </w:rPr>
        <w:t>O (reference DIN 32645, 01.11.2008):</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ab/>
        <w:t>Limit of Detection: LoD = avg. (noise) + 3 x std. dev.</w:t>
      </w:r>
    </w:p>
    <w:p w:rsidR="001D661C" w:rsidRPr="00615144" w:rsidRDefault="001D661C" w:rsidP="001D661C">
      <w:pPr>
        <w:autoSpaceDE w:val="0"/>
        <w:autoSpaceDN w:val="0"/>
        <w:adjustRightInd w:val="0"/>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 xml:space="preserve"> std. dev. is considered to be equal to noise.</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ab/>
        <w:t>Limit of Quantification: LoQ = 3 x LoD</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For the purpose of calculating the mass of N</w:t>
      </w:r>
      <w:r w:rsidRPr="00615144">
        <w:rPr>
          <w:rFonts w:ascii="Times New Roman" w:hAnsi="Times New Roman" w:cs="Times New Roman"/>
          <w:szCs w:val="24"/>
          <w:vertAlign w:val="subscript"/>
        </w:rPr>
        <w:t>2</w:t>
      </w:r>
      <w:r w:rsidRPr="00615144">
        <w:rPr>
          <w:rFonts w:ascii="Times New Roman" w:hAnsi="Times New Roman" w:cs="Times New Roman"/>
          <w:szCs w:val="24"/>
        </w:rPr>
        <w:t>O, the concentration below LoD is considered to be zero.</w:t>
      </w:r>
    </w:p>
    <w:p w:rsidR="001D661C" w:rsidRPr="00615144" w:rsidRDefault="001D661C" w:rsidP="001D661C">
      <w:pPr>
        <w:autoSpaceDE w:val="0"/>
        <w:autoSpaceDN w:val="0"/>
        <w:adjustRightInd w:val="0"/>
        <w:rPr>
          <w:rFonts w:ascii="Times New Roman" w:hAnsi="Times New Roman" w:cs="Times New Roman"/>
          <w:szCs w:val="24"/>
        </w:rPr>
      </w:pPr>
    </w:p>
    <w:p w:rsidR="001D661C" w:rsidRPr="00615144" w:rsidRDefault="001D661C" w:rsidP="001D661C">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lastRenderedPageBreak/>
        <w:t>7.2.1.10. Interference verification.</w:t>
      </w:r>
    </w:p>
    <w:p w:rsidR="00615144" w:rsidRDefault="001D661C" w:rsidP="00615144">
      <w:pPr>
        <w:autoSpaceDE w:val="0"/>
        <w:autoSpaceDN w:val="0"/>
        <w:adjustRightInd w:val="0"/>
        <w:rPr>
          <w:rFonts w:ascii="Times New Roman" w:hAnsi="Times New Roman" w:cs="Times New Roman"/>
          <w:szCs w:val="24"/>
        </w:rPr>
      </w:pPr>
      <w:proofErr w:type="gramStart"/>
      <w:r w:rsidRPr="00615144">
        <w:rPr>
          <w:rFonts w:ascii="Times New Roman" w:hAnsi="Times New Roman" w:cs="Times New Roman"/>
          <w:szCs w:val="24"/>
        </w:rPr>
        <w:t>An interference</w:t>
      </w:r>
      <w:proofErr w:type="gramEnd"/>
      <w:r w:rsidRPr="00615144">
        <w:rPr>
          <w:rFonts w:ascii="Times New Roman" w:hAnsi="Times New Roman" w:cs="Times New Roman"/>
          <w:szCs w:val="24"/>
        </w:rPr>
        <w:t xml:space="preserve"> is any component present in the sample with a retention time similar to that of the target compound described in this method. To reduce interference error, proof of chemical identity may require periodic confirmations using an alternate method or i</w:t>
      </w:r>
      <w:r w:rsidR="00615144">
        <w:rPr>
          <w:rFonts w:ascii="Times New Roman" w:hAnsi="Times New Roman" w:cs="Times New Roman"/>
          <w:szCs w:val="24"/>
        </w:rPr>
        <w:t xml:space="preserve">nstrumentation. </w:t>
      </w:r>
    </w:p>
    <w:p w:rsidR="000A13E0" w:rsidRDefault="000A13E0">
      <w:pPr>
        <w:spacing w:after="200" w:line="276" w:lineRule="auto"/>
        <w:jc w:val="left"/>
        <w:rPr>
          <w:rFonts w:ascii="Times New Roman" w:hAnsi="Times New Roman" w:cs="Times New Roman"/>
          <w:szCs w:val="24"/>
        </w:rPr>
      </w:pPr>
      <w:r>
        <w:rPr>
          <w:rFonts w:ascii="Times New Roman" w:hAnsi="Times New Roman" w:cs="Times New Roman"/>
          <w:szCs w:val="24"/>
        </w:rPr>
        <w:br w:type="page"/>
      </w:r>
    </w:p>
    <w:p w:rsidR="009A3D4A" w:rsidRPr="00615144" w:rsidRDefault="009A3D4A" w:rsidP="00615144">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lastRenderedPageBreak/>
        <w:t>ANNEX 6</w:t>
      </w:r>
      <w:r w:rsidR="00060304" w:rsidRPr="00615144">
        <w:rPr>
          <w:rFonts w:ascii="Times New Roman" w:hAnsi="Times New Roman" w:cs="Times New Roman"/>
          <w:szCs w:val="24"/>
        </w:rPr>
        <w:t>:</w:t>
      </w:r>
      <w:r w:rsidR="004F33A0" w:rsidRPr="00615144">
        <w:rPr>
          <w:rFonts w:ascii="Times New Roman" w:hAnsi="Times New Roman" w:cs="Times New Roman"/>
          <w:szCs w:val="24"/>
        </w:rPr>
        <w:t xml:space="preserve"> </w:t>
      </w:r>
      <w:r w:rsidRPr="00615144">
        <w:rPr>
          <w:rFonts w:ascii="Times New Roman" w:hAnsi="Times New Roman" w:cs="Times New Roman"/>
          <w:szCs w:val="24"/>
        </w:rPr>
        <w:t xml:space="preserve">TEST PROCEDURE AND TEST CONDITIONS   </w:t>
      </w:r>
    </w:p>
    <w:p w:rsidR="00615144" w:rsidRDefault="00615144"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1.0. Test procedures and test conditions</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1.1 Description of tests</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1.1.1 The tests verify the emissions of gaseous </w:t>
      </w:r>
      <w:r w:rsidR="0066632A" w:rsidRPr="00615144">
        <w:rPr>
          <w:rFonts w:ascii="Times New Roman" w:hAnsi="Times New Roman" w:cs="Times New Roman"/>
          <w:szCs w:val="24"/>
        </w:rPr>
        <w:t>species</w:t>
      </w:r>
      <w:r w:rsidRPr="00615144">
        <w:rPr>
          <w:rFonts w:ascii="Times New Roman" w:hAnsi="Times New Roman" w:cs="Times New Roman"/>
          <w:szCs w:val="24"/>
        </w:rPr>
        <w:t>, particulate matter, particle number,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fuel consumption, energy consumption and electric range in a characteristic driving cycle.                </w:t>
      </w:r>
    </w:p>
    <w:p w:rsidR="004F33A0" w:rsidRPr="00615144" w:rsidRDefault="004F33A0" w:rsidP="004F33A0">
      <w:pPr>
        <w:rPr>
          <w:rFonts w:ascii="Times New Roman" w:hAnsi="Times New Roman" w:cs="Times New Roman"/>
          <w:szCs w:val="24"/>
        </w:rPr>
      </w:pPr>
    </w:p>
    <w:p w:rsidR="004F33A0" w:rsidRPr="00615144" w:rsidRDefault="004F33A0" w:rsidP="004F33A0">
      <w:pPr>
        <w:jc w:val="left"/>
        <w:rPr>
          <w:rFonts w:ascii="Times New Roman" w:hAnsi="Times New Roman" w:cs="Times New Roman"/>
          <w:szCs w:val="24"/>
        </w:rPr>
      </w:pPr>
      <w:r w:rsidRPr="00615144">
        <w:rPr>
          <w:rFonts w:ascii="Times New Roman" w:hAnsi="Times New Roman" w:cs="Times New Roman"/>
          <w:szCs w:val="24"/>
        </w:rPr>
        <w:t xml:space="preserve">1.1.1.1. The tests shall be carried out by the method described in paragraph 1.2. </w:t>
      </w:r>
      <w:proofErr w:type="gramStart"/>
      <w:r w:rsidRPr="00615144">
        <w:rPr>
          <w:rFonts w:ascii="Times New Roman" w:hAnsi="Times New Roman" w:cs="Times New Roman"/>
          <w:szCs w:val="24"/>
        </w:rPr>
        <w:t>and</w:t>
      </w:r>
      <w:proofErr w:type="gramEnd"/>
      <w:r w:rsidRPr="00615144">
        <w:rPr>
          <w:rFonts w:ascii="Times New Roman" w:hAnsi="Times New Roman" w:cs="Times New Roman"/>
          <w:szCs w:val="24"/>
        </w:rPr>
        <w:t xml:space="preserve"> 1.3</w:t>
      </w:r>
      <w:r w:rsidR="0003243F" w:rsidRPr="00615144">
        <w:rPr>
          <w:rFonts w:ascii="Times New Roman" w:hAnsi="Times New Roman" w:cs="Times New Roman"/>
          <w:szCs w:val="24"/>
        </w:rPr>
        <w:t>.</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to</w:t>
      </w:r>
      <w:proofErr w:type="gramEnd"/>
      <w:r w:rsidRPr="00615144">
        <w:rPr>
          <w:rFonts w:ascii="Times New Roman" w:hAnsi="Times New Roman" w:cs="Times New Roman"/>
          <w:szCs w:val="24"/>
        </w:rPr>
        <w:t xml:space="preserve"> this regulation. </w:t>
      </w:r>
      <w:r w:rsidR="0003243F" w:rsidRPr="00615144">
        <w:rPr>
          <w:rFonts w:ascii="Times New Roman" w:hAnsi="Times New Roman" w:cs="Times New Roman"/>
          <w:szCs w:val="24"/>
        </w:rPr>
        <w:t>G</w:t>
      </w:r>
      <w:r w:rsidRPr="00615144">
        <w:rPr>
          <w:rFonts w:ascii="Times New Roman" w:hAnsi="Times New Roman" w:cs="Times New Roman"/>
          <w:szCs w:val="24"/>
        </w:rPr>
        <w:t xml:space="preserve">ases, particulate matter and particle number shall be sampled and analysed by the prescribed methods.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1.1.1.2 The number of tests shall be determined as shown in </w:t>
      </w:r>
      <w:r w:rsidR="00E137B2" w:rsidRPr="00615144">
        <w:rPr>
          <w:rFonts w:ascii="Times New Roman" w:hAnsi="Times New Roman" w:cs="Times New Roman"/>
          <w:szCs w:val="24"/>
        </w:rPr>
        <w:t>Figure 1</w:t>
      </w:r>
      <w:r w:rsidRPr="00615144">
        <w:rPr>
          <w:rFonts w:ascii="Times New Roman" w:hAnsi="Times New Roman" w:cs="Times New Roman"/>
          <w:szCs w:val="24"/>
        </w:rPr>
        <w:t>. R</w:t>
      </w:r>
      <w:r w:rsidRPr="00615144">
        <w:rPr>
          <w:rFonts w:ascii="Times New Roman" w:hAnsi="Times New Roman" w:cs="Times New Roman"/>
          <w:szCs w:val="24"/>
          <w:vertAlign w:val="subscript"/>
        </w:rPr>
        <w:t>i1</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to  R</w:t>
      </w:r>
      <w:r w:rsidRPr="00615144">
        <w:rPr>
          <w:rFonts w:ascii="Times New Roman" w:hAnsi="Times New Roman" w:cs="Times New Roman"/>
          <w:szCs w:val="24"/>
          <w:vertAlign w:val="subscript"/>
        </w:rPr>
        <w:t>i3</w:t>
      </w:r>
      <w:proofErr w:type="gramEnd"/>
      <w:r w:rsidRPr="00615144">
        <w:rPr>
          <w:rFonts w:ascii="Times New Roman" w:hAnsi="Times New Roman" w:cs="Times New Roman"/>
          <w:szCs w:val="24"/>
        </w:rPr>
        <w:t xml:space="preserve"> describe the final measurement results </w:t>
      </w:r>
      <w:r w:rsidR="003D2821" w:rsidRPr="00615144">
        <w:rPr>
          <w:rFonts w:ascii="Times New Roman" w:hAnsi="Times New Roman" w:cs="Times New Roman"/>
          <w:szCs w:val="24"/>
        </w:rPr>
        <w:t xml:space="preserve">of three tests to determine </w:t>
      </w:r>
      <w:r w:rsidRPr="00615144">
        <w:rPr>
          <w:rFonts w:ascii="Times New Roman" w:hAnsi="Times New Roman" w:cs="Times New Roman"/>
          <w:szCs w:val="24"/>
        </w:rPr>
        <w:t xml:space="preserve">gaseous and particulate </w:t>
      </w:r>
      <w:r w:rsidR="003D2821" w:rsidRPr="00615144">
        <w:rPr>
          <w:rFonts w:ascii="Times New Roman" w:hAnsi="Times New Roman" w:cs="Times New Roman"/>
          <w:szCs w:val="24"/>
        </w:rPr>
        <w:t>emissions sp</w:t>
      </w:r>
      <w:r w:rsidR="003D2821" w:rsidRPr="00615144">
        <w:rPr>
          <w:rFonts w:ascii="Times New Roman" w:hAnsi="Times New Roman" w:cs="Times New Roman"/>
          <w:szCs w:val="24"/>
        </w:rPr>
        <w:t>e</w:t>
      </w:r>
      <w:r w:rsidR="003D2821" w:rsidRPr="00615144">
        <w:rPr>
          <w:rFonts w:ascii="Times New Roman" w:hAnsi="Times New Roman" w:cs="Times New Roman"/>
          <w:szCs w:val="24"/>
        </w:rPr>
        <w:t xml:space="preserve">cies, </w:t>
      </w:r>
      <w:r w:rsidRPr="00615144">
        <w:rPr>
          <w:rFonts w:ascii="Times New Roman" w:hAnsi="Times New Roman" w:cs="Times New Roman"/>
          <w:szCs w:val="24"/>
        </w:rPr>
        <w:t>carbon dioxide emission</w:t>
      </w:r>
      <w:r w:rsidR="003D2821" w:rsidRPr="00615144">
        <w:rPr>
          <w:rFonts w:ascii="Times New Roman" w:hAnsi="Times New Roman" w:cs="Times New Roman"/>
          <w:szCs w:val="24"/>
        </w:rPr>
        <w:t xml:space="preserve">, fuel consumption and range, where applicable. </w:t>
      </w:r>
      <w:r w:rsidRPr="00615144">
        <w:rPr>
          <w:rFonts w:ascii="Times New Roman" w:hAnsi="Times New Roman" w:cs="Times New Roman"/>
          <w:szCs w:val="24"/>
        </w:rPr>
        <w:t xml:space="preserve">L </w:t>
      </w:r>
      <w:r w:rsidR="003D2821" w:rsidRPr="00615144">
        <w:rPr>
          <w:rFonts w:ascii="Times New Roman" w:hAnsi="Times New Roman" w:cs="Times New Roman"/>
          <w:szCs w:val="24"/>
        </w:rPr>
        <w:t>are limit va</w:t>
      </w:r>
      <w:r w:rsidR="003D2821" w:rsidRPr="00615144">
        <w:rPr>
          <w:rFonts w:ascii="Times New Roman" w:hAnsi="Times New Roman" w:cs="Times New Roman"/>
          <w:szCs w:val="24"/>
        </w:rPr>
        <w:t>l</w:t>
      </w:r>
      <w:r w:rsidR="003D2821" w:rsidRPr="00615144">
        <w:rPr>
          <w:rFonts w:ascii="Times New Roman" w:hAnsi="Times New Roman" w:cs="Times New Roman"/>
          <w:szCs w:val="24"/>
        </w:rPr>
        <w:t xml:space="preserve">ues </w:t>
      </w:r>
      <w:r w:rsidRPr="00615144">
        <w:rPr>
          <w:rFonts w:ascii="Times New Roman" w:hAnsi="Times New Roman" w:cs="Times New Roman"/>
          <w:szCs w:val="24"/>
        </w:rPr>
        <w:t xml:space="preserve">as defined in </w:t>
      </w:r>
      <w:r w:rsidR="003D2821" w:rsidRPr="00615144">
        <w:rPr>
          <w:rFonts w:ascii="Times New Roman" w:hAnsi="Times New Roman" w:cs="Times New Roman"/>
          <w:szCs w:val="24"/>
        </w:rPr>
        <w:t>[§ unknown]</w:t>
      </w:r>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b/>
      </w:r>
    </w:p>
    <w:p w:rsidR="004F33A0" w:rsidRPr="00615144" w:rsidRDefault="004F33A0" w:rsidP="004F33A0">
      <w:pPr>
        <w:rPr>
          <w:rFonts w:ascii="Times New Roman" w:hAnsi="Times New Roman" w:cs="Times New Roman"/>
          <w:szCs w:val="24"/>
          <w:highlight w:val="cyan"/>
        </w:rPr>
      </w:pPr>
    </w:p>
    <w:p w:rsidR="004F33A0" w:rsidRPr="00615144" w:rsidRDefault="004F33A0" w:rsidP="004F33A0">
      <w:pPr>
        <w:rPr>
          <w:rFonts w:ascii="Times New Roman" w:hAnsi="Times New Roman" w:cs="Times New Roman"/>
          <w:szCs w:val="24"/>
          <w:highlight w:val="cyan"/>
        </w:rPr>
      </w:pPr>
    </w:p>
    <w:p w:rsidR="004F33A0" w:rsidRPr="00615144" w:rsidRDefault="00060304" w:rsidP="004F33A0">
      <w:pPr>
        <w:rPr>
          <w:rFonts w:ascii="Times New Roman" w:hAnsi="Times New Roman" w:cs="Times New Roman"/>
          <w:szCs w:val="24"/>
          <w:highlight w:val="green"/>
          <w:u w:val="single"/>
        </w:rPr>
      </w:pPr>
      <w:r w:rsidRPr="00615144">
        <w:rPr>
          <w:rFonts w:ascii="Times New Roman" w:hAnsi="Times New Roman" w:cs="Times New Roman"/>
          <w:noProof/>
          <w:szCs w:val="24"/>
          <w:lang w:eastAsia="en-GB"/>
        </w:rPr>
        <w:drawing>
          <wp:inline distT="0" distB="0" distL="0" distR="0" wp14:anchorId="6E6F5254" wp14:editId="3FB64D03">
            <wp:extent cx="2073729" cy="5074399"/>
            <wp:effectExtent l="0" t="0" r="3175" b="0"/>
            <wp:docPr id="13704" name="Grafik 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73602" cy="5074088"/>
                    </a:xfrm>
                    <a:prstGeom prst="rect">
                      <a:avLst/>
                    </a:prstGeom>
                    <a:noFill/>
                    <a:ln>
                      <a:noFill/>
                    </a:ln>
                  </pic:spPr>
                </pic:pic>
              </a:graphicData>
            </a:graphic>
          </wp:inline>
        </w:drawing>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Figure 1: Flowchart for the number of Type I tests</w:t>
      </w: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 Type I test conditions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 Overview</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1.2.1.1. The Type I test consists of prescribed sequences of dynamometer preparation, fue</w:t>
      </w:r>
      <w:r w:rsidRPr="00615144">
        <w:rPr>
          <w:rFonts w:ascii="Times New Roman" w:hAnsi="Times New Roman" w:cs="Times New Roman"/>
          <w:szCs w:val="24"/>
        </w:rPr>
        <w:t>l</w:t>
      </w:r>
      <w:r w:rsidRPr="00615144">
        <w:rPr>
          <w:rFonts w:ascii="Times New Roman" w:hAnsi="Times New Roman" w:cs="Times New Roman"/>
          <w:szCs w:val="24"/>
        </w:rPr>
        <w:t xml:space="preserve">ling, soaking, and operating conditions.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1.2.1.2. The test consists of engine start-ups and vehicle operation on a chassis dynamometer through a specified driving cycle. A proportional part of the diluted exhaust emissions is co</w:t>
      </w:r>
      <w:r w:rsidRPr="00615144">
        <w:rPr>
          <w:rFonts w:ascii="Times New Roman" w:hAnsi="Times New Roman" w:cs="Times New Roman"/>
          <w:szCs w:val="24"/>
        </w:rPr>
        <w:t>l</w:t>
      </w:r>
      <w:r w:rsidRPr="00615144">
        <w:rPr>
          <w:rFonts w:ascii="Times New Roman" w:hAnsi="Times New Roman" w:cs="Times New Roman"/>
          <w:szCs w:val="24"/>
        </w:rPr>
        <w:t>lected continuously for subsequent analysis, using a constant volume sampler or other suction device.</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1.2.1.3. Except in cases of component malfunction or failure, all emission control systems installed on or incorporated in a </w:t>
      </w:r>
      <w:r w:rsidRPr="00615144">
        <w:rPr>
          <w:rFonts w:ascii="Times New Roman" w:hAnsi="Times New Roman" w:cs="Times New Roman"/>
          <w:szCs w:val="24"/>
          <w:lang w:eastAsia="ja-JP"/>
        </w:rPr>
        <w:t xml:space="preserve">tested </w:t>
      </w:r>
      <w:r w:rsidRPr="00615144">
        <w:rPr>
          <w:rFonts w:ascii="Times New Roman" w:hAnsi="Times New Roman" w:cs="Times New Roman"/>
          <w:szCs w:val="24"/>
        </w:rPr>
        <w:t xml:space="preserve">vehicle shall be functioning during all procedures.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1.2.1.4. Background concentrations are measured for all species for which dilute mass emi</w:t>
      </w:r>
      <w:r w:rsidRPr="00615144">
        <w:rPr>
          <w:rFonts w:ascii="Times New Roman" w:hAnsi="Times New Roman" w:cs="Times New Roman"/>
          <w:szCs w:val="24"/>
        </w:rPr>
        <w:t>s</w:t>
      </w:r>
      <w:r w:rsidRPr="00615144">
        <w:rPr>
          <w:rFonts w:ascii="Times New Roman" w:hAnsi="Times New Roman" w:cs="Times New Roman"/>
          <w:szCs w:val="24"/>
        </w:rPr>
        <w:t xml:space="preserve">sions measurements are conducted. For exhaust testing, this requires sampling and analysis of the dilution air.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b/>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1.2.1.4.1</w:t>
      </w:r>
      <w:bookmarkStart w:id="216" w:name="_Toc284587092"/>
      <w:bookmarkStart w:id="217" w:name="_Toc284587343"/>
      <w:r w:rsidRPr="00615144">
        <w:rPr>
          <w:rFonts w:ascii="Times New Roman" w:hAnsi="Times New Roman" w:cs="Times New Roman"/>
          <w:szCs w:val="24"/>
        </w:rPr>
        <w:t>. Background particulate mass measurement</w:t>
      </w:r>
      <w:bookmarkEnd w:id="216"/>
      <w:bookmarkEnd w:id="217"/>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bCs/>
          <w:szCs w:val="24"/>
        </w:rPr>
      </w:pPr>
    </w:p>
    <w:p w:rsidR="00BA56A4" w:rsidRPr="00615144" w:rsidRDefault="004F33A0" w:rsidP="004F33A0">
      <w:pPr>
        <w:rPr>
          <w:rFonts w:ascii="Times New Roman" w:hAnsi="Times New Roman" w:cs="Times New Roman"/>
        </w:rPr>
      </w:pPr>
      <w:r w:rsidRPr="00615144">
        <w:rPr>
          <w:rFonts w:ascii="Times New Roman" w:hAnsi="Times New Roman" w:cs="Times New Roman"/>
        </w:rPr>
        <w:t xml:space="preserve">1.2.1.4.1.1. Where the manufacturer </w:t>
      </w:r>
      <w:proofErr w:type="gramStart"/>
      <w:r w:rsidRPr="00615144">
        <w:rPr>
          <w:rFonts w:ascii="Times New Roman" w:hAnsi="Times New Roman" w:cs="Times New Roman"/>
        </w:rPr>
        <w:t>requests  and</w:t>
      </w:r>
      <w:proofErr w:type="gramEnd"/>
      <w:r w:rsidRPr="00615144">
        <w:rPr>
          <w:rFonts w:ascii="Times New Roman" w:hAnsi="Times New Roman" w:cs="Times New Roman"/>
        </w:rPr>
        <w:t xml:space="preserve"> the Contracting Party permits subtraction of either dilution air or dilution tunnel particulate matter background from emissions measur</w:t>
      </w:r>
      <w:r w:rsidRPr="00615144">
        <w:rPr>
          <w:rFonts w:ascii="Times New Roman" w:hAnsi="Times New Roman" w:cs="Times New Roman"/>
        </w:rPr>
        <w:t>e</w:t>
      </w:r>
      <w:r w:rsidRPr="00615144">
        <w:rPr>
          <w:rFonts w:ascii="Times New Roman" w:hAnsi="Times New Roman" w:cs="Times New Roman"/>
        </w:rPr>
        <w:t xml:space="preserve">ments, these background levels shall be determined according to the following procedures: </w:t>
      </w:r>
    </w:p>
    <w:p w:rsidR="004F33A0" w:rsidRPr="00615144" w:rsidRDefault="004F33A0" w:rsidP="004F33A0">
      <w:pPr>
        <w:rPr>
          <w:rFonts w:ascii="Times New Roman" w:hAnsi="Times New Roman" w:cs="Times New Roman"/>
        </w:rPr>
      </w:pPr>
      <w:r w:rsidRPr="00615144">
        <w:rPr>
          <w:rFonts w:ascii="Times New Roman" w:hAnsi="Times New Roman" w:cs="Times New Roman"/>
        </w:rPr>
        <w:t xml:space="preserve">1.2.1.4.1.1.1. The maximum permissible background correction shall be a mass on the filter equivalent to 1 mg/km at the flow rate of the test.  </w:t>
      </w:r>
    </w:p>
    <w:p w:rsidR="004F33A0" w:rsidRPr="00615144" w:rsidRDefault="004F33A0" w:rsidP="004F33A0">
      <w:pPr>
        <w:rPr>
          <w:rFonts w:ascii="Times New Roman" w:hAnsi="Times New Roman" w:cs="Times New Roman"/>
        </w:rPr>
      </w:pPr>
      <w:r w:rsidRPr="00615144">
        <w:rPr>
          <w:rFonts w:ascii="Times New Roman" w:hAnsi="Times New Roman" w:cs="Times New Roman"/>
        </w:rPr>
        <w:t>1.2.1.4.1.1.2. If the background exceeds this level, the default figure of 1 mg/km shall be su</w:t>
      </w:r>
      <w:r w:rsidRPr="00615144">
        <w:rPr>
          <w:rFonts w:ascii="Times New Roman" w:hAnsi="Times New Roman" w:cs="Times New Roman"/>
        </w:rPr>
        <w:t>b</w:t>
      </w:r>
      <w:r w:rsidRPr="00615144">
        <w:rPr>
          <w:rFonts w:ascii="Times New Roman" w:hAnsi="Times New Roman" w:cs="Times New Roman"/>
        </w:rPr>
        <w:t xml:space="preserve">tracted.  </w:t>
      </w:r>
    </w:p>
    <w:p w:rsidR="004F33A0" w:rsidRPr="00615144" w:rsidRDefault="004F33A0" w:rsidP="004F33A0">
      <w:pPr>
        <w:rPr>
          <w:rFonts w:ascii="Times New Roman" w:hAnsi="Times New Roman" w:cs="Times New Roman"/>
        </w:rPr>
      </w:pPr>
      <w:r w:rsidRPr="00615144">
        <w:rPr>
          <w:rFonts w:ascii="Times New Roman" w:hAnsi="Times New Roman" w:cs="Times New Roman"/>
        </w:rPr>
        <w:t>1.2.1.4.1.1.3. Where subtraction of the background contribution gives a negative result, the particulate mass result shall be considered to be zero.</w:t>
      </w:r>
    </w:p>
    <w:p w:rsidR="004F33A0" w:rsidRPr="00615144" w:rsidRDefault="004F33A0" w:rsidP="004F33A0">
      <w:pPr>
        <w:rPr>
          <w:rFonts w:ascii="Times New Roman" w:hAnsi="Times New Roman" w:cs="Times New Roman"/>
        </w:rPr>
      </w:pPr>
      <w:r w:rsidRPr="00615144">
        <w:rPr>
          <w:rFonts w:ascii="Times New Roman" w:hAnsi="Times New Roman" w:cs="Times New Roman"/>
        </w:rPr>
        <w:tab/>
      </w:r>
    </w:p>
    <w:p w:rsidR="004F33A0" w:rsidRPr="00615144" w:rsidRDefault="004F33A0" w:rsidP="004F33A0">
      <w:pPr>
        <w:rPr>
          <w:rFonts w:ascii="Times New Roman" w:hAnsi="Times New Roman" w:cs="Times New Roman"/>
        </w:rPr>
      </w:pPr>
      <w:r w:rsidRPr="00615144">
        <w:rPr>
          <w:rFonts w:ascii="Times New Roman" w:hAnsi="Times New Roman" w:cs="Times New Roman"/>
        </w:rPr>
        <w:t>1.2.1.4.1.2. Dilution air particulate matter background level shall be determined by passing filtered dilution air through the particulate filter.  This shall be drawn from a point immediat</w:t>
      </w:r>
      <w:r w:rsidRPr="00615144">
        <w:rPr>
          <w:rFonts w:ascii="Times New Roman" w:hAnsi="Times New Roman" w:cs="Times New Roman"/>
        </w:rPr>
        <w:t>e</w:t>
      </w:r>
      <w:r w:rsidRPr="00615144">
        <w:rPr>
          <w:rFonts w:ascii="Times New Roman" w:hAnsi="Times New Roman" w:cs="Times New Roman"/>
        </w:rPr>
        <w:t xml:space="preserve">ly downstream of the dilution air filters.  [Background levels in </w:t>
      </w:r>
      <w:r w:rsidRPr="00615144">
        <w:rPr>
          <w:rFonts w:ascii="Times New Roman" w:hAnsi="Times New Roman" w:cs="Times New Roman"/>
        </w:rPr>
        <w:t>g/m</w:t>
      </w:r>
      <w:r w:rsidRPr="00615144">
        <w:rPr>
          <w:rFonts w:ascii="Times New Roman" w:hAnsi="Times New Roman" w:cs="Times New Roman"/>
          <w:vertAlign w:val="superscript"/>
        </w:rPr>
        <w:t>3</w:t>
      </w:r>
      <w:r w:rsidRPr="00615144">
        <w:rPr>
          <w:rFonts w:ascii="Times New Roman" w:hAnsi="Times New Roman" w:cs="Times New Roman"/>
        </w:rPr>
        <w:t xml:space="preserve"> shall be updated daily and determined as a rolling average, of at least 20 measurements, with at least one measur</w:t>
      </w:r>
      <w:r w:rsidRPr="00615144">
        <w:rPr>
          <w:rFonts w:ascii="Times New Roman" w:hAnsi="Times New Roman" w:cs="Times New Roman"/>
        </w:rPr>
        <w:t>e</w:t>
      </w:r>
      <w:r w:rsidRPr="00615144">
        <w:rPr>
          <w:rFonts w:ascii="Times New Roman" w:hAnsi="Times New Roman" w:cs="Times New Roman"/>
        </w:rPr>
        <w:t xml:space="preserve">ment per week.]   </w:t>
      </w:r>
    </w:p>
    <w:p w:rsidR="004F33A0" w:rsidRPr="00615144" w:rsidRDefault="004F33A0" w:rsidP="004F33A0">
      <w:pPr>
        <w:rPr>
          <w:rFonts w:ascii="Times New Roman" w:hAnsi="Times New Roman" w:cs="Times New Roman"/>
        </w:rPr>
      </w:pPr>
      <w:r w:rsidRPr="00615144">
        <w:rPr>
          <w:rFonts w:ascii="Times New Roman" w:hAnsi="Times New Roman" w:cs="Times New Roman"/>
        </w:rPr>
        <w:tab/>
      </w:r>
    </w:p>
    <w:p w:rsidR="004F33A0" w:rsidRPr="00615144" w:rsidRDefault="004F33A0" w:rsidP="004F33A0">
      <w:pPr>
        <w:rPr>
          <w:rFonts w:ascii="Times New Roman" w:hAnsi="Times New Roman" w:cs="Times New Roman"/>
        </w:rPr>
      </w:pPr>
      <w:r w:rsidRPr="00615144">
        <w:rPr>
          <w:rFonts w:ascii="Times New Roman" w:hAnsi="Times New Roman" w:cs="Times New Roman"/>
        </w:rPr>
        <w:t>1.2.1.4.1.3. Dilution tunnel particulate matter background level shall be determined by pas</w:t>
      </w:r>
      <w:r w:rsidRPr="00615144">
        <w:rPr>
          <w:rFonts w:ascii="Times New Roman" w:hAnsi="Times New Roman" w:cs="Times New Roman"/>
        </w:rPr>
        <w:t>s</w:t>
      </w:r>
      <w:r w:rsidRPr="00615144">
        <w:rPr>
          <w:rFonts w:ascii="Times New Roman" w:hAnsi="Times New Roman" w:cs="Times New Roman"/>
        </w:rPr>
        <w:t>ing filtered dilution air through the particulate filter.  This shall be drawn from the same point as the particulate matter sample.  Where secondary dilution is used for the test the secondary dilution system should be active for the purposes of background measurement. One measur</w:t>
      </w:r>
      <w:r w:rsidRPr="00615144">
        <w:rPr>
          <w:rFonts w:ascii="Times New Roman" w:hAnsi="Times New Roman" w:cs="Times New Roman"/>
        </w:rPr>
        <w:t>e</w:t>
      </w:r>
      <w:r w:rsidRPr="00615144">
        <w:rPr>
          <w:rFonts w:ascii="Times New Roman" w:hAnsi="Times New Roman" w:cs="Times New Roman"/>
        </w:rPr>
        <w:t xml:space="preserve">ment may be performed on the day of test, either prior to or after the test.  </w:t>
      </w: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rPr>
      </w:pPr>
      <w:bookmarkStart w:id="218" w:name="_Toc284587093"/>
      <w:bookmarkStart w:id="219" w:name="_Toc284587344"/>
      <w:r w:rsidRPr="00615144">
        <w:rPr>
          <w:rFonts w:ascii="Times New Roman" w:hAnsi="Times New Roman" w:cs="Times New Roman"/>
          <w:szCs w:val="24"/>
        </w:rPr>
        <w:t>1.2.1.4.2. Background particle number measurements</w:t>
      </w:r>
      <w:bookmarkEnd w:id="218"/>
      <w:bookmarkEnd w:id="219"/>
      <w:r w:rsidRPr="00615144">
        <w:rPr>
          <w:rFonts w:ascii="Times New Roman" w:hAnsi="Times New Roman" w:cs="Times New Roman"/>
          <w:szCs w:val="24"/>
        </w:rPr>
        <w:t xml:space="preserve"> </w:t>
      </w:r>
      <w:bookmarkStart w:id="220" w:name="_Toc284586954"/>
      <w:bookmarkStart w:id="221" w:name="_Toc284587076"/>
      <w:bookmarkStart w:id="222" w:name="_Toc284587327"/>
      <w:bookmarkStart w:id="223" w:name="_Toc289686195"/>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rPr>
      </w:pPr>
      <w:r w:rsidRPr="00615144">
        <w:rPr>
          <w:rFonts w:ascii="Times New Roman" w:hAnsi="Times New Roman" w:cs="Times New Roman"/>
        </w:rPr>
        <w:t xml:space="preserve">1.2.1.4.2.1. Where the contracting party permits subtraction of either dilution air or dilution   tunnel particle number background from emissions measurements or a manufacturer requests a background sample, these background levels shall be determined as follows: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rPr>
      </w:pPr>
      <w:r w:rsidRPr="00615144">
        <w:rPr>
          <w:rFonts w:ascii="Times New Roman" w:hAnsi="Times New Roman" w:cs="Times New Roman"/>
        </w:rPr>
        <w:lastRenderedPageBreak/>
        <w:t xml:space="preserve">1.2.1.4.2.1.1. The maximum permissible background correction shall be equivalent </w:t>
      </w:r>
      <w:proofErr w:type="gramStart"/>
      <w:r w:rsidRPr="00615144">
        <w:rPr>
          <w:rFonts w:ascii="Times New Roman" w:hAnsi="Times New Roman" w:cs="Times New Roman"/>
        </w:rPr>
        <w:t>to 2x10</w:t>
      </w:r>
      <w:r w:rsidRPr="00615144">
        <w:rPr>
          <w:rFonts w:ascii="Times New Roman" w:hAnsi="Times New Roman" w:cs="Times New Roman"/>
          <w:vertAlign w:val="superscript"/>
        </w:rPr>
        <w:t>9</w:t>
      </w:r>
      <w:r w:rsidRPr="00615144">
        <w:rPr>
          <w:rFonts w:ascii="Times New Roman" w:hAnsi="Times New Roman" w:cs="Times New Roman"/>
        </w:rPr>
        <w:t xml:space="preserve"> particles/km</w:t>
      </w:r>
      <w:proofErr w:type="gramEnd"/>
      <w:r w:rsidRPr="00615144">
        <w:rPr>
          <w:rFonts w:ascii="Times New Roman" w:hAnsi="Times New Roman" w:cs="Times New Roman"/>
        </w:rPr>
        <w:t xml:space="preserve">.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rPr>
      </w:pPr>
      <w:r w:rsidRPr="00615144">
        <w:rPr>
          <w:rFonts w:ascii="Times New Roman" w:hAnsi="Times New Roman" w:cs="Times New Roman"/>
        </w:rPr>
        <w:t xml:space="preserve">1.2.1.4.2.1.2. If the background exceeds this level, the default figure </w:t>
      </w:r>
      <w:proofErr w:type="gramStart"/>
      <w:r w:rsidRPr="00615144">
        <w:rPr>
          <w:rFonts w:ascii="Times New Roman" w:hAnsi="Times New Roman" w:cs="Times New Roman"/>
        </w:rPr>
        <w:t>of 2x10</w:t>
      </w:r>
      <w:r w:rsidRPr="00615144">
        <w:rPr>
          <w:rFonts w:ascii="Times New Roman" w:hAnsi="Times New Roman" w:cs="Times New Roman"/>
          <w:vertAlign w:val="superscript"/>
        </w:rPr>
        <w:t>9</w:t>
      </w:r>
      <w:r w:rsidRPr="00615144">
        <w:rPr>
          <w:rFonts w:ascii="Times New Roman" w:hAnsi="Times New Roman" w:cs="Times New Roman"/>
        </w:rPr>
        <w:t xml:space="preserve"> particles/km</w:t>
      </w:r>
      <w:proofErr w:type="gramEnd"/>
      <w:r w:rsidRPr="00615144">
        <w:rPr>
          <w:rFonts w:ascii="Times New Roman" w:hAnsi="Times New Roman" w:cs="Times New Roman"/>
        </w:rPr>
        <w:t xml:space="preserve"> may be subtracted.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rPr>
      </w:pPr>
      <w:r w:rsidRPr="00615144">
        <w:rPr>
          <w:rFonts w:ascii="Times New Roman" w:hAnsi="Times New Roman" w:cs="Times New Roman"/>
        </w:rPr>
        <w:t>1.2.1.4.2.1.3. Where subtraction of the background contribution gives a negative result, the particle number result shall be considered to be zero.</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bCs/>
          <w:szCs w:val="24"/>
        </w:rPr>
      </w:pPr>
      <w:r w:rsidRPr="00615144">
        <w:rPr>
          <w:rFonts w:ascii="Times New Roman" w:hAnsi="Times New Roman" w:cs="Times New Roman"/>
        </w:rPr>
        <w:t>1.2.1.4.2.2. Dilution air particle number background level shall be determined by sampling filtered dilution air.  This shall be drawn from a point immediately downstream of the dilution air filters into the particle number measurement system.  [Background levels in #/m</w:t>
      </w:r>
      <w:r w:rsidRPr="00615144">
        <w:rPr>
          <w:rFonts w:ascii="Times New Roman" w:hAnsi="Times New Roman" w:cs="Times New Roman"/>
          <w:vertAlign w:val="superscript"/>
        </w:rPr>
        <w:t>3</w:t>
      </w:r>
      <w:r w:rsidRPr="00615144">
        <w:rPr>
          <w:rFonts w:ascii="Times New Roman" w:hAnsi="Times New Roman" w:cs="Times New Roman"/>
        </w:rPr>
        <w:t xml:space="preserve"> shall be updated daily and determined as a rolling average</w:t>
      </w:r>
      <w:r w:rsidRPr="00615144">
        <w:rPr>
          <w:rFonts w:ascii="Times New Roman" w:hAnsi="Times New Roman" w:cs="Times New Roman"/>
          <w:strike/>
        </w:rPr>
        <w:t>,</w:t>
      </w:r>
      <w:r w:rsidRPr="00615144">
        <w:rPr>
          <w:rFonts w:ascii="Times New Roman" w:hAnsi="Times New Roman" w:cs="Times New Roman"/>
        </w:rPr>
        <w:t xml:space="preserve"> of least 20 measurements with at least one measurement per week.]   </w:t>
      </w:r>
    </w:p>
    <w:p w:rsidR="004F33A0" w:rsidRPr="00615144" w:rsidRDefault="004F33A0" w:rsidP="004F33A0">
      <w:pPr>
        <w:rPr>
          <w:rFonts w:ascii="Times New Roman" w:hAnsi="Times New Roman" w:cs="Times New Roman"/>
        </w:rPr>
      </w:pPr>
      <w:r w:rsidRPr="00615144">
        <w:rPr>
          <w:rFonts w:ascii="Times New Roman" w:hAnsi="Times New Roman" w:cs="Times New Roman"/>
        </w:rPr>
        <w:tab/>
      </w:r>
    </w:p>
    <w:p w:rsidR="004F33A0" w:rsidRPr="00615144" w:rsidRDefault="004F33A0" w:rsidP="004F33A0">
      <w:pPr>
        <w:rPr>
          <w:rFonts w:ascii="Times New Roman" w:hAnsi="Times New Roman" w:cs="Times New Roman"/>
        </w:rPr>
      </w:pPr>
      <w:r w:rsidRPr="00615144">
        <w:rPr>
          <w:rFonts w:ascii="Times New Roman" w:hAnsi="Times New Roman" w:cs="Times New Roman"/>
        </w:rPr>
        <w:t>1.2.1.4.2.3. Dilution tunnel particle number background level shall be determined by sa</w:t>
      </w:r>
      <w:r w:rsidRPr="00615144">
        <w:rPr>
          <w:rFonts w:ascii="Times New Roman" w:hAnsi="Times New Roman" w:cs="Times New Roman"/>
        </w:rPr>
        <w:t>m</w:t>
      </w:r>
      <w:r w:rsidRPr="00615144">
        <w:rPr>
          <w:rFonts w:ascii="Times New Roman" w:hAnsi="Times New Roman" w:cs="Times New Roman"/>
        </w:rPr>
        <w:t>pling filtered dilution air. This shall be drawn from the same point as the particle number sample. Where secondary dilution is used for the test the secondary dilution system should be active for the purposes of background measurement. One measurement may be performed on the day of test, either prior to or after the test.</w:t>
      </w: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1.2.2. General test cell equipment</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1.2.2.1. Parameters to be measured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1.2.2.1.1. The following temperatures shall be measured with an accuracy of </w:t>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1.5 K:</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test</w:t>
      </w:r>
      <w:proofErr w:type="gramEnd"/>
      <w:r w:rsidRPr="00615144">
        <w:rPr>
          <w:rFonts w:ascii="Times New Roman" w:hAnsi="Times New Roman" w:cs="Times New Roman"/>
          <w:szCs w:val="24"/>
        </w:rPr>
        <w:t xml:space="preserve"> cell ambient air</w:t>
      </w:r>
    </w:p>
    <w:p w:rsid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dilution</w:t>
      </w:r>
      <w:proofErr w:type="gramEnd"/>
      <w:r w:rsidRPr="00615144">
        <w:rPr>
          <w:rFonts w:ascii="Times New Roman" w:hAnsi="Times New Roman" w:cs="Times New Roman"/>
          <w:szCs w:val="24"/>
        </w:rPr>
        <w:t xml:space="preserve"> and sampling system temperatures as required for emissions </w:t>
      </w:r>
      <w:r w:rsidRPr="00615144">
        <w:rPr>
          <w:rFonts w:ascii="Times New Roman" w:hAnsi="Times New Roman" w:cs="Times New Roman"/>
          <w:szCs w:val="24"/>
        </w:rPr>
        <w:tab/>
        <w:t xml:space="preserve">measurement </w:t>
      </w:r>
    </w:p>
    <w:p w:rsidR="004F33A0" w:rsidRPr="00615144" w:rsidRDefault="004F33A0" w:rsidP="004F33A0">
      <w:pPr>
        <w:rPr>
          <w:rFonts w:ascii="Times New Roman" w:hAnsi="Times New Roman" w:cs="Times New Roman"/>
          <w:szCs w:val="24"/>
        </w:rPr>
      </w:pPr>
      <w:proofErr w:type="gramStart"/>
      <w:r w:rsidRPr="00615144">
        <w:rPr>
          <w:rFonts w:ascii="Times New Roman" w:hAnsi="Times New Roman" w:cs="Times New Roman"/>
          <w:szCs w:val="24"/>
        </w:rPr>
        <w:t>systems</w:t>
      </w:r>
      <w:proofErr w:type="gramEnd"/>
      <w:r w:rsidRPr="00615144">
        <w:rPr>
          <w:rFonts w:ascii="Times New Roman" w:hAnsi="Times New Roman" w:cs="Times New Roman"/>
          <w:szCs w:val="24"/>
        </w:rPr>
        <w:t xml:space="preserve"> defined in Annex 5 Test Equipment and Calibration.</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1.2.2.1.2. Atmospheric pressure shall be measurable to within </w:t>
      </w:r>
      <w:r w:rsidRPr="00615144">
        <w:rPr>
          <w:rFonts w:ascii="Times New Roman" w:hAnsi="Times New Roman" w:cs="Times New Roman"/>
          <w:szCs w:val="24"/>
        </w:rPr>
        <w:sym w:font="Symbol" w:char="F0B1"/>
      </w:r>
      <w:r w:rsidR="0003243F" w:rsidRPr="00615144">
        <w:rPr>
          <w:rFonts w:ascii="Times New Roman" w:hAnsi="Times New Roman" w:cs="Times New Roman"/>
          <w:szCs w:val="24"/>
        </w:rPr>
        <w:t xml:space="preserve"> </w:t>
      </w:r>
      <w:r w:rsidRPr="00615144">
        <w:rPr>
          <w:rFonts w:ascii="Times New Roman" w:hAnsi="Times New Roman" w:cs="Times New Roman"/>
          <w:szCs w:val="24"/>
        </w:rPr>
        <w:t>0.1 kPa.</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1.2.2.1.3. Absolute humidity (H</w:t>
      </w:r>
      <w:r w:rsidRPr="00615144">
        <w:rPr>
          <w:rFonts w:ascii="Times New Roman" w:hAnsi="Times New Roman" w:cs="Times New Roman"/>
          <w:szCs w:val="24"/>
          <w:vertAlign w:val="subscript"/>
        </w:rPr>
        <w:t>a</w:t>
      </w:r>
      <w:r w:rsidRPr="00615144">
        <w:rPr>
          <w:rFonts w:ascii="Times New Roman" w:hAnsi="Times New Roman" w:cs="Times New Roman"/>
          <w:szCs w:val="24"/>
        </w:rPr>
        <w:t>) shall be measurable to within </w:t>
      </w:r>
      <w:r w:rsidRPr="00615144">
        <w:rPr>
          <w:rFonts w:ascii="Times New Roman" w:hAnsi="Times New Roman" w:cs="Times New Roman"/>
          <w:szCs w:val="24"/>
        </w:rPr>
        <w:sym w:font="Symbol" w:char="F0B1"/>
      </w:r>
      <w:r w:rsidRPr="00615144">
        <w:rPr>
          <w:rFonts w:ascii="Times New Roman" w:hAnsi="Times New Roman" w:cs="Times New Roman"/>
          <w:szCs w:val="24"/>
        </w:rPr>
        <w:t>1 g H</w:t>
      </w:r>
      <w:r w:rsidRPr="00615144">
        <w:rPr>
          <w:rFonts w:ascii="Times New Roman" w:hAnsi="Times New Roman" w:cs="Times New Roman"/>
          <w:szCs w:val="24"/>
        </w:rPr>
        <w:fldChar w:fldCharType="begin"/>
      </w:r>
      <w:r w:rsidRPr="00615144">
        <w:rPr>
          <w:rFonts w:ascii="Times New Roman" w:hAnsi="Times New Roman" w:cs="Times New Roman"/>
          <w:szCs w:val="24"/>
        </w:rPr>
        <w:instrText>ADVANCE \d6</w:instrText>
      </w:r>
      <w:r w:rsidRPr="00615144">
        <w:rPr>
          <w:rFonts w:ascii="Times New Roman" w:hAnsi="Times New Roman" w:cs="Times New Roman"/>
          <w:szCs w:val="24"/>
        </w:rPr>
        <w:fldChar w:fldCharType="end"/>
      </w:r>
      <w:r w:rsidRPr="00615144">
        <w:rPr>
          <w:rFonts w:ascii="Times New Roman" w:hAnsi="Times New Roman" w:cs="Times New Roman"/>
          <w:szCs w:val="24"/>
          <w:vertAlign w:val="superscript"/>
        </w:rPr>
        <w:t>2</w:t>
      </w:r>
      <w:r w:rsidRPr="00615144">
        <w:rPr>
          <w:rFonts w:ascii="Times New Roman" w:hAnsi="Times New Roman" w:cs="Times New Roman"/>
          <w:szCs w:val="24"/>
        </w:rPr>
        <w:fldChar w:fldCharType="begin"/>
      </w:r>
      <w:r w:rsidRPr="00615144">
        <w:rPr>
          <w:rFonts w:ascii="Times New Roman" w:hAnsi="Times New Roman" w:cs="Times New Roman"/>
          <w:szCs w:val="24"/>
        </w:rPr>
        <w:instrText>ADVANCE \u6</w:instrText>
      </w:r>
      <w:r w:rsidRPr="00615144">
        <w:rPr>
          <w:rFonts w:ascii="Times New Roman" w:hAnsi="Times New Roman" w:cs="Times New Roman"/>
          <w:szCs w:val="24"/>
        </w:rPr>
        <w:fldChar w:fldCharType="end"/>
      </w:r>
      <w:r w:rsidRPr="00615144">
        <w:rPr>
          <w:rFonts w:ascii="Times New Roman" w:hAnsi="Times New Roman" w:cs="Times New Roman"/>
          <w:szCs w:val="24"/>
        </w:rPr>
        <w:t xml:space="preserve">O/kg dry air.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1.2.2.2. Test cell and soak area</w:t>
      </w:r>
      <w:bookmarkEnd w:id="220"/>
      <w:bookmarkEnd w:id="221"/>
      <w:bookmarkEnd w:id="222"/>
      <w:bookmarkEnd w:id="223"/>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bookmarkStart w:id="224" w:name="_Toc284587077"/>
      <w:bookmarkStart w:id="225" w:name="_Toc284587328"/>
      <w:r w:rsidRPr="00615144">
        <w:rPr>
          <w:rFonts w:ascii="Times New Roman" w:hAnsi="Times New Roman" w:cs="Times New Roman"/>
          <w:szCs w:val="24"/>
        </w:rPr>
        <w:t xml:space="preserve">1.2.2.2.1. Test </w:t>
      </w:r>
      <w:bookmarkEnd w:id="224"/>
      <w:bookmarkEnd w:id="225"/>
      <w:r w:rsidRPr="00615144">
        <w:rPr>
          <w:rFonts w:ascii="Times New Roman" w:hAnsi="Times New Roman" w:cs="Times New Roman"/>
          <w:szCs w:val="24"/>
        </w:rPr>
        <w:t xml:space="preserve">cell       </w:t>
      </w: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1.2.2.2.1.1. The test cell shall have a temperature set point of 29</w:t>
      </w:r>
      <w:r w:rsidR="00386F50" w:rsidRPr="00615144">
        <w:rPr>
          <w:rFonts w:ascii="Times New Roman" w:hAnsi="Times New Roman" w:cs="Times New Roman"/>
          <w:szCs w:val="24"/>
        </w:rPr>
        <w:t>6</w:t>
      </w:r>
      <w:r w:rsidRPr="00615144">
        <w:rPr>
          <w:rFonts w:ascii="Times New Roman" w:hAnsi="Times New Roman" w:cs="Times New Roman"/>
          <w:szCs w:val="24"/>
        </w:rPr>
        <w:t xml:space="preserve"> K. The tolerance of the a</w:t>
      </w:r>
      <w:r w:rsidRPr="00615144">
        <w:rPr>
          <w:rFonts w:ascii="Times New Roman" w:hAnsi="Times New Roman" w:cs="Times New Roman"/>
          <w:szCs w:val="24"/>
        </w:rPr>
        <w:t>c</w:t>
      </w:r>
      <w:r w:rsidRPr="00615144">
        <w:rPr>
          <w:rFonts w:ascii="Times New Roman" w:hAnsi="Times New Roman" w:cs="Times New Roman"/>
          <w:szCs w:val="24"/>
        </w:rPr>
        <w:t xml:space="preserve">tual value shall be within ± 5 K. The air temperature and humidity shall be measured at the vehicle cooling fan at a rate of 1 Hz.       </w:t>
      </w: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1.2.2.2.1.2. The absolute humidity (H</w:t>
      </w:r>
      <w:r w:rsidRPr="00615144">
        <w:rPr>
          <w:rFonts w:ascii="Times New Roman" w:hAnsi="Times New Roman" w:cs="Times New Roman"/>
          <w:szCs w:val="24"/>
          <w:vertAlign w:val="subscript"/>
        </w:rPr>
        <w:t>a</w:t>
      </w:r>
      <w:r w:rsidRPr="00615144">
        <w:rPr>
          <w:rFonts w:ascii="Times New Roman" w:hAnsi="Times New Roman" w:cs="Times New Roman"/>
          <w:szCs w:val="24"/>
        </w:rPr>
        <w:t>) of either the air in the test cell or the intake air of the engine shall be such that:</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b/>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t>5.5 ≤ H</w:t>
      </w:r>
      <w:r w:rsidRPr="00615144">
        <w:rPr>
          <w:rFonts w:ascii="Times New Roman" w:hAnsi="Times New Roman" w:cs="Times New Roman"/>
          <w:szCs w:val="24"/>
          <w:vertAlign w:val="subscript"/>
        </w:rPr>
        <w:t>a</w:t>
      </w:r>
      <w:r w:rsidRPr="00615144">
        <w:rPr>
          <w:rFonts w:ascii="Times New Roman" w:hAnsi="Times New Roman" w:cs="Times New Roman"/>
          <w:szCs w:val="24"/>
        </w:rPr>
        <w:t xml:space="preserve"> ≤ 12.2 </w:t>
      </w:r>
      <w:r w:rsidRPr="00615144">
        <w:rPr>
          <w:rFonts w:ascii="Times New Roman" w:hAnsi="Times New Roman" w:cs="Times New Roman"/>
          <w:szCs w:val="24"/>
        </w:rPr>
        <w:tab/>
        <w:t>(g H</w:t>
      </w:r>
      <w:r w:rsidRPr="00615144">
        <w:rPr>
          <w:rFonts w:ascii="Times New Roman" w:hAnsi="Times New Roman" w:cs="Times New Roman"/>
          <w:szCs w:val="24"/>
        </w:rPr>
        <w:fldChar w:fldCharType="begin"/>
      </w:r>
      <w:r w:rsidRPr="00615144">
        <w:rPr>
          <w:rFonts w:ascii="Times New Roman" w:hAnsi="Times New Roman" w:cs="Times New Roman"/>
          <w:szCs w:val="24"/>
        </w:rPr>
        <w:instrText>ADVANCE \d6</w:instrText>
      </w:r>
      <w:r w:rsidRPr="00615144">
        <w:rPr>
          <w:rFonts w:ascii="Times New Roman" w:hAnsi="Times New Roman" w:cs="Times New Roman"/>
          <w:szCs w:val="24"/>
        </w:rPr>
        <w:fldChar w:fldCharType="end"/>
      </w:r>
      <w:r w:rsidRPr="00615144">
        <w:rPr>
          <w:rFonts w:ascii="Times New Roman" w:hAnsi="Times New Roman" w:cs="Times New Roman"/>
          <w:szCs w:val="24"/>
          <w:vertAlign w:val="superscript"/>
        </w:rPr>
        <w:t>2</w:t>
      </w:r>
      <w:r w:rsidRPr="00615144">
        <w:rPr>
          <w:rFonts w:ascii="Times New Roman" w:hAnsi="Times New Roman" w:cs="Times New Roman"/>
          <w:szCs w:val="24"/>
        </w:rPr>
        <w:fldChar w:fldCharType="begin"/>
      </w:r>
      <w:r w:rsidRPr="00615144">
        <w:rPr>
          <w:rFonts w:ascii="Times New Roman" w:hAnsi="Times New Roman" w:cs="Times New Roman"/>
          <w:szCs w:val="24"/>
        </w:rPr>
        <w:instrText>ADVANCE \u6</w:instrText>
      </w:r>
      <w:r w:rsidRPr="00615144">
        <w:rPr>
          <w:rFonts w:ascii="Times New Roman" w:hAnsi="Times New Roman" w:cs="Times New Roman"/>
          <w:szCs w:val="24"/>
        </w:rPr>
        <w:fldChar w:fldCharType="end"/>
      </w:r>
      <w:r w:rsidRPr="00615144">
        <w:rPr>
          <w:rFonts w:ascii="Times New Roman" w:hAnsi="Times New Roman" w:cs="Times New Roman"/>
          <w:szCs w:val="24"/>
        </w:rPr>
        <w:t xml:space="preserve">O/kg dry air)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1.2.2.2.1.3. Humidity shall be measured continuously at a minimum of 1 Hz.</w:t>
      </w:r>
      <w:r w:rsidRPr="00615144">
        <w:rPr>
          <w:rFonts w:ascii="Times New Roman" w:hAnsi="Times New Roman" w:cs="Times New Roman"/>
          <w:szCs w:val="24"/>
        </w:rPr>
        <w:tab/>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bookmarkStart w:id="226" w:name="_Toc284587078"/>
      <w:bookmarkStart w:id="227" w:name="_Toc284587329"/>
      <w:r w:rsidRPr="00615144">
        <w:rPr>
          <w:rFonts w:ascii="Times New Roman" w:hAnsi="Times New Roman" w:cs="Times New Roman"/>
          <w:szCs w:val="24"/>
        </w:rPr>
        <w:t>1.2.2.2.2. Soak area</w:t>
      </w:r>
      <w:bookmarkEnd w:id="226"/>
      <w:bookmarkEnd w:id="227"/>
    </w:p>
    <w:p w:rsidR="004F33A0" w:rsidRPr="00615144" w:rsidRDefault="004F33A0" w:rsidP="004F33A0">
      <w:pPr>
        <w:rPr>
          <w:rFonts w:ascii="Times New Roman" w:hAnsi="Times New Roman" w:cs="Times New Roman"/>
          <w:szCs w:val="24"/>
        </w:rPr>
      </w:pPr>
    </w:p>
    <w:p w:rsidR="004F33A0" w:rsidRPr="00C20277" w:rsidRDefault="004F33A0" w:rsidP="004F33A0">
      <w:pPr>
        <w:rPr>
          <w:rFonts w:ascii="Times New Roman" w:hAnsi="Times New Roman" w:cs="Times New Roman"/>
          <w:szCs w:val="24"/>
        </w:rPr>
      </w:pPr>
      <w:r w:rsidRPr="00615144">
        <w:rPr>
          <w:rFonts w:ascii="Times New Roman" w:hAnsi="Times New Roman" w:cs="Times New Roman"/>
          <w:szCs w:val="24"/>
        </w:rPr>
        <w:lastRenderedPageBreak/>
        <w:t>1.2.2.2.2.1. The soak area shall have a temperature set point of 29</w:t>
      </w:r>
      <w:r w:rsidR="00386F50" w:rsidRPr="00615144">
        <w:rPr>
          <w:rFonts w:ascii="Times New Roman" w:hAnsi="Times New Roman" w:cs="Times New Roman"/>
          <w:szCs w:val="24"/>
        </w:rPr>
        <w:t>6</w:t>
      </w:r>
      <w:r w:rsidRPr="00615144">
        <w:rPr>
          <w:rFonts w:ascii="Times New Roman" w:hAnsi="Times New Roman" w:cs="Times New Roman"/>
          <w:szCs w:val="24"/>
        </w:rPr>
        <w:t xml:space="preserve"> K and the tolerance of the actual value shall be </w:t>
      </w:r>
      <w:r w:rsidRPr="00C20277">
        <w:rPr>
          <w:rFonts w:ascii="Times New Roman" w:hAnsi="Times New Roman" w:cs="Times New Roman"/>
          <w:szCs w:val="24"/>
        </w:rPr>
        <w:t xml:space="preserve">within ± </w:t>
      </w:r>
      <w:r w:rsidR="00386F50" w:rsidRPr="00C20277">
        <w:rPr>
          <w:rFonts w:ascii="Times New Roman" w:hAnsi="Times New Roman" w:cs="Times New Roman"/>
          <w:szCs w:val="24"/>
        </w:rPr>
        <w:t>3</w:t>
      </w:r>
      <w:r w:rsidRPr="00C20277">
        <w:rPr>
          <w:rFonts w:ascii="Times New Roman" w:hAnsi="Times New Roman" w:cs="Times New Roman"/>
          <w:szCs w:val="24"/>
        </w:rPr>
        <w:t xml:space="preserve"> K.</w:t>
      </w:r>
      <w:r w:rsidR="00386F50" w:rsidRPr="00C20277">
        <w:rPr>
          <w:rFonts w:ascii="Times New Roman" w:hAnsi="Times New Roman" w:cs="Times New Roman"/>
          <w:szCs w:val="24"/>
        </w:rPr>
        <w:t xml:space="preserve"> The temperature shall be measured continuously at a mi</w:t>
      </w:r>
      <w:r w:rsidR="00386F50" w:rsidRPr="00C20277">
        <w:rPr>
          <w:rFonts w:ascii="Times New Roman" w:hAnsi="Times New Roman" w:cs="Times New Roman"/>
          <w:szCs w:val="24"/>
        </w:rPr>
        <w:t>n</w:t>
      </w:r>
      <w:r w:rsidR="00386F50" w:rsidRPr="00C20277">
        <w:rPr>
          <w:rFonts w:ascii="Times New Roman" w:hAnsi="Times New Roman" w:cs="Times New Roman"/>
          <w:szCs w:val="24"/>
        </w:rPr>
        <w:t>imum of 1 Hz.</w:t>
      </w:r>
      <w:r w:rsidRPr="00C20277">
        <w:rPr>
          <w:rFonts w:ascii="Times New Roman" w:hAnsi="Times New Roman" w:cs="Times New Roman"/>
          <w:szCs w:val="24"/>
        </w:rPr>
        <w:t xml:space="preserve">             </w:t>
      </w:r>
    </w:p>
    <w:p w:rsidR="00615144" w:rsidRPr="00C20277" w:rsidRDefault="00615144" w:rsidP="004F33A0">
      <w:pPr>
        <w:rPr>
          <w:rFonts w:ascii="Times New Roman" w:hAnsi="Times New Roman" w:cs="Times New Roman"/>
          <w:szCs w:val="24"/>
        </w:rPr>
      </w:pPr>
      <w:bookmarkStart w:id="228" w:name="_Toc284587079"/>
      <w:bookmarkStart w:id="229" w:name="_Toc284587330"/>
    </w:p>
    <w:p w:rsidR="00615144" w:rsidRPr="00C20277" w:rsidRDefault="00615144" w:rsidP="00615144">
      <w:pPr>
        <w:rPr>
          <w:rFonts w:ascii="Times New Roman" w:hAnsi="Times New Roman" w:cs="Times New Roman"/>
          <w:u w:val="single"/>
        </w:rPr>
      </w:pPr>
      <w:r w:rsidRPr="00C20277">
        <w:rPr>
          <w:rFonts w:ascii="Times New Roman" w:hAnsi="Times New Roman" w:cs="Times New Roman"/>
          <w:u w:val="single"/>
        </w:rPr>
        <w:t xml:space="preserve">NOTE: Paragraphs §1.2.3.1. </w:t>
      </w:r>
      <w:proofErr w:type="gramStart"/>
      <w:r w:rsidRPr="00C20277">
        <w:rPr>
          <w:rFonts w:ascii="Times New Roman" w:hAnsi="Times New Roman" w:cs="Times New Roman"/>
          <w:u w:val="single"/>
        </w:rPr>
        <w:t>and</w:t>
      </w:r>
      <w:proofErr w:type="gramEnd"/>
      <w:r w:rsidRPr="00C20277">
        <w:rPr>
          <w:rFonts w:ascii="Times New Roman" w:hAnsi="Times New Roman" w:cs="Times New Roman"/>
          <w:u w:val="single"/>
        </w:rPr>
        <w:t xml:space="preserve"> §1.2.3.2. </w:t>
      </w:r>
      <w:proofErr w:type="gramStart"/>
      <w:r w:rsidRPr="00C20277">
        <w:rPr>
          <w:rFonts w:ascii="Times New Roman" w:hAnsi="Times New Roman" w:cs="Times New Roman"/>
          <w:u w:val="single"/>
        </w:rPr>
        <w:t>areunder</w:t>
      </w:r>
      <w:proofErr w:type="gramEnd"/>
      <w:r w:rsidRPr="00C20277">
        <w:rPr>
          <w:rFonts w:ascii="Times New Roman" w:hAnsi="Times New Roman" w:cs="Times New Roman"/>
          <w:u w:val="single"/>
        </w:rPr>
        <w:t xml:space="preserve"> development</w:t>
      </w:r>
    </w:p>
    <w:p w:rsidR="00615144" w:rsidRPr="00C20277" w:rsidRDefault="00615144" w:rsidP="004F33A0">
      <w:pPr>
        <w:rPr>
          <w:rFonts w:ascii="Times New Roman" w:hAnsi="Times New Roman" w:cs="Times New Roman"/>
          <w:szCs w:val="24"/>
        </w:rPr>
      </w:pPr>
    </w:p>
    <w:p w:rsidR="004F33A0" w:rsidRPr="00C20277" w:rsidRDefault="004F33A0" w:rsidP="004F33A0">
      <w:pPr>
        <w:rPr>
          <w:rFonts w:ascii="Times New Roman" w:hAnsi="Times New Roman" w:cs="Times New Roman"/>
          <w:szCs w:val="24"/>
        </w:rPr>
      </w:pPr>
      <w:r w:rsidRPr="00C20277">
        <w:rPr>
          <w:rFonts w:ascii="Times New Roman" w:hAnsi="Times New Roman" w:cs="Times New Roman"/>
          <w:szCs w:val="24"/>
        </w:rPr>
        <w:t xml:space="preserve">1.2.3. Test vehicle </w:t>
      </w:r>
      <w:bookmarkEnd w:id="228"/>
      <w:bookmarkEnd w:id="229"/>
    </w:p>
    <w:p w:rsidR="004F33A0" w:rsidRPr="00C20277" w:rsidRDefault="004F33A0" w:rsidP="004F33A0">
      <w:pPr>
        <w:rPr>
          <w:rFonts w:ascii="Times New Roman" w:hAnsi="Times New Roman" w:cs="Times New Roman"/>
          <w:szCs w:val="24"/>
        </w:rPr>
      </w:pPr>
    </w:p>
    <w:p w:rsidR="004F33A0" w:rsidRPr="00615144" w:rsidRDefault="00615144" w:rsidP="004F33A0">
      <w:pPr>
        <w:rPr>
          <w:rFonts w:ascii="Times New Roman" w:hAnsi="Times New Roman" w:cs="Times New Roman"/>
        </w:rPr>
      </w:pPr>
      <w:r w:rsidRPr="00C20277">
        <w:rPr>
          <w:rFonts w:ascii="Times New Roman" w:hAnsi="Times New Roman" w:cs="Times New Roman"/>
        </w:rPr>
        <w:t>[</w:t>
      </w:r>
      <w:r w:rsidR="004F33A0" w:rsidRPr="00C20277">
        <w:rPr>
          <w:rFonts w:ascii="Times New Roman" w:hAnsi="Times New Roman" w:cs="Times New Roman"/>
        </w:rPr>
        <w:t>1.2.3.1.   The test vehicle shall conform in all its components with</w:t>
      </w:r>
      <w:r w:rsidR="004F33A0" w:rsidRPr="00615144">
        <w:rPr>
          <w:rFonts w:ascii="Times New Roman" w:hAnsi="Times New Roman" w:cs="Times New Roman"/>
        </w:rPr>
        <w:t xml:space="preserve"> the production series, or, if the vehicle is different from the production series, a full description shall be given in the test report. For the measurement of CO</w:t>
      </w:r>
      <w:r w:rsidR="004F33A0" w:rsidRPr="00615144">
        <w:rPr>
          <w:rFonts w:ascii="Times New Roman" w:hAnsi="Times New Roman" w:cs="Times New Roman"/>
          <w:vertAlign w:val="subscript"/>
        </w:rPr>
        <w:t>2</w:t>
      </w:r>
      <w:r w:rsidR="004F33A0" w:rsidRPr="00615144">
        <w:rPr>
          <w:rFonts w:ascii="Times New Roman" w:hAnsi="Times New Roman" w:cs="Times New Roman"/>
        </w:rPr>
        <w:t xml:space="preserve"> and </w:t>
      </w:r>
      <w:r w:rsidR="006E4175" w:rsidRPr="00615144">
        <w:rPr>
          <w:rFonts w:ascii="Times New Roman" w:hAnsi="Times New Roman" w:cs="Times New Roman"/>
        </w:rPr>
        <w:t xml:space="preserve">species </w:t>
      </w:r>
      <w:r w:rsidR="004F33A0" w:rsidRPr="00615144">
        <w:rPr>
          <w:rFonts w:ascii="Times New Roman" w:hAnsi="Times New Roman" w:cs="Times New Roman"/>
        </w:rPr>
        <w:t>emissions the vehicle with the highest mass (TM</w:t>
      </w:r>
      <w:r w:rsidR="004F33A0" w:rsidRPr="00615144">
        <w:rPr>
          <w:rFonts w:ascii="Times New Roman" w:hAnsi="Times New Roman" w:cs="Times New Roman"/>
          <w:vertAlign w:val="subscript"/>
        </w:rPr>
        <w:t>H</w:t>
      </w:r>
      <w:r w:rsidR="004F33A0" w:rsidRPr="00615144">
        <w:rPr>
          <w:rFonts w:ascii="Times New Roman" w:hAnsi="Times New Roman" w:cs="Times New Roman"/>
        </w:rPr>
        <w:t>) [and the worst-case road load (RL</w:t>
      </w:r>
      <w:r w:rsidR="004F33A0" w:rsidRPr="00615144">
        <w:rPr>
          <w:rFonts w:ascii="Times New Roman" w:hAnsi="Times New Roman" w:cs="Times New Roman"/>
          <w:vertAlign w:val="subscript"/>
        </w:rPr>
        <w:t>HH</w:t>
      </w:r>
      <w:r w:rsidR="004F33A0" w:rsidRPr="00615144">
        <w:rPr>
          <w:rFonts w:ascii="Times New Roman" w:hAnsi="Times New Roman" w:cs="Times New Roman"/>
        </w:rPr>
        <w:t xml:space="preserve">)] will be selected.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rPr>
      </w:pPr>
      <w:r w:rsidRPr="00615144">
        <w:rPr>
          <w:rFonts w:ascii="Times New Roman" w:hAnsi="Times New Roman" w:cs="Times New Roman"/>
        </w:rPr>
        <w:t>1.2.3.2.   At the request of the manufacturer, the vehicle may be tested in addition at a test mass of TM</w:t>
      </w:r>
      <w:r w:rsidRPr="00615144">
        <w:rPr>
          <w:rFonts w:ascii="Times New Roman" w:hAnsi="Times New Roman" w:cs="Times New Roman"/>
          <w:vertAlign w:val="subscript"/>
        </w:rPr>
        <w:t>L</w:t>
      </w:r>
      <w:r w:rsidRPr="00615144">
        <w:rPr>
          <w:rFonts w:ascii="Times New Roman" w:hAnsi="Times New Roman" w:cs="Times New Roman"/>
        </w:rPr>
        <w:t xml:space="preserve"> [and at different road load settings (RL</w:t>
      </w:r>
      <w:r w:rsidRPr="00615144">
        <w:rPr>
          <w:rFonts w:ascii="Times New Roman" w:hAnsi="Times New Roman" w:cs="Times New Roman"/>
          <w:vertAlign w:val="subscript"/>
        </w:rPr>
        <w:t>HH</w:t>
      </w:r>
      <w:r w:rsidRPr="00615144">
        <w:rPr>
          <w:rFonts w:ascii="Times New Roman" w:hAnsi="Times New Roman" w:cs="Times New Roman"/>
        </w:rPr>
        <w:t>, RL</w:t>
      </w:r>
      <w:r w:rsidRPr="00615144">
        <w:rPr>
          <w:rFonts w:ascii="Times New Roman" w:hAnsi="Times New Roman" w:cs="Times New Roman"/>
          <w:vertAlign w:val="subscript"/>
        </w:rPr>
        <w:t>HL</w:t>
      </w:r>
      <w:r w:rsidRPr="00615144">
        <w:rPr>
          <w:rFonts w:ascii="Times New Roman" w:hAnsi="Times New Roman" w:cs="Times New Roman"/>
        </w:rPr>
        <w:t xml:space="preserve"> and RL</w:t>
      </w:r>
      <w:r w:rsidRPr="00615144">
        <w:rPr>
          <w:rFonts w:ascii="Times New Roman" w:hAnsi="Times New Roman" w:cs="Times New Roman"/>
          <w:vertAlign w:val="subscript"/>
        </w:rPr>
        <w:t>LH</w:t>
      </w:r>
      <w:r w:rsidRPr="00615144">
        <w:rPr>
          <w:rFonts w:ascii="Times New Roman" w:hAnsi="Times New Roman" w:cs="Times New Roman"/>
        </w:rPr>
        <w:t>)]   to determine the CO</w:t>
      </w:r>
      <w:r w:rsidRPr="00615144">
        <w:rPr>
          <w:rFonts w:ascii="Times New Roman" w:hAnsi="Times New Roman" w:cs="Times New Roman"/>
          <w:vertAlign w:val="subscript"/>
        </w:rPr>
        <w:t>2</w:t>
      </w:r>
      <w:r w:rsidRPr="00615144">
        <w:rPr>
          <w:rFonts w:ascii="Times New Roman" w:hAnsi="Times New Roman" w:cs="Times New Roman"/>
        </w:rPr>
        <w:t xml:space="preserve"> emission value for individual vehicles in the vehicle family according to the CO</w:t>
      </w:r>
      <w:r w:rsidRPr="00615144">
        <w:rPr>
          <w:rFonts w:ascii="Times New Roman" w:hAnsi="Times New Roman" w:cs="Times New Roman"/>
          <w:vertAlign w:val="subscript"/>
        </w:rPr>
        <w:t>2</w:t>
      </w:r>
      <w:r w:rsidRPr="00615144">
        <w:rPr>
          <w:rFonts w:ascii="Times New Roman" w:hAnsi="Times New Roman" w:cs="Times New Roman"/>
        </w:rPr>
        <w:t xml:space="preserve"> regre</w:t>
      </w:r>
      <w:r w:rsidRPr="00615144">
        <w:rPr>
          <w:rFonts w:ascii="Times New Roman" w:hAnsi="Times New Roman" w:cs="Times New Roman"/>
        </w:rPr>
        <w:t>s</w:t>
      </w:r>
      <w:r w:rsidRPr="00615144">
        <w:rPr>
          <w:rFonts w:ascii="Times New Roman" w:hAnsi="Times New Roman" w:cs="Times New Roman"/>
        </w:rPr>
        <w:t>sion method in Annex 7 (insert reference). These additional tests are allowed if OM</w:t>
      </w:r>
      <w:r w:rsidRPr="00615144">
        <w:rPr>
          <w:rFonts w:ascii="Times New Roman" w:hAnsi="Times New Roman" w:cs="Times New Roman"/>
          <w:vertAlign w:val="subscript"/>
        </w:rPr>
        <w:t>H</w:t>
      </w:r>
      <w:r w:rsidRPr="00615144">
        <w:rPr>
          <w:rFonts w:ascii="Times New Roman" w:hAnsi="Times New Roman" w:cs="Times New Roman"/>
        </w:rPr>
        <w:t xml:space="preserve"> for the vehicle family is 100 kg or higher. If OM</w:t>
      </w:r>
      <w:r w:rsidRPr="00615144">
        <w:rPr>
          <w:rFonts w:ascii="Times New Roman" w:hAnsi="Times New Roman" w:cs="Times New Roman"/>
          <w:vertAlign w:val="subscript"/>
        </w:rPr>
        <w:t>H</w:t>
      </w:r>
      <w:r w:rsidRPr="00615144">
        <w:rPr>
          <w:rFonts w:ascii="Times New Roman" w:hAnsi="Times New Roman" w:cs="Times New Roman"/>
        </w:rPr>
        <w:t xml:space="preserve"> is lower than 100 kg, additional testing is allowed if OM</w:t>
      </w:r>
      <w:r w:rsidRPr="00615144">
        <w:rPr>
          <w:rFonts w:ascii="Times New Roman" w:hAnsi="Times New Roman" w:cs="Times New Roman"/>
          <w:vertAlign w:val="subscript"/>
        </w:rPr>
        <w:t>H</w:t>
      </w:r>
      <w:r w:rsidRPr="00615144">
        <w:rPr>
          <w:rFonts w:ascii="Times New Roman" w:hAnsi="Times New Roman" w:cs="Times New Roman"/>
        </w:rPr>
        <w:t xml:space="preserve"> is set to 100 kg. </w:t>
      </w:r>
    </w:p>
    <w:p w:rsidR="004F33A0" w:rsidRPr="00615144" w:rsidRDefault="004F33A0" w:rsidP="004F33A0">
      <w:pPr>
        <w:rPr>
          <w:rFonts w:ascii="Times New Roman" w:hAnsi="Times New Roman" w:cs="Times New Roman"/>
        </w:rPr>
      </w:pPr>
      <w:r w:rsidRPr="00615144">
        <w:rPr>
          <w:rFonts w:ascii="Times New Roman" w:hAnsi="Times New Roman" w:cs="Times New Roman"/>
        </w:rPr>
        <w:t xml:space="preserve">For all additional tests, no </w:t>
      </w:r>
      <w:r w:rsidR="0066632A" w:rsidRPr="00615144">
        <w:rPr>
          <w:rFonts w:ascii="Times New Roman" w:hAnsi="Times New Roman" w:cs="Times New Roman"/>
        </w:rPr>
        <w:t>species</w:t>
      </w:r>
      <w:r w:rsidRPr="00615144">
        <w:rPr>
          <w:rFonts w:ascii="Times New Roman" w:hAnsi="Times New Roman" w:cs="Times New Roman"/>
        </w:rPr>
        <w:t xml:space="preserve"> emissions and particulates must to be measured.</w:t>
      </w:r>
      <w:r w:rsidR="00615144" w:rsidRPr="00615144">
        <w:rPr>
          <w:rFonts w:ascii="Times New Roman" w:hAnsi="Times New Roman" w:cs="Times New Roman"/>
        </w:rPr>
        <w:t>]</w:t>
      </w:r>
      <w:r w:rsidRPr="00615144">
        <w:rPr>
          <w:rFonts w:ascii="Times New Roman" w:hAnsi="Times New Roman" w:cs="Times New Roman"/>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b/>
      </w:r>
    </w:p>
    <w:p w:rsidR="004F33A0" w:rsidRPr="00615144" w:rsidRDefault="004F33A0" w:rsidP="004F33A0">
      <w:pPr>
        <w:rPr>
          <w:rFonts w:ascii="Times New Roman" w:hAnsi="Times New Roman" w:cs="Times New Roman"/>
          <w:szCs w:val="24"/>
        </w:rPr>
      </w:pPr>
      <w:bookmarkStart w:id="230" w:name="_Toc284587081"/>
      <w:bookmarkStart w:id="231" w:name="_Toc284587332"/>
      <w:r w:rsidRPr="00615144">
        <w:rPr>
          <w:rFonts w:ascii="Times New Roman" w:hAnsi="Times New Roman" w:cs="Times New Roman"/>
          <w:szCs w:val="24"/>
        </w:rPr>
        <w:t>1.2.3.3. Run-in</w:t>
      </w:r>
      <w:bookmarkEnd w:id="230"/>
      <w:bookmarkEnd w:id="231"/>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The vehicle must be presented in good mechanical condition. It must have been run-in and driven between 3,000 km and 1</w:t>
      </w:r>
      <w:r w:rsidR="007D3BC4" w:rsidRPr="00615144">
        <w:rPr>
          <w:rFonts w:ascii="Times New Roman" w:hAnsi="Times New Roman" w:cs="Times New Roman"/>
          <w:szCs w:val="24"/>
        </w:rPr>
        <w:t>5</w:t>
      </w:r>
      <w:r w:rsidRPr="00615144">
        <w:rPr>
          <w:rFonts w:ascii="Times New Roman" w:hAnsi="Times New Roman" w:cs="Times New Roman"/>
          <w:szCs w:val="24"/>
        </w:rPr>
        <w:t xml:space="preserve">,000 km before the test. The engine, transmission and vehicle shall be run-in in accordance with the manufacturer’s requirements.   </w:t>
      </w:r>
    </w:p>
    <w:p w:rsidR="004F33A0" w:rsidRPr="00615144" w:rsidRDefault="004F33A0" w:rsidP="004F33A0">
      <w:pPr>
        <w:jc w:val="center"/>
        <w:rPr>
          <w:rFonts w:ascii="Times New Roman" w:hAnsi="Times New Roman" w:cs="Times New Roman"/>
          <w:szCs w:val="24"/>
        </w:rPr>
      </w:pPr>
      <w:bookmarkStart w:id="232" w:name="_Toc284587082"/>
      <w:bookmarkStart w:id="233" w:name="_Toc284587333"/>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1.2.4. </w:t>
      </w:r>
      <w:bookmarkEnd w:id="232"/>
      <w:bookmarkEnd w:id="233"/>
      <w:r w:rsidRPr="00615144">
        <w:rPr>
          <w:rFonts w:ascii="Times New Roman" w:hAnsi="Times New Roman" w:cs="Times New Roman"/>
          <w:szCs w:val="24"/>
        </w:rPr>
        <w:t>Settings</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bookmarkStart w:id="234" w:name="_Toc284587094"/>
      <w:bookmarkStart w:id="235" w:name="_Toc284587345"/>
      <w:r w:rsidRPr="00615144">
        <w:rPr>
          <w:rFonts w:ascii="Times New Roman" w:hAnsi="Times New Roman" w:cs="Times New Roman"/>
          <w:szCs w:val="24"/>
        </w:rPr>
        <w:t>1.2.4.1. Dynamometer settings and verification</w:t>
      </w:r>
      <w:bookmarkEnd w:id="234"/>
      <w:bookmarkEnd w:id="235"/>
      <w:r w:rsidRPr="00615144">
        <w:rPr>
          <w:rFonts w:ascii="Times New Roman" w:hAnsi="Times New Roman" w:cs="Times New Roman"/>
          <w:szCs w:val="24"/>
        </w:rPr>
        <w:t xml:space="preserve"> (see Annex 4 Road Load Determination)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1.2.4.2. Dynamometer operation mode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1.2.4.2.1. Vehicle dynamometer operation mode can be activated at the manufacturer’s r</w:t>
      </w:r>
      <w:r w:rsidRPr="00615144">
        <w:rPr>
          <w:rFonts w:ascii="Times New Roman" w:hAnsi="Times New Roman" w:cs="Times New Roman"/>
          <w:szCs w:val="24"/>
        </w:rPr>
        <w:t>e</w:t>
      </w:r>
      <w:r w:rsidRPr="00615144">
        <w:rPr>
          <w:rFonts w:ascii="Times New Roman" w:hAnsi="Times New Roman" w:cs="Times New Roman"/>
          <w:szCs w:val="24"/>
        </w:rPr>
        <w:t xml:space="preserve">quest.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1.2.4.2.2. A dynamometer operation mode, if any, shall be activated by using a manufacturer's instruction (e.g. using vehicle steering buttons in a special pressing order, by using the man</w:t>
      </w:r>
      <w:r w:rsidRPr="00615144">
        <w:rPr>
          <w:rFonts w:ascii="Times New Roman" w:hAnsi="Times New Roman" w:cs="Times New Roman"/>
          <w:szCs w:val="24"/>
        </w:rPr>
        <w:t>u</w:t>
      </w:r>
      <w:r w:rsidRPr="00615144">
        <w:rPr>
          <w:rFonts w:ascii="Times New Roman" w:hAnsi="Times New Roman" w:cs="Times New Roman"/>
          <w:szCs w:val="24"/>
        </w:rPr>
        <w:t xml:space="preserve">facturer’s work shop tester, or by the removal of a fuse).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The manufacturer shall provide the responsible authority a list of the deactivated devices and justification of the deactivation.</w:t>
      </w:r>
    </w:p>
    <w:p w:rsidR="004F33A0" w:rsidRPr="00615144" w:rsidRDefault="004F33A0" w:rsidP="004F33A0">
      <w:pPr>
        <w:jc w:val="left"/>
        <w:rPr>
          <w:rFonts w:ascii="Times New Roman" w:hAnsi="Times New Roman" w:cs="Times New Roman"/>
          <w:szCs w:val="24"/>
        </w:rPr>
      </w:pPr>
      <w:r w:rsidRPr="00615144">
        <w:rPr>
          <w:rFonts w:ascii="Times New Roman" w:hAnsi="Times New Roman" w:cs="Times New Roman"/>
          <w:szCs w:val="24"/>
        </w:rPr>
        <w:t>Auxiliaries shall be switched off/deactivated during dynamometer operation.</w:t>
      </w:r>
    </w:p>
    <w:p w:rsidR="004F33A0" w:rsidRPr="00615144" w:rsidRDefault="004F33A0" w:rsidP="004F33A0">
      <w:pPr>
        <w:jc w:val="left"/>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1.2.4.2.3. Dynamometer operation mode shall not activate, modulate, delay or deactivate the operation of any part that affects the emissions and fuel consumption under the test cond</w:t>
      </w:r>
      <w:r w:rsidRPr="00615144">
        <w:rPr>
          <w:rFonts w:ascii="Times New Roman" w:hAnsi="Times New Roman" w:cs="Times New Roman"/>
          <w:szCs w:val="24"/>
        </w:rPr>
        <w:t>i</w:t>
      </w:r>
      <w:r w:rsidRPr="00615144">
        <w:rPr>
          <w:rFonts w:ascii="Times New Roman" w:hAnsi="Times New Roman" w:cs="Times New Roman"/>
          <w:szCs w:val="24"/>
        </w:rPr>
        <w:t>tions. Any device that affects the operation on a chassis dynamometer can be set in a certain condition to ensure a proper operation.</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Activation or deactivation of the mode shall be recorded in the test report.</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1.2.4.3. The vehicle’s exhaust system shall not exhibit any leak likely to reduce the quantity of gas collected.</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trike/>
          <w:szCs w:val="24"/>
        </w:rPr>
      </w:pPr>
      <w:r w:rsidRPr="00615144">
        <w:rPr>
          <w:rFonts w:ascii="Times New Roman" w:hAnsi="Times New Roman" w:cs="Times New Roman"/>
          <w:szCs w:val="24"/>
        </w:rPr>
        <w:lastRenderedPageBreak/>
        <w:t xml:space="preserve">1.2.4.5. The settings of the engine and of the vehicle's controls shall be those prescribed by the manufacturer.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bookmarkStart w:id="236" w:name="_Toc284587083"/>
      <w:bookmarkStart w:id="237" w:name="_Toc284587334"/>
      <w:r w:rsidRPr="00615144">
        <w:rPr>
          <w:rFonts w:ascii="Times New Roman" w:hAnsi="Times New Roman" w:cs="Times New Roman"/>
          <w:szCs w:val="24"/>
        </w:rPr>
        <w:t>1.2.4.6. Tyres</w:t>
      </w:r>
      <w:bookmarkEnd w:id="236"/>
      <w:bookmarkEnd w:id="237"/>
      <w:r w:rsidRPr="00615144">
        <w:rPr>
          <w:rFonts w:ascii="Times New Roman" w:hAnsi="Times New Roman" w:cs="Times New Roman"/>
          <w:szCs w:val="24"/>
        </w:rPr>
        <w:t xml:space="preserve"> shall be of a type specified as original equipment by the vehicle manufacturer.  Tyre pressure may be increased by up to 50 per cent above the pressure specified in §4.2.2.3.    </w:t>
      </w:r>
      <w:proofErr w:type="gramStart"/>
      <w:r w:rsidRPr="00615144">
        <w:rPr>
          <w:rFonts w:ascii="Times New Roman" w:hAnsi="Times New Roman" w:cs="Times New Roman"/>
          <w:szCs w:val="24"/>
        </w:rPr>
        <w:t>of</w:t>
      </w:r>
      <w:proofErr w:type="gramEnd"/>
      <w:r w:rsidRPr="00615144">
        <w:rPr>
          <w:rFonts w:ascii="Times New Roman" w:hAnsi="Times New Roman" w:cs="Times New Roman"/>
          <w:szCs w:val="24"/>
        </w:rPr>
        <w:t xml:space="preserve"> Annex 4 Road and Dynamometer Load. </w:t>
      </w:r>
      <w:r w:rsidRPr="00615144">
        <w:rPr>
          <w:rFonts w:ascii="Times New Roman" w:hAnsi="Times New Roman" w:cs="Times New Roman"/>
        </w:rPr>
        <w:t>The same tyre pressure shall be used for the se</w:t>
      </w:r>
      <w:r w:rsidRPr="00615144">
        <w:rPr>
          <w:rFonts w:ascii="Times New Roman" w:hAnsi="Times New Roman" w:cs="Times New Roman"/>
        </w:rPr>
        <w:t>t</w:t>
      </w:r>
      <w:r w:rsidRPr="00615144">
        <w:rPr>
          <w:rFonts w:ascii="Times New Roman" w:hAnsi="Times New Roman" w:cs="Times New Roman"/>
        </w:rPr>
        <w:t xml:space="preserve">ting of the dynamometer and for all subsequent testing. </w:t>
      </w:r>
      <w:r w:rsidRPr="00615144">
        <w:rPr>
          <w:rFonts w:ascii="Times New Roman" w:hAnsi="Times New Roman" w:cs="Times New Roman"/>
          <w:szCs w:val="24"/>
        </w:rPr>
        <w:t>The tyre pressure used shall be re</w:t>
      </w:r>
      <w:r w:rsidRPr="00615144">
        <w:rPr>
          <w:rFonts w:ascii="Times New Roman" w:hAnsi="Times New Roman" w:cs="Times New Roman"/>
          <w:szCs w:val="24"/>
        </w:rPr>
        <w:t>c</w:t>
      </w:r>
      <w:r w:rsidRPr="00615144">
        <w:rPr>
          <w:rFonts w:ascii="Times New Roman" w:hAnsi="Times New Roman" w:cs="Times New Roman"/>
          <w:szCs w:val="24"/>
        </w:rPr>
        <w:t xml:space="preserve">orded in the test report.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bookmarkStart w:id="238" w:name="_Toc284586955"/>
      <w:bookmarkStart w:id="239" w:name="_Toc284587084"/>
      <w:bookmarkStart w:id="240" w:name="_Toc284587335"/>
      <w:bookmarkStart w:id="241" w:name="_Toc289686196"/>
      <w:r w:rsidRPr="00615144">
        <w:rPr>
          <w:rFonts w:ascii="Times New Roman" w:hAnsi="Times New Roman" w:cs="Times New Roman"/>
          <w:szCs w:val="24"/>
        </w:rPr>
        <w:t>1.2.4.7. Specification of the reference fuel</w:t>
      </w:r>
      <w:bookmarkEnd w:id="238"/>
      <w:bookmarkEnd w:id="239"/>
      <w:bookmarkEnd w:id="240"/>
      <w:bookmarkEnd w:id="241"/>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1.2.4.7.1. The appropriate reference fuel as defined in Annex 3 Reference Fuels to this Reg</w:t>
      </w:r>
      <w:r w:rsidRPr="00615144">
        <w:rPr>
          <w:rFonts w:ascii="Times New Roman" w:hAnsi="Times New Roman" w:cs="Times New Roman"/>
          <w:szCs w:val="24"/>
        </w:rPr>
        <w:t>u</w:t>
      </w:r>
      <w:r w:rsidRPr="00615144">
        <w:rPr>
          <w:rFonts w:ascii="Times New Roman" w:hAnsi="Times New Roman" w:cs="Times New Roman"/>
          <w:szCs w:val="24"/>
        </w:rPr>
        <w:t xml:space="preserve">lation shall be used for testing.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1.2.4.8. Test vehicle preparation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1.2.4.8.1. The vehicle shall be approximately horizontal during the test so as to avoid any a</w:t>
      </w:r>
      <w:r w:rsidRPr="00615144">
        <w:rPr>
          <w:rFonts w:ascii="Times New Roman" w:hAnsi="Times New Roman" w:cs="Times New Roman"/>
          <w:szCs w:val="24"/>
        </w:rPr>
        <w:t>b</w:t>
      </w:r>
      <w:r w:rsidRPr="00615144">
        <w:rPr>
          <w:rFonts w:ascii="Times New Roman" w:hAnsi="Times New Roman" w:cs="Times New Roman"/>
          <w:szCs w:val="24"/>
        </w:rPr>
        <w:t>normal distribution of the fuel.</w:t>
      </w:r>
    </w:p>
    <w:p w:rsidR="004F33A0" w:rsidRPr="00615144" w:rsidRDefault="004F33A0" w:rsidP="004F33A0">
      <w:pPr>
        <w:rPr>
          <w:rFonts w:ascii="Times New Roman" w:hAnsi="Times New Roman" w:cs="Times New Roman"/>
          <w:szCs w:val="24"/>
          <w:highlight w:val="yellow"/>
        </w:rPr>
      </w:pPr>
      <w:r w:rsidRPr="00615144">
        <w:rPr>
          <w:rFonts w:ascii="Times New Roman" w:hAnsi="Times New Roman" w:cs="Times New Roman"/>
          <w:szCs w:val="24"/>
          <w:highlight w:val="yellow"/>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1.2.4.8.2. At the manufacturer’s request and upon approval of the responsible authority, if the test vehicle is equipped with a dynamometer operation mode and/or coastdown mode, it shall be switched on.   </w: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jc w:val="left"/>
        <w:rPr>
          <w:rFonts w:ascii="Times New Roman" w:hAnsi="Times New Roman" w:cs="Times New Roman"/>
          <w:szCs w:val="24"/>
        </w:rPr>
      </w:pPr>
      <w:r w:rsidRPr="00615144">
        <w:rPr>
          <w:rFonts w:ascii="Times New Roman" w:hAnsi="Times New Roman" w:cs="Times New Roman"/>
          <w:szCs w:val="24"/>
        </w:rPr>
        <w:t>1.2.4.8.3. If necessary, the manufacturer shall provide additional fittings and adapters, as r</w:t>
      </w:r>
      <w:r w:rsidRPr="00615144">
        <w:rPr>
          <w:rFonts w:ascii="Times New Roman" w:hAnsi="Times New Roman" w:cs="Times New Roman"/>
          <w:szCs w:val="24"/>
        </w:rPr>
        <w:t>e</w:t>
      </w:r>
      <w:r w:rsidRPr="00615144">
        <w:rPr>
          <w:rFonts w:ascii="Times New Roman" w:hAnsi="Times New Roman" w:cs="Times New Roman"/>
          <w:szCs w:val="24"/>
        </w:rPr>
        <w:t xml:space="preserve">quired to accommodate a fuel drain at the lowest point possible in the tank(s) as installed on the vehicle, and to provide for exhaust sample collection.    </w:t>
      </w:r>
    </w:p>
    <w:p w:rsidR="004F33A0" w:rsidRPr="00615144" w:rsidRDefault="004F33A0" w:rsidP="00615144">
      <w:pPr>
        <w:rPr>
          <w:rFonts w:ascii="Times New Roman" w:hAnsi="Times New Roman" w:cs="Times New Roman"/>
          <w:szCs w:val="24"/>
        </w:rPr>
      </w:pPr>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1.2.5. Preliminary testing cycles    </w:t>
      </w:r>
    </w:p>
    <w:p w:rsidR="004F33A0" w:rsidRPr="00615144" w:rsidRDefault="004F33A0" w:rsidP="004F33A0">
      <w:pPr>
        <w:rPr>
          <w:rFonts w:ascii="Times New Roman" w:hAnsi="Times New Roman" w:cs="Times New Roman"/>
          <w:bCs/>
          <w:szCs w:val="24"/>
          <w:highlight w:val="yellow"/>
        </w:rPr>
      </w:pPr>
    </w:p>
    <w:p w:rsidR="004F33A0" w:rsidRPr="00615144" w:rsidRDefault="004F33A0" w:rsidP="004F33A0">
      <w:pPr>
        <w:spacing w:after="200" w:line="276" w:lineRule="auto"/>
        <w:jc w:val="left"/>
        <w:rPr>
          <w:rFonts w:ascii="Times New Roman" w:hAnsi="Times New Roman" w:cs="Times New Roman"/>
          <w:szCs w:val="24"/>
        </w:rPr>
      </w:pPr>
      <w:r w:rsidRPr="00615144">
        <w:rPr>
          <w:rFonts w:ascii="Times New Roman" w:hAnsi="Times New Roman" w:cs="Times New Roman"/>
          <w:bCs/>
          <w:szCs w:val="24"/>
        </w:rPr>
        <w:t>1.2.5.1. Preliminary testing cycles may be carried out if requested by the manufacturer to fo</w:t>
      </w:r>
      <w:r w:rsidRPr="00615144">
        <w:rPr>
          <w:rFonts w:ascii="Times New Roman" w:hAnsi="Times New Roman" w:cs="Times New Roman"/>
          <w:bCs/>
          <w:szCs w:val="24"/>
        </w:rPr>
        <w:t>l</w:t>
      </w:r>
      <w:r w:rsidRPr="00615144">
        <w:rPr>
          <w:rFonts w:ascii="Times New Roman" w:hAnsi="Times New Roman" w:cs="Times New Roman"/>
          <w:bCs/>
          <w:szCs w:val="24"/>
        </w:rPr>
        <w:t>low the speed trace within the prescribed</w:t>
      </w:r>
      <w:r w:rsidRPr="00615144">
        <w:rPr>
          <w:rFonts w:ascii="Times New Roman" w:hAnsi="Times New Roman" w:cs="Times New Roman"/>
          <w:szCs w:val="24"/>
        </w:rPr>
        <w:t xml:space="preserve"> limits. </w:t>
      </w:r>
    </w:p>
    <w:p w:rsidR="004F33A0" w:rsidRPr="00615144" w:rsidRDefault="004F33A0" w:rsidP="004F33A0">
      <w:pPr>
        <w:rPr>
          <w:rFonts w:ascii="Times New Roman" w:hAnsi="Times New Roman" w:cs="Times New Roman"/>
          <w:szCs w:val="24"/>
        </w:rPr>
      </w:pPr>
      <w:bookmarkStart w:id="242" w:name="_Toc284587164"/>
      <w:bookmarkStart w:id="243" w:name="_Toc284587415"/>
      <w:r w:rsidRPr="00615144">
        <w:rPr>
          <w:rFonts w:ascii="Times New Roman" w:hAnsi="Times New Roman" w:cs="Times New Roman"/>
          <w:szCs w:val="24"/>
        </w:rPr>
        <w:t>1.2.6. Test vehicle preconditioning</w:t>
      </w:r>
      <w:bookmarkEnd w:id="242"/>
      <w:bookmarkEnd w:id="243"/>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lang w:eastAsia="de-DE"/>
        </w:rPr>
      </w:pPr>
      <w:r w:rsidRPr="00615144">
        <w:rPr>
          <w:rFonts w:ascii="Times New Roman" w:hAnsi="Times New Roman" w:cs="Times New Roman"/>
          <w:szCs w:val="24"/>
          <w:lang w:eastAsia="de-DE"/>
        </w:rPr>
        <w:t xml:space="preserve">1.2.6.1. The fuel tank or fuel tanks shall be filled with the specified test fuel. If the existing fuel in the fuel tank or fuel tanks does not meet the specifications contained in paragraph 1.2.4.8. </w:t>
      </w:r>
      <w:proofErr w:type="gramStart"/>
      <w:r w:rsidRPr="00615144">
        <w:rPr>
          <w:rFonts w:ascii="Times New Roman" w:hAnsi="Times New Roman" w:cs="Times New Roman"/>
          <w:szCs w:val="24"/>
          <w:lang w:eastAsia="de-DE"/>
        </w:rPr>
        <w:t>above</w:t>
      </w:r>
      <w:proofErr w:type="gramEnd"/>
      <w:r w:rsidRPr="00615144">
        <w:rPr>
          <w:rFonts w:ascii="Times New Roman" w:hAnsi="Times New Roman" w:cs="Times New Roman"/>
          <w:szCs w:val="24"/>
          <w:lang w:eastAsia="de-DE"/>
        </w:rPr>
        <w:t xml:space="preserve">, the existing fuel shall be drained prior to the fuel fill. For the above operations, the evaporative emission control system shall neither be abnormally purged nor abnormally loaded.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1.2.6.2. Battery charging</w:t>
      </w:r>
    </w:p>
    <w:p w:rsidR="004F33A0" w:rsidRPr="00615144" w:rsidRDefault="004F33A0" w:rsidP="004F33A0">
      <w:pPr>
        <w:rPr>
          <w:rFonts w:ascii="Times New Roman" w:hAnsi="Times New Roman" w:cs="Times New Roman"/>
          <w:strike/>
          <w:szCs w:val="24"/>
        </w:rPr>
      </w:pPr>
      <w:r w:rsidRPr="00615144">
        <w:rPr>
          <w:rFonts w:ascii="Times New Roman" w:hAnsi="Times New Roman" w:cs="Times New Roman"/>
          <w:szCs w:val="24"/>
        </w:rPr>
        <w:t xml:space="preserve">Before the preconditioning test cycle, the battery </w:t>
      </w:r>
      <w:r w:rsidR="00386F50" w:rsidRPr="00615144">
        <w:rPr>
          <w:rFonts w:ascii="Times New Roman" w:hAnsi="Times New Roman" w:cs="Times New Roman"/>
          <w:szCs w:val="24"/>
        </w:rPr>
        <w:t>may</w:t>
      </w:r>
      <w:r w:rsidRPr="00615144">
        <w:rPr>
          <w:rFonts w:ascii="Times New Roman" w:hAnsi="Times New Roman" w:cs="Times New Roman"/>
          <w:szCs w:val="24"/>
        </w:rPr>
        <w:t xml:space="preserve"> be fully charged. The battery shall not be charged again before the official testing.</w:t>
      </w:r>
    </w:p>
    <w:p w:rsidR="004F33A0" w:rsidRPr="00615144" w:rsidRDefault="004F33A0" w:rsidP="004F33A0">
      <w:pPr>
        <w:rPr>
          <w:rFonts w:ascii="Times New Roman" w:hAnsi="Times New Roman" w:cs="Times New Roman"/>
          <w:strike/>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1.2.6.3. The test vehicle shall be moved to the test cell and the following operations pe</w:t>
      </w:r>
      <w:r w:rsidRPr="00615144">
        <w:rPr>
          <w:rFonts w:ascii="Times New Roman" w:hAnsi="Times New Roman" w:cs="Times New Roman"/>
          <w:szCs w:val="24"/>
        </w:rPr>
        <w:t>r</w:t>
      </w:r>
      <w:r w:rsidRPr="00615144">
        <w:rPr>
          <w:rFonts w:ascii="Times New Roman" w:hAnsi="Times New Roman" w:cs="Times New Roman"/>
          <w:szCs w:val="24"/>
        </w:rPr>
        <w:t>formed:</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1.2.6.3.1. The test vehicle shall be placed, either by being driven or pushed, on a dynamom</w:t>
      </w:r>
      <w:r w:rsidRPr="00615144">
        <w:rPr>
          <w:rFonts w:ascii="Times New Roman" w:hAnsi="Times New Roman" w:cs="Times New Roman"/>
          <w:szCs w:val="24"/>
        </w:rPr>
        <w:t>e</w:t>
      </w:r>
      <w:r w:rsidRPr="00615144">
        <w:rPr>
          <w:rFonts w:ascii="Times New Roman" w:hAnsi="Times New Roman" w:cs="Times New Roman"/>
          <w:szCs w:val="24"/>
        </w:rPr>
        <w:t>ter and operated through the cycles as specified in Annex 1 for that class of vehicle. The veh</w:t>
      </w:r>
      <w:r w:rsidRPr="00615144">
        <w:rPr>
          <w:rFonts w:ascii="Times New Roman" w:hAnsi="Times New Roman" w:cs="Times New Roman"/>
          <w:szCs w:val="24"/>
        </w:rPr>
        <w:t>i</w:t>
      </w:r>
      <w:r w:rsidRPr="00615144">
        <w:rPr>
          <w:rFonts w:ascii="Times New Roman" w:hAnsi="Times New Roman" w:cs="Times New Roman"/>
          <w:szCs w:val="24"/>
        </w:rPr>
        <w:t xml:space="preserve">cle need not be cold, and may be used to set dynamometer power.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lastRenderedPageBreak/>
        <w:t>1.2.6.3.2. The dynamometer shall be set according to §7.</w:t>
      </w:r>
      <w:r w:rsidR="0003243F" w:rsidRPr="00615144">
        <w:rPr>
          <w:rFonts w:ascii="Times New Roman" w:hAnsi="Times New Roman" w:cs="Times New Roman"/>
          <w:szCs w:val="24"/>
        </w:rPr>
        <w:t>0.</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Annex 4.         </w:t>
      </w:r>
    </w:p>
    <w:p w:rsidR="004F33A0" w:rsidRPr="00615144" w:rsidRDefault="004F33A0" w:rsidP="004F33A0">
      <w:pPr>
        <w:rPr>
          <w:rFonts w:ascii="Times New Roman" w:hAnsi="Times New Roman" w:cs="Times New Roman"/>
          <w:szCs w:val="24"/>
          <w:lang w:eastAsia="de-DE"/>
        </w:rPr>
      </w:pPr>
    </w:p>
    <w:p w:rsidR="004F33A0" w:rsidRPr="00615144" w:rsidRDefault="004F33A0" w:rsidP="004F33A0">
      <w:pPr>
        <w:rPr>
          <w:rFonts w:ascii="Times New Roman" w:hAnsi="Times New Roman" w:cs="Times New Roman"/>
          <w:szCs w:val="24"/>
          <w:lang w:eastAsia="de-DE"/>
        </w:rPr>
      </w:pPr>
      <w:r w:rsidRPr="00615144">
        <w:rPr>
          <w:rFonts w:ascii="Times New Roman" w:hAnsi="Times New Roman" w:cs="Times New Roman"/>
          <w:szCs w:val="24"/>
          <w:lang w:eastAsia="de-DE"/>
        </w:rPr>
        <w:t>1.2.6.3.3. During preconditioning, the test cell temperature shall be the same as defined for the Type I test (</w:t>
      </w:r>
      <w:r w:rsidR="0003243F" w:rsidRPr="00615144">
        <w:rPr>
          <w:rFonts w:ascii="Times New Roman" w:hAnsi="Times New Roman" w:cs="Times New Roman"/>
          <w:szCs w:val="24"/>
          <w:lang w:eastAsia="de-DE"/>
        </w:rPr>
        <w:t>§</w:t>
      </w:r>
      <w:r w:rsidRPr="00615144">
        <w:rPr>
          <w:rFonts w:ascii="Times New Roman" w:hAnsi="Times New Roman" w:cs="Times New Roman"/>
          <w:szCs w:val="24"/>
          <w:lang w:eastAsia="de-DE"/>
        </w:rPr>
        <w:t>1.2.2.2.1</w:t>
      </w:r>
      <w:r w:rsidR="0003243F" w:rsidRPr="00615144">
        <w:rPr>
          <w:rFonts w:ascii="Times New Roman" w:hAnsi="Times New Roman" w:cs="Times New Roman"/>
          <w:szCs w:val="24"/>
          <w:lang w:eastAsia="de-DE"/>
        </w:rPr>
        <w:t>. of this Annex</w:t>
      </w:r>
      <w:r w:rsidRPr="00615144">
        <w:rPr>
          <w:rFonts w:ascii="Times New Roman" w:hAnsi="Times New Roman" w:cs="Times New Roman"/>
          <w:szCs w:val="24"/>
          <w:lang w:eastAsia="de-DE"/>
        </w:rPr>
        <w:t xml:space="preserve">). </w:t>
      </w:r>
    </w:p>
    <w:p w:rsidR="004F33A0" w:rsidRPr="00615144" w:rsidRDefault="004F33A0" w:rsidP="004F33A0">
      <w:pPr>
        <w:rPr>
          <w:rFonts w:ascii="Times New Roman" w:hAnsi="Times New Roman" w:cs="Times New Roman"/>
          <w:szCs w:val="24"/>
          <w:lang w:eastAsia="de-DE"/>
        </w:rPr>
      </w:pPr>
    </w:p>
    <w:p w:rsidR="004F33A0" w:rsidRPr="00615144" w:rsidRDefault="004F33A0" w:rsidP="004F33A0">
      <w:pPr>
        <w:rPr>
          <w:rFonts w:ascii="Times New Roman" w:hAnsi="Times New Roman" w:cs="Times New Roman"/>
          <w:bCs/>
          <w:szCs w:val="24"/>
          <w:lang w:eastAsia="de-DE"/>
        </w:rPr>
      </w:pPr>
      <w:r w:rsidRPr="00615144">
        <w:rPr>
          <w:rFonts w:ascii="Times New Roman" w:hAnsi="Times New Roman" w:cs="Times New Roman"/>
          <w:szCs w:val="24"/>
          <w:lang w:eastAsia="de-DE"/>
        </w:rPr>
        <w:t xml:space="preserve">1.2.6.3.4. The drive-wheel tyre pressure shall be set in accordance with the provisions of </w:t>
      </w:r>
      <w:r w:rsidRPr="00615144">
        <w:rPr>
          <w:rFonts w:ascii="Times New Roman" w:hAnsi="Times New Roman" w:cs="Times New Roman"/>
          <w:szCs w:val="24"/>
        </w:rPr>
        <w:t xml:space="preserve">§4.2.1.2. </w:t>
      </w:r>
      <w:proofErr w:type="gramStart"/>
      <w:r w:rsidRPr="00615144">
        <w:rPr>
          <w:rFonts w:ascii="Times New Roman" w:hAnsi="Times New Roman" w:cs="Times New Roman"/>
          <w:szCs w:val="24"/>
        </w:rPr>
        <w:t>of</w:t>
      </w:r>
      <w:proofErr w:type="gramEnd"/>
      <w:r w:rsidRPr="00615144">
        <w:rPr>
          <w:rFonts w:ascii="Times New Roman" w:hAnsi="Times New Roman" w:cs="Times New Roman"/>
          <w:szCs w:val="24"/>
        </w:rPr>
        <w:t xml:space="preserve"> Annex 4 Road Load Determination.     </w:t>
      </w:r>
    </w:p>
    <w:p w:rsidR="004F33A0" w:rsidRPr="00615144" w:rsidRDefault="004F33A0" w:rsidP="004F33A0">
      <w:pPr>
        <w:rPr>
          <w:rFonts w:ascii="Times New Roman" w:hAnsi="Times New Roman" w:cs="Times New Roman"/>
          <w:bCs/>
          <w:szCs w:val="24"/>
          <w:lang w:eastAsia="de-DE"/>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1.2.6.3.5. Between the tests on the first gaseous reference fuel and the second gaseous refe</w:t>
      </w:r>
      <w:r w:rsidRPr="00615144">
        <w:rPr>
          <w:rFonts w:ascii="Times New Roman" w:hAnsi="Times New Roman" w:cs="Times New Roman"/>
          <w:szCs w:val="24"/>
        </w:rPr>
        <w:t>r</w:t>
      </w:r>
      <w:r w:rsidRPr="00615144">
        <w:rPr>
          <w:rFonts w:ascii="Times New Roman" w:hAnsi="Times New Roman" w:cs="Times New Roman"/>
          <w:szCs w:val="24"/>
        </w:rPr>
        <w:t>ence fuel, for positive-ignition engined vehicles fuelled with LPG or NG/biomethane or so equipped that they can be fuelled with either petrol or LPG or NG/biomethane, the vehicle shall be preconditioned again before the test on the second reference fuel.</w:t>
      </w:r>
    </w:p>
    <w:p w:rsidR="004F33A0" w:rsidRPr="00615144" w:rsidRDefault="004F33A0" w:rsidP="004F33A0">
      <w:pPr>
        <w:rPr>
          <w:rFonts w:ascii="Times New Roman" w:hAnsi="Times New Roman" w:cs="Times New Roman"/>
          <w:szCs w:val="24"/>
        </w:rPr>
      </w:pPr>
    </w:p>
    <w:p w:rsidR="004F33A0" w:rsidRPr="00615144" w:rsidRDefault="004F33A0" w:rsidP="004F33A0">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1.2.6.3.6. For the purpose of measuring particulates, at most 36 hours and at least 6 hours b</w:t>
      </w:r>
      <w:r w:rsidRPr="00615144">
        <w:rPr>
          <w:rFonts w:ascii="Times New Roman" w:hAnsi="Times New Roman" w:cs="Times New Roman"/>
          <w:szCs w:val="24"/>
        </w:rPr>
        <w:t>e</w:t>
      </w:r>
      <w:r w:rsidRPr="00615144">
        <w:rPr>
          <w:rFonts w:ascii="Times New Roman" w:hAnsi="Times New Roman" w:cs="Times New Roman"/>
          <w:szCs w:val="24"/>
        </w:rPr>
        <w:t xml:space="preserve">fore testing, the complete cycle for that class of vehicle as described in Annex 1 of this GTR shall be used for vehicle pre-conditioning. Three consecutive complete cycles shall be driven. The dynamometer setting shall be indicated as in </w:t>
      </w:r>
      <w:r w:rsidR="0003243F" w:rsidRPr="00615144">
        <w:rPr>
          <w:rFonts w:ascii="Times New Roman" w:hAnsi="Times New Roman" w:cs="Times New Roman"/>
          <w:szCs w:val="24"/>
        </w:rPr>
        <w:t>§</w:t>
      </w:r>
      <w:r w:rsidRPr="00615144">
        <w:rPr>
          <w:rFonts w:ascii="Times New Roman" w:hAnsi="Times New Roman" w:cs="Times New Roman"/>
          <w:szCs w:val="24"/>
        </w:rPr>
        <w:t xml:space="preserve">1.2.4. </w:t>
      </w:r>
      <w:proofErr w:type="gramStart"/>
      <w:r w:rsidRPr="00615144">
        <w:rPr>
          <w:rFonts w:ascii="Times New Roman" w:hAnsi="Times New Roman" w:cs="Times New Roman"/>
          <w:szCs w:val="24"/>
        </w:rPr>
        <w:t>above</w:t>
      </w:r>
      <w:proofErr w:type="gramEnd"/>
      <w:r w:rsidRPr="00615144">
        <w:rPr>
          <w:rFonts w:ascii="Times New Roman" w:hAnsi="Times New Roman" w:cs="Times New Roman"/>
          <w:szCs w:val="24"/>
        </w:rPr>
        <w:t xml:space="preserve">.        </w:t>
      </w:r>
    </w:p>
    <w:p w:rsidR="004F33A0" w:rsidRPr="00615144" w:rsidRDefault="004F33A0" w:rsidP="004F33A0">
      <w:pPr>
        <w:autoSpaceDE w:val="0"/>
        <w:autoSpaceDN w:val="0"/>
        <w:adjustRightInd w:val="0"/>
        <w:jc w:val="left"/>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1.2.6.4. The engine shall be started up by means of the devices provided for this purpose a</w:t>
      </w:r>
      <w:r w:rsidRPr="00615144">
        <w:rPr>
          <w:rFonts w:ascii="Times New Roman" w:hAnsi="Times New Roman" w:cs="Times New Roman"/>
          <w:szCs w:val="24"/>
        </w:rPr>
        <w:t>c</w:t>
      </w:r>
      <w:r w:rsidRPr="00615144">
        <w:rPr>
          <w:rFonts w:ascii="Times New Roman" w:hAnsi="Times New Roman" w:cs="Times New Roman"/>
          <w:szCs w:val="24"/>
        </w:rPr>
        <w:t xml:space="preserve">cording to the manufacturer's instructions. </w:t>
      </w:r>
      <w:r w:rsidR="001D0540" w:rsidRPr="00615144">
        <w:rPr>
          <w:rFonts w:ascii="Times New Roman" w:hAnsi="Times New Roman" w:cs="Times New Roman"/>
          <w:szCs w:val="24"/>
        </w:rPr>
        <w:t xml:space="preserve">   </w:t>
      </w:r>
    </w:p>
    <w:p w:rsidR="001D0540" w:rsidRPr="00615144" w:rsidRDefault="001D0540" w:rsidP="004F33A0">
      <w:pPr>
        <w:rPr>
          <w:rFonts w:ascii="Times New Roman" w:hAnsi="Times New Roman" w:cs="Times New Roman"/>
          <w:szCs w:val="24"/>
        </w:rPr>
      </w:pPr>
    </w:p>
    <w:p w:rsidR="001D0540" w:rsidRPr="00615144" w:rsidRDefault="001D0540" w:rsidP="004F33A0">
      <w:pPr>
        <w:rPr>
          <w:rFonts w:ascii="Times New Roman" w:hAnsi="Times New Roman" w:cs="Times New Roman"/>
          <w:szCs w:val="24"/>
        </w:rPr>
      </w:pPr>
      <w:r w:rsidRPr="00615144">
        <w:rPr>
          <w:rFonts w:ascii="Times New Roman" w:hAnsi="Times New Roman" w:cs="Times New Roman"/>
          <w:szCs w:val="24"/>
        </w:rPr>
        <w:t>1.2.6.4.1. If the vehicle does not start, the test is void, precondition tests must be repeated and a new test must be driven</w:t>
      </w:r>
      <w:r w:rsidR="00A613CE" w:rsidRPr="00615144">
        <w:rPr>
          <w:rFonts w:ascii="Times New Roman" w:hAnsi="Times New Roman" w:cs="Times New Roman"/>
          <w:szCs w:val="24"/>
        </w:rPr>
        <w:t>.</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1.2.6.4.</w:t>
      </w:r>
      <w:r w:rsidR="001D0540" w:rsidRPr="00615144">
        <w:rPr>
          <w:rFonts w:ascii="Times New Roman" w:hAnsi="Times New Roman" w:cs="Times New Roman"/>
          <w:szCs w:val="24"/>
        </w:rPr>
        <w:t>2</w:t>
      </w:r>
      <w:r w:rsidRPr="00615144">
        <w:rPr>
          <w:rFonts w:ascii="Times New Roman" w:hAnsi="Times New Roman" w:cs="Times New Roman"/>
          <w:szCs w:val="24"/>
        </w:rPr>
        <w:t>. The cycle starts on the initiation of the engine start-up procedure.</w: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1.2.6.4.</w:t>
      </w:r>
      <w:r w:rsidR="001D0540" w:rsidRPr="00615144">
        <w:rPr>
          <w:rFonts w:ascii="Times New Roman" w:hAnsi="Times New Roman" w:cs="Times New Roman"/>
          <w:szCs w:val="24"/>
        </w:rPr>
        <w:t>3</w:t>
      </w:r>
      <w:r w:rsidRPr="00615144">
        <w:rPr>
          <w:rFonts w:ascii="Times New Roman" w:hAnsi="Times New Roman" w:cs="Times New Roman"/>
          <w:szCs w:val="24"/>
        </w:rPr>
        <w:t>. In cases where LPG or NG/biomethane is used as a fuel, it is permissible that the engine is started on petrol and switched automatically to LPG or NG/biomethane after a pr</w:t>
      </w:r>
      <w:r w:rsidRPr="00615144">
        <w:rPr>
          <w:rFonts w:ascii="Times New Roman" w:hAnsi="Times New Roman" w:cs="Times New Roman"/>
          <w:szCs w:val="24"/>
        </w:rPr>
        <w:t>e</w:t>
      </w:r>
      <w:r w:rsidRPr="00615144">
        <w:rPr>
          <w:rFonts w:ascii="Times New Roman" w:hAnsi="Times New Roman" w:cs="Times New Roman"/>
          <w:szCs w:val="24"/>
        </w:rPr>
        <w:t xml:space="preserve">determined period of time which cannot be changed by the driver.   </w:t>
      </w:r>
    </w:p>
    <w:p w:rsidR="004F33A0" w:rsidRPr="00615144" w:rsidRDefault="004F33A0" w:rsidP="004F33A0">
      <w:pPr>
        <w:rPr>
          <w:rFonts w:ascii="Times New Roman" w:hAnsi="Times New Roman" w:cs="Times New Roman"/>
          <w:strike/>
          <w:szCs w:val="24"/>
          <w:highlight w:val="yellow"/>
        </w:rPr>
      </w:pPr>
    </w:p>
    <w:p w:rsidR="004F33A0" w:rsidRPr="00615144" w:rsidRDefault="004F33A0" w:rsidP="004F33A0">
      <w:pPr>
        <w:rPr>
          <w:rFonts w:ascii="Times New Roman" w:hAnsi="Times New Roman" w:cs="Times New Roman"/>
          <w:szCs w:val="24"/>
        </w:rPr>
      </w:pPr>
      <w:bookmarkStart w:id="244" w:name="_Toc284587170"/>
      <w:bookmarkStart w:id="245" w:name="_Toc284587421"/>
      <w:r w:rsidRPr="00615144">
        <w:rPr>
          <w:rFonts w:ascii="Times New Roman" w:hAnsi="Times New Roman" w:cs="Times New Roman"/>
          <w:szCs w:val="24"/>
        </w:rPr>
        <w:t>1.2.6.4.</w:t>
      </w:r>
      <w:r w:rsidR="001D0540" w:rsidRPr="00615144">
        <w:rPr>
          <w:rFonts w:ascii="Times New Roman" w:hAnsi="Times New Roman" w:cs="Times New Roman"/>
          <w:szCs w:val="24"/>
        </w:rPr>
        <w:t>4</w:t>
      </w:r>
      <w:r w:rsidRPr="00615144">
        <w:rPr>
          <w:rFonts w:ascii="Times New Roman" w:hAnsi="Times New Roman" w:cs="Times New Roman"/>
          <w:szCs w:val="24"/>
        </w:rPr>
        <w:t xml:space="preserve">. </w:t>
      </w:r>
      <w:bookmarkEnd w:id="244"/>
      <w:bookmarkEnd w:id="245"/>
      <w:r w:rsidRPr="00615144">
        <w:rPr>
          <w:rFonts w:ascii="Times New Roman" w:hAnsi="Times New Roman" w:cs="Times New Roman"/>
          <w:szCs w:val="24"/>
        </w:rPr>
        <w:t>Stationary</w:t>
      </w:r>
      <w:r w:rsidR="00A613CE" w:rsidRPr="00615144">
        <w:rPr>
          <w:rFonts w:ascii="Times New Roman" w:hAnsi="Times New Roman" w:cs="Times New Roman"/>
          <w:szCs w:val="24"/>
        </w:rPr>
        <w:t>/idling</w:t>
      </w:r>
      <w:r w:rsidRPr="00615144">
        <w:rPr>
          <w:rFonts w:ascii="Times New Roman" w:hAnsi="Times New Roman" w:cs="Times New Roman"/>
          <w:szCs w:val="24"/>
        </w:rPr>
        <w:t xml:space="preserve"> vehicle phase</w: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During stationary</w:t>
      </w:r>
      <w:r w:rsidR="00A613CE" w:rsidRPr="00615144">
        <w:rPr>
          <w:rFonts w:ascii="Times New Roman" w:hAnsi="Times New Roman" w:cs="Times New Roman"/>
          <w:szCs w:val="24"/>
        </w:rPr>
        <w:t>/idling</w:t>
      </w:r>
      <w:r w:rsidRPr="00615144">
        <w:rPr>
          <w:rFonts w:ascii="Times New Roman" w:hAnsi="Times New Roman" w:cs="Times New Roman"/>
          <w:szCs w:val="24"/>
        </w:rPr>
        <w:t xml:space="preserve"> vehicle phases, the brakes shall be applied </w:t>
      </w:r>
      <w:r w:rsidR="001D0540" w:rsidRPr="00615144">
        <w:rPr>
          <w:rFonts w:ascii="Times New Roman" w:hAnsi="Times New Roman" w:cs="Times New Roman"/>
          <w:szCs w:val="24"/>
        </w:rPr>
        <w:t xml:space="preserve">with appropriate force </w:t>
      </w:r>
      <w:r w:rsidRPr="00615144">
        <w:rPr>
          <w:rFonts w:ascii="Times New Roman" w:hAnsi="Times New Roman" w:cs="Times New Roman"/>
          <w:szCs w:val="24"/>
        </w:rPr>
        <w:t xml:space="preserve">to prevent the drive wheels from turning.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1.2.6.5. Use of the gearbox     </w:t>
      </w:r>
    </w:p>
    <w:p w:rsidR="001D0540" w:rsidRPr="00615144" w:rsidRDefault="001D054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1.2.6.5.1. Manual shift gearbox       </w:t>
      </w:r>
    </w:p>
    <w:p w:rsidR="001D0540" w:rsidRPr="00615144" w:rsidRDefault="001D0540" w:rsidP="004F33A0">
      <w:pPr>
        <w:pStyle w:val="Standard2cmHngend"/>
        <w:tabs>
          <w:tab w:val="clear" w:pos="1418"/>
          <w:tab w:val="left" w:pos="0"/>
        </w:tabs>
        <w:ind w:left="0" w:firstLine="0"/>
        <w:rPr>
          <w:rFonts w:ascii="Times New Roman" w:hAnsi="Times New Roman" w:cs="Times New Roman"/>
          <w:lang w:val="en-GB"/>
        </w:rPr>
      </w:pPr>
      <w:r w:rsidRPr="00615144">
        <w:rPr>
          <w:rFonts w:ascii="Times New Roman" w:hAnsi="Times New Roman" w:cs="Times New Roman"/>
          <w:lang w:val="en-GB"/>
        </w:rPr>
        <w:t>The gear shift prescriptions described in Annex 2 shall be followed.</w:t>
      </w:r>
    </w:p>
    <w:p w:rsidR="001D0540" w:rsidRPr="00615144" w:rsidRDefault="004F33A0" w:rsidP="004F33A0">
      <w:pPr>
        <w:rPr>
          <w:rFonts w:ascii="Times New Roman" w:hAnsi="Times New Roman" w:cs="Times New Roman"/>
        </w:rPr>
      </w:pPr>
      <w:r w:rsidRPr="00615144">
        <w:rPr>
          <w:rFonts w:ascii="Times New Roman" w:hAnsi="Times New Roman" w:cs="Times New Roman"/>
        </w:rPr>
        <w:t xml:space="preserve">Vehicles which do not attain the acceleration and maximum speed values required in the </w:t>
      </w:r>
      <w:r w:rsidR="001D0540" w:rsidRPr="00615144">
        <w:rPr>
          <w:rFonts w:ascii="Times New Roman" w:hAnsi="Times New Roman" w:cs="Times New Roman"/>
        </w:rPr>
        <w:t>dri</w:t>
      </w:r>
      <w:r w:rsidR="001D0540" w:rsidRPr="00615144">
        <w:rPr>
          <w:rFonts w:ascii="Times New Roman" w:hAnsi="Times New Roman" w:cs="Times New Roman"/>
        </w:rPr>
        <w:t>v</w:t>
      </w:r>
      <w:r w:rsidR="001D0540" w:rsidRPr="00615144">
        <w:rPr>
          <w:rFonts w:ascii="Times New Roman" w:hAnsi="Times New Roman" w:cs="Times New Roman"/>
        </w:rPr>
        <w:t>ing</w:t>
      </w:r>
      <w:r w:rsidRPr="00615144">
        <w:rPr>
          <w:rFonts w:ascii="Times New Roman" w:hAnsi="Times New Roman" w:cs="Times New Roman"/>
        </w:rPr>
        <w:t xml:space="preserve"> cycle shall be operated with the accelerator control fully </w:t>
      </w:r>
      <w:r w:rsidR="001D0540" w:rsidRPr="00615144">
        <w:rPr>
          <w:rFonts w:ascii="Times New Roman" w:hAnsi="Times New Roman" w:cs="Times New Roman"/>
        </w:rPr>
        <w:t>activated</w:t>
      </w:r>
      <w:r w:rsidRPr="00615144">
        <w:rPr>
          <w:rFonts w:ascii="Times New Roman" w:hAnsi="Times New Roman" w:cs="Times New Roman"/>
        </w:rPr>
        <w:t xml:space="preserve"> until they once again reach the required </w:t>
      </w:r>
      <w:r w:rsidR="003D2821" w:rsidRPr="00615144">
        <w:rPr>
          <w:rFonts w:ascii="Times New Roman" w:hAnsi="Times New Roman" w:cs="Times New Roman"/>
        </w:rPr>
        <w:t>driving</w:t>
      </w:r>
      <w:r w:rsidRPr="00615144">
        <w:rPr>
          <w:rFonts w:ascii="Times New Roman" w:hAnsi="Times New Roman" w:cs="Times New Roman"/>
        </w:rPr>
        <w:t xml:space="preserve"> curve. </w:t>
      </w:r>
      <w:r w:rsidR="00A613CE" w:rsidRPr="00615144">
        <w:rPr>
          <w:rFonts w:ascii="Times New Roman" w:hAnsi="Times New Roman" w:cs="Times New Roman"/>
        </w:rPr>
        <w:t>Speed trace violations</w:t>
      </w:r>
      <w:r w:rsidRPr="00615144">
        <w:rPr>
          <w:rFonts w:ascii="Times New Roman" w:hAnsi="Times New Roman" w:cs="Times New Roman"/>
        </w:rPr>
        <w:t xml:space="preserve"> </w:t>
      </w:r>
      <w:r w:rsidR="000D361D" w:rsidRPr="00615144">
        <w:rPr>
          <w:rFonts w:ascii="Times New Roman" w:hAnsi="Times New Roman" w:cs="Times New Roman"/>
        </w:rPr>
        <w:t xml:space="preserve">under these </w:t>
      </w:r>
      <w:r w:rsidR="00B931B4" w:rsidRPr="00615144">
        <w:rPr>
          <w:rFonts w:ascii="Times New Roman" w:hAnsi="Times New Roman" w:cs="Times New Roman"/>
        </w:rPr>
        <w:t>circumstances</w:t>
      </w:r>
      <w:r w:rsidR="000D361D" w:rsidRPr="00615144">
        <w:rPr>
          <w:rFonts w:ascii="Times New Roman" w:hAnsi="Times New Roman" w:cs="Times New Roman"/>
        </w:rPr>
        <w:t xml:space="preserve"> </w:t>
      </w:r>
      <w:r w:rsidR="00A613CE" w:rsidRPr="00615144">
        <w:rPr>
          <w:rFonts w:ascii="Times New Roman" w:hAnsi="Times New Roman" w:cs="Times New Roman"/>
        </w:rPr>
        <w:t xml:space="preserve">shall not void a test. </w:t>
      </w:r>
      <w:r w:rsidRPr="00615144">
        <w:rPr>
          <w:rFonts w:ascii="Times New Roman" w:hAnsi="Times New Roman" w:cs="Times New Roman"/>
        </w:rPr>
        <w:t>Deviations from the operating cycle shall be recorded in the test report.</w:t>
      </w:r>
    </w:p>
    <w:p w:rsidR="001D0540" w:rsidRPr="00615144" w:rsidRDefault="001D0540" w:rsidP="004F33A0">
      <w:pPr>
        <w:rPr>
          <w:rFonts w:ascii="Times New Roman" w:hAnsi="Times New Roman" w:cs="Times New Roman"/>
        </w:rPr>
      </w:pPr>
    </w:p>
    <w:p w:rsidR="001D0540" w:rsidRPr="00615144" w:rsidRDefault="001D0540" w:rsidP="001D0540">
      <w:pPr>
        <w:rPr>
          <w:rFonts w:ascii="Times New Roman" w:hAnsi="Times New Roman" w:cs="Times New Roman"/>
        </w:rPr>
      </w:pPr>
      <w:r w:rsidRPr="00615144">
        <w:rPr>
          <w:rFonts w:ascii="Times New Roman" w:hAnsi="Times New Roman" w:cs="Times New Roman"/>
        </w:rPr>
        <w:t>1.2.6.5.1.1. The tolerances given in §1.2.6.6.below shall apply.</w:t>
      </w:r>
    </w:p>
    <w:p w:rsidR="00C93B2E" w:rsidRPr="00615144" w:rsidRDefault="00C93B2E" w:rsidP="001D0540">
      <w:pPr>
        <w:rPr>
          <w:rFonts w:ascii="Times New Roman" w:hAnsi="Times New Roman" w:cs="Times New Roman"/>
        </w:rPr>
      </w:pPr>
      <w:r w:rsidRPr="00615144">
        <w:rPr>
          <w:rFonts w:ascii="Times New Roman" w:hAnsi="Times New Roman" w:cs="Times New Roman"/>
        </w:rPr>
        <w:t>1.2.6.5.1.2. The gear change must be started and completed within ±1.0 s of the prescribed gear shift point.</w:t>
      </w:r>
    </w:p>
    <w:p w:rsidR="00C93B2E" w:rsidRPr="00615144" w:rsidRDefault="00C93B2E" w:rsidP="001D0540">
      <w:pPr>
        <w:rPr>
          <w:rFonts w:ascii="Times New Roman" w:hAnsi="Times New Roman" w:cs="Times New Roman"/>
        </w:rPr>
      </w:pPr>
      <w:r w:rsidRPr="00615144">
        <w:rPr>
          <w:rFonts w:ascii="Times New Roman" w:hAnsi="Times New Roman" w:cs="Times New Roman"/>
        </w:rPr>
        <w:t>1.2.6.5.1.3. The clutch must be pressed within ±1.0 s of the prescribed clutch operating point.</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1.2.6.5.2. Semi-automatic gearbox         </w:t>
      </w:r>
    </w:p>
    <w:p w:rsidR="004F33A0" w:rsidRPr="00615144" w:rsidRDefault="004F33A0" w:rsidP="004F33A0">
      <w:pPr>
        <w:rPr>
          <w:rFonts w:ascii="Times New Roman" w:hAnsi="Times New Roman" w:cs="Times New Roman"/>
        </w:rPr>
      </w:pPr>
      <w:r w:rsidRPr="00615144">
        <w:rPr>
          <w:rFonts w:ascii="Times New Roman" w:hAnsi="Times New Roman" w:cs="Times New Roman"/>
        </w:rPr>
        <w:lastRenderedPageBreak/>
        <w:t>Vehicles equipped with semi-automatic gearboxes shall be tested using the gears normally employed for driving, and the gear shift used in accordance with the manufacturer's instru</w:t>
      </w:r>
      <w:r w:rsidRPr="00615144">
        <w:rPr>
          <w:rFonts w:ascii="Times New Roman" w:hAnsi="Times New Roman" w:cs="Times New Roman"/>
        </w:rPr>
        <w:t>c</w:t>
      </w:r>
      <w:r w:rsidRPr="00615144">
        <w:rPr>
          <w:rFonts w:ascii="Times New Roman" w:hAnsi="Times New Roman" w:cs="Times New Roman"/>
        </w:rPr>
        <w:t xml:space="preserve">tions.   </w:t>
      </w:r>
    </w:p>
    <w:p w:rsidR="004F33A0" w:rsidRPr="00615144" w:rsidRDefault="001D0540" w:rsidP="004F33A0">
      <w:pPr>
        <w:rPr>
          <w:rFonts w:ascii="Times New Roman" w:hAnsi="Times New Roman" w:cs="Times New Roman"/>
          <w:szCs w:val="24"/>
        </w:rPr>
      </w:pPr>
      <w:r w:rsidRPr="00615144">
        <w:rPr>
          <w:rFonts w:ascii="Times New Roman" w:hAnsi="Times New Roman" w:cs="Times New Roman"/>
          <w:szCs w:val="24"/>
        </w:rPr>
        <w:t xml:space="preserve">The shift points shall be those determined by the gearshift calculation tool.   </w:t>
      </w:r>
    </w:p>
    <w:p w:rsidR="001D0540" w:rsidRPr="00615144" w:rsidRDefault="001D0540" w:rsidP="004F33A0">
      <w:pPr>
        <w:rPr>
          <w:rFonts w:ascii="Times New Roman" w:hAnsi="Times New Roman" w:cs="Times New Roman"/>
        </w:rPr>
      </w:pPr>
    </w:p>
    <w:p w:rsidR="001D0540" w:rsidRPr="00615144" w:rsidRDefault="001D0540" w:rsidP="004F33A0">
      <w:pPr>
        <w:rPr>
          <w:rFonts w:ascii="Times New Roman" w:hAnsi="Times New Roman" w:cs="Times New Roman"/>
          <w:szCs w:val="24"/>
        </w:rPr>
      </w:pPr>
      <w:r w:rsidRPr="00615144">
        <w:rPr>
          <w:rFonts w:ascii="Times New Roman" w:hAnsi="Times New Roman" w:cs="Times New Roman"/>
        </w:rPr>
        <w:t xml:space="preserve">1.2.6.5.2.1. The tolerances given in §1.2.6.6. </w:t>
      </w:r>
      <w:proofErr w:type="gramStart"/>
      <w:r w:rsidRPr="00615144">
        <w:rPr>
          <w:rFonts w:ascii="Times New Roman" w:hAnsi="Times New Roman" w:cs="Times New Roman"/>
        </w:rPr>
        <w:t>below</w:t>
      </w:r>
      <w:proofErr w:type="gramEnd"/>
      <w:r w:rsidRPr="00615144">
        <w:rPr>
          <w:rFonts w:ascii="Times New Roman" w:hAnsi="Times New Roman" w:cs="Times New Roman"/>
        </w:rPr>
        <w:t xml:space="preserve"> shall apply.</w:t>
      </w:r>
    </w:p>
    <w:p w:rsidR="001D0540" w:rsidRPr="00615144" w:rsidRDefault="001D054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1.2.6.5.3. Automatic-shift gearbox      </w:t>
      </w:r>
    </w:p>
    <w:p w:rsidR="001D0540" w:rsidRPr="00615144" w:rsidRDefault="004F33A0" w:rsidP="004F33A0">
      <w:pPr>
        <w:rPr>
          <w:rFonts w:ascii="Times New Roman" w:hAnsi="Times New Roman" w:cs="Times New Roman"/>
        </w:rPr>
      </w:pPr>
      <w:bookmarkStart w:id="246" w:name="_Toc284587171"/>
      <w:bookmarkStart w:id="247" w:name="_Toc284587422"/>
      <w:r w:rsidRPr="00615144">
        <w:rPr>
          <w:rFonts w:ascii="Times New Roman" w:hAnsi="Times New Roman" w:cs="Times New Roman"/>
        </w:rPr>
        <w:t xml:space="preserve">Vehicles equipped with automatic-shift gearboxes shall be tested </w:t>
      </w:r>
      <w:r w:rsidR="001D0540" w:rsidRPr="00615144">
        <w:rPr>
          <w:rFonts w:ascii="Times New Roman" w:hAnsi="Times New Roman" w:cs="Times New Roman"/>
        </w:rPr>
        <w:t>in the predominant drive mode.</w:t>
      </w:r>
      <w:r w:rsidRPr="00615144">
        <w:rPr>
          <w:rFonts w:ascii="Times New Roman" w:hAnsi="Times New Roman" w:cs="Times New Roman"/>
        </w:rPr>
        <w:t xml:space="preserve"> The accelerator </w:t>
      </w:r>
      <w:r w:rsidR="007A72A2" w:rsidRPr="00615144">
        <w:rPr>
          <w:rFonts w:ascii="Times New Roman" w:hAnsi="Times New Roman" w:cs="Times New Roman"/>
        </w:rPr>
        <w:t xml:space="preserve">control </w:t>
      </w:r>
      <w:r w:rsidRPr="00615144">
        <w:rPr>
          <w:rFonts w:ascii="Times New Roman" w:hAnsi="Times New Roman" w:cs="Times New Roman"/>
        </w:rPr>
        <w:t xml:space="preserve">shall be used in such a way as to </w:t>
      </w:r>
      <w:r w:rsidR="001D0540" w:rsidRPr="00615144">
        <w:rPr>
          <w:rFonts w:ascii="Times New Roman" w:hAnsi="Times New Roman" w:cs="Times New Roman"/>
        </w:rPr>
        <w:t>accurately follow the speed trace.</w:t>
      </w:r>
    </w:p>
    <w:p w:rsidR="004F33A0" w:rsidRPr="00615144" w:rsidRDefault="004F33A0" w:rsidP="004F33A0">
      <w:pPr>
        <w:rPr>
          <w:rFonts w:ascii="Times New Roman" w:hAnsi="Times New Roman" w:cs="Times New Roman"/>
        </w:rPr>
      </w:pPr>
      <w:r w:rsidRPr="00615144">
        <w:rPr>
          <w:rFonts w:ascii="Times New Roman" w:hAnsi="Times New Roman" w:cs="Times New Roman"/>
        </w:rPr>
        <w:t xml:space="preserve">The tolerances given in </w:t>
      </w:r>
      <w:r w:rsidR="001D0540" w:rsidRPr="00615144">
        <w:rPr>
          <w:rFonts w:ascii="Times New Roman" w:hAnsi="Times New Roman" w:cs="Times New Roman"/>
        </w:rPr>
        <w:t>§</w:t>
      </w:r>
      <w:r w:rsidRPr="00615144">
        <w:rPr>
          <w:rFonts w:ascii="Times New Roman" w:hAnsi="Times New Roman" w:cs="Times New Roman"/>
        </w:rPr>
        <w:t xml:space="preserve">1.2.6.6. </w:t>
      </w:r>
      <w:proofErr w:type="gramStart"/>
      <w:r w:rsidRPr="00615144">
        <w:rPr>
          <w:rFonts w:ascii="Times New Roman" w:hAnsi="Times New Roman" w:cs="Times New Roman"/>
        </w:rPr>
        <w:t>below</w:t>
      </w:r>
      <w:proofErr w:type="gramEnd"/>
      <w:r w:rsidRPr="00615144">
        <w:rPr>
          <w:rFonts w:ascii="Times New Roman" w:hAnsi="Times New Roman" w:cs="Times New Roman"/>
        </w:rPr>
        <w:t xml:space="preserve"> shall apply.</w:t>
      </w:r>
    </w:p>
    <w:p w:rsidR="001D0540" w:rsidRPr="00615144" w:rsidRDefault="004F33A0" w:rsidP="004F33A0">
      <w:pPr>
        <w:rPr>
          <w:rFonts w:ascii="Times New Roman" w:hAnsi="Times New Roman" w:cs="Times New Roman"/>
          <w:szCs w:val="24"/>
          <w:highlight w:val="yellow"/>
        </w:rPr>
      </w:pPr>
      <w:r w:rsidRPr="00615144">
        <w:rPr>
          <w:rFonts w:ascii="Times New Roman" w:hAnsi="Times New Roman" w:cs="Times New Roman"/>
          <w:szCs w:val="24"/>
        </w:rPr>
        <w:t>After initial engagement</w:t>
      </w:r>
      <w:r w:rsidR="001D0540" w:rsidRPr="00615144">
        <w:rPr>
          <w:rFonts w:ascii="Times New Roman" w:hAnsi="Times New Roman" w:cs="Times New Roman"/>
          <w:szCs w:val="24"/>
        </w:rPr>
        <w:t>,</w:t>
      </w:r>
      <w:r w:rsidRPr="00615144">
        <w:rPr>
          <w:rFonts w:ascii="Times New Roman" w:hAnsi="Times New Roman" w:cs="Times New Roman"/>
          <w:szCs w:val="24"/>
        </w:rPr>
        <w:t xml:space="preserve"> the selector shall not be operated at any time during the test</w:t>
      </w:r>
      <w:r w:rsidR="001D0540"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pStyle w:val="Standard2cmHngend"/>
        <w:rPr>
          <w:rFonts w:ascii="Times New Roman" w:hAnsi="Times New Roman" w:cs="Times New Roman"/>
          <w:lang w:val="en-GB"/>
        </w:rPr>
      </w:pPr>
      <w:r w:rsidRPr="00615144">
        <w:rPr>
          <w:rFonts w:ascii="Times New Roman" w:hAnsi="Times New Roman" w:cs="Times New Roman"/>
          <w:lang w:val="en-GB"/>
        </w:rPr>
        <w:t>1.2.6.5.</w:t>
      </w:r>
      <w:r w:rsidR="00A613CE" w:rsidRPr="00615144">
        <w:rPr>
          <w:rFonts w:ascii="Times New Roman" w:hAnsi="Times New Roman" w:cs="Times New Roman"/>
          <w:lang w:val="en-GB"/>
        </w:rPr>
        <w:t>4</w:t>
      </w:r>
      <w:r w:rsidRPr="00615144">
        <w:rPr>
          <w:rFonts w:ascii="Times New Roman" w:hAnsi="Times New Roman" w:cs="Times New Roman"/>
          <w:lang w:val="en-GB"/>
        </w:rPr>
        <w:t xml:space="preserve">. Use of </w:t>
      </w:r>
      <w:r w:rsidR="00467DC7" w:rsidRPr="00615144">
        <w:rPr>
          <w:rFonts w:ascii="Times New Roman" w:hAnsi="Times New Roman" w:cs="Times New Roman"/>
          <w:lang w:val="en-GB"/>
        </w:rPr>
        <w:t>m</w:t>
      </w:r>
      <w:r w:rsidRPr="00615144">
        <w:rPr>
          <w:rFonts w:ascii="Times New Roman" w:hAnsi="Times New Roman" w:cs="Times New Roman"/>
          <w:lang w:val="en-GB"/>
        </w:rPr>
        <w:t xml:space="preserve">ulti-mode gearboxes       </w:t>
      </w:r>
      <w:r w:rsidR="00FE708E" w:rsidRPr="00615144">
        <w:rPr>
          <w:rFonts w:ascii="Times New Roman" w:hAnsi="Times New Roman" w:cs="Times New Roman"/>
          <w:lang w:val="en-GB"/>
        </w:rPr>
        <w:t xml:space="preserve">    </w:t>
      </w:r>
    </w:p>
    <w:p w:rsidR="004F33A0" w:rsidRPr="00615144" w:rsidRDefault="001D0540" w:rsidP="001D0540">
      <w:pPr>
        <w:pStyle w:val="Standard2cmHngend"/>
        <w:tabs>
          <w:tab w:val="clear" w:pos="1418"/>
        </w:tabs>
        <w:ind w:left="0" w:firstLine="0"/>
        <w:rPr>
          <w:rFonts w:ascii="Times New Roman" w:hAnsi="Times New Roman" w:cs="Times New Roman"/>
          <w:lang w:val="en-GB"/>
        </w:rPr>
      </w:pPr>
      <w:r w:rsidRPr="00615144">
        <w:rPr>
          <w:rFonts w:ascii="Times New Roman" w:hAnsi="Times New Roman" w:cs="Times New Roman"/>
          <w:lang w:val="en-GB"/>
        </w:rPr>
        <w:t>1.2.6.5.</w:t>
      </w:r>
      <w:r w:rsidR="00A613CE" w:rsidRPr="00615144">
        <w:rPr>
          <w:rFonts w:ascii="Times New Roman" w:hAnsi="Times New Roman" w:cs="Times New Roman"/>
          <w:lang w:val="en-GB"/>
        </w:rPr>
        <w:t>4</w:t>
      </w:r>
      <w:r w:rsidRPr="00615144">
        <w:rPr>
          <w:rFonts w:ascii="Times New Roman" w:hAnsi="Times New Roman" w:cs="Times New Roman"/>
          <w:lang w:val="en-GB"/>
        </w:rPr>
        <w:t>.1. In the case of emissions testing, emission standards shall be fulfilled in all modes.</w:t>
      </w:r>
    </w:p>
    <w:p w:rsidR="004F33A0" w:rsidRPr="00615144" w:rsidRDefault="001D0540" w:rsidP="004F33A0">
      <w:pPr>
        <w:pStyle w:val="Standard2cmHngend"/>
        <w:tabs>
          <w:tab w:val="clear" w:pos="1418"/>
        </w:tabs>
        <w:ind w:left="0" w:firstLine="0"/>
        <w:rPr>
          <w:rFonts w:ascii="Times New Roman" w:hAnsi="Times New Roman" w:cs="Times New Roman"/>
          <w:lang w:val="en-GB"/>
        </w:rPr>
      </w:pPr>
      <w:r w:rsidRPr="00615144">
        <w:rPr>
          <w:rFonts w:ascii="Times New Roman" w:hAnsi="Times New Roman" w:cs="Times New Roman"/>
          <w:lang w:val="en-GB"/>
        </w:rPr>
        <w:t>1.2.6.5.</w:t>
      </w:r>
      <w:r w:rsidR="00A613CE" w:rsidRPr="00615144">
        <w:rPr>
          <w:rFonts w:ascii="Times New Roman" w:hAnsi="Times New Roman" w:cs="Times New Roman"/>
          <w:lang w:val="en-GB"/>
        </w:rPr>
        <w:t>4</w:t>
      </w:r>
      <w:r w:rsidRPr="00615144">
        <w:rPr>
          <w:rFonts w:ascii="Times New Roman" w:hAnsi="Times New Roman" w:cs="Times New Roman"/>
          <w:lang w:val="en-GB"/>
        </w:rPr>
        <w:t>.2. In the case of CO</w:t>
      </w:r>
      <w:r w:rsidRPr="00615144">
        <w:rPr>
          <w:rFonts w:ascii="Times New Roman" w:hAnsi="Times New Roman" w:cs="Times New Roman"/>
          <w:vertAlign w:val="subscript"/>
          <w:lang w:val="en-GB"/>
        </w:rPr>
        <w:t>2</w:t>
      </w:r>
      <w:r w:rsidRPr="00615144">
        <w:rPr>
          <w:rFonts w:ascii="Times New Roman" w:hAnsi="Times New Roman" w:cs="Times New Roman"/>
          <w:lang w:val="en-GB"/>
        </w:rPr>
        <w:t>/fuel consumption testing, the vehicle shall be tested in the d</w:t>
      </w:r>
      <w:r w:rsidRPr="00615144">
        <w:rPr>
          <w:rFonts w:ascii="Times New Roman" w:hAnsi="Times New Roman" w:cs="Times New Roman"/>
          <w:lang w:val="en-GB"/>
        </w:rPr>
        <w:t>e</w:t>
      </w:r>
      <w:r w:rsidRPr="00615144">
        <w:rPr>
          <w:rFonts w:ascii="Times New Roman" w:hAnsi="Times New Roman" w:cs="Times New Roman"/>
          <w:lang w:val="en-GB"/>
        </w:rPr>
        <w:t>fault mode.</w:t>
      </w:r>
    </w:p>
    <w:p w:rsidR="001D0540" w:rsidRPr="00615144" w:rsidRDefault="001D0540" w:rsidP="004F33A0">
      <w:pPr>
        <w:pStyle w:val="Standard2cmHngend"/>
        <w:tabs>
          <w:tab w:val="clear" w:pos="1418"/>
        </w:tabs>
        <w:ind w:left="0" w:firstLine="0"/>
        <w:rPr>
          <w:rFonts w:ascii="Times New Roman" w:hAnsi="Times New Roman" w:cs="Times New Roman"/>
          <w:lang w:val="en-GB"/>
        </w:rPr>
      </w:pPr>
      <w:r w:rsidRPr="00615144">
        <w:rPr>
          <w:rFonts w:ascii="Times New Roman" w:hAnsi="Times New Roman" w:cs="Times New Roman"/>
          <w:lang w:val="en-GB"/>
        </w:rPr>
        <w:t>If the vehicle has no default mode, the vehicle shall be tested in the best case mode and worst case mode, and the CO</w:t>
      </w:r>
      <w:r w:rsidRPr="00615144">
        <w:rPr>
          <w:rFonts w:ascii="Times New Roman" w:hAnsi="Times New Roman" w:cs="Times New Roman"/>
          <w:vertAlign w:val="subscript"/>
          <w:lang w:val="en-GB"/>
        </w:rPr>
        <w:t>2</w:t>
      </w:r>
      <w:r w:rsidR="00A613CE" w:rsidRPr="00615144">
        <w:rPr>
          <w:rFonts w:ascii="Times New Roman" w:hAnsi="Times New Roman" w:cs="Times New Roman"/>
          <w:vertAlign w:val="subscript"/>
          <w:lang w:val="en-GB"/>
        </w:rPr>
        <w:t xml:space="preserve"> </w:t>
      </w:r>
      <w:r w:rsidR="00A613CE" w:rsidRPr="00615144">
        <w:rPr>
          <w:rFonts w:ascii="Times New Roman" w:hAnsi="Times New Roman" w:cs="Times New Roman"/>
          <w:lang w:val="en-GB"/>
        </w:rPr>
        <w:t xml:space="preserve">and </w:t>
      </w:r>
      <w:r w:rsidRPr="00615144">
        <w:rPr>
          <w:rFonts w:ascii="Times New Roman" w:hAnsi="Times New Roman" w:cs="Times New Roman"/>
          <w:lang w:val="en-GB"/>
        </w:rPr>
        <w:t>fuel consumption results shall be the average of both modes.</w:t>
      </w:r>
    </w:p>
    <w:p w:rsidR="001D0540" w:rsidRPr="00615144" w:rsidRDefault="001D0540" w:rsidP="001D0540">
      <w:pPr>
        <w:pStyle w:val="Standard2cmHngend"/>
        <w:tabs>
          <w:tab w:val="clear" w:pos="1418"/>
        </w:tabs>
        <w:ind w:left="0" w:firstLine="0"/>
        <w:rPr>
          <w:rFonts w:ascii="Times New Roman" w:hAnsi="Times New Roman" w:cs="Times New Roman"/>
          <w:lang w:val="en-GB"/>
        </w:rPr>
      </w:pPr>
      <w:r w:rsidRPr="00615144">
        <w:rPr>
          <w:rFonts w:ascii="Times New Roman" w:hAnsi="Times New Roman" w:cs="Times New Roman"/>
          <w:lang w:val="en-GB"/>
        </w:rPr>
        <w:t xml:space="preserve">Vehicles with an automatic transmission </w:t>
      </w:r>
      <w:r w:rsidR="004F33A0" w:rsidRPr="00615144">
        <w:rPr>
          <w:rFonts w:ascii="Times New Roman" w:hAnsi="Times New Roman" w:cs="Times New Roman"/>
          <w:lang w:val="en-GB"/>
        </w:rPr>
        <w:t xml:space="preserve">with a manual mode </w:t>
      </w:r>
      <w:r w:rsidRPr="00615144">
        <w:rPr>
          <w:rFonts w:ascii="Times New Roman" w:hAnsi="Times New Roman" w:cs="Times New Roman"/>
          <w:lang w:val="en-GB"/>
        </w:rPr>
        <w:t xml:space="preserve">shall be tested according §1.2.6.5.3. </w:t>
      </w:r>
      <w:proofErr w:type="gramStart"/>
      <w:r w:rsidRPr="00615144">
        <w:rPr>
          <w:rFonts w:ascii="Times New Roman" w:hAnsi="Times New Roman" w:cs="Times New Roman"/>
          <w:lang w:val="en-GB"/>
        </w:rPr>
        <w:t>of</w:t>
      </w:r>
      <w:proofErr w:type="gramEnd"/>
      <w:r w:rsidRPr="00615144">
        <w:rPr>
          <w:rFonts w:ascii="Times New Roman" w:hAnsi="Times New Roman" w:cs="Times New Roman"/>
          <w:lang w:val="en-GB"/>
        </w:rPr>
        <w:t xml:space="preserve"> this Annex.</w:t>
      </w:r>
    </w:p>
    <w:p w:rsidR="00C20277" w:rsidRDefault="00C20277" w:rsidP="004F33A0">
      <w:pPr>
        <w:pStyle w:val="Standard2cmHngend"/>
        <w:rPr>
          <w:rFonts w:ascii="Times New Roman" w:hAnsi="Times New Roman" w:cs="Times New Roman"/>
          <w:lang w:val="en-GB"/>
        </w:rPr>
      </w:pPr>
    </w:p>
    <w:p w:rsidR="004F33A0" w:rsidRPr="00615144" w:rsidRDefault="004F33A0" w:rsidP="004F33A0">
      <w:pPr>
        <w:pStyle w:val="Standard2cmHngend"/>
        <w:rPr>
          <w:rFonts w:ascii="Times New Roman" w:hAnsi="Times New Roman" w:cs="Times New Roman"/>
          <w:lang w:val="en-GB"/>
        </w:rPr>
      </w:pPr>
      <w:r w:rsidRPr="00615144">
        <w:rPr>
          <w:rFonts w:ascii="Times New Roman" w:hAnsi="Times New Roman" w:cs="Times New Roman"/>
          <w:lang w:val="en-GB"/>
        </w:rPr>
        <w:t xml:space="preserve">1.2.6.6. </w:t>
      </w:r>
      <w:r w:rsidR="001D0540" w:rsidRPr="00615144">
        <w:rPr>
          <w:rFonts w:ascii="Times New Roman" w:hAnsi="Times New Roman" w:cs="Times New Roman"/>
          <w:lang w:val="en-GB"/>
        </w:rPr>
        <w:t>Speed trace t</w:t>
      </w:r>
      <w:r w:rsidRPr="00615144">
        <w:rPr>
          <w:rFonts w:ascii="Times New Roman" w:hAnsi="Times New Roman" w:cs="Times New Roman"/>
          <w:lang w:val="en-GB"/>
        </w:rPr>
        <w:t xml:space="preserve">olerances            </w:t>
      </w:r>
      <w:r w:rsidR="001D0540" w:rsidRPr="00615144">
        <w:rPr>
          <w:rFonts w:ascii="Times New Roman" w:hAnsi="Times New Roman" w:cs="Times New Roman"/>
          <w:lang w:val="en-GB"/>
        </w:rPr>
        <w:t xml:space="preserve">   </w:t>
      </w:r>
    </w:p>
    <w:p w:rsidR="001D0540" w:rsidRPr="00615144" w:rsidRDefault="001D0540" w:rsidP="001D0540">
      <w:pPr>
        <w:pStyle w:val="Standard2cmHngend"/>
        <w:tabs>
          <w:tab w:val="clear" w:pos="1418"/>
          <w:tab w:val="left" w:pos="0"/>
        </w:tabs>
        <w:ind w:left="0" w:firstLine="0"/>
        <w:rPr>
          <w:rFonts w:ascii="Times New Roman" w:hAnsi="Times New Roman" w:cs="Times New Roman"/>
        </w:rPr>
      </w:pPr>
      <w:r w:rsidRPr="00615144">
        <w:rPr>
          <w:rFonts w:ascii="Times New Roman" w:hAnsi="Times New Roman" w:cs="Times New Roman"/>
        </w:rPr>
        <w:t>The following tolerances shall be allowed between the indicated speed and the theoretical speed of the respective WLTC:</w:t>
      </w:r>
    </w:p>
    <w:p w:rsidR="001D0540" w:rsidRPr="00615144" w:rsidRDefault="001D0540" w:rsidP="001D0540">
      <w:pPr>
        <w:autoSpaceDE w:val="0"/>
        <w:autoSpaceDN w:val="0"/>
        <w:adjustRightInd w:val="0"/>
        <w:jc w:val="left"/>
        <w:rPr>
          <w:rFonts w:ascii="Times New Roman" w:hAnsi="Times New Roman" w:cs="Times New Roman"/>
          <w:szCs w:val="24"/>
          <w:lang w:val="en-US"/>
        </w:rPr>
      </w:pPr>
      <w:r w:rsidRPr="00615144">
        <w:rPr>
          <w:rFonts w:ascii="Times New Roman" w:hAnsi="Times New Roman" w:cs="Times New Roman"/>
          <w:szCs w:val="24"/>
          <w:lang w:val="en-US"/>
        </w:rPr>
        <w:t>(1) The upper limit may be 2.0 km/h higher than the</w:t>
      </w:r>
      <w:r w:rsidR="00A613CE" w:rsidRPr="00615144">
        <w:rPr>
          <w:rFonts w:ascii="Times New Roman" w:hAnsi="Times New Roman" w:cs="Times New Roman"/>
          <w:szCs w:val="24"/>
          <w:lang w:val="en-US"/>
        </w:rPr>
        <w:t xml:space="preserve"> </w:t>
      </w:r>
      <w:r w:rsidRPr="00615144">
        <w:rPr>
          <w:rFonts w:ascii="Times New Roman" w:hAnsi="Times New Roman" w:cs="Times New Roman"/>
          <w:szCs w:val="24"/>
          <w:lang w:val="en-US"/>
        </w:rPr>
        <w:t>trace within ± 1.0 s of the given point in time;</w:t>
      </w:r>
    </w:p>
    <w:p w:rsidR="001D0540" w:rsidRPr="00615144" w:rsidRDefault="001D0540" w:rsidP="001D0540">
      <w:pPr>
        <w:autoSpaceDE w:val="0"/>
        <w:autoSpaceDN w:val="0"/>
        <w:adjustRightInd w:val="0"/>
        <w:jc w:val="left"/>
        <w:rPr>
          <w:rFonts w:ascii="Times New Roman" w:hAnsi="Times New Roman" w:cs="Times New Roman"/>
        </w:rPr>
      </w:pPr>
      <w:r w:rsidRPr="00615144">
        <w:rPr>
          <w:rFonts w:ascii="Times New Roman" w:hAnsi="Times New Roman" w:cs="Times New Roman"/>
          <w:szCs w:val="24"/>
          <w:lang w:val="en-US"/>
        </w:rPr>
        <w:t xml:space="preserve">(2) The lower limit may be 2.0 km/h lower than the trace within ± 1.0 s of the given </w:t>
      </w:r>
      <w:r w:rsidRPr="00615144">
        <w:rPr>
          <w:rFonts w:ascii="Times New Roman" w:hAnsi="Times New Roman" w:cs="Times New Roman"/>
          <w:lang w:val="en-US"/>
        </w:rPr>
        <w:t>time.</w:t>
      </w:r>
    </w:p>
    <w:p w:rsidR="004F33A0" w:rsidRPr="00615144" w:rsidRDefault="004F33A0" w:rsidP="004F33A0">
      <w:pPr>
        <w:pStyle w:val="Standard2cmHngend"/>
        <w:tabs>
          <w:tab w:val="clear" w:pos="1418"/>
          <w:tab w:val="left" w:pos="0"/>
        </w:tabs>
        <w:ind w:left="0" w:firstLine="0"/>
        <w:rPr>
          <w:rFonts w:ascii="Times New Roman" w:hAnsi="Times New Roman" w:cs="Times New Roman"/>
          <w:lang w:val="en-GB"/>
        </w:rPr>
      </w:pPr>
      <w:r w:rsidRPr="00615144">
        <w:rPr>
          <w:rFonts w:ascii="Times New Roman" w:hAnsi="Times New Roman" w:cs="Times New Roman"/>
          <w:lang w:val="en-GB"/>
        </w:rPr>
        <w:t>If the vehicle decelerates more rapidly without the use of the brakes, the provisions of par</w:t>
      </w:r>
      <w:r w:rsidRPr="00615144">
        <w:rPr>
          <w:rFonts w:ascii="Times New Roman" w:hAnsi="Times New Roman" w:cs="Times New Roman"/>
          <w:lang w:val="en-GB"/>
        </w:rPr>
        <w:t>a</w:t>
      </w:r>
      <w:r w:rsidRPr="00615144">
        <w:rPr>
          <w:rFonts w:ascii="Times New Roman" w:hAnsi="Times New Roman" w:cs="Times New Roman"/>
          <w:lang w:val="en-GB"/>
        </w:rPr>
        <w:t>graph </w:t>
      </w:r>
      <w:r w:rsidR="001D0540" w:rsidRPr="00615144">
        <w:rPr>
          <w:rFonts w:ascii="Times New Roman" w:hAnsi="Times New Roman" w:cs="Times New Roman"/>
          <w:lang w:val="en-GB"/>
        </w:rPr>
        <w:t xml:space="preserve">§1.2.6.8.1. </w:t>
      </w:r>
      <w:proofErr w:type="gramStart"/>
      <w:r w:rsidRPr="00615144">
        <w:rPr>
          <w:rFonts w:ascii="Times New Roman" w:hAnsi="Times New Roman" w:cs="Times New Roman"/>
          <w:lang w:val="en-GB"/>
        </w:rPr>
        <w:t>below</w:t>
      </w:r>
      <w:proofErr w:type="gramEnd"/>
      <w:r w:rsidRPr="00615144">
        <w:rPr>
          <w:rFonts w:ascii="Times New Roman" w:hAnsi="Times New Roman" w:cs="Times New Roman"/>
          <w:lang w:val="en-GB"/>
        </w:rPr>
        <w:t xml:space="preserve"> shall apply.  Speed tolerances greater than those prescribed shall be accepted provided the tolerances are never exceeded for more than </w:t>
      </w:r>
      <w:r w:rsidR="001D0540" w:rsidRPr="00615144">
        <w:rPr>
          <w:rFonts w:ascii="Times New Roman" w:hAnsi="Times New Roman" w:cs="Times New Roman"/>
          <w:lang w:val="en-GB"/>
        </w:rPr>
        <w:t>[</w:t>
      </w:r>
      <w:r w:rsidRPr="00615144">
        <w:rPr>
          <w:rFonts w:ascii="Times New Roman" w:hAnsi="Times New Roman" w:cs="Times New Roman"/>
          <w:lang w:val="en-GB"/>
        </w:rPr>
        <w:t>0.5</w:t>
      </w:r>
      <w:r w:rsidR="001D0540" w:rsidRPr="00615144">
        <w:rPr>
          <w:rFonts w:ascii="Times New Roman" w:hAnsi="Times New Roman" w:cs="Times New Roman"/>
          <w:lang w:val="en-GB"/>
        </w:rPr>
        <w:t>]</w:t>
      </w:r>
      <w:r w:rsidRPr="00615144">
        <w:rPr>
          <w:rFonts w:ascii="Times New Roman" w:hAnsi="Times New Roman" w:cs="Times New Roman"/>
          <w:lang w:val="en-GB"/>
        </w:rPr>
        <w:t> s on any one occ</w:t>
      </w:r>
      <w:r w:rsidRPr="00615144">
        <w:rPr>
          <w:rFonts w:ascii="Times New Roman" w:hAnsi="Times New Roman" w:cs="Times New Roman"/>
          <w:lang w:val="en-GB"/>
        </w:rPr>
        <w:t>a</w:t>
      </w:r>
      <w:r w:rsidRPr="00615144">
        <w:rPr>
          <w:rFonts w:ascii="Times New Roman" w:hAnsi="Times New Roman" w:cs="Times New Roman"/>
          <w:lang w:val="en-GB"/>
        </w:rPr>
        <w:t>sion.</w:t>
      </w:r>
    </w:p>
    <w:p w:rsidR="001D0540" w:rsidRPr="00615144" w:rsidRDefault="001D0540" w:rsidP="004F33A0">
      <w:pPr>
        <w:pStyle w:val="Standard2cmHngend"/>
        <w:tabs>
          <w:tab w:val="clear" w:pos="1418"/>
          <w:tab w:val="left" w:pos="0"/>
        </w:tabs>
        <w:ind w:left="0" w:firstLine="0"/>
        <w:rPr>
          <w:rFonts w:ascii="Times New Roman" w:hAnsi="Times New Roman" w:cs="Times New Roman"/>
          <w:lang w:val="en-GB"/>
        </w:rPr>
      </w:pPr>
      <w:r w:rsidRPr="00615144">
        <w:rPr>
          <w:rFonts w:ascii="Times New Roman" w:hAnsi="Times New Roman" w:cs="Times New Roman"/>
          <w:lang w:val="en-GB"/>
        </w:rPr>
        <w:t>There shall be no more than [10] such deviations per test.</w:t>
      </w:r>
    </w:p>
    <w:p w:rsidR="00821642" w:rsidRPr="00615144" w:rsidRDefault="00821642" w:rsidP="004F33A0">
      <w:pPr>
        <w:pStyle w:val="Standard2cmHngend"/>
        <w:tabs>
          <w:tab w:val="clear" w:pos="1418"/>
          <w:tab w:val="left" w:pos="0"/>
        </w:tabs>
        <w:ind w:left="0" w:firstLine="0"/>
        <w:rPr>
          <w:rFonts w:ascii="Times New Roman" w:hAnsi="Times New Roman" w:cs="Times New Roman"/>
          <w:lang w:val="en-GB"/>
        </w:rPr>
      </w:pPr>
    </w:p>
    <w:p w:rsidR="005C56DD" w:rsidRPr="00615144" w:rsidRDefault="00B931B4" w:rsidP="004F33A0">
      <w:pPr>
        <w:pStyle w:val="Standard2cmHngend"/>
        <w:tabs>
          <w:tab w:val="clear" w:pos="1418"/>
          <w:tab w:val="left" w:pos="0"/>
        </w:tabs>
        <w:ind w:left="0" w:firstLine="0"/>
        <w:rPr>
          <w:rFonts w:ascii="Times New Roman" w:hAnsi="Times New Roman" w:cs="Times New Roman"/>
          <w:lang w:val="en-GB"/>
        </w:rPr>
      </w:pPr>
      <w:r w:rsidRPr="00615144">
        <w:rPr>
          <w:rFonts w:ascii="Times New Roman" w:hAnsi="Times New Roman" w:cs="Times New Roman"/>
          <w:noProof/>
          <w:lang w:val="en-GB" w:eastAsia="en-GB"/>
        </w:rPr>
        <w:lastRenderedPageBreak/>
        <w:drawing>
          <wp:inline distT="0" distB="0" distL="0" distR="0" wp14:anchorId="4FB54687" wp14:editId="785F8C18">
            <wp:extent cx="5591175" cy="36861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591175" cy="3686175"/>
                    </a:xfrm>
                    <a:prstGeom prst="rect">
                      <a:avLst/>
                    </a:prstGeom>
                  </pic:spPr>
                </pic:pic>
              </a:graphicData>
            </a:graphic>
          </wp:inline>
        </w:drawing>
      </w:r>
    </w:p>
    <w:p w:rsidR="005C56DD" w:rsidRPr="00615144" w:rsidRDefault="005C56DD" w:rsidP="004F33A0">
      <w:pPr>
        <w:pStyle w:val="Standard2cmHngend"/>
        <w:tabs>
          <w:tab w:val="clear" w:pos="1418"/>
          <w:tab w:val="left" w:pos="0"/>
        </w:tabs>
        <w:ind w:left="0" w:firstLine="0"/>
        <w:rPr>
          <w:rFonts w:ascii="Times New Roman" w:hAnsi="Times New Roman" w:cs="Times New Roman"/>
          <w:lang w:val="en-GB"/>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1.2.6.7. Accelerations</w:t>
      </w:r>
      <w:bookmarkEnd w:id="246"/>
      <w:bookmarkEnd w:id="247"/>
      <w:r w:rsidRPr="00615144">
        <w:rPr>
          <w:rFonts w:ascii="Times New Roman" w:hAnsi="Times New Roman" w:cs="Times New Roman"/>
          <w:szCs w:val="24"/>
        </w:rPr>
        <w:t xml:space="preserve">    </w:t>
      </w:r>
    </w:p>
    <w:p w:rsidR="004F33A0" w:rsidRPr="00615144" w:rsidRDefault="004F33A0" w:rsidP="004F33A0">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The vehicle shall be operated with the appropriate accelerator </w:t>
      </w:r>
      <w:r w:rsidR="007A72A2" w:rsidRPr="00615144">
        <w:rPr>
          <w:rFonts w:ascii="Times New Roman" w:hAnsi="Times New Roman" w:cs="Times New Roman"/>
          <w:szCs w:val="24"/>
        </w:rPr>
        <w:t xml:space="preserve">control </w:t>
      </w:r>
      <w:r w:rsidRPr="00615144">
        <w:rPr>
          <w:rFonts w:ascii="Times New Roman" w:hAnsi="Times New Roman" w:cs="Times New Roman"/>
          <w:szCs w:val="24"/>
        </w:rPr>
        <w:t>movement necessary to accurately follow the speed trace.</w:t>
      </w:r>
    </w:p>
    <w:p w:rsidR="004F33A0" w:rsidRPr="00615144" w:rsidRDefault="004F33A0" w:rsidP="004F33A0">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The vehicle shall be operated smoothly, following representative shift speeds and procedures.</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For manual transmissions, the operator shall release the accelerator </w:t>
      </w:r>
      <w:r w:rsidR="00A51131" w:rsidRPr="00615144">
        <w:rPr>
          <w:rFonts w:ascii="Times New Roman" w:hAnsi="Times New Roman" w:cs="Times New Roman"/>
          <w:szCs w:val="24"/>
        </w:rPr>
        <w:t>controller</w:t>
      </w:r>
      <w:r w:rsidRPr="00615144">
        <w:rPr>
          <w:rFonts w:ascii="Times New Roman" w:hAnsi="Times New Roman" w:cs="Times New Roman"/>
          <w:szCs w:val="24"/>
        </w:rPr>
        <w:t xml:space="preserve"> during each shift and accomplish the shift </w:t>
      </w:r>
      <w:r w:rsidR="001D0540" w:rsidRPr="00615144">
        <w:rPr>
          <w:rFonts w:ascii="Times New Roman" w:hAnsi="Times New Roman" w:cs="Times New Roman"/>
          <w:szCs w:val="24"/>
        </w:rPr>
        <w:t>in</w:t>
      </w:r>
      <w:r w:rsidRPr="00615144">
        <w:rPr>
          <w:rFonts w:ascii="Times New Roman" w:hAnsi="Times New Roman" w:cs="Times New Roman"/>
          <w:szCs w:val="24"/>
        </w:rPr>
        <w:t xml:space="preserve"> minimum time.   </w:t>
      </w:r>
    </w:p>
    <w:p w:rsidR="004F33A0" w:rsidRPr="00615144" w:rsidRDefault="004F33A0" w:rsidP="004F33A0">
      <w:pPr>
        <w:rPr>
          <w:rFonts w:ascii="Times New Roman" w:hAnsi="Times New Roman" w:cs="Times New Roman"/>
          <w:szCs w:val="24"/>
          <w:highlight w:val="yellow"/>
        </w:rPr>
      </w:pPr>
    </w:p>
    <w:p w:rsidR="004F33A0" w:rsidRPr="00615144" w:rsidRDefault="004F33A0" w:rsidP="001D0540">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 xml:space="preserve">If the vehicle cannot </w:t>
      </w:r>
      <w:r w:rsidR="001D0540" w:rsidRPr="00615144">
        <w:rPr>
          <w:rFonts w:ascii="Times New Roman" w:hAnsi="Times New Roman" w:cs="Times New Roman"/>
          <w:szCs w:val="24"/>
        </w:rPr>
        <w:t xml:space="preserve">follow the speed trace, </w:t>
      </w:r>
      <w:r w:rsidRPr="00615144">
        <w:rPr>
          <w:rFonts w:ascii="Times New Roman" w:hAnsi="Times New Roman" w:cs="Times New Roman"/>
          <w:szCs w:val="24"/>
        </w:rPr>
        <w:t xml:space="preserve">it shall be operated at maximum available power until the vehicle speed reaches the value prescribed for that time in the driving schedule. </w: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rPr>
      </w:pPr>
      <w:bookmarkStart w:id="248" w:name="_Toc284587172"/>
      <w:bookmarkStart w:id="249" w:name="_Toc284587423"/>
      <w:r w:rsidRPr="00615144">
        <w:rPr>
          <w:rFonts w:ascii="Times New Roman" w:hAnsi="Times New Roman" w:cs="Times New Roman"/>
          <w:szCs w:val="24"/>
        </w:rPr>
        <w:t>1.2.6.8. Decelerations</w:t>
      </w:r>
      <w:bookmarkEnd w:id="248"/>
      <w:bookmarkEnd w:id="249"/>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p>
    <w:p w:rsidR="001D0540" w:rsidRPr="00615144" w:rsidRDefault="004F33A0" w:rsidP="001D0540">
      <w:pPr>
        <w:rPr>
          <w:rFonts w:ascii="Times New Roman" w:hAnsi="Times New Roman" w:cs="Times New Roman"/>
          <w:szCs w:val="24"/>
        </w:rPr>
      </w:pPr>
      <w:r w:rsidRPr="00615144">
        <w:rPr>
          <w:rFonts w:ascii="Times New Roman" w:hAnsi="Times New Roman" w:cs="Times New Roman"/>
          <w:szCs w:val="24"/>
        </w:rPr>
        <w:t xml:space="preserve">1.2.6.8.1. All decelerations of the cycle shall be effected by </w:t>
      </w:r>
      <w:r w:rsidR="007A72A2" w:rsidRPr="00615144">
        <w:rPr>
          <w:rFonts w:ascii="Times New Roman" w:hAnsi="Times New Roman" w:cs="Times New Roman"/>
          <w:szCs w:val="24"/>
        </w:rPr>
        <w:t>deactivating the accelerator co</w:t>
      </w:r>
      <w:r w:rsidR="007A72A2" w:rsidRPr="00615144">
        <w:rPr>
          <w:rFonts w:ascii="Times New Roman" w:hAnsi="Times New Roman" w:cs="Times New Roman"/>
          <w:szCs w:val="24"/>
        </w:rPr>
        <w:t>n</w:t>
      </w:r>
      <w:r w:rsidR="007A72A2" w:rsidRPr="00615144">
        <w:rPr>
          <w:rFonts w:ascii="Times New Roman" w:hAnsi="Times New Roman" w:cs="Times New Roman"/>
          <w:szCs w:val="24"/>
        </w:rPr>
        <w:t xml:space="preserve">trol </w:t>
      </w:r>
      <w:r w:rsidR="001D0540" w:rsidRPr="00615144">
        <w:rPr>
          <w:rFonts w:ascii="Times New Roman" w:hAnsi="Times New Roman" w:cs="Times New Roman"/>
          <w:szCs w:val="24"/>
        </w:rPr>
        <w:t>w</w:t>
      </w:r>
      <w:r w:rsidRPr="00615144">
        <w:rPr>
          <w:rFonts w:ascii="Times New Roman" w:hAnsi="Times New Roman" w:cs="Times New Roman"/>
          <w:szCs w:val="24"/>
        </w:rPr>
        <w:t>ith the clutch remaining engaged.</w:t>
      </w:r>
    </w:p>
    <w:p w:rsidR="001D0540" w:rsidRPr="00615144" w:rsidRDefault="001D0540" w:rsidP="001D0540">
      <w:pPr>
        <w:autoSpaceDE w:val="0"/>
        <w:autoSpaceDN w:val="0"/>
        <w:adjustRightInd w:val="0"/>
        <w:rPr>
          <w:rFonts w:ascii="Times New Roman" w:hAnsi="Times New Roman" w:cs="Times New Roman"/>
          <w:szCs w:val="24"/>
        </w:rPr>
      </w:pPr>
    </w:p>
    <w:p w:rsidR="001D0540" w:rsidRPr="00615144" w:rsidRDefault="001D0540" w:rsidP="001D0540">
      <w:pPr>
        <w:autoSpaceDE w:val="0"/>
        <w:autoSpaceDN w:val="0"/>
        <w:adjustRightInd w:val="0"/>
        <w:rPr>
          <w:rFonts w:ascii="Times New Roman" w:hAnsi="Times New Roman" w:cs="Times New Roman"/>
          <w:szCs w:val="24"/>
        </w:rPr>
      </w:pPr>
      <w:r w:rsidRPr="00615144">
        <w:rPr>
          <w:rFonts w:ascii="Times New Roman" w:hAnsi="Times New Roman" w:cs="Times New Roman"/>
          <w:szCs w:val="24"/>
        </w:rPr>
        <w:t>1.2.6.8.1.1. If the vehicle decelerates quicker than prescribed by the drive trace, t</w:t>
      </w:r>
      <w:r w:rsidRPr="00615144">
        <w:rPr>
          <w:rFonts w:ascii="Times New Roman" w:hAnsi="Times New Roman" w:cs="Times New Roman"/>
          <w:szCs w:val="24"/>
          <w:lang w:val="en-US"/>
        </w:rPr>
        <w:t>he vehicle shall be operated with the appropriate accelerator controller movement necessary to accurat</w:t>
      </w:r>
      <w:r w:rsidRPr="00615144">
        <w:rPr>
          <w:rFonts w:ascii="Times New Roman" w:hAnsi="Times New Roman" w:cs="Times New Roman"/>
          <w:szCs w:val="24"/>
          <w:lang w:val="en-US"/>
        </w:rPr>
        <w:t>e</w:t>
      </w:r>
      <w:r w:rsidRPr="00615144">
        <w:rPr>
          <w:rFonts w:ascii="Times New Roman" w:hAnsi="Times New Roman" w:cs="Times New Roman"/>
          <w:szCs w:val="24"/>
          <w:lang w:val="en-US"/>
        </w:rPr>
        <w:t>ly follow the speed trace.</w:t>
      </w:r>
    </w:p>
    <w:p w:rsidR="001D0540" w:rsidRPr="00615144" w:rsidRDefault="001D0540" w:rsidP="001D0540">
      <w:pPr>
        <w:autoSpaceDE w:val="0"/>
        <w:autoSpaceDN w:val="0"/>
        <w:adjustRightInd w:val="0"/>
        <w:rPr>
          <w:rFonts w:ascii="Times New Roman" w:hAnsi="Times New Roman" w:cs="Times New Roman"/>
          <w:szCs w:val="24"/>
        </w:rPr>
      </w:pPr>
    </w:p>
    <w:p w:rsidR="001D0540" w:rsidRPr="00615144" w:rsidRDefault="001D0540" w:rsidP="001D0540">
      <w:pPr>
        <w:autoSpaceDE w:val="0"/>
        <w:autoSpaceDN w:val="0"/>
        <w:adjustRightInd w:val="0"/>
        <w:rPr>
          <w:rFonts w:ascii="Times New Roman" w:hAnsi="Times New Roman" w:cs="Times New Roman"/>
          <w:szCs w:val="24"/>
          <w:lang w:val="en-US"/>
        </w:rPr>
      </w:pPr>
      <w:r w:rsidRPr="00615144">
        <w:rPr>
          <w:rFonts w:ascii="Times New Roman" w:hAnsi="Times New Roman" w:cs="Times New Roman"/>
          <w:szCs w:val="24"/>
        </w:rPr>
        <w:t xml:space="preserve">1.2.6.8.1.2. If the vehicle decelerates too slowly to follow the intended deceleration, the brakes shall be applied such, that is possible </w:t>
      </w:r>
      <w:r w:rsidRPr="00615144">
        <w:rPr>
          <w:rFonts w:ascii="Times New Roman" w:hAnsi="Times New Roman" w:cs="Times New Roman"/>
          <w:szCs w:val="24"/>
          <w:lang w:val="en-US"/>
        </w:rPr>
        <w:t>to accurately follow the speed trace.</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w:t>
      </w:r>
      <w:r w:rsidR="001D0540" w:rsidRPr="00615144">
        <w:rPr>
          <w:rFonts w:ascii="Times New Roman" w:hAnsi="Times New Roman" w:cs="Times New Roman"/>
          <w:szCs w:val="24"/>
        </w:rPr>
        <w:t>9</w:t>
      </w:r>
      <w:r w:rsidRPr="00615144">
        <w:rPr>
          <w:rFonts w:ascii="Times New Roman" w:hAnsi="Times New Roman" w:cs="Times New Roman"/>
          <w:szCs w:val="24"/>
        </w:rPr>
        <w:t>. Unexpected engine stop</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1.2.6.</w:t>
      </w:r>
      <w:r w:rsidR="001D0540" w:rsidRPr="00615144">
        <w:rPr>
          <w:rFonts w:ascii="Times New Roman" w:hAnsi="Times New Roman" w:cs="Times New Roman"/>
          <w:szCs w:val="24"/>
        </w:rPr>
        <w:t>9</w:t>
      </w:r>
      <w:r w:rsidRPr="00615144">
        <w:rPr>
          <w:rFonts w:ascii="Times New Roman" w:hAnsi="Times New Roman" w:cs="Times New Roman"/>
          <w:szCs w:val="24"/>
        </w:rPr>
        <w:t xml:space="preserve">.1. If the engine stops unexpectedly during the test, the test shall be declared void.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lang w:eastAsia="de-DE"/>
        </w:rPr>
      </w:pPr>
      <w:r w:rsidRPr="00615144">
        <w:rPr>
          <w:rFonts w:ascii="Times New Roman" w:hAnsi="Times New Roman" w:cs="Times New Roman"/>
          <w:szCs w:val="24"/>
        </w:rPr>
        <w:t>1.2.6.1</w:t>
      </w:r>
      <w:r w:rsidR="001D0540" w:rsidRPr="00615144">
        <w:rPr>
          <w:rFonts w:ascii="Times New Roman" w:hAnsi="Times New Roman" w:cs="Times New Roman"/>
          <w:szCs w:val="24"/>
        </w:rPr>
        <w:t>0</w:t>
      </w:r>
      <w:r w:rsidRPr="00615144">
        <w:rPr>
          <w:rFonts w:ascii="Times New Roman" w:hAnsi="Times New Roman" w:cs="Times New Roman"/>
          <w:szCs w:val="24"/>
        </w:rPr>
        <w:t xml:space="preserve">. </w:t>
      </w:r>
      <w:r w:rsidRPr="00615144">
        <w:rPr>
          <w:rFonts w:ascii="Times New Roman" w:hAnsi="Times New Roman" w:cs="Times New Roman"/>
          <w:szCs w:val="24"/>
          <w:lang w:eastAsia="de-DE"/>
        </w:rPr>
        <w:t>After completion of the preconditioning cycle, the engine shall be switched off.</w:t>
      </w:r>
    </w:p>
    <w:p w:rsidR="004F33A0" w:rsidRPr="00615144" w:rsidRDefault="004F33A0" w:rsidP="004F33A0">
      <w:pPr>
        <w:rPr>
          <w:rFonts w:ascii="Times New Roman" w:hAnsi="Times New Roman" w:cs="Times New Roman"/>
          <w:szCs w:val="24"/>
          <w:lang w:eastAsia="de-DE"/>
        </w:rPr>
      </w:pPr>
    </w:p>
    <w:p w:rsidR="00C93B2E" w:rsidRPr="00615144" w:rsidRDefault="004F33A0" w:rsidP="004F33A0">
      <w:pPr>
        <w:rPr>
          <w:rFonts w:ascii="Times New Roman" w:hAnsi="Times New Roman" w:cs="Times New Roman"/>
          <w:szCs w:val="24"/>
        </w:rPr>
      </w:pPr>
      <w:r w:rsidRPr="00615144">
        <w:rPr>
          <w:rFonts w:ascii="Times New Roman" w:hAnsi="Times New Roman" w:cs="Times New Roman"/>
          <w:szCs w:val="24"/>
        </w:rPr>
        <w:lastRenderedPageBreak/>
        <w:t>1.2.6.1</w:t>
      </w:r>
      <w:r w:rsidR="00A613CE" w:rsidRPr="00615144">
        <w:rPr>
          <w:rFonts w:ascii="Times New Roman" w:hAnsi="Times New Roman" w:cs="Times New Roman"/>
          <w:szCs w:val="24"/>
        </w:rPr>
        <w:t>0</w:t>
      </w:r>
      <w:r w:rsidRPr="00615144">
        <w:rPr>
          <w:rFonts w:ascii="Times New Roman" w:hAnsi="Times New Roman" w:cs="Times New Roman"/>
          <w:szCs w:val="24"/>
        </w:rPr>
        <w:t>.1. If requested by the manufacturer and approved by the responsible authority, add</w:t>
      </w:r>
      <w:r w:rsidRPr="00615144">
        <w:rPr>
          <w:rFonts w:ascii="Times New Roman" w:hAnsi="Times New Roman" w:cs="Times New Roman"/>
          <w:szCs w:val="24"/>
        </w:rPr>
        <w:t>i</w:t>
      </w:r>
      <w:r w:rsidRPr="00615144">
        <w:rPr>
          <w:rFonts w:ascii="Times New Roman" w:hAnsi="Times New Roman" w:cs="Times New Roman"/>
          <w:szCs w:val="24"/>
        </w:rPr>
        <w:t xml:space="preserve">tional </w:t>
      </w:r>
      <w:r w:rsidR="00C93B2E" w:rsidRPr="00615144">
        <w:rPr>
          <w:rFonts w:ascii="Times New Roman" w:hAnsi="Times New Roman" w:cs="Times New Roman"/>
          <w:szCs w:val="24"/>
        </w:rPr>
        <w:t xml:space="preserve">WLTC </w:t>
      </w:r>
      <w:r w:rsidRPr="00615144">
        <w:rPr>
          <w:rFonts w:ascii="Times New Roman" w:hAnsi="Times New Roman" w:cs="Times New Roman"/>
          <w:szCs w:val="24"/>
        </w:rPr>
        <w:t xml:space="preserve">preconditioning </w:t>
      </w:r>
      <w:r w:rsidR="00C93B2E" w:rsidRPr="00615144">
        <w:rPr>
          <w:rFonts w:ascii="Times New Roman" w:hAnsi="Times New Roman" w:cs="Times New Roman"/>
          <w:szCs w:val="24"/>
        </w:rPr>
        <w:t xml:space="preserve">cycles </w:t>
      </w:r>
      <w:r w:rsidRPr="00615144">
        <w:rPr>
          <w:rFonts w:ascii="Times New Roman" w:hAnsi="Times New Roman" w:cs="Times New Roman"/>
          <w:szCs w:val="24"/>
        </w:rPr>
        <w:t>may</w:t>
      </w:r>
      <w:r w:rsidR="00A613CE" w:rsidRPr="00615144">
        <w:rPr>
          <w:rFonts w:ascii="Times New Roman" w:hAnsi="Times New Roman" w:cs="Times New Roman"/>
          <w:szCs w:val="24"/>
        </w:rPr>
        <w:t xml:space="preserve"> </w:t>
      </w:r>
      <w:r w:rsidRPr="00615144">
        <w:rPr>
          <w:rFonts w:ascii="Times New Roman" w:hAnsi="Times New Roman" w:cs="Times New Roman"/>
          <w:szCs w:val="24"/>
        </w:rPr>
        <w:t xml:space="preserve">be </w:t>
      </w:r>
      <w:r w:rsidR="00C93B2E" w:rsidRPr="00615144">
        <w:rPr>
          <w:rFonts w:ascii="Times New Roman" w:hAnsi="Times New Roman" w:cs="Times New Roman"/>
          <w:szCs w:val="24"/>
        </w:rPr>
        <w:t>driven to bring the vehicle and its control sy</w:t>
      </w:r>
      <w:r w:rsidR="00C93B2E" w:rsidRPr="00615144">
        <w:rPr>
          <w:rFonts w:ascii="Times New Roman" w:hAnsi="Times New Roman" w:cs="Times New Roman"/>
          <w:szCs w:val="24"/>
        </w:rPr>
        <w:t>s</w:t>
      </w:r>
      <w:r w:rsidR="00C93B2E" w:rsidRPr="00615144">
        <w:rPr>
          <w:rFonts w:ascii="Times New Roman" w:hAnsi="Times New Roman" w:cs="Times New Roman"/>
          <w:szCs w:val="24"/>
        </w:rPr>
        <w:t>tems to a stabilised condition</w:t>
      </w:r>
      <w:r w:rsidRPr="00615144">
        <w:rPr>
          <w:rFonts w:ascii="Times New Roman" w:hAnsi="Times New Roman" w:cs="Times New Roman"/>
          <w:szCs w:val="24"/>
        </w:rPr>
        <w:t xml:space="preserve">. </w:t>
      </w:r>
    </w:p>
    <w:p w:rsidR="00C93B2E" w:rsidRPr="00615144" w:rsidRDefault="00C93B2E" w:rsidP="004F33A0">
      <w:pPr>
        <w:rPr>
          <w:rFonts w:ascii="Times New Roman" w:hAnsi="Times New Roman" w:cs="Times New Roman"/>
          <w:szCs w:val="24"/>
        </w:rPr>
      </w:pPr>
    </w:p>
    <w:p w:rsidR="004F33A0" w:rsidRPr="00615144" w:rsidRDefault="00C93B2E" w:rsidP="004F33A0">
      <w:pPr>
        <w:rPr>
          <w:rFonts w:ascii="Times New Roman" w:hAnsi="Times New Roman" w:cs="Times New Roman"/>
          <w:szCs w:val="24"/>
        </w:rPr>
      </w:pPr>
      <w:r w:rsidRPr="00615144">
        <w:rPr>
          <w:rFonts w:ascii="Times New Roman" w:hAnsi="Times New Roman" w:cs="Times New Roman"/>
          <w:szCs w:val="24"/>
        </w:rPr>
        <w:t>At request of the manufacturer or [</w:t>
      </w:r>
      <w:r w:rsidR="0066632A" w:rsidRPr="00615144">
        <w:rPr>
          <w:rFonts w:ascii="Times New Roman" w:hAnsi="Times New Roman" w:cs="Times New Roman"/>
          <w:szCs w:val="24"/>
        </w:rPr>
        <w:t xml:space="preserve">responsible </w:t>
      </w:r>
      <w:r w:rsidRPr="00615144">
        <w:rPr>
          <w:rFonts w:ascii="Times New Roman" w:hAnsi="Times New Roman" w:cs="Times New Roman"/>
          <w:szCs w:val="24"/>
        </w:rPr>
        <w:t>authority] additional wltc cycles can be pe</w:t>
      </w:r>
      <w:r w:rsidRPr="00615144">
        <w:rPr>
          <w:rFonts w:ascii="Times New Roman" w:hAnsi="Times New Roman" w:cs="Times New Roman"/>
          <w:szCs w:val="24"/>
        </w:rPr>
        <w:t>r</w:t>
      </w:r>
      <w:r w:rsidRPr="00615144">
        <w:rPr>
          <w:rFonts w:ascii="Times New Roman" w:hAnsi="Times New Roman" w:cs="Times New Roman"/>
          <w:szCs w:val="24"/>
        </w:rPr>
        <w:t>formed in order to bring the vehicle and its control systems in a stabilised condition.</w:t>
      </w:r>
      <w:r w:rsidR="004F33A0" w:rsidRPr="00615144">
        <w:rPr>
          <w:rFonts w:ascii="Times New Roman" w:hAnsi="Times New Roman" w:cs="Times New Roman"/>
          <w:szCs w:val="24"/>
        </w:rPr>
        <w:t xml:space="preserve">  </w:t>
      </w:r>
    </w:p>
    <w:p w:rsidR="006C456D" w:rsidRPr="00615144" w:rsidRDefault="006C456D"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lang w:eastAsia="de-DE"/>
        </w:rPr>
      </w:pPr>
      <w:r w:rsidRPr="00615144">
        <w:rPr>
          <w:rFonts w:ascii="Times New Roman" w:hAnsi="Times New Roman" w:cs="Times New Roman"/>
          <w:szCs w:val="24"/>
          <w:lang w:eastAsia="de-DE"/>
        </w:rPr>
        <w:t>1.2.6.1</w:t>
      </w:r>
      <w:r w:rsidR="001D0540" w:rsidRPr="00615144">
        <w:rPr>
          <w:rFonts w:ascii="Times New Roman" w:hAnsi="Times New Roman" w:cs="Times New Roman"/>
          <w:szCs w:val="24"/>
          <w:lang w:eastAsia="de-DE"/>
        </w:rPr>
        <w:t>0</w:t>
      </w:r>
      <w:r w:rsidRPr="00615144">
        <w:rPr>
          <w:rFonts w:ascii="Times New Roman" w:hAnsi="Times New Roman" w:cs="Times New Roman"/>
          <w:szCs w:val="24"/>
          <w:lang w:eastAsia="de-DE"/>
        </w:rPr>
        <w:t xml:space="preserve">.2. The additional preconditioning shall consist of driving the cycle for that class of vehicle as defined in Annex 1.       </w:t>
      </w:r>
    </w:p>
    <w:p w:rsidR="004F33A0" w:rsidRPr="00615144" w:rsidRDefault="004F33A0" w:rsidP="004F33A0">
      <w:pPr>
        <w:rPr>
          <w:rFonts w:ascii="Times New Roman" w:hAnsi="Times New Roman" w:cs="Times New Roman"/>
          <w:szCs w:val="24"/>
          <w:highlight w:val="yellow"/>
          <w:lang w:eastAsia="de-DE"/>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lang w:eastAsia="de-DE"/>
        </w:rPr>
        <w:t>1.2.6.1</w:t>
      </w:r>
      <w:r w:rsidR="001D0540" w:rsidRPr="00615144">
        <w:rPr>
          <w:rFonts w:ascii="Times New Roman" w:hAnsi="Times New Roman" w:cs="Times New Roman"/>
          <w:szCs w:val="24"/>
          <w:lang w:eastAsia="de-DE"/>
        </w:rPr>
        <w:t>0</w:t>
      </w:r>
      <w:r w:rsidRPr="00615144">
        <w:rPr>
          <w:rFonts w:ascii="Times New Roman" w:hAnsi="Times New Roman" w:cs="Times New Roman"/>
          <w:szCs w:val="24"/>
          <w:lang w:eastAsia="de-DE"/>
        </w:rPr>
        <w:t>.3. The extent of such additional preconditioning shall be recorded in the test report.</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lang w:eastAsia="de-DE"/>
        </w:rPr>
      </w:pPr>
      <w:r w:rsidRPr="00615144">
        <w:rPr>
          <w:rFonts w:ascii="Times New Roman" w:hAnsi="Times New Roman" w:cs="Times New Roman"/>
          <w:lang w:eastAsia="de-DE"/>
        </w:rPr>
        <w:t>1.2.6.1</w:t>
      </w:r>
      <w:r w:rsidR="001D0540" w:rsidRPr="00615144">
        <w:rPr>
          <w:rFonts w:ascii="Times New Roman" w:hAnsi="Times New Roman" w:cs="Times New Roman"/>
          <w:lang w:eastAsia="de-DE"/>
        </w:rPr>
        <w:t>0</w:t>
      </w:r>
      <w:r w:rsidRPr="00615144">
        <w:rPr>
          <w:rFonts w:ascii="Times New Roman" w:hAnsi="Times New Roman" w:cs="Times New Roman"/>
          <w:lang w:eastAsia="de-DE"/>
        </w:rPr>
        <w:t>.4. In a test facility in which there may be possible contamination of a low particulate emitting vehicle test with residue from a previous test on a high particulate emitting vehicle, it is recommended, for the purpose of sampling equipment pre-conditioning, that a 120 km/h steady state drive cycle of 20 minutes duration be driven by a low particulate emitting vehicle. Longer and/or higher speed running is permissible for sampling equipment pre-conditioning if required. Where dilution tunnel background measurements are used they shall be taken after the tunnel pre-conditioning running, and prior to any subsequent vehicle testing.</w:t>
      </w:r>
      <w:r w:rsidR="001D0540" w:rsidRPr="00615144">
        <w:rPr>
          <w:rFonts w:ascii="Times New Roman" w:hAnsi="Times New Roman" w:cs="Times New Roman"/>
          <w:lang w:eastAsia="de-DE"/>
        </w:rPr>
        <w:t xml:space="preserve">  </w:t>
      </w:r>
      <w:r w:rsidRPr="00615144">
        <w:rPr>
          <w:rFonts w:ascii="Times New Roman" w:hAnsi="Times New Roman" w:cs="Times New Roman"/>
          <w:lang w:eastAsia="de-DE"/>
        </w:rPr>
        <w:t xml:space="preserve">      </w:t>
      </w:r>
    </w:p>
    <w:p w:rsidR="00615144" w:rsidRDefault="00615144" w:rsidP="004F33A0">
      <w:pPr>
        <w:rPr>
          <w:rFonts w:ascii="Times New Roman" w:hAnsi="Times New Roman" w:cs="Times New Roman"/>
          <w:szCs w:val="24"/>
          <w:lang w:eastAsia="de-DE"/>
        </w:rPr>
      </w:pPr>
    </w:p>
    <w:p w:rsidR="004F33A0" w:rsidRPr="00615144" w:rsidRDefault="004F33A0" w:rsidP="004F33A0">
      <w:pPr>
        <w:rPr>
          <w:rFonts w:ascii="Times New Roman" w:hAnsi="Times New Roman" w:cs="Times New Roman"/>
          <w:szCs w:val="24"/>
          <w:lang w:eastAsia="de-DE"/>
        </w:rPr>
      </w:pPr>
      <w:r w:rsidRPr="00615144">
        <w:rPr>
          <w:rFonts w:ascii="Times New Roman" w:hAnsi="Times New Roman" w:cs="Times New Roman"/>
          <w:szCs w:val="24"/>
          <w:lang w:eastAsia="de-DE"/>
        </w:rPr>
        <w:t>1.2.7. Soak</w:t>
      </w:r>
    </w:p>
    <w:p w:rsidR="004F33A0" w:rsidRPr="00615144" w:rsidRDefault="004F33A0" w:rsidP="004F33A0">
      <w:pPr>
        <w:rPr>
          <w:rFonts w:ascii="Times New Roman" w:hAnsi="Times New Roman" w:cs="Times New Roman"/>
          <w:szCs w:val="24"/>
          <w:lang w:eastAsia="de-DE"/>
        </w:rPr>
      </w:pPr>
    </w:p>
    <w:p w:rsidR="004F33A0" w:rsidRPr="00615144" w:rsidRDefault="004F33A0" w:rsidP="00386F50">
      <w:pPr>
        <w:rPr>
          <w:rFonts w:ascii="Times New Roman" w:hAnsi="Times New Roman" w:cs="Times New Roman"/>
          <w:szCs w:val="24"/>
        </w:rPr>
      </w:pPr>
      <w:r w:rsidRPr="00615144">
        <w:rPr>
          <w:rFonts w:ascii="Times New Roman" w:hAnsi="Times New Roman" w:cs="Times New Roman"/>
          <w:szCs w:val="24"/>
        </w:rPr>
        <w:t xml:space="preserve">1.2.7.1 After this preconditioning, and before testing, vehicles shall be kept in a room in which ambient conditions are described in 1.2.2.2.2. </w:t>
      </w:r>
    </w:p>
    <w:p w:rsidR="004F33A0" w:rsidRPr="00615144" w:rsidRDefault="004F33A0" w:rsidP="004F33A0">
      <w:pPr>
        <w:rPr>
          <w:rFonts w:ascii="Times New Roman" w:hAnsi="Times New Roman" w:cs="Times New Roman"/>
          <w:szCs w:val="24"/>
        </w:rPr>
      </w:pPr>
    </w:p>
    <w:p w:rsidR="00386F50" w:rsidRPr="00615144" w:rsidRDefault="00386F50" w:rsidP="004F33A0">
      <w:pPr>
        <w:rPr>
          <w:rFonts w:ascii="Times New Roman" w:hAnsi="Times New Roman" w:cs="Times New Roman"/>
          <w:szCs w:val="24"/>
        </w:rPr>
      </w:pPr>
      <w:r w:rsidRPr="00615144">
        <w:rPr>
          <w:rFonts w:ascii="Times New Roman" w:hAnsi="Times New Roman" w:cs="Times New Roman"/>
          <w:szCs w:val="24"/>
        </w:rPr>
        <w:t xml:space="preserve">1.2.7.2. The vehicle shall be soaked for a minimum of 6 hours and a maximum of 36 hours with the bonnet opened or closed. </w:t>
      </w:r>
    </w:p>
    <w:p w:rsidR="00386F50" w:rsidRPr="00615144" w:rsidRDefault="00386F50" w:rsidP="004F33A0">
      <w:pPr>
        <w:rPr>
          <w:rFonts w:ascii="Times New Roman" w:hAnsi="Times New Roman" w:cs="Times New Roman"/>
          <w:szCs w:val="24"/>
        </w:rPr>
      </w:pPr>
    </w:p>
    <w:p w:rsidR="00386F50" w:rsidRPr="00615144" w:rsidRDefault="00386F50" w:rsidP="004F33A0">
      <w:pPr>
        <w:rPr>
          <w:rFonts w:ascii="Times New Roman" w:hAnsi="Times New Roman" w:cs="Times New Roman"/>
          <w:szCs w:val="24"/>
        </w:rPr>
      </w:pPr>
      <w:r w:rsidRPr="00615144">
        <w:rPr>
          <w:rFonts w:ascii="Times New Roman" w:hAnsi="Times New Roman" w:cs="Times New Roman"/>
          <w:szCs w:val="24"/>
        </w:rPr>
        <w:t>1.2.7.3. If not excluded by specific provisions for a particular vehicle, cooling may be acco</w:t>
      </w:r>
      <w:r w:rsidRPr="00615144">
        <w:rPr>
          <w:rFonts w:ascii="Times New Roman" w:hAnsi="Times New Roman" w:cs="Times New Roman"/>
          <w:szCs w:val="24"/>
        </w:rPr>
        <w:t>m</w:t>
      </w:r>
      <w:r w:rsidRPr="00615144">
        <w:rPr>
          <w:rFonts w:ascii="Times New Roman" w:hAnsi="Times New Roman" w:cs="Times New Roman"/>
          <w:szCs w:val="24"/>
        </w:rPr>
        <w:t>plished by forced cooling down to the setpoint temperature. If cooling is accelerated by fans, the fans shall be placed so that the maximum cooling of the drive train, engine and exhaust aftertreatment system is achieved in a homogeneous manner. This conditioning shall be ca</w:t>
      </w:r>
      <w:r w:rsidRPr="00615144">
        <w:rPr>
          <w:rFonts w:ascii="Times New Roman" w:hAnsi="Times New Roman" w:cs="Times New Roman"/>
          <w:szCs w:val="24"/>
        </w:rPr>
        <w:t>r</w:t>
      </w:r>
      <w:r w:rsidRPr="00615144">
        <w:rPr>
          <w:rFonts w:ascii="Times New Roman" w:hAnsi="Times New Roman" w:cs="Times New Roman"/>
          <w:szCs w:val="24"/>
        </w:rPr>
        <w:t xml:space="preserve">ried out for at least six hours and continue until the engine oil </w:t>
      </w:r>
      <w:r w:rsidR="001114EE" w:rsidRPr="00615144">
        <w:rPr>
          <w:rFonts w:ascii="Times New Roman" w:hAnsi="Times New Roman" w:cs="Times New Roman"/>
          <w:szCs w:val="24"/>
        </w:rPr>
        <w:t xml:space="preserve">temperature </w:t>
      </w:r>
      <w:r w:rsidRPr="00615144">
        <w:rPr>
          <w:rFonts w:ascii="Times New Roman" w:hAnsi="Times New Roman" w:cs="Times New Roman"/>
          <w:szCs w:val="24"/>
        </w:rPr>
        <w:t>and coolant</w:t>
      </w:r>
      <w:r w:rsidR="001114EE" w:rsidRPr="00615144">
        <w:rPr>
          <w:rFonts w:ascii="Times New Roman" w:hAnsi="Times New Roman" w:cs="Times New Roman"/>
          <w:szCs w:val="24"/>
        </w:rPr>
        <w:t xml:space="preserve"> te</w:t>
      </w:r>
      <w:r w:rsidR="001114EE" w:rsidRPr="00615144">
        <w:rPr>
          <w:rFonts w:ascii="Times New Roman" w:hAnsi="Times New Roman" w:cs="Times New Roman"/>
          <w:szCs w:val="24"/>
        </w:rPr>
        <w:t>m</w:t>
      </w:r>
      <w:r w:rsidR="001114EE" w:rsidRPr="00615144">
        <w:rPr>
          <w:rFonts w:ascii="Times New Roman" w:hAnsi="Times New Roman" w:cs="Times New Roman"/>
          <w:szCs w:val="24"/>
        </w:rPr>
        <w:t>perature</w:t>
      </w:r>
      <w:r w:rsidRPr="00615144">
        <w:rPr>
          <w:rFonts w:ascii="Times New Roman" w:hAnsi="Times New Roman" w:cs="Times New Roman"/>
          <w:szCs w:val="24"/>
        </w:rPr>
        <w:t xml:space="preserve">, if any, are within ± 2 K of the setpoint. </w:t>
      </w:r>
    </w:p>
    <w:p w:rsidR="00615144" w:rsidRDefault="00615144"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1.2.8. Emissions Test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1.2.8.1. The test vehicle shall be pushed onto a dynamometer and operated through the cycles as specified in Annex 1 for that class of vehicle.   </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1.2.8.1.1. The drive wheels of the vehicle shall be placed on the dynamometer without star</w:t>
      </w:r>
      <w:r w:rsidRPr="00615144">
        <w:rPr>
          <w:rFonts w:ascii="Times New Roman" w:hAnsi="Times New Roman" w:cs="Times New Roman"/>
          <w:szCs w:val="24"/>
          <w:lang w:eastAsia="fr-FR"/>
        </w:rPr>
        <w:t>t</w:t>
      </w:r>
      <w:r w:rsidRPr="00615144">
        <w:rPr>
          <w:rFonts w:ascii="Times New Roman" w:hAnsi="Times New Roman" w:cs="Times New Roman"/>
          <w:szCs w:val="24"/>
          <w:lang w:eastAsia="fr-FR"/>
        </w:rPr>
        <w:t xml:space="preserve">ing the engine. </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 xml:space="preserve">1.2.8.1.2. </w:t>
      </w:r>
      <w:r w:rsidRPr="00615144">
        <w:rPr>
          <w:rFonts w:ascii="Times New Roman" w:hAnsi="Times New Roman" w:cs="Times New Roman"/>
          <w:szCs w:val="24"/>
          <w:lang w:eastAsia="de-DE"/>
        </w:rPr>
        <w:t xml:space="preserve">The drive-wheel tyre pressures shall be set in accordance with the provisions of   </w:t>
      </w:r>
      <w:r w:rsidRPr="00615144">
        <w:rPr>
          <w:rFonts w:ascii="Times New Roman" w:hAnsi="Times New Roman" w:cs="Times New Roman"/>
          <w:bCs/>
          <w:szCs w:val="24"/>
          <w:lang w:eastAsia="de-DE"/>
        </w:rPr>
        <w:t xml:space="preserve">paragraph 1.2.6.3.4.        </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1.2.8.1.3. The bonnet shall be closed.</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lang w:eastAsia="fr-FR"/>
        </w:rPr>
      </w:pPr>
      <w:bookmarkStart w:id="250" w:name="OLE_LINK3"/>
      <w:r w:rsidRPr="00615144">
        <w:rPr>
          <w:rFonts w:ascii="Times New Roman" w:hAnsi="Times New Roman" w:cs="Times New Roman"/>
          <w:szCs w:val="24"/>
          <w:lang w:eastAsia="fr-FR"/>
        </w:rPr>
        <w:t>1</w:t>
      </w:r>
      <w:r w:rsidRPr="00615144">
        <w:rPr>
          <w:rFonts w:ascii="Times New Roman" w:hAnsi="Times New Roman" w:cs="Times New Roman"/>
          <w:szCs w:val="24"/>
        </w:rPr>
        <w:t xml:space="preserve">.2.8.1.4. An exhaust connecting tube shall be attached to the vehicle tailpipe(s) immediately before starting the engine.  </w:t>
      </w:r>
    </w:p>
    <w:bookmarkEnd w:id="250"/>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lastRenderedPageBreak/>
        <w:t xml:space="preserve"> 1.2.8.2. Engine starting and driving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1.2.8.2.1. The engine shall be started up by means of the devices provided for this purpose according to the manufacturer's instructions.</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1.2.8.2.2. The vehicle shall be driven as described in paragraph 1.2.6.4. </w: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1.2.8.3. During the test, speed shall be recorded against time or collected by the data acquis</w:t>
      </w:r>
      <w:r w:rsidRPr="00615144">
        <w:rPr>
          <w:rFonts w:ascii="Times New Roman" w:hAnsi="Times New Roman" w:cs="Times New Roman"/>
          <w:szCs w:val="24"/>
        </w:rPr>
        <w:t>i</w:t>
      </w:r>
      <w:r w:rsidRPr="00615144">
        <w:rPr>
          <w:rFonts w:ascii="Times New Roman" w:hAnsi="Times New Roman" w:cs="Times New Roman"/>
          <w:szCs w:val="24"/>
        </w:rPr>
        <w:t xml:space="preserve">tion system at a rate of no less than 1 Hz so that the driven speed can be assessed.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1.2.8.4. Before starting a new cycle part, dynamometer distance shall be recorded</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1.2.9. Gaseous Sampling</w:t>
      </w:r>
    </w:p>
    <w:p w:rsidR="004F33A0" w:rsidRPr="00615144" w:rsidRDefault="004F33A0" w:rsidP="004F33A0">
      <w:pPr>
        <w:rPr>
          <w:rFonts w:ascii="Times New Roman" w:hAnsi="Times New Roman" w:cs="Times New Roman"/>
          <w:sz w:val="20"/>
        </w:rPr>
      </w:pPr>
      <w:r w:rsidRPr="00615144">
        <w:rPr>
          <w:rFonts w:ascii="Times New Roman" w:hAnsi="Times New Roman" w:cs="Times New Roman"/>
          <w:szCs w:val="24"/>
        </w:rPr>
        <w:t xml:space="preserve">Gaseous samples shall be collected in bags and the compounds analysed at the end of the test, or the compounds may be analysed continuously and integrated over the cycle.     </w:t>
      </w:r>
      <w:r w:rsidRPr="00615144">
        <w:rPr>
          <w:rFonts w:ascii="Times New Roman" w:hAnsi="Times New Roman" w:cs="Times New Roman"/>
          <w:sz w:val="20"/>
        </w:rPr>
        <w:t xml:space="preserve"> </w:t>
      </w:r>
    </w:p>
    <w:p w:rsidR="004F33A0" w:rsidRPr="00615144" w:rsidRDefault="004F33A0" w:rsidP="004F33A0">
      <w:pPr>
        <w:rPr>
          <w:rFonts w:ascii="Times New Roman" w:hAnsi="Times New Roman" w:cs="Times New Roman"/>
          <w:sz w:val="20"/>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1.2.9.1. The following steps shall be taken prior to each test:    </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1.2.9.1.1. The purged, evacuated sample bags shall be connected to the dilute exhaust and dilution air sample collection systems.</w:t>
      </w:r>
    </w:p>
    <w:p w:rsidR="004F33A0" w:rsidRPr="00615144" w:rsidRDefault="004F33A0" w:rsidP="004F33A0">
      <w:pPr>
        <w:rPr>
          <w:rFonts w:ascii="Times New Roman" w:hAnsi="Times New Roman" w:cs="Times New Roman"/>
          <w:strike/>
          <w:szCs w:val="24"/>
          <w:lang w:eastAsia="fr-FR"/>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1.2.9.1.2. Measuring instruments shall be started according to the instrument manufacturers’   instructions.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1.2.9.1.3. The CVS heat exchanger (if installed) shall be pre-heated or pre-cooled to within its operating test temperature tolerance as specified in Annex 5 §3.3.5.1.</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1.2.9.1.4. Components such as sample lines, filters, chillers and pumps shall be heated or cooled as required until stabilised operating temperatures are reached.</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 xml:space="preserve">1.2.9.1.5. CVS flow rates shall be set according to §3.3.4. </w:t>
      </w:r>
      <w:proofErr w:type="gramStart"/>
      <w:r w:rsidRPr="00615144">
        <w:rPr>
          <w:rFonts w:ascii="Times New Roman" w:hAnsi="Times New Roman" w:cs="Times New Roman"/>
          <w:szCs w:val="24"/>
          <w:lang w:eastAsia="fr-FR"/>
        </w:rPr>
        <w:t>in</w:t>
      </w:r>
      <w:proofErr w:type="gramEnd"/>
      <w:r w:rsidRPr="00615144">
        <w:rPr>
          <w:rFonts w:ascii="Times New Roman" w:hAnsi="Times New Roman" w:cs="Times New Roman"/>
          <w:szCs w:val="24"/>
          <w:lang w:eastAsia="fr-FR"/>
        </w:rPr>
        <w:t xml:space="preserve"> Annex 5, and sample flow rates shall be set to the appropriate levels.           </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 xml:space="preserve">1.2.9.1.6. Any electronic integrating device shall be zeroed and may be re-zeroed before the start of any cycle phase.    </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1.2.9.1.7. For all continuous gas analysers, the appropriate ranges shall be selected. These may be switched during a test only if switching is performed by changing the span over which the digital resolution of the instrument is applied. The gains of an analyser’s analogue oper</w:t>
      </w:r>
      <w:r w:rsidRPr="00615144">
        <w:rPr>
          <w:rFonts w:ascii="Times New Roman" w:hAnsi="Times New Roman" w:cs="Times New Roman"/>
          <w:szCs w:val="24"/>
          <w:lang w:eastAsia="fr-FR"/>
        </w:rPr>
        <w:t>a</w:t>
      </w:r>
      <w:r w:rsidRPr="00615144">
        <w:rPr>
          <w:rFonts w:ascii="Times New Roman" w:hAnsi="Times New Roman" w:cs="Times New Roman"/>
          <w:szCs w:val="24"/>
          <w:lang w:eastAsia="fr-FR"/>
        </w:rPr>
        <w:t>tional amplifiers may not be switched during a test.</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 xml:space="preserve">1.2.9.1.8. All continuous gas analysers shall be zeroed and spanned using gases fulfilling the requirements of §6.0. </w:t>
      </w:r>
      <w:proofErr w:type="gramStart"/>
      <w:r w:rsidRPr="00615144">
        <w:rPr>
          <w:rFonts w:ascii="Times New Roman" w:hAnsi="Times New Roman" w:cs="Times New Roman"/>
          <w:szCs w:val="24"/>
          <w:lang w:eastAsia="fr-FR"/>
        </w:rPr>
        <w:t>in</w:t>
      </w:r>
      <w:proofErr w:type="gramEnd"/>
      <w:r w:rsidRPr="00615144">
        <w:rPr>
          <w:rFonts w:ascii="Times New Roman" w:hAnsi="Times New Roman" w:cs="Times New Roman"/>
          <w:szCs w:val="24"/>
          <w:lang w:eastAsia="fr-FR"/>
        </w:rPr>
        <w:t xml:space="preserve"> Annex 5.</w:t>
      </w:r>
    </w:p>
    <w:p w:rsidR="004F33A0" w:rsidRPr="00615144" w:rsidRDefault="004F33A0" w:rsidP="004F33A0">
      <w:pPr>
        <w:rPr>
          <w:rFonts w:ascii="Times New Roman" w:hAnsi="Times New Roman" w:cs="Times New Roman"/>
          <w:szCs w:val="24"/>
          <w:lang w:eastAsia="fr-FR"/>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1.2.10. Particulate Mass Sampling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1.2.10.1. The following steps shall be taken prior to each test: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rPr>
      </w:pPr>
      <w:r w:rsidRPr="00615144">
        <w:rPr>
          <w:rFonts w:ascii="Times New Roman" w:hAnsi="Times New Roman" w:cs="Times New Roman"/>
        </w:rPr>
        <w:t xml:space="preserve">1.2.10.1.1. Filter Selection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rPr>
      </w:pPr>
      <w:r w:rsidRPr="00615144">
        <w:rPr>
          <w:rFonts w:ascii="Times New Roman" w:hAnsi="Times New Roman" w:cs="Times New Roman"/>
        </w:rPr>
        <w:lastRenderedPageBreak/>
        <w:t xml:space="preserve">1.2.10.1.1.1. A single particulate filter without back-up shall be employed for the complete test cycle driven for that class of vehicle.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1.2.10.1.2. </w:t>
      </w:r>
      <w:r w:rsidRPr="00615144">
        <w:rPr>
          <w:rFonts w:ascii="Times New Roman" w:hAnsi="Times New Roman" w:cs="Times New Roman"/>
        </w:rPr>
        <w:t xml:space="preserve">Filter Preparation      </w:t>
      </w:r>
    </w:p>
    <w:p w:rsidR="004F33A0" w:rsidRPr="00615144" w:rsidRDefault="004F33A0" w:rsidP="004F33A0">
      <w:pPr>
        <w:rPr>
          <w:rFonts w:ascii="Times New Roman" w:hAnsi="Times New Roman" w:cs="Times New Roman"/>
          <w:szCs w:val="24"/>
        </w:rPr>
      </w:pPr>
    </w:p>
    <w:p w:rsidR="003549BC" w:rsidRPr="00615144" w:rsidRDefault="003549BC" w:rsidP="003549BC">
      <w:pPr>
        <w:rPr>
          <w:rFonts w:ascii="Times New Roman" w:eastAsia="MS Mincho" w:hAnsi="Times New Roman" w:cs="Times New Roman"/>
          <w:lang w:eastAsia="ja-JP"/>
        </w:rPr>
      </w:pPr>
      <w:r w:rsidRPr="00615144">
        <w:rPr>
          <w:rFonts w:ascii="Times New Roman" w:hAnsi="Times New Roman" w:cs="Times New Roman"/>
          <w:bCs/>
          <w:szCs w:val="24"/>
          <w:lang w:eastAsia="fr-FR"/>
        </w:rPr>
        <w:t xml:space="preserve">1.2.10.1.2.1. </w:t>
      </w:r>
      <w:r w:rsidRPr="00615144">
        <w:rPr>
          <w:rFonts w:ascii="Times New Roman" w:eastAsia="MS Mincho" w:hAnsi="Times New Roman" w:cs="Times New Roman"/>
          <w:lang w:eastAsia="ja-JP"/>
        </w:rPr>
        <w:t>At least one hour before the test, the filter shall be placed in a petri dish protec</w:t>
      </w:r>
      <w:r w:rsidRPr="00615144">
        <w:rPr>
          <w:rFonts w:ascii="Times New Roman" w:eastAsia="MS Mincho" w:hAnsi="Times New Roman" w:cs="Times New Roman"/>
          <w:lang w:eastAsia="ja-JP"/>
        </w:rPr>
        <w:t>t</w:t>
      </w:r>
      <w:r w:rsidRPr="00615144">
        <w:rPr>
          <w:rFonts w:ascii="Times New Roman" w:eastAsia="MS Mincho" w:hAnsi="Times New Roman" w:cs="Times New Roman"/>
          <w:lang w:eastAsia="ja-JP"/>
        </w:rPr>
        <w:t>ing against dust contamination and allowing air exchange, and placed in a weighing chamber for stabilization.</w:t>
      </w:r>
    </w:p>
    <w:p w:rsidR="003549BC" w:rsidRPr="00615144" w:rsidRDefault="003549BC" w:rsidP="003549BC">
      <w:pPr>
        <w:rPr>
          <w:rFonts w:ascii="Times New Roman" w:hAnsi="Times New Roman" w:cs="Times New Roman"/>
          <w:bCs/>
          <w:szCs w:val="24"/>
          <w:lang w:eastAsia="fr-FR"/>
        </w:rPr>
      </w:pPr>
      <w:r w:rsidRPr="00615144">
        <w:rPr>
          <w:rFonts w:ascii="Times New Roman" w:eastAsia="MS Mincho" w:hAnsi="Times New Roman" w:cs="Times New Roman"/>
          <w:lang w:eastAsia="ja-JP"/>
        </w:rPr>
        <w:t>At the end of the stabilization period, the filter shall be weighed and its weight shall be re</w:t>
      </w:r>
      <w:r w:rsidRPr="00615144">
        <w:rPr>
          <w:rFonts w:ascii="Times New Roman" w:eastAsia="MS Mincho" w:hAnsi="Times New Roman" w:cs="Times New Roman"/>
          <w:lang w:eastAsia="ja-JP"/>
        </w:rPr>
        <w:t>c</w:t>
      </w:r>
      <w:r w:rsidRPr="00615144">
        <w:rPr>
          <w:rFonts w:ascii="Times New Roman" w:eastAsia="MS Mincho" w:hAnsi="Times New Roman" w:cs="Times New Roman"/>
          <w:lang w:eastAsia="ja-JP"/>
        </w:rPr>
        <w:t>orded. The filter shall then be stored in a closed petri dish or sealed filter holder until needed for testing. The filter shall be used within eight hours of its removal from the weighing cha</w:t>
      </w:r>
      <w:r w:rsidRPr="00615144">
        <w:rPr>
          <w:rFonts w:ascii="Times New Roman" w:eastAsia="MS Mincho" w:hAnsi="Times New Roman" w:cs="Times New Roman"/>
          <w:lang w:eastAsia="ja-JP"/>
        </w:rPr>
        <w:t>m</w:t>
      </w:r>
      <w:r w:rsidRPr="00615144">
        <w:rPr>
          <w:rFonts w:ascii="Times New Roman" w:eastAsia="MS Mincho" w:hAnsi="Times New Roman" w:cs="Times New Roman"/>
          <w:lang w:eastAsia="ja-JP"/>
        </w:rPr>
        <w:t>ber.</w:t>
      </w:r>
    </w:p>
    <w:p w:rsidR="003549BC" w:rsidRPr="00615144" w:rsidRDefault="003549BC" w:rsidP="003549BC">
      <w:pPr>
        <w:rPr>
          <w:rFonts w:ascii="Times New Roman" w:hAnsi="Times New Roman" w:cs="Times New Roman"/>
          <w:bCs/>
          <w:szCs w:val="24"/>
          <w:lang w:eastAsia="fr-FR"/>
        </w:rPr>
      </w:pPr>
      <w:r w:rsidRPr="00615144">
        <w:rPr>
          <w:rFonts w:ascii="Times New Roman" w:hAnsi="Times New Roman" w:cs="Times New Roman"/>
          <w:bCs/>
          <w:szCs w:val="24"/>
          <w:lang w:eastAsia="fr-FR"/>
        </w:rPr>
        <w:t>The filter shall be returned to the stabilisation room within 1 hour after the test and shall be conditioned for at least one hour before weighing.</w:t>
      </w:r>
    </w:p>
    <w:p w:rsidR="003549BC" w:rsidRPr="00615144" w:rsidRDefault="003549BC" w:rsidP="004F33A0">
      <w:pPr>
        <w:rPr>
          <w:rFonts w:ascii="Times New Roman" w:hAnsi="Times New Roman" w:cs="Times New Roman"/>
          <w:bCs/>
          <w:szCs w:val="24"/>
          <w:lang w:eastAsia="fr-FR"/>
        </w:rPr>
      </w:pPr>
    </w:p>
    <w:p w:rsidR="004F33A0" w:rsidRPr="00615144" w:rsidRDefault="004F33A0" w:rsidP="004F33A0">
      <w:pPr>
        <w:autoSpaceDE w:val="0"/>
        <w:autoSpaceDN w:val="0"/>
        <w:adjustRightInd w:val="0"/>
        <w:rPr>
          <w:rFonts w:ascii="Times New Roman" w:hAnsi="Times New Roman" w:cs="Times New Roman"/>
          <w:szCs w:val="24"/>
          <w:lang w:eastAsia="fr-FR"/>
        </w:rPr>
      </w:pPr>
      <w:r w:rsidRPr="00615144">
        <w:rPr>
          <w:rFonts w:ascii="Times New Roman" w:eastAsia="MS Mincho" w:hAnsi="Times New Roman" w:cs="Times New Roman"/>
          <w:lang w:eastAsia="ja-JP"/>
        </w:rPr>
        <w:t xml:space="preserve">1.2.10.1.2.2. </w:t>
      </w:r>
      <w:r w:rsidRPr="00615144">
        <w:rPr>
          <w:rFonts w:ascii="Times New Roman" w:hAnsi="Times New Roman" w:cs="Times New Roman"/>
          <w:szCs w:val="24"/>
          <w:lang w:eastAsia="fr-FR"/>
        </w:rPr>
        <w:t xml:space="preserve">The particulate sample filter shall be carefully installed into the filter holder. The filter shall be handled only with forceps or tongs. Rough or abrasive filter handling will result in erroneous weight determination. The filter holder assembly shall be placed in a sample line through which there is no flow. </w:t>
      </w:r>
    </w:p>
    <w:p w:rsidR="004F33A0" w:rsidRPr="00615144" w:rsidRDefault="004F33A0" w:rsidP="004F33A0">
      <w:pPr>
        <w:autoSpaceDE w:val="0"/>
        <w:autoSpaceDN w:val="0"/>
        <w:adjustRightInd w:val="0"/>
        <w:rPr>
          <w:rFonts w:ascii="Times New Roman" w:hAnsi="Times New Roman" w:cs="Times New Roman"/>
          <w:szCs w:val="24"/>
          <w:lang w:eastAsia="fr-FR"/>
        </w:rPr>
      </w:pPr>
    </w:p>
    <w:p w:rsidR="004F33A0" w:rsidRPr="00615144" w:rsidRDefault="004F33A0" w:rsidP="004F33A0">
      <w:pPr>
        <w:autoSpaceDE w:val="0"/>
        <w:autoSpaceDN w:val="0"/>
        <w:adjustRightInd w:val="0"/>
        <w:jc w:val="left"/>
        <w:rPr>
          <w:rFonts w:ascii="Times New Roman" w:hAnsi="Times New Roman" w:cs="Times New Roman"/>
          <w:szCs w:val="24"/>
          <w:lang w:eastAsia="fr-FR"/>
        </w:rPr>
      </w:pPr>
      <w:r w:rsidRPr="00615144">
        <w:rPr>
          <w:rFonts w:ascii="Times New Roman" w:hAnsi="Times New Roman" w:cs="Times New Roman"/>
          <w:szCs w:val="24"/>
          <w:lang w:eastAsia="fr-FR"/>
        </w:rPr>
        <w:t>1.2.10.1.2.3. It is recommended that the microbalance be checked at the start of each weig</w:t>
      </w:r>
      <w:r w:rsidRPr="00615144">
        <w:rPr>
          <w:rFonts w:ascii="Times New Roman" w:hAnsi="Times New Roman" w:cs="Times New Roman"/>
          <w:szCs w:val="24"/>
          <w:lang w:eastAsia="fr-FR"/>
        </w:rPr>
        <w:t>h</w:t>
      </w:r>
      <w:r w:rsidRPr="00615144">
        <w:rPr>
          <w:rFonts w:ascii="Times New Roman" w:hAnsi="Times New Roman" w:cs="Times New Roman"/>
          <w:szCs w:val="24"/>
          <w:lang w:eastAsia="fr-FR"/>
        </w:rPr>
        <w:t>ing session within 24 hours of the sample weighing by weighing one reference weight of 100 mg. This weight shall be weighed three times and the average result recorded. If the average result of the weighings is ±</w:t>
      </w:r>
      <w:r w:rsidR="0003243F" w:rsidRPr="00615144">
        <w:rPr>
          <w:rFonts w:ascii="Times New Roman" w:hAnsi="Times New Roman" w:cs="Times New Roman"/>
          <w:szCs w:val="24"/>
          <w:lang w:eastAsia="fr-FR"/>
        </w:rPr>
        <w:t xml:space="preserve"> </w:t>
      </w:r>
      <w:r w:rsidRPr="00615144">
        <w:rPr>
          <w:rFonts w:ascii="Times New Roman" w:hAnsi="Times New Roman" w:cs="Times New Roman"/>
          <w:szCs w:val="24"/>
          <w:lang w:eastAsia="fr-FR"/>
        </w:rPr>
        <w:t xml:space="preserve">5 μg of the result from the previous weighing session then the weighing session and balance are considered valid.   </w:t>
      </w:r>
    </w:p>
    <w:p w:rsidR="004F33A0" w:rsidRPr="00615144" w:rsidRDefault="004F33A0" w:rsidP="004F33A0">
      <w:pPr>
        <w:rPr>
          <w:rFonts w:ascii="Times New Roman" w:hAnsi="Times New Roman" w:cs="Times New Roman"/>
          <w:szCs w:val="24"/>
          <w:lang w:eastAsia="fr-FR"/>
        </w:rPr>
      </w:pPr>
      <w:r w:rsidRPr="00615144">
        <w:rPr>
          <w:rFonts w:ascii="Times New Roman" w:hAnsi="Times New Roman" w:cs="Times New Roman"/>
          <w:szCs w:val="24"/>
          <w:lang w:eastAsia="fr-FR"/>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1.2.11. Particle Number Sampling    </w:t>
      </w:r>
    </w:p>
    <w:p w:rsidR="004F33A0" w:rsidRPr="00615144" w:rsidRDefault="004F33A0" w:rsidP="004F33A0">
      <w:pPr>
        <w:jc w:val="left"/>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1.2.11.1. The following steps shall be taken prior to each test: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1.2.11.1.1. The particle specific dilution system and measurement equipment shall be started and made ready for sampling.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rPr>
      </w:pPr>
      <w:r w:rsidRPr="00615144">
        <w:rPr>
          <w:rFonts w:ascii="Times New Roman" w:hAnsi="Times New Roman" w:cs="Times New Roman"/>
        </w:rPr>
        <w:t xml:space="preserve">1.2.11.1.2. The correct function of the particle counter and volatile particle remover elements of the particle sampling system shall be confirmed according to the following procedures: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rPr>
      </w:pPr>
      <w:r w:rsidRPr="00615144">
        <w:rPr>
          <w:rFonts w:ascii="Times New Roman" w:hAnsi="Times New Roman" w:cs="Times New Roman"/>
        </w:rPr>
        <w:t>1.2.11.1.2.1. A leak check, using a filter of appropriate performance attached to the inlet of the entire particle number measurement system (VPR and PNC), shall report a measured co</w:t>
      </w:r>
      <w:r w:rsidRPr="00615144">
        <w:rPr>
          <w:rFonts w:ascii="Times New Roman" w:hAnsi="Times New Roman" w:cs="Times New Roman"/>
        </w:rPr>
        <w:t>n</w:t>
      </w:r>
      <w:r w:rsidRPr="00615144">
        <w:rPr>
          <w:rFonts w:ascii="Times New Roman" w:hAnsi="Times New Roman" w:cs="Times New Roman"/>
        </w:rPr>
        <w:t>centration of less than 0.5 particles cm</w:t>
      </w:r>
      <w:r w:rsidRPr="00615144">
        <w:rPr>
          <w:rFonts w:ascii="Times New Roman" w:hAnsi="Times New Roman" w:cs="Times New Roman"/>
          <w:vertAlign w:val="superscript"/>
        </w:rPr>
        <w:t>-3</w:t>
      </w:r>
      <w:r w:rsidRPr="00615144">
        <w:rPr>
          <w:rFonts w:ascii="Times New Roman" w:hAnsi="Times New Roman" w:cs="Times New Roman"/>
        </w:rPr>
        <w:t xml:space="preserve">.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rPr>
      </w:pPr>
      <w:r w:rsidRPr="00615144">
        <w:rPr>
          <w:rFonts w:ascii="Times New Roman" w:hAnsi="Times New Roman" w:cs="Times New Roman"/>
        </w:rPr>
        <w:t>1.2.11.1.2.2. Each day, a zero check on the particle counter, using a filter of appropriate pe</w:t>
      </w:r>
      <w:r w:rsidRPr="00615144">
        <w:rPr>
          <w:rFonts w:ascii="Times New Roman" w:hAnsi="Times New Roman" w:cs="Times New Roman"/>
        </w:rPr>
        <w:t>r</w:t>
      </w:r>
      <w:r w:rsidRPr="00615144">
        <w:rPr>
          <w:rFonts w:ascii="Times New Roman" w:hAnsi="Times New Roman" w:cs="Times New Roman"/>
        </w:rPr>
        <w:t>formance at the counter inlet, shall report a concentration of ≤ 0.2 particles cm</w:t>
      </w:r>
      <w:r w:rsidRPr="00615144">
        <w:rPr>
          <w:rFonts w:ascii="Times New Roman" w:hAnsi="Times New Roman" w:cs="Times New Roman"/>
          <w:vertAlign w:val="superscript"/>
        </w:rPr>
        <w:t>-3</w:t>
      </w:r>
      <w:r w:rsidRPr="00615144">
        <w:rPr>
          <w:rFonts w:ascii="Times New Roman" w:hAnsi="Times New Roman" w:cs="Times New Roman"/>
        </w:rPr>
        <w:t>. Upon r</w:t>
      </w:r>
      <w:r w:rsidRPr="00615144">
        <w:rPr>
          <w:rFonts w:ascii="Times New Roman" w:hAnsi="Times New Roman" w:cs="Times New Roman"/>
        </w:rPr>
        <w:t>e</w:t>
      </w:r>
      <w:r w:rsidRPr="00615144">
        <w:rPr>
          <w:rFonts w:ascii="Times New Roman" w:hAnsi="Times New Roman" w:cs="Times New Roman"/>
        </w:rPr>
        <w:t>moval of the filter, the particle counter shall show an increase in measured concentration to at least 100 particles cm</w:t>
      </w:r>
      <w:r w:rsidRPr="00615144">
        <w:rPr>
          <w:rFonts w:ascii="Times New Roman" w:hAnsi="Times New Roman" w:cs="Times New Roman"/>
          <w:vertAlign w:val="superscript"/>
        </w:rPr>
        <w:t>-3</w:t>
      </w:r>
      <w:r w:rsidRPr="00615144">
        <w:rPr>
          <w:rFonts w:ascii="Times New Roman" w:hAnsi="Times New Roman" w:cs="Times New Roman"/>
        </w:rPr>
        <w:t xml:space="preserve"> when sampling ambient air and a return to ≤ 0.2 particles cm</w:t>
      </w:r>
      <w:r w:rsidRPr="00615144">
        <w:rPr>
          <w:rFonts w:ascii="Times New Roman" w:hAnsi="Times New Roman" w:cs="Times New Roman"/>
          <w:vertAlign w:val="superscript"/>
        </w:rPr>
        <w:t>-3</w:t>
      </w:r>
      <w:r w:rsidRPr="00615144">
        <w:rPr>
          <w:rFonts w:ascii="Times New Roman" w:hAnsi="Times New Roman" w:cs="Times New Roman"/>
        </w:rPr>
        <w:t xml:space="preserve"> on r</w:t>
      </w:r>
      <w:r w:rsidRPr="00615144">
        <w:rPr>
          <w:rFonts w:ascii="Times New Roman" w:hAnsi="Times New Roman" w:cs="Times New Roman"/>
        </w:rPr>
        <w:t>e</w:t>
      </w:r>
      <w:r w:rsidRPr="00615144">
        <w:rPr>
          <w:rFonts w:ascii="Times New Roman" w:hAnsi="Times New Roman" w:cs="Times New Roman"/>
        </w:rPr>
        <w:t xml:space="preserve">placement of the filter.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rPr>
        <w:t xml:space="preserve">1.2.11.1.2.3. It shall be confirmed that the measurement system indicates that the evaporation tube, </w:t>
      </w:r>
      <w:r w:rsidRPr="00615144">
        <w:rPr>
          <w:rFonts w:ascii="Times New Roman" w:hAnsi="Times New Roman" w:cs="Times New Roman"/>
          <w:szCs w:val="24"/>
        </w:rPr>
        <w:t xml:space="preserve">where featured in the system, has reached its correct operating temperature.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rPr>
        <w:t>1.2.11.1.2.4. I</w:t>
      </w:r>
      <w:r w:rsidRPr="00615144">
        <w:rPr>
          <w:rFonts w:ascii="Times New Roman" w:hAnsi="Times New Roman" w:cs="Times New Roman"/>
          <w:szCs w:val="24"/>
        </w:rPr>
        <w:t>t shall be confirmed that the measurement system indicates that the diluter PND</w:t>
      </w:r>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has reached its correct operating temperature.</w:t>
      </w:r>
    </w:p>
    <w:p w:rsidR="004F33A0" w:rsidRPr="00615144" w:rsidRDefault="004F33A0" w:rsidP="004F33A0">
      <w:pPr>
        <w:rPr>
          <w:rFonts w:ascii="Times New Roman" w:hAnsi="Times New Roman" w:cs="Times New Roman"/>
          <w:szCs w:val="24"/>
        </w:rPr>
      </w:pPr>
    </w:p>
    <w:p w:rsidR="004F33A0" w:rsidRPr="00615144" w:rsidRDefault="004F33A0" w:rsidP="004F33A0">
      <w:pPr>
        <w:jc w:val="left"/>
        <w:rPr>
          <w:rFonts w:ascii="Times New Roman" w:hAnsi="Times New Roman" w:cs="Times New Roman"/>
          <w:szCs w:val="24"/>
        </w:rPr>
      </w:pPr>
      <w:r w:rsidRPr="00615144">
        <w:rPr>
          <w:rFonts w:ascii="Times New Roman" w:hAnsi="Times New Roman" w:cs="Times New Roman"/>
          <w:szCs w:val="24"/>
        </w:rPr>
        <w:t>1.2.12. Sampling during the test</w:t>
      </w:r>
    </w:p>
    <w:p w:rsidR="004F33A0" w:rsidRPr="00615144" w:rsidRDefault="004F33A0" w:rsidP="004F33A0">
      <w:pPr>
        <w:jc w:val="left"/>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1.2.12.1. The dilution system, sample pumps and data collection system shall be started.   </w:t>
      </w:r>
    </w:p>
    <w:p w:rsidR="004F33A0" w:rsidRPr="00615144" w:rsidRDefault="004F33A0" w:rsidP="004F33A0">
      <w:pPr>
        <w:jc w:val="left"/>
        <w:rPr>
          <w:rFonts w:ascii="Times New Roman" w:hAnsi="Times New Roman" w:cs="Times New Roman"/>
          <w:szCs w:val="24"/>
        </w:rPr>
      </w:pPr>
    </w:p>
    <w:p w:rsidR="004F33A0" w:rsidRPr="00615144" w:rsidRDefault="004F33A0" w:rsidP="004F33A0">
      <w:pPr>
        <w:rPr>
          <w:rFonts w:ascii="Times New Roman" w:hAnsi="Times New Roman" w:cs="Times New Roman"/>
        </w:rPr>
      </w:pPr>
      <w:r w:rsidRPr="00615144">
        <w:rPr>
          <w:rFonts w:ascii="Times New Roman" w:hAnsi="Times New Roman" w:cs="Times New Roman"/>
          <w:szCs w:val="24"/>
        </w:rPr>
        <w:t xml:space="preserve">1.2.12.2. </w:t>
      </w:r>
      <w:r w:rsidRPr="00615144">
        <w:rPr>
          <w:rFonts w:ascii="Times New Roman" w:hAnsi="Times New Roman" w:cs="Times New Roman"/>
        </w:rPr>
        <w:t xml:space="preserve">The particulate mass and particle number sampling systems shall be started.   </w:t>
      </w:r>
    </w:p>
    <w:p w:rsidR="004F33A0" w:rsidRPr="00615144" w:rsidRDefault="004F33A0" w:rsidP="004F33A0">
      <w:pPr>
        <w:rPr>
          <w:rFonts w:ascii="Times New Roman" w:hAnsi="Times New Roman" w:cs="Times New Roman"/>
        </w:rPr>
      </w:pPr>
    </w:p>
    <w:p w:rsidR="004F33A0" w:rsidRPr="00615144" w:rsidRDefault="004F33A0" w:rsidP="004F33A0">
      <w:pPr>
        <w:jc w:val="left"/>
        <w:rPr>
          <w:rFonts w:ascii="Times New Roman" w:hAnsi="Times New Roman" w:cs="Times New Roman"/>
          <w:szCs w:val="24"/>
        </w:rPr>
      </w:pPr>
      <w:r w:rsidRPr="00615144">
        <w:rPr>
          <w:rFonts w:ascii="Times New Roman" w:hAnsi="Times New Roman" w:cs="Times New Roman"/>
          <w:szCs w:val="24"/>
        </w:rPr>
        <w:t xml:space="preserve">1.2.12.3. Particle number shall be measured continuously. The average concentrations shall be determined by integrating the analyser signals over the test cycle.    </w:t>
      </w:r>
    </w:p>
    <w:p w:rsidR="004F33A0" w:rsidRPr="00615144" w:rsidRDefault="004F33A0" w:rsidP="004F33A0">
      <w:pPr>
        <w:rPr>
          <w:rFonts w:ascii="Times New Roman" w:hAnsi="Times New Roman" w:cs="Times New Roman"/>
        </w:rPr>
      </w:pPr>
    </w:p>
    <w:p w:rsidR="004F33A0" w:rsidRPr="00615144" w:rsidRDefault="004F33A0" w:rsidP="004F33A0">
      <w:pPr>
        <w:rPr>
          <w:rFonts w:ascii="Times New Roman" w:hAnsi="Times New Roman" w:cs="Times New Roman"/>
          <w:strike/>
          <w:szCs w:val="24"/>
        </w:rPr>
      </w:pPr>
      <w:r w:rsidRPr="00615144">
        <w:rPr>
          <w:rFonts w:ascii="Times New Roman" w:hAnsi="Times New Roman" w:cs="Times New Roman"/>
          <w:szCs w:val="24"/>
        </w:rPr>
        <w:t xml:space="preserve">1.2. 12.4. Sampling shall begin (BS) before or at the initiation of the engine start up procedure and end on conclusion of the cycle.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1.2.12.6. Sample switching     </w:t>
      </w:r>
    </w:p>
    <w:p w:rsidR="004F33A0" w:rsidRPr="00615144" w:rsidRDefault="004F33A0" w:rsidP="004F33A0">
      <w:pPr>
        <w:rPr>
          <w:rFonts w:ascii="Times New Roman" w:hAnsi="Times New Roman" w:cs="Times New Roman"/>
          <w:strike/>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1.2.12.6.1. Gaseous emissions</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1.2.12.7.1.1 Sampling from the diluted exhaust and dilution air shall be switched from one pair of sample bags to subsequent bag pairs (if necessary) at the end of each part of the cycle to be driven for that class of vehicle. The diluted exhaust and dilution air bags shall be mea</w:t>
      </w:r>
      <w:r w:rsidRPr="00615144">
        <w:rPr>
          <w:rFonts w:ascii="Times New Roman" w:hAnsi="Times New Roman" w:cs="Times New Roman"/>
          <w:szCs w:val="24"/>
        </w:rPr>
        <w:t>s</w:t>
      </w:r>
      <w:r w:rsidRPr="00615144">
        <w:rPr>
          <w:rFonts w:ascii="Times New Roman" w:hAnsi="Times New Roman" w:cs="Times New Roman"/>
          <w:szCs w:val="24"/>
        </w:rPr>
        <w:t xml:space="preserve">ured by the analytical system as soon as possible.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1.2.12.6.2. Particulate matter</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1.2.12.6.2.1. Particulate matter shall be collected on a single sample filter over the duration of the cycle.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1.2.12.6.3. Particulate number</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1.2.12.6.3.1. Particles number shall be measured continuously over the duration of the cycle.</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1.2.12.7. Before starting a new cycle part, dynamometer distance shall be recorded</w:t>
      </w:r>
      <w:r w:rsidRPr="00615144">
        <w:rPr>
          <w:rFonts w:ascii="Times New Roman" w:hAnsi="Times New Roman" w:cs="Times New Roman"/>
          <w:strike/>
          <w:szCs w:val="24"/>
        </w:rPr>
        <w:t xml:space="preserv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1.2.13. Ending the test</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1.2.13.1. The engine shall be turned off immediately after the end of the last part of the test.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1.2.13.2. The constant volume sampler (CVS) or other suction device shall be turned off, or the exhaust tube from the tailpipe or tailpipes of the vehicle shall be disconnected.</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[Should the test include a hot start, the transfer tube shall be disconnected but the CVS shall remain in operation.]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1.2.13.3. The vehicle may be removed from the dynamometer.</w:t>
      </w:r>
    </w:p>
    <w:p w:rsidR="004F33A0" w:rsidRPr="00615144" w:rsidRDefault="004F33A0" w:rsidP="004F33A0">
      <w:pPr>
        <w:rPr>
          <w:rFonts w:ascii="Times New Roman" w:hAnsi="Times New Roman" w:cs="Times New Roman"/>
        </w:rPr>
      </w:pPr>
      <w:r w:rsidRPr="00615144">
        <w:rPr>
          <w:rFonts w:ascii="Times New Roman" w:hAnsi="Times New Roman" w:cs="Times New Roman"/>
        </w:rPr>
        <w:t xml:space="preserve">  </w:t>
      </w:r>
    </w:p>
    <w:p w:rsidR="004F33A0" w:rsidRPr="00615144" w:rsidRDefault="004F33A0" w:rsidP="004F33A0">
      <w:pPr>
        <w:rPr>
          <w:rFonts w:ascii="Times New Roman" w:hAnsi="Times New Roman" w:cs="Times New Roman"/>
          <w:szCs w:val="24"/>
        </w:rPr>
      </w:pPr>
      <w:bookmarkStart w:id="251" w:name="_Toc284586959"/>
      <w:bookmarkStart w:id="252" w:name="_Toc284587095"/>
      <w:bookmarkStart w:id="253" w:name="_Toc284587346"/>
      <w:bookmarkStart w:id="254" w:name="_Toc289686200"/>
      <w:r w:rsidRPr="00615144">
        <w:rPr>
          <w:rFonts w:ascii="Times New Roman" w:hAnsi="Times New Roman" w:cs="Times New Roman"/>
          <w:szCs w:val="24"/>
        </w:rPr>
        <w:t>1.2.14. Post-test procedures</w:t>
      </w:r>
      <w:bookmarkStart w:id="255" w:name="_Toc284595031"/>
      <w:bookmarkEnd w:id="251"/>
      <w:bookmarkEnd w:id="252"/>
      <w:bookmarkEnd w:id="253"/>
      <w:bookmarkEnd w:id="254"/>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bookmarkStart w:id="256" w:name="_Toc284587096"/>
      <w:bookmarkStart w:id="257" w:name="_Toc284587347"/>
      <w:bookmarkEnd w:id="255"/>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1.2.14.1. Gas analyser check</w:t>
      </w:r>
      <w:bookmarkEnd w:id="256"/>
      <w:bookmarkEnd w:id="257"/>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1.2.14.1.1. Zero and span gas reading of the analysers used for continuous diluted measur</w:t>
      </w:r>
      <w:r w:rsidRPr="00615144">
        <w:rPr>
          <w:rFonts w:ascii="Times New Roman" w:hAnsi="Times New Roman" w:cs="Times New Roman"/>
          <w:szCs w:val="24"/>
        </w:rPr>
        <w:t>e</w:t>
      </w:r>
      <w:r w:rsidRPr="00615144">
        <w:rPr>
          <w:rFonts w:ascii="Times New Roman" w:hAnsi="Times New Roman" w:cs="Times New Roman"/>
          <w:szCs w:val="24"/>
        </w:rPr>
        <w:t xml:space="preserve">ment shall be checked. The test shall be considered acceptable if the difference between the pre-test and post-test results is less than 2 per cent of the span gas value.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bookmarkStart w:id="258" w:name="_Toc284587098"/>
      <w:bookmarkStart w:id="259" w:name="_Toc284587349"/>
      <w:r w:rsidRPr="00615144">
        <w:rPr>
          <w:rFonts w:ascii="Times New Roman" w:hAnsi="Times New Roman" w:cs="Times New Roman"/>
          <w:szCs w:val="24"/>
        </w:rPr>
        <w:t>1.2.14.2. Bag analysis</w:t>
      </w:r>
      <w:bookmarkEnd w:id="258"/>
      <w:bookmarkEnd w:id="259"/>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lastRenderedPageBreak/>
        <w:t xml:space="preserve">1.2.14.2.1. The exhaust gases contained in the bag shall be analysed as soon as possible and in any event not later than </w:t>
      </w:r>
      <w:r w:rsidR="0035386E" w:rsidRPr="00615144">
        <w:rPr>
          <w:rFonts w:ascii="Times New Roman" w:hAnsi="Times New Roman" w:cs="Times New Roman"/>
          <w:szCs w:val="24"/>
        </w:rPr>
        <w:t>[</w:t>
      </w:r>
      <w:r w:rsidRPr="00615144">
        <w:rPr>
          <w:rFonts w:ascii="Times New Roman" w:hAnsi="Times New Roman" w:cs="Times New Roman"/>
          <w:szCs w:val="24"/>
        </w:rPr>
        <w:t>30</w:t>
      </w:r>
      <w:r w:rsidR="0035386E" w:rsidRPr="00615144">
        <w:rPr>
          <w:rFonts w:ascii="Times New Roman" w:hAnsi="Times New Roman" w:cs="Times New Roman"/>
          <w:szCs w:val="24"/>
        </w:rPr>
        <w:t>]</w:t>
      </w:r>
      <w:r w:rsidRPr="00615144">
        <w:rPr>
          <w:rFonts w:ascii="Times New Roman" w:hAnsi="Times New Roman" w:cs="Times New Roman"/>
          <w:szCs w:val="24"/>
        </w:rPr>
        <w:t xml:space="preserve"> minutes after the end of the cycle phase.  </w:t>
      </w:r>
    </w:p>
    <w:p w:rsidR="004F33A0" w:rsidRPr="00615144" w:rsidRDefault="007100D8" w:rsidP="004F33A0">
      <w:pPr>
        <w:rPr>
          <w:rFonts w:ascii="Times New Roman" w:hAnsi="Times New Roman" w:cs="Times New Roman"/>
          <w:szCs w:val="24"/>
          <w:highlight w:val="green"/>
        </w:rPr>
      </w:pPr>
      <w:r w:rsidRPr="00615144">
        <w:rPr>
          <w:rFonts w:ascii="Times New Roman" w:hAnsi="Times New Roman" w:cs="Times New Roman"/>
          <w:szCs w:val="24"/>
        </w:rPr>
        <w:t>[</w:t>
      </w:r>
      <w:r w:rsidR="004F33A0" w:rsidRPr="00615144">
        <w:rPr>
          <w:rFonts w:ascii="Times New Roman" w:hAnsi="Times New Roman" w:cs="Times New Roman"/>
          <w:szCs w:val="24"/>
        </w:rPr>
        <w:t xml:space="preserve">However, the gas reactivity time for </w:t>
      </w:r>
      <w:r w:rsidR="0066632A" w:rsidRPr="00615144">
        <w:rPr>
          <w:rFonts w:ascii="Times New Roman" w:hAnsi="Times New Roman" w:cs="Times New Roman"/>
          <w:szCs w:val="24"/>
        </w:rPr>
        <w:t>species</w:t>
      </w:r>
      <w:r w:rsidR="004F33A0" w:rsidRPr="00615144">
        <w:rPr>
          <w:rFonts w:ascii="Times New Roman" w:hAnsi="Times New Roman" w:cs="Times New Roman"/>
          <w:szCs w:val="24"/>
        </w:rPr>
        <w:t xml:space="preserve"> in the bag shall be ensured.</w:t>
      </w:r>
      <w:r w:rsidRPr="00615144">
        <w:rPr>
          <w:rFonts w:ascii="Times New Roman" w:hAnsi="Times New Roman" w:cs="Times New Roman"/>
          <w:szCs w:val="24"/>
        </w:rPr>
        <w:t>]</w:t>
      </w:r>
      <w:r w:rsidR="004F33A0"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1.2.14.2.2. Prior to each sample analysis, the analyser range to be used for each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shall be set to zero with the appropriate zero gas.</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1.2.14.2.3. The analysers shall then be set to the calibration curves by means of span gases of nominal concentrations of 70 to 100 per cent of the range.</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1.2.14.2.4. The analysers zero settings shall then be rechecked: if any reading differs by more than 2 per cent of the range from that set in paragraph 1.2.14.2.2. </w:t>
      </w:r>
      <w:proofErr w:type="gramStart"/>
      <w:r w:rsidRPr="00615144">
        <w:rPr>
          <w:rFonts w:ascii="Times New Roman" w:hAnsi="Times New Roman" w:cs="Times New Roman"/>
          <w:szCs w:val="24"/>
        </w:rPr>
        <w:t>above</w:t>
      </w:r>
      <w:proofErr w:type="gramEnd"/>
      <w:r w:rsidRPr="00615144">
        <w:rPr>
          <w:rFonts w:ascii="Times New Roman" w:hAnsi="Times New Roman" w:cs="Times New Roman"/>
          <w:szCs w:val="24"/>
        </w:rPr>
        <w:t>, the procedure shall be repeated for that analyser.</w:t>
      </w: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1.2.14.2.5. The samples shall then be analysed.</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1.2.14.2.6. After the analysis zero and span points shall be rechecked using the same gases.  If these rechecks are within </w:t>
      </w:r>
      <w:r w:rsidRPr="00615144">
        <w:rPr>
          <w:rFonts w:ascii="Times New Roman" w:hAnsi="Times New Roman" w:cs="Times New Roman"/>
          <w:szCs w:val="24"/>
        </w:rPr>
        <w:sym w:font="Symbol" w:char="F0B1"/>
      </w:r>
      <w:r w:rsidRPr="00615144">
        <w:rPr>
          <w:rFonts w:ascii="Times New Roman" w:hAnsi="Times New Roman" w:cs="Times New Roman"/>
          <w:szCs w:val="24"/>
        </w:rPr>
        <w:t xml:space="preserve"> 2 per cent of those in paragraph 1.2.14.2.2. </w:t>
      </w:r>
      <w:proofErr w:type="gramStart"/>
      <w:r w:rsidRPr="00615144">
        <w:rPr>
          <w:rFonts w:ascii="Times New Roman" w:hAnsi="Times New Roman" w:cs="Times New Roman"/>
          <w:szCs w:val="24"/>
        </w:rPr>
        <w:t>above</w:t>
      </w:r>
      <w:proofErr w:type="gramEnd"/>
      <w:r w:rsidRPr="00615144">
        <w:rPr>
          <w:rFonts w:ascii="Times New Roman" w:hAnsi="Times New Roman" w:cs="Times New Roman"/>
          <w:szCs w:val="24"/>
        </w:rPr>
        <w:t>, the analysis shall be considered acceptable.</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1.2.14.2.7. At all points in paragraph 1.2.14.2., the flow-rates and pressures of the various gases through analysers shall be the same as those used during calibration of the analysers.</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1.2.14.2.8. The figure adopted for the content of the gases in each of the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measured shall be that read off after stabilisation of the measuring device.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1.2.14.2.9. The mass and number of all emissions, where applicable, shall be calculated a</w:t>
      </w:r>
      <w:r w:rsidRPr="00615144">
        <w:rPr>
          <w:rFonts w:ascii="Times New Roman" w:hAnsi="Times New Roman" w:cs="Times New Roman"/>
          <w:szCs w:val="24"/>
        </w:rPr>
        <w:t>c</w:t>
      </w:r>
      <w:r w:rsidRPr="00615144">
        <w:rPr>
          <w:rFonts w:ascii="Times New Roman" w:hAnsi="Times New Roman" w:cs="Times New Roman"/>
          <w:szCs w:val="24"/>
        </w:rPr>
        <w:t xml:space="preserve">cording to Annex 7 Calculations.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b/>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1.2.14.3. Particulate filter weighing</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t xml:space="preserve">1.2.14.3.1. The particulate filter shall be returned to the weighing chamber no later than one hour after completion of the test. It shall be conditioned in a petri dish, which is protected against dust contamination and allows air exchange, for at least [one hour], and then weighed. The gross weight of the filter shall be recorded.  </w:t>
      </w:r>
    </w:p>
    <w:p w:rsidR="004F33A0" w:rsidRPr="00615144" w:rsidRDefault="004F33A0" w:rsidP="004F33A0">
      <w:pPr>
        <w:rPr>
          <w:rFonts w:ascii="Times New Roman" w:eastAsia="MS Mincho" w:hAnsi="Times New Roman" w:cs="Times New Roman"/>
          <w:szCs w:val="24"/>
          <w:lang w:eastAsia="ja-JP"/>
        </w:rPr>
      </w:pPr>
    </w:p>
    <w:p w:rsidR="004F33A0" w:rsidRPr="00615144" w:rsidRDefault="004F33A0" w:rsidP="004F33A0">
      <w:pPr>
        <w:tabs>
          <w:tab w:val="left" w:pos="0"/>
          <w:tab w:val="left" w:pos="1701"/>
          <w:tab w:val="left" w:pos="2268"/>
          <w:tab w:val="left" w:pos="2314"/>
        </w:tabs>
        <w:ind w:hanging="28"/>
        <w:rPr>
          <w:rFonts w:ascii="Times New Roman" w:hAnsi="Times New Roman" w:cs="Times New Roman"/>
          <w:szCs w:val="24"/>
        </w:rPr>
      </w:pPr>
      <w:r w:rsidRPr="00615144">
        <w:rPr>
          <w:rFonts w:ascii="Times New Roman" w:hAnsi="Times New Roman" w:cs="Times New Roman"/>
          <w:szCs w:val="24"/>
        </w:rPr>
        <w:t>1.2.14.3.2. At least two unused reference filters shall be weighed within 8 hours of, but prefe</w:t>
      </w:r>
      <w:r w:rsidRPr="00615144">
        <w:rPr>
          <w:rFonts w:ascii="Times New Roman" w:hAnsi="Times New Roman" w:cs="Times New Roman"/>
          <w:szCs w:val="24"/>
        </w:rPr>
        <w:t>r</w:t>
      </w:r>
      <w:r w:rsidRPr="00615144">
        <w:rPr>
          <w:rFonts w:ascii="Times New Roman" w:hAnsi="Times New Roman" w:cs="Times New Roman"/>
          <w:szCs w:val="24"/>
        </w:rPr>
        <w:t>ably at the same time as, the sample filter weighings. Reference filters shall be of the same size and material as the sample filter.</w:t>
      </w:r>
    </w:p>
    <w:p w:rsidR="004F33A0" w:rsidRPr="00615144" w:rsidRDefault="004F33A0" w:rsidP="004F33A0">
      <w:pPr>
        <w:tabs>
          <w:tab w:val="left" w:pos="1134"/>
          <w:tab w:val="left" w:pos="1701"/>
          <w:tab w:val="left" w:pos="2268"/>
          <w:tab w:val="left" w:pos="2314"/>
        </w:tabs>
        <w:ind w:left="1140" w:hanging="1168"/>
        <w:rPr>
          <w:rFonts w:ascii="Times New Roman" w:hAnsi="Times New Roman" w:cs="Times New Roman"/>
          <w:szCs w:val="24"/>
        </w:rPr>
      </w:pPr>
    </w:p>
    <w:p w:rsidR="004F33A0" w:rsidRPr="00615144" w:rsidRDefault="004F33A0" w:rsidP="004F33A0">
      <w:pPr>
        <w:tabs>
          <w:tab w:val="left" w:pos="0"/>
          <w:tab w:val="left" w:pos="1701"/>
          <w:tab w:val="left" w:pos="2268"/>
          <w:tab w:val="left" w:pos="2314"/>
        </w:tabs>
        <w:ind w:hanging="28"/>
        <w:rPr>
          <w:rFonts w:ascii="Times New Roman" w:hAnsi="Times New Roman" w:cs="Times New Roman"/>
          <w:szCs w:val="24"/>
        </w:rPr>
      </w:pPr>
      <w:r w:rsidRPr="00615144">
        <w:rPr>
          <w:rFonts w:ascii="Times New Roman" w:hAnsi="Times New Roman" w:cs="Times New Roman"/>
          <w:sz w:val="22"/>
          <w:szCs w:val="22"/>
          <w:lang w:eastAsia="ja-JP"/>
        </w:rPr>
        <w:t xml:space="preserve">1.2.14.3.3. </w:t>
      </w:r>
      <w:r w:rsidRPr="00615144">
        <w:rPr>
          <w:rFonts w:ascii="Times New Roman" w:hAnsi="Times New Roman" w:cs="Times New Roman"/>
          <w:szCs w:val="24"/>
        </w:rPr>
        <w:t xml:space="preserve">If the specific </w:t>
      </w:r>
      <w:proofErr w:type="gramStart"/>
      <w:r w:rsidRPr="00615144">
        <w:rPr>
          <w:rFonts w:ascii="Times New Roman" w:hAnsi="Times New Roman" w:cs="Times New Roman"/>
          <w:szCs w:val="24"/>
        </w:rPr>
        <w:t>weight of any reference filter</w:t>
      </w:r>
      <w:proofErr w:type="gramEnd"/>
      <w:r w:rsidRPr="00615144">
        <w:rPr>
          <w:rFonts w:ascii="Times New Roman" w:hAnsi="Times New Roman" w:cs="Times New Roman"/>
          <w:szCs w:val="24"/>
        </w:rPr>
        <w:t xml:space="preserve"> changes by more than ± 5μg between sample filter weighings, then the sample filter and reference filters shall be reconditioned in the weighing room and then reweighed. </w:t>
      </w:r>
    </w:p>
    <w:p w:rsidR="004F33A0" w:rsidRPr="00615144" w:rsidRDefault="004F33A0" w:rsidP="004F33A0">
      <w:pPr>
        <w:tabs>
          <w:tab w:val="left" w:pos="0"/>
          <w:tab w:val="left" w:pos="1701"/>
          <w:tab w:val="left" w:pos="2268"/>
          <w:tab w:val="left" w:pos="2314"/>
        </w:tabs>
        <w:ind w:hanging="28"/>
        <w:rPr>
          <w:rFonts w:ascii="Times New Roman" w:hAnsi="Times New Roman" w:cs="Times New Roman"/>
          <w:szCs w:val="24"/>
        </w:rPr>
      </w:pPr>
    </w:p>
    <w:p w:rsidR="004F33A0" w:rsidRPr="00615144" w:rsidRDefault="004F33A0" w:rsidP="004F33A0">
      <w:pPr>
        <w:tabs>
          <w:tab w:val="left" w:pos="0"/>
          <w:tab w:val="left" w:pos="1701"/>
          <w:tab w:val="left" w:pos="2268"/>
          <w:tab w:val="left" w:pos="2314"/>
        </w:tabs>
        <w:ind w:hanging="28"/>
        <w:rPr>
          <w:rFonts w:ascii="Times New Roman" w:hAnsi="Times New Roman" w:cs="Times New Roman"/>
          <w:szCs w:val="24"/>
        </w:rPr>
      </w:pPr>
      <w:r w:rsidRPr="00615144">
        <w:rPr>
          <w:rFonts w:ascii="Times New Roman" w:hAnsi="Times New Roman" w:cs="Times New Roman"/>
          <w:szCs w:val="24"/>
        </w:rPr>
        <w:t xml:space="preserve">1.2.14.3.4. The comparison of reference filter weighings shall be made between the specific weights and the rolling average of that reference filter's specific weights. The rolling average shall be calculated from the specific weights collected in the period since the reference filters were placed in the weighing room. The averaging period shall be at least 1 day but not exceed </w:t>
      </w:r>
      <w:r w:rsidR="00E12657" w:rsidRPr="00615144">
        <w:rPr>
          <w:rFonts w:ascii="Times New Roman" w:hAnsi="Times New Roman" w:cs="Times New Roman"/>
          <w:szCs w:val="24"/>
        </w:rPr>
        <w:t>15</w:t>
      </w:r>
      <w:r w:rsidRPr="00615144">
        <w:rPr>
          <w:rFonts w:ascii="Times New Roman" w:hAnsi="Times New Roman" w:cs="Times New Roman"/>
          <w:szCs w:val="24"/>
        </w:rPr>
        <w:t xml:space="preserve"> days.      </w:t>
      </w:r>
    </w:p>
    <w:p w:rsidR="004F33A0" w:rsidRPr="00615144" w:rsidRDefault="004F33A0" w:rsidP="004F33A0">
      <w:pPr>
        <w:tabs>
          <w:tab w:val="left" w:pos="0"/>
          <w:tab w:val="left" w:pos="1701"/>
          <w:tab w:val="left" w:pos="2268"/>
          <w:tab w:val="left" w:pos="2314"/>
        </w:tabs>
        <w:ind w:hanging="28"/>
        <w:rPr>
          <w:rFonts w:ascii="Times New Roman" w:hAnsi="Times New Roman" w:cs="Times New Roman"/>
          <w:szCs w:val="24"/>
        </w:rPr>
      </w:pPr>
    </w:p>
    <w:p w:rsidR="004F33A0" w:rsidRPr="00615144" w:rsidRDefault="004F33A0" w:rsidP="004F33A0">
      <w:pPr>
        <w:tabs>
          <w:tab w:val="left" w:pos="0"/>
          <w:tab w:val="left" w:pos="1701"/>
          <w:tab w:val="left" w:pos="2268"/>
          <w:tab w:val="left" w:pos="2314"/>
        </w:tabs>
        <w:ind w:hanging="28"/>
        <w:rPr>
          <w:rFonts w:ascii="Times New Roman" w:hAnsi="Times New Roman" w:cs="Times New Roman"/>
          <w:szCs w:val="24"/>
        </w:rPr>
      </w:pPr>
      <w:r w:rsidRPr="00615144">
        <w:rPr>
          <w:rFonts w:ascii="Times New Roman" w:hAnsi="Times New Roman" w:cs="Times New Roman"/>
          <w:szCs w:val="24"/>
        </w:rPr>
        <w:lastRenderedPageBreak/>
        <w:tab/>
        <w:t>1.2.14.3.5. Multiple reconditionings and reweighings of the sample and reference filters are permitted until a period of 80 h has elapsed following the measurement of gases from the emissions test. If, prior to or at the 80 h point, more than half the number of reference filters meet the ± 5 μg criterion, then the sample filter weighing can be considered valid. If, at the 80 h point, two reference filters are employed and one filter fails the ± 5 μg criterion, the sample filter weighing can be considered valid under the condition that the sum of the absolute di</w:t>
      </w:r>
      <w:r w:rsidRPr="00615144">
        <w:rPr>
          <w:rFonts w:ascii="Times New Roman" w:hAnsi="Times New Roman" w:cs="Times New Roman"/>
          <w:szCs w:val="24"/>
        </w:rPr>
        <w:t>f</w:t>
      </w:r>
      <w:r w:rsidRPr="00615144">
        <w:rPr>
          <w:rFonts w:ascii="Times New Roman" w:hAnsi="Times New Roman" w:cs="Times New Roman"/>
          <w:szCs w:val="24"/>
        </w:rPr>
        <w:t>ferences between specific and rolling averages from the two reference filters must be less than or equal to 10 μg.</w:t>
      </w:r>
    </w:p>
    <w:p w:rsidR="004F33A0" w:rsidRPr="00615144" w:rsidRDefault="004F33A0" w:rsidP="004F33A0">
      <w:pPr>
        <w:tabs>
          <w:tab w:val="left" w:pos="1134"/>
          <w:tab w:val="left" w:pos="1701"/>
          <w:tab w:val="left" w:pos="2268"/>
          <w:tab w:val="left" w:pos="2314"/>
        </w:tabs>
        <w:ind w:left="1140" w:hanging="1168"/>
        <w:rPr>
          <w:rFonts w:ascii="Times New Roman" w:hAnsi="Times New Roman" w:cs="Times New Roman"/>
          <w:szCs w:val="24"/>
        </w:rPr>
      </w:pPr>
    </w:p>
    <w:p w:rsidR="004F33A0" w:rsidRPr="00615144" w:rsidRDefault="004F33A0" w:rsidP="004F33A0">
      <w:pPr>
        <w:tabs>
          <w:tab w:val="left" w:pos="0"/>
          <w:tab w:val="left" w:pos="1701"/>
          <w:tab w:val="left" w:pos="2268"/>
          <w:tab w:val="left" w:pos="2314"/>
        </w:tabs>
        <w:ind w:hanging="1168"/>
        <w:rPr>
          <w:rFonts w:ascii="Times New Roman" w:hAnsi="Times New Roman" w:cs="Times New Roman"/>
          <w:szCs w:val="24"/>
        </w:rPr>
      </w:pPr>
      <w:r w:rsidRPr="00615144">
        <w:rPr>
          <w:rFonts w:ascii="Times New Roman" w:hAnsi="Times New Roman" w:cs="Times New Roman"/>
          <w:szCs w:val="24"/>
        </w:rPr>
        <w:tab/>
        <w:t>1.2.14.3.6. In case less than half of the reference filters meet the ± 5 μg criterion, the sample filter shall be discarded, and the emissions test repeated. All reference filters must be discar</w:t>
      </w:r>
      <w:r w:rsidRPr="00615144">
        <w:rPr>
          <w:rFonts w:ascii="Times New Roman" w:hAnsi="Times New Roman" w:cs="Times New Roman"/>
          <w:szCs w:val="24"/>
        </w:rPr>
        <w:t>d</w:t>
      </w:r>
      <w:r w:rsidRPr="00615144">
        <w:rPr>
          <w:rFonts w:ascii="Times New Roman" w:hAnsi="Times New Roman" w:cs="Times New Roman"/>
          <w:szCs w:val="24"/>
        </w:rPr>
        <w:t xml:space="preserve">ed and replaced within 48 hours. In all other cases, reference filters must be replaced at least every 30 days and in such a manner that no sample filter is weighed without </w:t>
      </w:r>
      <w:proofErr w:type="gramStart"/>
      <w:r w:rsidRPr="00615144">
        <w:rPr>
          <w:rFonts w:ascii="Times New Roman" w:hAnsi="Times New Roman" w:cs="Times New Roman"/>
          <w:szCs w:val="24"/>
        </w:rPr>
        <w:t>comparison to a reference filter</w:t>
      </w:r>
      <w:proofErr w:type="gramEnd"/>
      <w:r w:rsidRPr="00615144">
        <w:rPr>
          <w:rFonts w:ascii="Times New Roman" w:hAnsi="Times New Roman" w:cs="Times New Roman"/>
          <w:szCs w:val="24"/>
        </w:rPr>
        <w:t xml:space="preserve"> that has been present in the weighing room for at least 1 day.</w:t>
      </w:r>
    </w:p>
    <w:p w:rsidR="004F33A0" w:rsidRPr="00615144" w:rsidRDefault="004F33A0" w:rsidP="004F33A0">
      <w:pPr>
        <w:tabs>
          <w:tab w:val="left" w:pos="0"/>
          <w:tab w:val="left" w:pos="1701"/>
          <w:tab w:val="left" w:pos="2268"/>
          <w:tab w:val="left" w:pos="2314"/>
        </w:tabs>
        <w:ind w:hanging="1168"/>
        <w:rPr>
          <w:rFonts w:ascii="Times New Roman" w:hAnsi="Times New Roman" w:cs="Times New Roman"/>
          <w:szCs w:val="24"/>
        </w:rPr>
      </w:pPr>
    </w:p>
    <w:p w:rsidR="004F33A0" w:rsidRPr="00615144" w:rsidRDefault="004F33A0" w:rsidP="004F33A0">
      <w:pPr>
        <w:tabs>
          <w:tab w:val="left" w:pos="0"/>
          <w:tab w:val="left" w:pos="1701"/>
          <w:tab w:val="left" w:pos="2268"/>
          <w:tab w:val="left" w:pos="2314"/>
        </w:tabs>
        <w:ind w:hanging="1168"/>
        <w:rPr>
          <w:rFonts w:ascii="Times New Roman" w:hAnsi="Times New Roman" w:cs="Times New Roman"/>
          <w:bCs/>
          <w:szCs w:val="24"/>
        </w:rPr>
      </w:pPr>
      <w:r w:rsidRPr="00615144">
        <w:rPr>
          <w:rFonts w:ascii="Times New Roman" w:hAnsi="Times New Roman" w:cs="Times New Roman"/>
          <w:szCs w:val="24"/>
        </w:rPr>
        <w:tab/>
        <w:t>1.2.14.3.7. If the weighing room stability criteria outlined in paragraph 4.2.2.1. of Annex 5 Test Equipment and Calibrations are not met, but the reference filter weighings meet the above criteria, the vehicle manufacturer has the option of accepting the sample filter weights or voiding the tests, fixing the weighing room control system and re-running the test.</w:t>
      </w:r>
      <w:r w:rsidRPr="00615144">
        <w:rPr>
          <w:rFonts w:ascii="Times New Roman" w:hAnsi="Times New Roman" w:cs="Times New Roman"/>
          <w:szCs w:val="24"/>
        </w:rPr>
        <w:tab/>
      </w: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strike/>
          <w:szCs w:val="24"/>
        </w:rPr>
      </w:pPr>
      <w:r w:rsidRPr="00615144">
        <w:rPr>
          <w:rFonts w:ascii="Times New Roman" w:hAnsi="Times New Roman" w:cs="Times New Roman"/>
          <w:szCs w:val="24"/>
        </w:rPr>
        <w:t>1.3.</w:t>
      </w:r>
      <w:r w:rsidRPr="00615144">
        <w:rPr>
          <w:rFonts w:ascii="Times New Roman" w:hAnsi="Times New Roman" w:cs="Times New Roman"/>
          <w:szCs w:val="24"/>
        </w:rPr>
        <w:tab/>
        <w:t>Type II test conditions</w:t>
      </w:r>
    </w:p>
    <w:p w:rsidR="004F33A0" w:rsidRPr="00615144" w:rsidRDefault="004F33A0" w:rsidP="004F33A0">
      <w:pPr>
        <w:rPr>
          <w:rFonts w:ascii="Times New Roman" w:hAnsi="Times New Roman" w:cs="Times New Roman"/>
          <w:strike/>
          <w:szCs w:val="24"/>
          <w:highlight w:val="green"/>
        </w:rPr>
      </w:pPr>
    </w:p>
    <w:p w:rsidR="004F33A0" w:rsidRPr="00615144" w:rsidRDefault="004F33A0" w:rsidP="004F33A0">
      <w:pPr>
        <w:rPr>
          <w:rStyle w:val="PageNumber"/>
          <w:rFonts w:ascii="Times New Roman" w:hAnsi="Times New Roman"/>
          <w:strike/>
          <w:szCs w:val="24"/>
        </w:rPr>
      </w:pP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szCs w:val="24"/>
          <w:highlight w:val="green"/>
        </w:rPr>
      </w:pPr>
    </w:p>
    <w:p w:rsidR="004F33A0" w:rsidRPr="00615144" w:rsidRDefault="004F33A0" w:rsidP="004F33A0">
      <w:pPr>
        <w:rPr>
          <w:rFonts w:ascii="Times New Roman" w:hAnsi="Times New Roman" w:cs="Times New Roman"/>
          <w:szCs w:val="24"/>
          <w:highlight w:val="green"/>
        </w:rPr>
      </w:pPr>
    </w:p>
    <w:p w:rsidR="00615144" w:rsidRDefault="004F33A0" w:rsidP="00615144">
      <w:pPr>
        <w:spacing w:after="200" w:line="276" w:lineRule="auto"/>
        <w:jc w:val="left"/>
        <w:rPr>
          <w:rFonts w:ascii="Times New Roman" w:hAnsi="Times New Roman" w:cs="Times New Roman"/>
          <w:szCs w:val="24"/>
        </w:rPr>
      </w:pPr>
      <w:r w:rsidRPr="00615144">
        <w:rPr>
          <w:rFonts w:ascii="Times New Roman" w:hAnsi="Times New Roman" w:cs="Times New Roman"/>
          <w:szCs w:val="24"/>
          <w:highlight w:val="green"/>
        </w:rPr>
        <w:br w:type="page"/>
      </w:r>
      <w:r w:rsidRPr="00615144">
        <w:rPr>
          <w:rFonts w:ascii="Times New Roman" w:hAnsi="Times New Roman" w:cs="Times New Roman"/>
          <w:szCs w:val="24"/>
        </w:rPr>
        <w:lastRenderedPageBreak/>
        <w:t>ANNEX 6, APPENDIX I</w:t>
      </w:r>
    </w:p>
    <w:p w:rsidR="004F33A0" w:rsidRPr="00E4712F" w:rsidRDefault="004F33A0" w:rsidP="00615144">
      <w:pPr>
        <w:spacing w:after="200" w:line="276" w:lineRule="auto"/>
        <w:jc w:val="left"/>
        <w:rPr>
          <w:rFonts w:ascii="Times New Roman" w:hAnsi="Times New Roman" w:cs="Times New Roman"/>
          <w:szCs w:val="24"/>
        </w:rPr>
      </w:pPr>
      <w:r w:rsidRPr="00615144">
        <w:rPr>
          <w:rFonts w:ascii="Times New Roman" w:hAnsi="Times New Roman" w:cs="Times New Roman"/>
          <w:szCs w:val="24"/>
        </w:rPr>
        <w:t xml:space="preserve">EMISSIONS </w:t>
      </w:r>
      <w:r w:rsidRPr="00E4712F">
        <w:rPr>
          <w:rFonts w:ascii="Times New Roman" w:hAnsi="Times New Roman" w:cs="Times New Roman"/>
          <w:szCs w:val="24"/>
        </w:rPr>
        <w:t>TEST PROCEDURE FOR VEHICLE</w:t>
      </w:r>
      <w:r w:rsidR="00181242" w:rsidRPr="00E4712F">
        <w:rPr>
          <w:rFonts w:ascii="Times New Roman" w:hAnsi="Times New Roman" w:cs="Times New Roman"/>
          <w:szCs w:val="24"/>
        </w:rPr>
        <w:t>S</w:t>
      </w:r>
      <w:r w:rsidRPr="00E4712F">
        <w:rPr>
          <w:rFonts w:ascii="Times New Roman" w:hAnsi="Times New Roman" w:cs="Times New Roman"/>
          <w:szCs w:val="24"/>
        </w:rPr>
        <w:t xml:space="preserve"> EQUIPPED WITH</w:t>
      </w:r>
      <w:r w:rsidR="00615144" w:rsidRPr="00E4712F">
        <w:rPr>
          <w:rFonts w:ascii="Times New Roman" w:hAnsi="Times New Roman" w:cs="Times New Roman"/>
          <w:szCs w:val="24"/>
        </w:rPr>
        <w:t xml:space="preserve"> </w:t>
      </w:r>
      <w:r w:rsidRPr="00E4712F">
        <w:rPr>
          <w:rFonts w:ascii="Times New Roman" w:hAnsi="Times New Roman" w:cs="Times New Roman"/>
          <w:szCs w:val="24"/>
        </w:rPr>
        <w:t xml:space="preserve">PERIODICALLY REGENERATING SYSTEMS      </w:t>
      </w:r>
    </w:p>
    <w:p w:rsidR="00615144" w:rsidRPr="00E4712F" w:rsidRDefault="00615144" w:rsidP="00615144">
      <w:pPr>
        <w:rPr>
          <w:rFonts w:ascii="Times New Roman" w:hAnsi="Times New Roman" w:cs="Times New Roman"/>
          <w:u w:val="single"/>
        </w:rPr>
      </w:pPr>
      <w:r w:rsidRPr="00E4712F">
        <w:rPr>
          <w:rFonts w:ascii="Times New Roman" w:hAnsi="Times New Roman" w:cs="Times New Roman"/>
          <w:u w:val="single"/>
        </w:rPr>
        <w:t>NOTE: This entire annex has yet to be reviewed.</w:t>
      </w:r>
    </w:p>
    <w:p w:rsidR="004F33A0" w:rsidRPr="00E4712F" w:rsidRDefault="00E4712F" w:rsidP="00E4712F">
      <w:pPr>
        <w:tabs>
          <w:tab w:val="left" w:pos="3450"/>
        </w:tabs>
        <w:rPr>
          <w:rFonts w:ascii="Times New Roman" w:hAnsi="Times New Roman" w:cs="Times New Roman"/>
          <w:szCs w:val="24"/>
        </w:rPr>
      </w:pPr>
      <w:r w:rsidRPr="00E4712F">
        <w:rPr>
          <w:rFonts w:ascii="Times New Roman" w:hAnsi="Times New Roman" w:cs="Times New Roman"/>
          <w:szCs w:val="24"/>
        </w:rPr>
        <w:tab/>
      </w:r>
    </w:p>
    <w:p w:rsidR="004F33A0" w:rsidRPr="00615144" w:rsidRDefault="00063695" w:rsidP="004F33A0">
      <w:pPr>
        <w:rPr>
          <w:rFonts w:ascii="Times New Roman" w:hAnsi="Times New Roman" w:cs="Times New Roman"/>
          <w:szCs w:val="24"/>
        </w:rPr>
      </w:pPr>
      <w:r w:rsidRPr="00615144">
        <w:rPr>
          <w:rFonts w:ascii="Times New Roman" w:hAnsi="Times New Roman" w:cs="Times New Roman"/>
          <w:szCs w:val="24"/>
        </w:rPr>
        <w:t>1. General</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This Appendix defines the specific provisions regarding type-approval of a vehicle equipped with periodically regenerating systems.     </w:t>
      </w:r>
      <w:r w:rsidR="00063695" w:rsidRPr="00615144">
        <w:rPr>
          <w:rFonts w:ascii="Times New Roman" w:hAnsi="Times New Roman" w:cs="Times New Roman"/>
          <w:szCs w:val="24"/>
        </w:rPr>
        <w:t xml:space="preserve">   </w:t>
      </w:r>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p>
    <w:p w:rsidR="00063695" w:rsidRPr="00615144" w:rsidRDefault="00063695" w:rsidP="004F33A0">
      <w:pPr>
        <w:rPr>
          <w:rFonts w:ascii="Times New Roman" w:hAnsi="Times New Roman" w:cs="Times New Roman"/>
          <w:lang w:eastAsia="de-DE"/>
        </w:rPr>
      </w:pPr>
      <w:r w:rsidRPr="00615144">
        <w:rPr>
          <w:rFonts w:ascii="Times New Roman" w:hAnsi="Times New Roman" w:cs="Times New Roman"/>
          <w:lang w:eastAsia="de-DE"/>
        </w:rPr>
        <w:t>During cycles where regeneration occurs, emission standards can be exceeded. If a regener</w:t>
      </w:r>
      <w:r w:rsidRPr="00615144">
        <w:rPr>
          <w:rFonts w:ascii="Times New Roman" w:hAnsi="Times New Roman" w:cs="Times New Roman"/>
          <w:lang w:eastAsia="de-DE"/>
        </w:rPr>
        <w:t>a</w:t>
      </w:r>
      <w:r w:rsidRPr="00615144">
        <w:rPr>
          <w:rFonts w:ascii="Times New Roman" w:hAnsi="Times New Roman" w:cs="Times New Roman"/>
          <w:lang w:eastAsia="de-DE"/>
        </w:rPr>
        <w:t>tion of an anti-pollution device occurs at least once per Type I test and has already regenera</w:t>
      </w:r>
      <w:r w:rsidRPr="00615144">
        <w:rPr>
          <w:rFonts w:ascii="Times New Roman" w:hAnsi="Times New Roman" w:cs="Times New Roman"/>
          <w:lang w:eastAsia="de-DE"/>
        </w:rPr>
        <w:t>t</w:t>
      </w:r>
      <w:r w:rsidRPr="00615144">
        <w:rPr>
          <w:rFonts w:ascii="Times New Roman" w:hAnsi="Times New Roman" w:cs="Times New Roman"/>
          <w:lang w:eastAsia="de-DE"/>
        </w:rPr>
        <w:t>ed at least once during vehicle preparation cycle, it will be considered as a continuously r</w:t>
      </w:r>
      <w:r w:rsidRPr="00615144">
        <w:rPr>
          <w:rFonts w:ascii="Times New Roman" w:hAnsi="Times New Roman" w:cs="Times New Roman"/>
          <w:lang w:eastAsia="de-DE"/>
        </w:rPr>
        <w:t>e</w:t>
      </w:r>
      <w:r w:rsidRPr="00615144">
        <w:rPr>
          <w:rFonts w:ascii="Times New Roman" w:hAnsi="Times New Roman" w:cs="Times New Roman"/>
          <w:lang w:eastAsia="de-DE"/>
        </w:rPr>
        <w:t xml:space="preserve">generating system which does not require a special test procedure. Annex 6, Appendix </w:t>
      </w:r>
      <w:proofErr w:type="gramStart"/>
      <w:r w:rsidRPr="00615144">
        <w:rPr>
          <w:rFonts w:ascii="Times New Roman" w:hAnsi="Times New Roman" w:cs="Times New Roman"/>
          <w:lang w:eastAsia="de-DE"/>
        </w:rPr>
        <w:t>I  does</w:t>
      </w:r>
      <w:proofErr w:type="gramEnd"/>
      <w:r w:rsidRPr="00615144">
        <w:rPr>
          <w:rFonts w:ascii="Times New Roman" w:hAnsi="Times New Roman" w:cs="Times New Roman"/>
          <w:lang w:eastAsia="de-DE"/>
        </w:rPr>
        <w:t xml:space="preserve"> not apply to continuously regenerating systems.</w:t>
      </w:r>
    </w:p>
    <w:p w:rsidR="00063695" w:rsidRPr="00615144" w:rsidRDefault="00063695" w:rsidP="004F33A0">
      <w:pPr>
        <w:rPr>
          <w:rFonts w:ascii="Times New Roman" w:hAnsi="Times New Roman" w:cs="Times New Roman"/>
          <w:lang w:eastAsia="de-DE"/>
        </w:rPr>
      </w:pPr>
    </w:p>
    <w:p w:rsidR="00063695" w:rsidRPr="00615144" w:rsidRDefault="00063695" w:rsidP="004F33A0">
      <w:pPr>
        <w:rPr>
          <w:rFonts w:ascii="Times New Roman" w:hAnsi="Times New Roman" w:cs="Times New Roman"/>
          <w:szCs w:val="24"/>
        </w:rPr>
      </w:pPr>
      <w:r w:rsidRPr="00615144">
        <w:rPr>
          <w:rFonts w:ascii="Times New Roman" w:hAnsi="Times New Roman" w:cs="Times New Roman"/>
          <w:lang w:eastAsia="de-DE"/>
        </w:rPr>
        <w:t>At the request of the manufacturer, and subject to the agreement of the responsible technical authority, the test procedure specific to periodically regenerating systems will not apply to a regenerative device if the manufacturer provides data demonstrating that, during cycles where regeneration occurs, emissions remain below the emissions limits applied by the Contracting Party for the relevant vehicle category.</w:t>
      </w:r>
    </w:p>
    <w:p w:rsidR="00063695" w:rsidRPr="00615144" w:rsidRDefault="00063695"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w:t>
      </w:r>
      <w:r w:rsidR="00615144" w:rsidRPr="00615144">
        <w:rPr>
          <w:rFonts w:ascii="Times New Roman" w:hAnsi="Times New Roman" w:cs="Times New Roman"/>
          <w:szCs w:val="24"/>
        </w:rPr>
        <w:t xml:space="preserve"> </w:t>
      </w:r>
      <w:r w:rsidRPr="00615144">
        <w:rPr>
          <w:rFonts w:ascii="Times New Roman" w:hAnsi="Times New Roman" w:cs="Times New Roman"/>
          <w:szCs w:val="24"/>
        </w:rPr>
        <w:t xml:space="preserve">Test Procedure    </w:t>
      </w:r>
    </w:p>
    <w:p w:rsidR="004F33A0" w:rsidRPr="00615144" w:rsidRDefault="004F33A0" w:rsidP="004F33A0">
      <w:pPr>
        <w:rPr>
          <w:rFonts w:ascii="Times New Roman" w:hAnsi="Times New Roman" w:cs="Times New Roman"/>
          <w:szCs w:val="24"/>
        </w:rPr>
      </w:pPr>
    </w:p>
    <w:p w:rsidR="002D2E64" w:rsidRPr="00615144" w:rsidRDefault="004F33A0" w:rsidP="004F33A0">
      <w:pPr>
        <w:jc w:val="left"/>
        <w:rPr>
          <w:rFonts w:ascii="Times New Roman" w:hAnsi="Times New Roman" w:cs="Times New Roman"/>
          <w:lang w:eastAsia="ja-JP"/>
        </w:rPr>
      </w:pPr>
      <w:r w:rsidRPr="00615144">
        <w:rPr>
          <w:rFonts w:ascii="Times New Roman" w:hAnsi="Times New Roman" w:cs="Times New Roman"/>
          <w:lang w:eastAsia="ja-JP"/>
        </w:rPr>
        <w:t>The test vehicle shall be capable of inhibiting or permitting the regeneration process provided that this operation has no effect on original engine calibrations. Prevention of regeneration shall only be permitted during loading of the regeneration system and during the pre-conditioning cycles. It shall not be permitted during the measurement of emissions during the regeneration phase; rather the</w:t>
      </w:r>
      <w:r w:rsidRPr="00615144">
        <w:rPr>
          <w:rFonts w:ascii="Times New Roman" w:hAnsi="Times New Roman" w:cs="Times New Roman"/>
          <w:sz w:val="19"/>
          <w:szCs w:val="19"/>
          <w:lang w:eastAsia="ja-JP"/>
        </w:rPr>
        <w:t xml:space="preserve"> </w:t>
      </w:r>
      <w:r w:rsidRPr="00615144">
        <w:rPr>
          <w:rFonts w:ascii="Times New Roman" w:hAnsi="Times New Roman" w:cs="Times New Roman"/>
          <w:lang w:eastAsia="ja-JP"/>
        </w:rPr>
        <w:t>emission test shall be carried out with the unchanged original equipment manufacturer's (OEM) control unit.</w:t>
      </w:r>
    </w:p>
    <w:p w:rsidR="004F33A0" w:rsidRPr="00615144" w:rsidRDefault="004F33A0" w:rsidP="004F33A0">
      <w:pPr>
        <w:jc w:val="left"/>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 xml:space="preserve">.1. Exhaust emission measurement between two cycles where regenerative phases occur    </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.1.1. Average emissions between regeneration phases and during loading of the regenerative device shall be determined from the arithmetic mean of several approximately equidistant (if more than 2) Type I operating cycles or equivalent engine test bench cycles.  As an alternative the manufacturer may provide data to show that the emissions remain constant (±15 per cent) between regeneration phases.  In this case, the emissions measured during the regular Type I test may be used.  In any other case emissions measurement for at least two Type I operating cycles or equivalent engine test bench cycles must be completed: one immediately after r</w:t>
      </w:r>
      <w:r w:rsidR="004F33A0" w:rsidRPr="00615144">
        <w:rPr>
          <w:rFonts w:ascii="Times New Roman" w:hAnsi="Times New Roman" w:cs="Times New Roman"/>
          <w:szCs w:val="24"/>
        </w:rPr>
        <w:t>e</w:t>
      </w:r>
      <w:r w:rsidR="004F33A0" w:rsidRPr="00615144">
        <w:rPr>
          <w:rFonts w:ascii="Times New Roman" w:hAnsi="Times New Roman" w:cs="Times New Roman"/>
          <w:szCs w:val="24"/>
        </w:rPr>
        <w:t xml:space="preserve">generation (before new loading) and one as close as possible prior to a regeneration phase.  All emissions measurements shall be carried out according to this Annex and all calculations shall be carried out according to Annex 7.   </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shd w:val="pct15" w:color="auto" w:fill="FFFFFF"/>
        </w:rPr>
      </w:pPr>
      <w:r w:rsidRPr="00615144">
        <w:rPr>
          <w:rFonts w:ascii="Times New Roman" w:hAnsi="Times New Roman" w:cs="Times New Roman"/>
          <w:szCs w:val="24"/>
        </w:rPr>
        <w:t>2</w:t>
      </w:r>
      <w:r w:rsidR="004F33A0" w:rsidRPr="00615144">
        <w:rPr>
          <w:rFonts w:ascii="Times New Roman" w:hAnsi="Times New Roman" w:cs="Times New Roman"/>
          <w:szCs w:val="24"/>
        </w:rPr>
        <w:t>.1.2.</w:t>
      </w:r>
      <w:r w:rsidR="004F33A0" w:rsidRPr="00615144">
        <w:rPr>
          <w:rFonts w:ascii="Times New Roman" w:hAnsi="Times New Roman" w:cs="Times New Roman"/>
          <w:szCs w:val="24"/>
        </w:rPr>
        <w:tab/>
        <w:t>The loading process and K</w:t>
      </w:r>
      <w:r w:rsidR="004F33A0" w:rsidRPr="00615144">
        <w:rPr>
          <w:rFonts w:ascii="Times New Roman" w:hAnsi="Times New Roman" w:cs="Times New Roman"/>
          <w:szCs w:val="24"/>
          <w:vertAlign w:val="subscript"/>
        </w:rPr>
        <w:t>i</w:t>
      </w:r>
      <w:r w:rsidR="004F33A0" w:rsidRPr="00615144">
        <w:rPr>
          <w:rFonts w:ascii="Times New Roman" w:hAnsi="Times New Roman" w:cs="Times New Roman"/>
          <w:szCs w:val="24"/>
        </w:rPr>
        <w:t xml:space="preserve"> determination shall be made during the Type I operating cycle, on a chassis dynamometer or on an engine test bench using an equivalent test cycle. These cycles may be run continuously (i.e. without the need to switch the engine off between </w:t>
      </w:r>
      <w:r w:rsidR="004F33A0" w:rsidRPr="00615144">
        <w:rPr>
          <w:rFonts w:ascii="Times New Roman" w:hAnsi="Times New Roman" w:cs="Times New Roman"/>
          <w:szCs w:val="24"/>
        </w:rPr>
        <w:lastRenderedPageBreak/>
        <w:t xml:space="preserve">cycles).  After any number of completed cycles, the vehicle may be removed from the chassis dynamometer, and the test continued at a later time. </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.1.3.</w:t>
      </w:r>
      <w:r w:rsidR="004F33A0" w:rsidRPr="00615144">
        <w:rPr>
          <w:rFonts w:ascii="Times New Roman" w:hAnsi="Times New Roman" w:cs="Times New Roman"/>
          <w:szCs w:val="24"/>
        </w:rPr>
        <w:tab/>
        <w:t>The number of cycles (D) between two cycles where regeneration phases occur, the number of cycles over which emissions measurements are made (n), and each emissions measurement (M’</w:t>
      </w:r>
      <w:r w:rsidR="004F33A0" w:rsidRPr="00615144">
        <w:rPr>
          <w:rFonts w:ascii="Times New Roman" w:hAnsi="Times New Roman" w:cs="Times New Roman"/>
          <w:szCs w:val="24"/>
          <w:vertAlign w:val="subscript"/>
        </w:rPr>
        <w:t>sij</w:t>
      </w:r>
      <w:r w:rsidR="004F33A0" w:rsidRPr="00615144">
        <w:rPr>
          <w:rFonts w:ascii="Times New Roman" w:hAnsi="Times New Roman" w:cs="Times New Roman"/>
          <w:szCs w:val="24"/>
        </w:rPr>
        <w:t xml:space="preserve">) shall be reported in the test report.     </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.2.</w:t>
      </w:r>
      <w:r w:rsidR="004F33A0" w:rsidRPr="00615144">
        <w:rPr>
          <w:rFonts w:ascii="Times New Roman" w:hAnsi="Times New Roman" w:cs="Times New Roman"/>
          <w:szCs w:val="24"/>
        </w:rPr>
        <w:tab/>
        <w:t xml:space="preserve">Measurement of emissions during regeneration   </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.2.1.</w:t>
      </w:r>
      <w:r w:rsidR="004F33A0" w:rsidRPr="00615144">
        <w:rPr>
          <w:rFonts w:ascii="Times New Roman" w:hAnsi="Times New Roman" w:cs="Times New Roman"/>
          <w:szCs w:val="24"/>
        </w:rPr>
        <w:tab/>
        <w:t xml:space="preserve">Preparation of the vehicle, if required, for the emissions test during a regeneration phase, may be completed using the preparation cycles in paragraph 1.2.6. </w:t>
      </w:r>
      <w:proofErr w:type="gramStart"/>
      <w:r w:rsidR="004F33A0" w:rsidRPr="00615144">
        <w:rPr>
          <w:rFonts w:ascii="Times New Roman" w:hAnsi="Times New Roman" w:cs="Times New Roman"/>
          <w:szCs w:val="24"/>
        </w:rPr>
        <w:t>of</w:t>
      </w:r>
      <w:proofErr w:type="gramEnd"/>
      <w:r w:rsidR="004F33A0" w:rsidRPr="00615144">
        <w:rPr>
          <w:rFonts w:ascii="Times New Roman" w:hAnsi="Times New Roman" w:cs="Times New Roman"/>
          <w:szCs w:val="24"/>
        </w:rPr>
        <w:t xml:space="preserve"> this Annex or equivalent engine test bench cycles, depending on the loading procedure chosen in paragraph </w:t>
      </w:r>
      <w:r w:rsidRPr="00615144">
        <w:rPr>
          <w:rFonts w:ascii="Times New Roman" w:hAnsi="Times New Roman" w:cs="Times New Roman"/>
          <w:szCs w:val="24"/>
        </w:rPr>
        <w:t>2</w:t>
      </w:r>
      <w:r w:rsidR="004F33A0" w:rsidRPr="00615144">
        <w:rPr>
          <w:rFonts w:ascii="Times New Roman" w:hAnsi="Times New Roman" w:cs="Times New Roman"/>
          <w:szCs w:val="24"/>
        </w:rPr>
        <w:t xml:space="preserve">.1.2. </w:t>
      </w:r>
      <w:proofErr w:type="gramStart"/>
      <w:r w:rsidR="004F33A0" w:rsidRPr="00615144">
        <w:rPr>
          <w:rFonts w:ascii="Times New Roman" w:hAnsi="Times New Roman" w:cs="Times New Roman"/>
          <w:szCs w:val="24"/>
        </w:rPr>
        <w:t>above</w:t>
      </w:r>
      <w:proofErr w:type="gramEnd"/>
      <w:r w:rsidR="004F33A0"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.2.2.</w:t>
      </w:r>
      <w:r w:rsidR="004F33A0" w:rsidRPr="00615144">
        <w:rPr>
          <w:rFonts w:ascii="Times New Roman" w:hAnsi="Times New Roman" w:cs="Times New Roman"/>
          <w:szCs w:val="24"/>
        </w:rPr>
        <w:tab/>
        <w:t>The test and vehicle conditions for the Type I test described in Annex 6 apply before the first valid emission test is carried out.</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.2.3.</w:t>
      </w:r>
      <w:r w:rsidR="004F33A0" w:rsidRPr="00615144">
        <w:rPr>
          <w:rFonts w:ascii="Times New Roman" w:hAnsi="Times New Roman" w:cs="Times New Roman"/>
          <w:szCs w:val="24"/>
        </w:rPr>
        <w:tab/>
        <w:t>Regeneration must not occur during the preparation of the vehicle.  This may be e</w:t>
      </w:r>
      <w:r w:rsidR="004F33A0" w:rsidRPr="00615144">
        <w:rPr>
          <w:rFonts w:ascii="Times New Roman" w:hAnsi="Times New Roman" w:cs="Times New Roman"/>
          <w:szCs w:val="24"/>
        </w:rPr>
        <w:t>n</w:t>
      </w:r>
      <w:r w:rsidR="004F33A0" w:rsidRPr="00615144">
        <w:rPr>
          <w:rFonts w:ascii="Times New Roman" w:hAnsi="Times New Roman" w:cs="Times New Roman"/>
          <w:szCs w:val="24"/>
        </w:rPr>
        <w:t>sured by one of the following methods:</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.2.3.1. A "dummy" regenerating system or partial system may be fitted for the pre-conditioning cycles.</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.2.3.2. Any other method agreed between the manufacturer and the responsible authority.</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.2.4. A cold-start exhaust emission test including a regeneration process shall be performed according to the WLTP-DHC operating cycle for that class of vehicle or equivalent engine test bench cycle.  If the emissions tests between two cycles where regeneration phases occur are carried out on an engine test bench, the emissions test including a regeneration phase shall also be carried out on an engine test bench.</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.2.5.</w:t>
      </w:r>
      <w:r w:rsidR="004F33A0" w:rsidRPr="00615144">
        <w:rPr>
          <w:rFonts w:ascii="Times New Roman" w:hAnsi="Times New Roman" w:cs="Times New Roman"/>
          <w:szCs w:val="24"/>
        </w:rPr>
        <w:tab/>
        <w:t xml:space="preserve">If the regeneration process requires more than one operating cycle, subsequent test cycle or cycles shall be driven immediately, without switching the engine off, until complete regeneration has been achieved (each cycle shall be completed).  The time necessary to set up a new test should be as short as possible (e.g. particulate matter filter change).  The engine must be switched off during this period. </w:t>
      </w:r>
      <w:r w:rsidR="00615144" w:rsidRPr="00615144">
        <w:rPr>
          <w:rFonts w:ascii="Times New Roman" w:hAnsi="Times New Roman" w:cs="Times New Roman"/>
          <w:szCs w:val="24"/>
        </w:rPr>
        <w:t>[</w:t>
      </w:r>
      <w:r w:rsidR="004F33A0" w:rsidRPr="00615144">
        <w:rPr>
          <w:rFonts w:ascii="Times New Roman" w:hAnsi="Times New Roman" w:cs="Times New Roman"/>
          <w:szCs w:val="24"/>
        </w:rPr>
        <w:t>Use of a single particulate matter filter for multiple cycles required to complete regeneration is permissible</w:t>
      </w:r>
      <w:r w:rsidR="00615144" w:rsidRPr="00615144">
        <w:rPr>
          <w:rFonts w:ascii="Times New Roman" w:hAnsi="Times New Roman" w:cs="Times New Roman"/>
          <w:szCs w:val="24"/>
        </w:rPr>
        <w:t>]</w:t>
      </w:r>
      <w:r w:rsidR="004F33A0"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2</w:t>
      </w:r>
      <w:r w:rsidR="004F33A0" w:rsidRPr="00615144">
        <w:rPr>
          <w:rFonts w:ascii="Times New Roman" w:hAnsi="Times New Roman" w:cs="Times New Roman"/>
          <w:szCs w:val="24"/>
        </w:rPr>
        <w:t>.2.6.</w:t>
      </w:r>
      <w:r w:rsidR="004F33A0" w:rsidRPr="00615144">
        <w:rPr>
          <w:rFonts w:ascii="Times New Roman" w:hAnsi="Times New Roman" w:cs="Times New Roman"/>
          <w:szCs w:val="24"/>
        </w:rPr>
        <w:tab/>
        <w:t>The emission values during regeneration (</w:t>
      </w:r>
      <w:proofErr w:type="gramStart"/>
      <w:r w:rsidR="004F33A0" w:rsidRPr="00615144">
        <w:rPr>
          <w:rFonts w:ascii="Times New Roman" w:hAnsi="Times New Roman" w:cs="Times New Roman"/>
          <w:szCs w:val="24"/>
        </w:rPr>
        <w:t>M</w:t>
      </w:r>
      <w:r w:rsidR="004F33A0" w:rsidRPr="00615144">
        <w:rPr>
          <w:rFonts w:ascii="Times New Roman" w:hAnsi="Times New Roman" w:cs="Times New Roman"/>
          <w:szCs w:val="24"/>
          <w:vertAlign w:val="subscript"/>
        </w:rPr>
        <w:t>ri</w:t>
      </w:r>
      <w:proofErr w:type="gramEnd"/>
      <w:r w:rsidR="004F33A0" w:rsidRPr="00615144">
        <w:rPr>
          <w:rFonts w:ascii="Times New Roman" w:hAnsi="Times New Roman" w:cs="Times New Roman"/>
          <w:szCs w:val="24"/>
        </w:rPr>
        <w:t>) shall be calculated according to A</w:t>
      </w:r>
      <w:r w:rsidR="004F33A0" w:rsidRPr="00615144">
        <w:rPr>
          <w:rFonts w:ascii="Times New Roman" w:hAnsi="Times New Roman" w:cs="Times New Roman"/>
          <w:szCs w:val="24"/>
        </w:rPr>
        <w:t>n</w:t>
      </w:r>
      <w:r w:rsidR="004F33A0" w:rsidRPr="00615144">
        <w:rPr>
          <w:rFonts w:ascii="Times New Roman" w:hAnsi="Times New Roman" w:cs="Times New Roman"/>
          <w:szCs w:val="24"/>
        </w:rPr>
        <w:t>nex 7.  The number of operating cycles (d) measured for complete regeneration shall be re</w:t>
      </w:r>
      <w:r w:rsidR="004F33A0" w:rsidRPr="00615144">
        <w:rPr>
          <w:rFonts w:ascii="Times New Roman" w:hAnsi="Times New Roman" w:cs="Times New Roman"/>
          <w:szCs w:val="24"/>
        </w:rPr>
        <w:t>c</w:t>
      </w:r>
      <w:r w:rsidR="004F33A0" w:rsidRPr="00615144">
        <w:rPr>
          <w:rFonts w:ascii="Times New Roman" w:hAnsi="Times New Roman" w:cs="Times New Roman"/>
          <w:szCs w:val="24"/>
        </w:rPr>
        <w:t>orded.</w:t>
      </w:r>
    </w:p>
    <w:p w:rsidR="004F33A0" w:rsidRPr="00615144" w:rsidRDefault="004F33A0" w:rsidP="004F33A0">
      <w:pPr>
        <w:rPr>
          <w:rFonts w:ascii="Times New Roman" w:hAnsi="Times New Roman" w:cs="Times New Roman"/>
          <w:szCs w:val="24"/>
        </w:rPr>
      </w:pPr>
    </w:p>
    <w:p w:rsidR="00181242" w:rsidRPr="00615144" w:rsidRDefault="004F33A0" w:rsidP="004F33A0">
      <w:pPr>
        <w:rPr>
          <w:rFonts w:ascii="Times New Roman" w:hAnsi="Times New Roman" w:cs="Times New Roman"/>
          <w:szCs w:val="24"/>
        </w:rPr>
      </w:pPr>
      <w:r w:rsidRPr="00615144">
        <w:rPr>
          <w:rFonts w:ascii="Times New Roman" w:hAnsi="Times New Roman" w:cs="Times New Roman"/>
          <w:szCs w:val="24"/>
        </w:rPr>
        <w:t>3.</w:t>
      </w:r>
      <w:r w:rsidR="00181242" w:rsidRPr="00615144">
        <w:rPr>
          <w:rFonts w:ascii="Times New Roman" w:hAnsi="Times New Roman" w:cs="Times New Roman"/>
          <w:szCs w:val="24"/>
        </w:rPr>
        <w:t>0</w:t>
      </w:r>
      <w:r w:rsidRPr="00615144">
        <w:rPr>
          <w:rFonts w:ascii="Times New Roman" w:hAnsi="Times New Roman" w:cs="Times New Roman"/>
          <w:szCs w:val="24"/>
        </w:rPr>
        <w:t>.</w:t>
      </w:r>
      <w:r w:rsidR="00181242" w:rsidRPr="00615144">
        <w:rPr>
          <w:rFonts w:ascii="Times New Roman" w:hAnsi="Times New Roman" w:cs="Times New Roman"/>
          <w:szCs w:val="24"/>
        </w:rPr>
        <w:t xml:space="preserve"> Calculations</w:t>
      </w:r>
    </w:p>
    <w:p w:rsidR="00181242" w:rsidRPr="00615144" w:rsidRDefault="00181242" w:rsidP="004F33A0">
      <w:pPr>
        <w:rPr>
          <w:rFonts w:ascii="Times New Roman" w:hAnsi="Times New Roman" w:cs="Times New Roman"/>
          <w:szCs w:val="24"/>
        </w:rPr>
      </w:pPr>
    </w:p>
    <w:p w:rsidR="004F33A0" w:rsidRPr="00615144" w:rsidRDefault="00181242" w:rsidP="004F33A0">
      <w:pPr>
        <w:rPr>
          <w:rFonts w:ascii="Times New Roman" w:hAnsi="Times New Roman" w:cs="Times New Roman"/>
          <w:szCs w:val="24"/>
        </w:rPr>
      </w:pPr>
      <w:r w:rsidRPr="00615144">
        <w:rPr>
          <w:rFonts w:ascii="Times New Roman" w:hAnsi="Times New Roman" w:cs="Times New Roman"/>
          <w:szCs w:val="24"/>
        </w:rPr>
        <w:t xml:space="preserve">3.1. </w:t>
      </w:r>
      <w:r w:rsidR="004F33A0" w:rsidRPr="00615144">
        <w:rPr>
          <w:rFonts w:ascii="Times New Roman" w:hAnsi="Times New Roman" w:cs="Times New Roman"/>
          <w:szCs w:val="24"/>
        </w:rPr>
        <w:t>Calculation of the combined exhaust emissions of a single regenerative system</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   </w:t>
      </w:r>
      <w:r w:rsidRPr="00615144">
        <w:rPr>
          <w:rFonts w:ascii="Times New Roman" w:hAnsi="Times New Roman" w:cs="Times New Roman"/>
          <w:position w:val="-24"/>
          <w:szCs w:val="24"/>
        </w:rPr>
        <w:object w:dxaOrig="1380" w:dyaOrig="999">
          <v:shape id="_x0000_i1030" type="#_x0000_t75" style="width:70.7pt;height:50.1pt" o:ole="" fillcolor="window">
            <v:imagedata r:id="rId89" o:title=""/>
          </v:shape>
          <o:OLEObject Type="Embed" ProgID="Equation.3" ShapeID="_x0000_i1030" DrawAspect="Content" ObjectID="_1430727646" r:id="rId90"/>
        </w:object>
      </w:r>
      <w:r w:rsidRPr="00615144">
        <w:rPr>
          <w:rFonts w:ascii="Times New Roman" w:hAnsi="Times New Roman" w:cs="Times New Roman"/>
          <w:szCs w:val="24"/>
        </w:rPr>
        <w:tab/>
        <w:t xml:space="preserve">       </w:t>
      </w:r>
      <w:proofErr w:type="gramStart"/>
      <w:r w:rsidRPr="00615144">
        <w:rPr>
          <w:rFonts w:ascii="Times New Roman" w:hAnsi="Times New Roman" w:cs="Times New Roman"/>
          <w:szCs w:val="24"/>
        </w:rPr>
        <w:t>n</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sym w:font="Symbol" w:char="F0B3"/>
      </w:r>
      <w:r w:rsidRPr="00615144">
        <w:rPr>
          <w:rFonts w:ascii="Times New Roman" w:hAnsi="Times New Roman" w:cs="Times New Roman"/>
          <w:szCs w:val="24"/>
        </w:rPr>
        <w:t xml:space="preserve"> 2</w:t>
      </w:r>
      <w:r w:rsidRPr="00615144">
        <w:rPr>
          <w:rFonts w:ascii="Times New Roman" w:hAnsi="Times New Roman" w:cs="Times New Roman"/>
          <w:szCs w:val="24"/>
        </w:rPr>
        <w:tab/>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lastRenderedPageBreak/>
        <w:t xml:space="preserve">(2)   </w:t>
      </w:r>
      <w:r w:rsidRPr="00615144">
        <w:rPr>
          <w:rFonts w:ascii="Times New Roman" w:hAnsi="Times New Roman" w:cs="Times New Roman"/>
          <w:position w:val="-24"/>
          <w:szCs w:val="24"/>
        </w:rPr>
        <w:object w:dxaOrig="1359" w:dyaOrig="999">
          <v:shape id="_x0000_i1031" type="#_x0000_t75" style="width:67pt;height:50.1pt" o:ole="" fillcolor="window">
            <v:imagedata r:id="rId91" o:title=""/>
          </v:shape>
          <o:OLEObject Type="Embed" ProgID="Equation.3" ShapeID="_x0000_i1031" DrawAspect="Content" ObjectID="_1430727647" r:id="rId92"/>
        </w:objec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(3)   </w:t>
      </w:r>
      <w:r w:rsidRPr="00615144">
        <w:rPr>
          <w:rFonts w:ascii="Times New Roman" w:hAnsi="Times New Roman" w:cs="Times New Roman"/>
          <w:position w:val="-28"/>
          <w:szCs w:val="24"/>
        </w:rPr>
        <w:object w:dxaOrig="2520" w:dyaOrig="680">
          <v:shape id="_x0000_i1032" type="#_x0000_t75" style="width:124.6pt;height:34.45pt" o:ole="" fillcolor="window">
            <v:imagedata r:id="rId93" o:title=""/>
          </v:shape>
          <o:OLEObject Type="Embed" ProgID="Equation.3" ShapeID="_x0000_i1032" DrawAspect="Content" ObjectID="_1430727648" r:id="rId94"/>
        </w:objec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 xml:space="preserve"> for each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 considered:</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 xml:space="preserve">sij </w:t>
      </w:r>
      <w:r w:rsidRPr="00615144">
        <w:rPr>
          <w:rFonts w:ascii="Times New Roman" w:hAnsi="Times New Roman" w:cs="Times New Roman"/>
          <w:szCs w:val="24"/>
          <w:vertAlign w:val="subscript"/>
        </w:rPr>
        <w:tab/>
      </w:r>
      <w:r w:rsidR="00D74B06" w:rsidRPr="00615144">
        <w:rPr>
          <w:rFonts w:ascii="Times New Roman" w:hAnsi="Times New Roman" w:cs="Times New Roman"/>
          <w:szCs w:val="24"/>
        </w:rPr>
        <w:t xml:space="preserve">are the </w:t>
      </w:r>
      <w:r w:rsidRPr="00615144">
        <w:rPr>
          <w:rFonts w:ascii="Times New Roman" w:hAnsi="Times New Roman" w:cs="Times New Roman"/>
          <w:szCs w:val="24"/>
        </w:rPr>
        <w:t xml:space="preserve">mass emissions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 over </w:t>
      </w:r>
      <w:r w:rsidR="00D74B06" w:rsidRPr="00615144">
        <w:rPr>
          <w:rFonts w:ascii="Times New Roman" w:hAnsi="Times New Roman" w:cs="Times New Roman"/>
          <w:szCs w:val="24"/>
        </w:rPr>
        <w:t xml:space="preserve">an </w:t>
      </w:r>
      <w:r w:rsidRPr="00615144">
        <w:rPr>
          <w:rFonts w:ascii="Times New Roman" w:hAnsi="Times New Roman" w:cs="Times New Roman"/>
          <w:szCs w:val="24"/>
        </w:rPr>
        <w:t xml:space="preserve">operating cycle </w:t>
      </w:r>
      <w:r w:rsidR="00181242" w:rsidRPr="00615144">
        <w:rPr>
          <w:rFonts w:ascii="Times New Roman" w:hAnsi="Times New Roman" w:cs="Times New Roman"/>
          <w:szCs w:val="24"/>
        </w:rPr>
        <w:t>(</w:t>
      </w:r>
      <w:r w:rsidRPr="00615144">
        <w:rPr>
          <w:rFonts w:ascii="Times New Roman" w:hAnsi="Times New Roman" w:cs="Times New Roman"/>
          <w:szCs w:val="24"/>
        </w:rPr>
        <w:t>or</w:t>
      </w:r>
      <w:r w:rsidR="00D74B06" w:rsidRPr="00615144">
        <w:rPr>
          <w:rFonts w:ascii="Times New Roman" w:hAnsi="Times New Roman" w:cs="Times New Roman"/>
          <w:szCs w:val="24"/>
        </w:rPr>
        <w:t xml:space="preserve"> an</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t>equivalent engine test bench cycle) without regeneration</w:t>
      </w:r>
      <w:r w:rsidR="00181242" w:rsidRPr="00615144">
        <w:rPr>
          <w:rFonts w:ascii="Times New Roman" w:hAnsi="Times New Roman" w:cs="Times New Roman"/>
          <w:szCs w:val="24"/>
        </w:rPr>
        <w:t>, g/km</w:t>
      </w:r>
      <w:r w:rsidR="00D74B06" w:rsidRPr="00615144">
        <w:rPr>
          <w:rFonts w:ascii="Times New Roman" w:hAnsi="Times New Roman" w:cs="Times New Roman"/>
          <w:szCs w:val="24"/>
        </w:rPr>
        <w:t>;</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 xml:space="preserve">rij </w:t>
      </w:r>
      <w:r w:rsidRPr="00615144">
        <w:rPr>
          <w:rFonts w:ascii="Times New Roman" w:hAnsi="Times New Roman" w:cs="Times New Roman"/>
          <w:szCs w:val="24"/>
          <w:vertAlign w:val="subscript"/>
        </w:rPr>
        <w:tab/>
      </w:r>
      <w:proofErr w:type="gramStart"/>
      <w:r w:rsidR="00D74B06" w:rsidRPr="00615144">
        <w:rPr>
          <w:rFonts w:ascii="Times New Roman" w:hAnsi="Times New Roman" w:cs="Times New Roman"/>
          <w:szCs w:val="24"/>
        </w:rPr>
        <w:t>are</w:t>
      </w:r>
      <w:proofErr w:type="gramEnd"/>
      <w:r w:rsidR="00D74B06" w:rsidRPr="00615144">
        <w:rPr>
          <w:rFonts w:ascii="Times New Roman" w:hAnsi="Times New Roman" w:cs="Times New Roman"/>
          <w:szCs w:val="24"/>
        </w:rPr>
        <w:t xml:space="preserve"> the </w:t>
      </w:r>
      <w:r w:rsidRPr="00615144">
        <w:rPr>
          <w:rFonts w:ascii="Times New Roman" w:hAnsi="Times New Roman" w:cs="Times New Roman"/>
          <w:szCs w:val="24"/>
        </w:rPr>
        <w:t xml:space="preserve">mass emissions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 in g/km over </w:t>
      </w:r>
      <w:r w:rsidR="00D74B06" w:rsidRPr="00615144">
        <w:rPr>
          <w:rFonts w:ascii="Times New Roman" w:hAnsi="Times New Roman" w:cs="Times New Roman"/>
          <w:szCs w:val="24"/>
        </w:rPr>
        <w:t xml:space="preserve">an </w:t>
      </w:r>
      <w:r w:rsidRPr="00615144">
        <w:rPr>
          <w:rFonts w:ascii="Times New Roman" w:hAnsi="Times New Roman" w:cs="Times New Roman"/>
          <w:szCs w:val="24"/>
        </w:rPr>
        <w:t>operating cycle (or</w:t>
      </w:r>
      <w:r w:rsidR="00181242" w:rsidRPr="00615144">
        <w:rPr>
          <w:rFonts w:ascii="Times New Roman" w:hAnsi="Times New Roman" w:cs="Times New Roman"/>
          <w:szCs w:val="24"/>
        </w:rPr>
        <w:t xml:space="preserve"> an</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t>equivalent engine test bench cycle) during regeneration.  (</w:t>
      </w:r>
      <w:proofErr w:type="gramStart"/>
      <w:r w:rsidRPr="00615144">
        <w:rPr>
          <w:rFonts w:ascii="Times New Roman" w:hAnsi="Times New Roman" w:cs="Times New Roman"/>
          <w:szCs w:val="24"/>
        </w:rPr>
        <w:t>if</w:t>
      </w:r>
      <w:proofErr w:type="gramEnd"/>
      <w:r w:rsidRPr="00615144">
        <w:rPr>
          <w:rFonts w:ascii="Times New Roman" w:hAnsi="Times New Roman" w:cs="Times New Roman"/>
          <w:szCs w:val="24"/>
        </w:rPr>
        <w:t xml:space="preserve"> d &gt; 1, the first </w:t>
      </w:r>
      <w:r w:rsidRPr="00615144">
        <w:rPr>
          <w:rFonts w:ascii="Times New Roman" w:hAnsi="Times New Roman" w:cs="Times New Roman"/>
          <w:szCs w:val="24"/>
        </w:rPr>
        <w:tab/>
      </w:r>
      <w:r w:rsidRPr="00615144">
        <w:rPr>
          <w:rFonts w:ascii="Times New Roman" w:hAnsi="Times New Roman" w:cs="Times New Roman"/>
          <w:szCs w:val="24"/>
        </w:rPr>
        <w:tab/>
        <w:t>Type I test is run cold, and subsequent cycles are hot)</w:t>
      </w:r>
      <w:r w:rsidR="00181242" w:rsidRPr="00615144">
        <w:rPr>
          <w:rFonts w:ascii="Times New Roman" w:hAnsi="Times New Roman" w:cs="Times New Roman"/>
          <w:szCs w:val="24"/>
        </w:rPr>
        <w:t>, g/km</w:t>
      </w:r>
      <w:r w:rsidR="00D74B06" w:rsidRPr="00615144">
        <w:rPr>
          <w:rFonts w:ascii="Times New Roman" w:hAnsi="Times New Roman" w:cs="Times New Roman"/>
          <w:szCs w:val="24"/>
        </w:rPr>
        <w:t>;</w:t>
      </w:r>
      <w:r w:rsidR="002764C0"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 xml:space="preserve">si </w:t>
      </w:r>
      <w:r w:rsidRPr="00615144">
        <w:rPr>
          <w:rFonts w:ascii="Times New Roman" w:hAnsi="Times New Roman" w:cs="Times New Roman"/>
          <w:szCs w:val="24"/>
          <w:vertAlign w:val="subscript"/>
        </w:rPr>
        <w:tab/>
      </w:r>
      <w:r w:rsidR="00D74B06" w:rsidRPr="00615144">
        <w:rPr>
          <w:rFonts w:ascii="Times New Roman" w:hAnsi="Times New Roman" w:cs="Times New Roman"/>
          <w:szCs w:val="24"/>
        </w:rPr>
        <w:t xml:space="preserve">are the </w:t>
      </w:r>
      <w:r w:rsidRPr="00615144">
        <w:rPr>
          <w:rFonts w:ascii="Times New Roman" w:hAnsi="Times New Roman" w:cs="Times New Roman"/>
          <w:szCs w:val="24"/>
        </w:rPr>
        <w:t xml:space="preserve">mean mass emission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w:t>
      </w:r>
      <w:r w:rsidR="00D74B06" w:rsidRPr="00615144">
        <w:rPr>
          <w:rFonts w:ascii="Times New Roman" w:hAnsi="Times New Roman" w:cs="Times New Roman"/>
          <w:szCs w:val="24"/>
        </w:rPr>
        <w:t xml:space="preserve"> </w:t>
      </w:r>
      <w:r w:rsidRPr="00615144">
        <w:rPr>
          <w:rFonts w:ascii="Times New Roman" w:hAnsi="Times New Roman" w:cs="Times New Roman"/>
          <w:szCs w:val="24"/>
        </w:rPr>
        <w:t>without regeneration</w:t>
      </w:r>
      <w:r w:rsidR="00D74B06" w:rsidRPr="00615144">
        <w:rPr>
          <w:rFonts w:ascii="Times New Roman" w:hAnsi="Times New Roman" w:cs="Times New Roman"/>
          <w:szCs w:val="24"/>
        </w:rPr>
        <w:t>, g/km;</w:t>
      </w:r>
    </w:p>
    <w:p w:rsidR="004F33A0" w:rsidRPr="00615144" w:rsidRDefault="004F33A0" w:rsidP="004F33A0">
      <w:pPr>
        <w:rPr>
          <w:rFonts w:ascii="Times New Roman" w:hAnsi="Times New Roman" w:cs="Times New Roman"/>
          <w:szCs w:val="24"/>
        </w:rPr>
      </w:pPr>
      <w:proofErr w:type="gramStart"/>
      <w:r w:rsidRPr="00615144">
        <w:rPr>
          <w:rFonts w:ascii="Times New Roman" w:hAnsi="Times New Roman" w:cs="Times New Roman"/>
          <w:szCs w:val="24"/>
        </w:rPr>
        <w:t>M</w:t>
      </w:r>
      <w:r w:rsidRPr="00615144">
        <w:rPr>
          <w:rFonts w:ascii="Times New Roman" w:hAnsi="Times New Roman" w:cs="Times New Roman"/>
          <w:szCs w:val="24"/>
          <w:vertAlign w:val="subscript"/>
        </w:rPr>
        <w:t>ri</w:t>
      </w:r>
      <w:proofErr w:type="gramEnd"/>
      <w:r w:rsidR="00D74B06" w:rsidRPr="00615144">
        <w:rPr>
          <w:rFonts w:ascii="Times New Roman" w:hAnsi="Times New Roman" w:cs="Times New Roman"/>
          <w:szCs w:val="24"/>
        </w:rPr>
        <w:t xml:space="preserve"> </w:t>
      </w:r>
      <w:r w:rsidR="00D74B06" w:rsidRPr="00615144">
        <w:rPr>
          <w:rFonts w:ascii="Times New Roman" w:hAnsi="Times New Roman" w:cs="Times New Roman"/>
          <w:szCs w:val="24"/>
        </w:rPr>
        <w:tab/>
        <w:t xml:space="preserve">are the </w:t>
      </w:r>
      <w:r w:rsidRPr="00615144">
        <w:rPr>
          <w:rFonts w:ascii="Times New Roman" w:hAnsi="Times New Roman" w:cs="Times New Roman"/>
          <w:szCs w:val="24"/>
        </w:rPr>
        <w:t xml:space="preserve">mean mass emission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 during regeneration</w:t>
      </w:r>
      <w:r w:rsidR="00D74B06" w:rsidRPr="00615144">
        <w:rPr>
          <w:rFonts w:ascii="Times New Roman" w:hAnsi="Times New Roman" w:cs="Times New Roman"/>
          <w:szCs w:val="24"/>
        </w:rPr>
        <w:t>, g/km;</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pi</w:t>
      </w:r>
      <w:r w:rsidR="00D74B06" w:rsidRPr="00615144">
        <w:rPr>
          <w:rFonts w:ascii="Times New Roman" w:hAnsi="Times New Roman" w:cs="Times New Roman"/>
          <w:szCs w:val="24"/>
        </w:rPr>
        <w:t xml:space="preserve"> </w:t>
      </w:r>
      <w:r w:rsidR="00D74B06" w:rsidRPr="00615144">
        <w:rPr>
          <w:rFonts w:ascii="Times New Roman" w:hAnsi="Times New Roman" w:cs="Times New Roman"/>
          <w:szCs w:val="24"/>
        </w:rPr>
        <w:tab/>
        <w:t xml:space="preserve">are the </w:t>
      </w:r>
      <w:r w:rsidRPr="00615144">
        <w:rPr>
          <w:rFonts w:ascii="Times New Roman" w:hAnsi="Times New Roman" w:cs="Times New Roman"/>
          <w:szCs w:val="24"/>
        </w:rPr>
        <w:t xml:space="preserve">mean mass emission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w:t>
      </w:r>
      <w:r w:rsidR="00D74B06" w:rsidRPr="00615144">
        <w:rPr>
          <w:rFonts w:ascii="Times New Roman" w:hAnsi="Times New Roman" w:cs="Times New Roman"/>
          <w:szCs w:val="24"/>
        </w:rPr>
        <w:t>, g/km;</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n </w:t>
      </w:r>
      <w:r w:rsidRPr="00615144">
        <w:rPr>
          <w:rFonts w:ascii="Times New Roman" w:hAnsi="Times New Roman" w:cs="Times New Roman"/>
          <w:szCs w:val="24"/>
        </w:rPr>
        <w:tab/>
      </w:r>
      <w:r w:rsidR="00D74B06" w:rsidRPr="00615144">
        <w:rPr>
          <w:rFonts w:ascii="Times New Roman" w:hAnsi="Times New Roman" w:cs="Times New Roman"/>
          <w:szCs w:val="24"/>
        </w:rPr>
        <w:t xml:space="preserve">is the </w:t>
      </w:r>
      <w:r w:rsidRPr="00615144">
        <w:rPr>
          <w:rFonts w:ascii="Times New Roman" w:hAnsi="Times New Roman" w:cs="Times New Roman"/>
          <w:szCs w:val="24"/>
        </w:rPr>
        <w:t>number of test points at which emissions measurements (</w:t>
      </w:r>
      <w:r w:rsidR="00D74B06" w:rsidRPr="00615144">
        <w:rPr>
          <w:rFonts w:ascii="Times New Roman" w:hAnsi="Times New Roman" w:cs="Times New Roman"/>
          <w:szCs w:val="24"/>
        </w:rPr>
        <w:t>WLTC</w:t>
      </w:r>
      <w:r w:rsidRPr="00615144">
        <w:rPr>
          <w:rFonts w:ascii="Times New Roman" w:hAnsi="Times New Roman" w:cs="Times New Roman"/>
          <w:szCs w:val="24"/>
        </w:rPr>
        <w:t xml:space="preserve"> operating </w:t>
      </w:r>
      <w:r w:rsidRPr="00615144">
        <w:rPr>
          <w:rFonts w:ascii="Times New Roman" w:hAnsi="Times New Roman" w:cs="Times New Roman"/>
          <w:szCs w:val="24"/>
        </w:rPr>
        <w:tab/>
      </w:r>
      <w:r w:rsidRPr="00615144">
        <w:rPr>
          <w:rFonts w:ascii="Times New Roman" w:hAnsi="Times New Roman" w:cs="Times New Roman"/>
          <w:szCs w:val="24"/>
        </w:rPr>
        <w:tab/>
        <w:t xml:space="preserve">cycles or equivalent engine test bench cycles) made between two cycles </w:t>
      </w:r>
      <w:r w:rsidRPr="00615144">
        <w:rPr>
          <w:rFonts w:ascii="Times New Roman" w:hAnsi="Times New Roman" w:cs="Times New Roman"/>
          <w:szCs w:val="24"/>
        </w:rPr>
        <w:tab/>
      </w:r>
      <w:r w:rsidRPr="00615144">
        <w:rPr>
          <w:rFonts w:ascii="Times New Roman" w:hAnsi="Times New Roman" w:cs="Times New Roman"/>
          <w:szCs w:val="24"/>
        </w:rPr>
        <w:tab/>
        <w:t xml:space="preserve">where regenerative phases occur, </w:t>
      </w:r>
      <w:r w:rsidRPr="00615144">
        <w:rPr>
          <w:rFonts w:ascii="Times New Roman" w:hAnsi="Times New Roman" w:cs="Times New Roman"/>
          <w:szCs w:val="24"/>
        </w:rPr>
        <w:sym w:font="Symbol" w:char="F0B3"/>
      </w:r>
      <w:r w:rsidRPr="00615144">
        <w:rPr>
          <w:rFonts w:ascii="Times New Roman" w:hAnsi="Times New Roman" w:cs="Times New Roman"/>
          <w:szCs w:val="24"/>
        </w:rPr>
        <w:t xml:space="preserve"> 2</w:t>
      </w:r>
      <w:r w:rsidR="00D74B06" w:rsidRPr="00615144">
        <w:rPr>
          <w:rFonts w:ascii="Times New Roman" w:hAnsi="Times New Roman" w:cs="Times New Roman"/>
          <w:szCs w:val="24"/>
        </w:rPr>
        <w:t>;</w:t>
      </w:r>
      <w:r w:rsidR="002764C0"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proofErr w:type="gramStart"/>
      <w:r w:rsidRPr="00615144">
        <w:rPr>
          <w:rFonts w:ascii="Times New Roman" w:hAnsi="Times New Roman" w:cs="Times New Roman"/>
          <w:szCs w:val="24"/>
        </w:rPr>
        <w:t>d</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r>
      <w:r w:rsidR="00D74B06" w:rsidRPr="00615144">
        <w:rPr>
          <w:rFonts w:ascii="Times New Roman" w:hAnsi="Times New Roman" w:cs="Times New Roman"/>
          <w:szCs w:val="24"/>
        </w:rPr>
        <w:t xml:space="preserve">is the </w:t>
      </w:r>
      <w:r w:rsidRPr="00615144">
        <w:rPr>
          <w:rFonts w:ascii="Times New Roman" w:hAnsi="Times New Roman" w:cs="Times New Roman"/>
          <w:szCs w:val="24"/>
        </w:rPr>
        <w:t>number of operating cycles required for regeneration</w:t>
      </w:r>
      <w:r w:rsidR="00D74B06" w:rsidRPr="00615144">
        <w:rPr>
          <w:rFonts w:ascii="Times New Roman" w:hAnsi="Times New Roman" w:cs="Times New Roman"/>
          <w:szCs w:val="24"/>
        </w:rPr>
        <w:t>;</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D </w:t>
      </w:r>
      <w:r w:rsidRPr="00615144">
        <w:rPr>
          <w:rFonts w:ascii="Times New Roman" w:hAnsi="Times New Roman" w:cs="Times New Roman"/>
          <w:szCs w:val="24"/>
        </w:rPr>
        <w:tab/>
      </w:r>
      <w:r w:rsidR="00D74B06" w:rsidRPr="00615144">
        <w:rPr>
          <w:rFonts w:ascii="Times New Roman" w:hAnsi="Times New Roman" w:cs="Times New Roman"/>
          <w:szCs w:val="24"/>
        </w:rPr>
        <w:t xml:space="preserve">is the </w:t>
      </w:r>
      <w:r w:rsidRPr="00615144">
        <w:rPr>
          <w:rFonts w:ascii="Times New Roman" w:hAnsi="Times New Roman" w:cs="Times New Roman"/>
          <w:szCs w:val="24"/>
        </w:rPr>
        <w:t xml:space="preserve">number of operating cycles between two cycles where regenerative phases </w:t>
      </w:r>
      <w:r w:rsidRPr="00615144">
        <w:rPr>
          <w:rFonts w:ascii="Times New Roman" w:hAnsi="Times New Roman" w:cs="Times New Roman"/>
          <w:szCs w:val="24"/>
        </w:rPr>
        <w:tab/>
      </w:r>
      <w:r w:rsidRPr="00615144">
        <w:rPr>
          <w:rFonts w:ascii="Times New Roman" w:hAnsi="Times New Roman" w:cs="Times New Roman"/>
          <w:szCs w:val="24"/>
        </w:rPr>
        <w:tab/>
        <w:t>occur</w:t>
      </w:r>
      <w:r w:rsidR="00D74B06" w:rsidRPr="00615144">
        <w:rPr>
          <w:rFonts w:ascii="Times New Roman" w:hAnsi="Times New Roman" w:cs="Times New Roman"/>
          <w:szCs w:val="24"/>
        </w:rPr>
        <w:t>.</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p>
    <w:bookmarkStart w:id="260" w:name="_MON_1347721525"/>
    <w:bookmarkStart w:id="261" w:name="_MON_1396412661"/>
    <w:bookmarkStart w:id="262" w:name="_MON_1057995089"/>
    <w:bookmarkEnd w:id="260"/>
    <w:bookmarkEnd w:id="261"/>
    <w:bookmarkEnd w:id="262"/>
    <w:bookmarkStart w:id="263" w:name="_MON_1401616305"/>
    <w:bookmarkEnd w:id="263"/>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object w:dxaOrig="8506" w:dyaOrig="5011">
          <v:shape id="_x0000_i1033" type="#_x0000_t75" style="width:425.3pt;height:249.8pt" o:ole="" fillcolor="window">
            <v:imagedata r:id="rId95" o:title=""/>
          </v:shape>
          <o:OLEObject Type="Embed" ProgID="Word.Picture.8" ShapeID="_x0000_i1033" DrawAspect="Content" ObjectID="_1430727649" r:id="rId96"/>
        </w:objec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Figure 1:</w:t>
      </w:r>
      <w:r w:rsidR="00E137B2" w:rsidRPr="00615144">
        <w:rPr>
          <w:rFonts w:ascii="Times New Roman" w:hAnsi="Times New Roman" w:cs="Times New Roman"/>
          <w:szCs w:val="24"/>
        </w:rPr>
        <w:t xml:space="preserve"> </w:t>
      </w:r>
      <w:r w:rsidRPr="00615144">
        <w:rPr>
          <w:rFonts w:ascii="Times New Roman" w:hAnsi="Times New Roman" w:cs="Times New Roman"/>
          <w:szCs w:val="24"/>
        </w:rPr>
        <w:t>Parameters measured during emissions test during and between cycles where rege</w:t>
      </w:r>
      <w:r w:rsidRPr="00615144">
        <w:rPr>
          <w:rFonts w:ascii="Times New Roman" w:hAnsi="Times New Roman" w:cs="Times New Roman"/>
          <w:szCs w:val="24"/>
        </w:rPr>
        <w:t>n</w:t>
      </w:r>
      <w:r w:rsidRPr="00615144">
        <w:rPr>
          <w:rFonts w:ascii="Times New Roman" w:hAnsi="Times New Roman" w:cs="Times New Roman"/>
          <w:szCs w:val="24"/>
        </w:rPr>
        <w:t>eration occurs (schematic example, the emissions during ‘D’ may increase or decrease)</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3.</w:t>
      </w:r>
      <w:r w:rsidR="00181242" w:rsidRPr="00615144">
        <w:rPr>
          <w:rFonts w:ascii="Times New Roman" w:hAnsi="Times New Roman" w:cs="Times New Roman"/>
          <w:szCs w:val="24"/>
        </w:rPr>
        <w:t>1</w:t>
      </w:r>
      <w:r w:rsidRPr="00615144">
        <w:rPr>
          <w:rFonts w:ascii="Times New Roman" w:hAnsi="Times New Roman" w:cs="Times New Roman"/>
          <w:szCs w:val="24"/>
        </w:rPr>
        <w:t>.1.</w:t>
      </w:r>
      <w:r w:rsidRPr="00615144">
        <w:rPr>
          <w:rFonts w:ascii="Times New Roman" w:hAnsi="Times New Roman" w:cs="Times New Roman"/>
          <w:szCs w:val="24"/>
        </w:rPr>
        <w:tab/>
        <w:t xml:space="preserve">Calculation of the regeneration factor K for each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 considered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The manufacturer may elect to determine either additive or multiplicative factors,</w:t>
      </w:r>
      <w:r w:rsidR="002764C0"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vertAlign w:val="subscript"/>
        </w:rPr>
      </w:pPr>
      <w:r w:rsidRPr="00615144">
        <w:rPr>
          <w:rFonts w:ascii="Times New Roman" w:hAnsi="Times New Roman" w:cs="Times New Roman"/>
          <w:szCs w:val="24"/>
        </w:rPr>
        <w:lastRenderedPageBreak/>
        <w:t>For multiplicative factors:  K</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pi</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 xml:space="preserve">si  </w:t>
      </w:r>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For additive factors:  K</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pi</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 xml:space="preserve">si   </w:t>
      </w:r>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si</w:t>
      </w:r>
      <w:r w:rsidRPr="00615144">
        <w:rPr>
          <w:rFonts w:ascii="Times New Roman" w:hAnsi="Times New Roman" w:cs="Times New Roman"/>
          <w:szCs w:val="24"/>
        </w:rPr>
        <w:t>, M</w:t>
      </w:r>
      <w:r w:rsidRPr="00615144">
        <w:rPr>
          <w:rFonts w:ascii="Times New Roman" w:hAnsi="Times New Roman" w:cs="Times New Roman"/>
          <w:szCs w:val="24"/>
          <w:vertAlign w:val="subscript"/>
        </w:rPr>
        <w:t>pi</w:t>
      </w:r>
      <w:r w:rsidRPr="00615144">
        <w:rPr>
          <w:rFonts w:ascii="Times New Roman" w:hAnsi="Times New Roman" w:cs="Times New Roman"/>
          <w:szCs w:val="24"/>
        </w:rPr>
        <w:t xml:space="preserve"> and K</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results, and the manufacturer’s choice of type of factor shall be recorded in the test report.</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K</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may be determined following the completion of a single sequence.</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3.</w:t>
      </w:r>
      <w:r w:rsidR="00181242" w:rsidRPr="00615144">
        <w:rPr>
          <w:rFonts w:ascii="Times New Roman" w:hAnsi="Times New Roman" w:cs="Times New Roman"/>
          <w:szCs w:val="24"/>
        </w:rPr>
        <w:t>2</w:t>
      </w:r>
      <w:r w:rsidRPr="00615144">
        <w:rPr>
          <w:rFonts w:ascii="Times New Roman" w:hAnsi="Times New Roman" w:cs="Times New Roman"/>
          <w:szCs w:val="24"/>
        </w:rPr>
        <w:t>.</w:t>
      </w:r>
      <w:r w:rsidRPr="00615144">
        <w:rPr>
          <w:rFonts w:ascii="Times New Roman" w:hAnsi="Times New Roman" w:cs="Times New Roman"/>
          <w:szCs w:val="24"/>
        </w:rPr>
        <w:tab/>
        <w:t xml:space="preserve">Calculation of combined exhaust emissions of multiple periodic regenerating systems  </w:t>
      </w:r>
      <w:r w:rsidRPr="00615144">
        <w:rPr>
          <w:rFonts w:ascii="Times New Roman" w:hAnsi="Times New Roman" w:cs="Times New Roman"/>
          <w:szCs w:val="24"/>
        </w:rPr>
        <w:br/>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(1)   </w:t>
      </w:r>
      <w:r w:rsidRPr="00615144">
        <w:rPr>
          <w:rFonts w:ascii="Times New Roman" w:hAnsi="Times New Roman" w:cs="Times New Roman"/>
          <w:position w:val="-32"/>
          <w:szCs w:val="24"/>
        </w:rPr>
        <w:object w:dxaOrig="1660" w:dyaOrig="1080">
          <v:shape id="_x0000_i1034" type="#_x0000_t75" style="width:83.25pt;height:56.95pt" o:ole="">
            <v:imagedata r:id="rId97" o:title=""/>
          </v:shape>
          <o:OLEObject Type="Embed" ProgID="Equation.3" ShapeID="_x0000_i1034" DrawAspect="Content" ObjectID="_1430727650" r:id="rId98"/>
        </w:object>
      </w:r>
      <w:r w:rsidRPr="00615144">
        <w:rPr>
          <w:rFonts w:ascii="Times New Roman" w:hAnsi="Times New Roman" w:cs="Times New Roman"/>
          <w:szCs w:val="24"/>
        </w:rPr>
        <w:t xml:space="preserve">    </w:t>
      </w:r>
      <w:r w:rsidRPr="00615144">
        <w:rPr>
          <w:rFonts w:ascii="Times New Roman" w:hAnsi="Times New Roman" w:cs="Times New Roman"/>
          <w:szCs w:val="24"/>
        </w:rPr>
        <w:tab/>
      </w:r>
      <w:proofErr w:type="gramStart"/>
      <w:r w:rsidRPr="00615144">
        <w:rPr>
          <w:rFonts w:ascii="Times New Roman" w:hAnsi="Times New Roman" w:cs="Times New Roman"/>
          <w:szCs w:val="24"/>
        </w:rPr>
        <w:t>n</w:t>
      </w:r>
      <w:r w:rsidRPr="00615144">
        <w:rPr>
          <w:rFonts w:ascii="Times New Roman" w:hAnsi="Times New Roman" w:cs="Times New Roman"/>
          <w:szCs w:val="24"/>
          <w:vertAlign w:val="subscript"/>
        </w:rPr>
        <w:t>j</w:t>
      </w:r>
      <w:proofErr w:type="gramEnd"/>
      <w:r w:rsidRPr="00615144">
        <w:rPr>
          <w:rFonts w:ascii="Times New Roman" w:hAnsi="Times New Roman" w:cs="Times New Roman"/>
          <w:szCs w:val="24"/>
        </w:rPr>
        <w:t xml:space="preserve"> ≥ 2</w:t>
      </w:r>
      <w:r w:rsidR="002764C0"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(2)   </w:t>
      </w:r>
      <w:r w:rsidRPr="00615144">
        <w:rPr>
          <w:rFonts w:ascii="Times New Roman" w:hAnsi="Times New Roman" w:cs="Times New Roman"/>
          <w:position w:val="-32"/>
          <w:szCs w:val="24"/>
        </w:rPr>
        <w:object w:dxaOrig="1660" w:dyaOrig="1080">
          <v:shape id="_x0000_i1035" type="#_x0000_t75" style="width:83.25pt;height:56.95pt" o:ole="">
            <v:imagedata r:id="rId99" o:title=""/>
          </v:shape>
          <o:OLEObject Type="Embed" ProgID="Equation.3" ShapeID="_x0000_i1035" DrawAspect="Content" ObjectID="_1430727651" r:id="rId100"/>
        </w:object>
      </w:r>
      <w:r w:rsidRPr="00615144">
        <w:rPr>
          <w:rFonts w:ascii="Times New Roman" w:hAnsi="Times New Roman" w:cs="Times New Roman"/>
          <w:position w:val="-32"/>
          <w:szCs w:val="24"/>
        </w:rPr>
        <w:t xml:space="preserv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(3)   </w:t>
      </w:r>
      <w:r w:rsidRPr="00615144">
        <w:rPr>
          <w:rFonts w:ascii="Times New Roman" w:hAnsi="Times New Roman" w:cs="Times New Roman"/>
          <w:position w:val="-64"/>
          <w:szCs w:val="24"/>
        </w:rPr>
        <w:object w:dxaOrig="1920" w:dyaOrig="1400">
          <v:shape id="_x0000_i1036" type="#_x0000_t75" style="width:93.9pt;height:69.5pt" o:ole="">
            <v:imagedata r:id="rId101" o:title=""/>
          </v:shape>
          <o:OLEObject Type="Embed" ProgID="Equation.3" ShapeID="_x0000_i1036" DrawAspect="Content" ObjectID="_1430727652" r:id="rId102"/>
        </w:objec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(4)   </w:t>
      </w:r>
      <w:r w:rsidRPr="00615144">
        <w:rPr>
          <w:rFonts w:ascii="Times New Roman" w:hAnsi="Times New Roman" w:cs="Times New Roman"/>
          <w:position w:val="-64"/>
          <w:szCs w:val="24"/>
        </w:rPr>
        <w:object w:dxaOrig="1880" w:dyaOrig="1400">
          <v:shape id="_x0000_i1037" type="#_x0000_t75" style="width:93.9pt;height:69.5pt" o:ole="">
            <v:imagedata r:id="rId103" o:title=""/>
          </v:shape>
          <o:OLEObject Type="Embed" ProgID="Equation.3" ShapeID="_x0000_i1037" DrawAspect="Content" ObjectID="_1430727653" r:id="rId104"/>
        </w:objec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(5)   </w:t>
      </w:r>
      <w:r w:rsidRPr="00615144">
        <w:rPr>
          <w:rFonts w:ascii="Times New Roman" w:hAnsi="Times New Roman" w:cs="Times New Roman"/>
          <w:position w:val="-64"/>
          <w:szCs w:val="24"/>
        </w:rPr>
        <w:object w:dxaOrig="3220" w:dyaOrig="1400">
          <v:shape id="_x0000_i1038" type="#_x0000_t75" style="width:161.5pt;height:69.5pt" o:ole="">
            <v:imagedata r:id="rId105" o:title=""/>
          </v:shape>
          <o:OLEObject Type="Embed" ProgID="Equation.3" ShapeID="_x0000_i1038" DrawAspect="Content" ObjectID="_1430727654" r:id="rId106"/>
        </w:objec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(6)   </w:t>
      </w:r>
      <w:r w:rsidRPr="00615144">
        <w:rPr>
          <w:rFonts w:ascii="Times New Roman" w:hAnsi="Times New Roman" w:cs="Times New Roman"/>
          <w:position w:val="-64"/>
          <w:szCs w:val="24"/>
        </w:rPr>
        <w:object w:dxaOrig="3200" w:dyaOrig="1400">
          <v:shape id="_x0000_i1039" type="#_x0000_t75" style="width:159.7pt;height:69.5pt" o:ole="">
            <v:imagedata r:id="rId107" o:title=""/>
          </v:shape>
          <o:OLEObject Type="Embed" ProgID="Equation.3" ShapeID="_x0000_i1039" DrawAspect="Content" ObjectID="_1430727655" r:id="rId108"/>
        </w:objec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 xml:space="preserve">(7)   </w:t>
      </w:r>
      <w:r w:rsidRPr="00615144">
        <w:rPr>
          <w:rFonts w:ascii="Times New Roman" w:hAnsi="Times New Roman" w:cs="Times New Roman"/>
          <w:szCs w:val="24"/>
        </w:rPr>
        <w:tab/>
        <w:t xml:space="preserve">For multiplicative factors:  </w:t>
      </w:r>
      <w:r w:rsidR="00A30864" w:rsidRPr="00615144">
        <w:rPr>
          <w:rFonts w:ascii="Times New Roman" w:hAnsi="Times New Roman" w:cs="Times New Roman"/>
          <w:position w:val="-30"/>
          <w:szCs w:val="24"/>
        </w:rPr>
        <w:object w:dxaOrig="999" w:dyaOrig="720">
          <v:shape id="_x0000_i1040" type="#_x0000_t75" style="width:50.1pt;height:36.95pt" o:ole="">
            <v:imagedata r:id="rId109" o:title=""/>
          </v:shape>
          <o:OLEObject Type="Embed" ProgID="Equation.3" ShapeID="_x0000_i1040" DrawAspect="Content" ObjectID="_1430727656" r:id="rId110"/>
        </w:object>
      </w:r>
      <w:r w:rsidRPr="00615144">
        <w:rPr>
          <w:rFonts w:ascii="Times New Roman" w:hAnsi="Times New Roman" w:cs="Times New Roman"/>
          <w:szCs w:val="24"/>
        </w:rPr>
        <w:tab/>
      </w:r>
      <w:r w:rsidRPr="00615144">
        <w:rPr>
          <w:rFonts w:ascii="Times New Roman" w:hAnsi="Times New Roman" w:cs="Times New Roman"/>
          <w:position w:val="-10"/>
          <w:szCs w:val="24"/>
        </w:rPr>
        <w:object w:dxaOrig="180" w:dyaOrig="340">
          <v:shape id="_x0000_i1041" type="#_x0000_t75" style="width:11.25pt;height:15.05pt" o:ole="">
            <v:imagedata r:id="rId111" o:title=""/>
          </v:shape>
          <o:OLEObject Type="Embed" ProgID="Equation.3" ShapeID="_x0000_i1041" DrawAspect="Content" ObjectID="_1430727657" r:id="rId112"/>
        </w:object>
      </w:r>
      <w:r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b/>
        <w:t>For additive factors:  K</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pi</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 xml:space="preserve">si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 xml:space="preserve">: </w:t>
      </w:r>
      <w:r w:rsidR="002764C0" w:rsidRPr="00615144">
        <w:rPr>
          <w:rFonts w:ascii="Times New Roman" w:hAnsi="Times New Roman" w:cs="Times New Roman"/>
          <w:szCs w:val="24"/>
        </w:rPr>
        <w:t xml:space="preserve">    </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lastRenderedPageBreak/>
        <w:t>M</w:t>
      </w:r>
      <w:r w:rsidRPr="00615144">
        <w:rPr>
          <w:rFonts w:ascii="Times New Roman" w:hAnsi="Times New Roman" w:cs="Times New Roman"/>
          <w:szCs w:val="24"/>
          <w:vertAlign w:val="subscript"/>
        </w:rPr>
        <w:t xml:space="preserve">si </w:t>
      </w:r>
      <w:r w:rsidRPr="00615144">
        <w:rPr>
          <w:rFonts w:ascii="Times New Roman" w:hAnsi="Times New Roman" w:cs="Times New Roman"/>
          <w:szCs w:val="24"/>
          <w:vertAlign w:val="subscript"/>
        </w:rPr>
        <w:tab/>
      </w:r>
      <w:r w:rsidR="00D74B06" w:rsidRPr="00615144">
        <w:rPr>
          <w:rFonts w:ascii="Times New Roman" w:hAnsi="Times New Roman" w:cs="Times New Roman"/>
          <w:szCs w:val="24"/>
          <w:vertAlign w:val="subscript"/>
        </w:rPr>
        <w:tab/>
      </w:r>
      <w:r w:rsidR="00D74B06" w:rsidRPr="00615144">
        <w:rPr>
          <w:rFonts w:ascii="Times New Roman" w:hAnsi="Times New Roman" w:cs="Times New Roman"/>
          <w:szCs w:val="24"/>
        </w:rPr>
        <w:t xml:space="preserve">is the </w:t>
      </w:r>
      <w:r w:rsidRPr="00615144">
        <w:rPr>
          <w:rFonts w:ascii="Times New Roman" w:hAnsi="Times New Roman" w:cs="Times New Roman"/>
          <w:szCs w:val="24"/>
        </w:rPr>
        <w:t xml:space="preserve">mean mass emission of all events </w:t>
      </w:r>
      <w:r w:rsidR="0051559B" w:rsidRPr="00615144">
        <w:rPr>
          <w:rFonts w:ascii="Times New Roman" w:hAnsi="Times New Roman" w:cs="Times New Roman"/>
          <w:szCs w:val="24"/>
        </w:rPr>
        <w:t xml:space="preserve">(j) </w:t>
      </w:r>
      <w:r w:rsidRPr="00615144">
        <w:rPr>
          <w:rFonts w:ascii="Times New Roman" w:hAnsi="Times New Roman" w:cs="Times New Roman"/>
          <w:szCs w:val="24"/>
        </w:rPr>
        <w:t xml:space="preserve">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w:t>
      </w:r>
      <w:r w:rsidR="00D74B06" w:rsidRPr="00615144">
        <w:rPr>
          <w:rFonts w:ascii="Times New Roman" w:hAnsi="Times New Roman" w:cs="Times New Roman"/>
          <w:szCs w:val="24"/>
        </w:rPr>
        <w:t xml:space="preserve"> </w:t>
      </w:r>
      <w:r w:rsidRPr="00615144">
        <w:rPr>
          <w:rFonts w:ascii="Times New Roman" w:hAnsi="Times New Roman" w:cs="Times New Roman"/>
          <w:szCs w:val="24"/>
        </w:rPr>
        <w:t>without</w:t>
      </w:r>
      <w:r w:rsidR="00D74B06" w:rsidRPr="00615144">
        <w:rPr>
          <w:rFonts w:ascii="Times New Roman" w:hAnsi="Times New Roman" w:cs="Times New Roman"/>
          <w:szCs w:val="24"/>
        </w:rPr>
        <w:t xml:space="preserve"> </w:t>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00181242" w:rsidRPr="00615144">
        <w:rPr>
          <w:rFonts w:ascii="Times New Roman" w:hAnsi="Times New Roman" w:cs="Times New Roman"/>
          <w:szCs w:val="24"/>
        </w:rPr>
        <w:tab/>
      </w:r>
      <w:r w:rsidR="00D74B06" w:rsidRPr="00615144">
        <w:rPr>
          <w:rFonts w:ascii="Times New Roman" w:hAnsi="Times New Roman" w:cs="Times New Roman"/>
          <w:szCs w:val="24"/>
        </w:rPr>
        <w:t>regeneration, g/km;</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4F33A0" w:rsidRPr="00615144" w:rsidRDefault="004F33A0" w:rsidP="004F33A0">
      <w:pPr>
        <w:rPr>
          <w:rFonts w:ascii="Times New Roman" w:hAnsi="Times New Roman" w:cs="Times New Roman"/>
          <w:szCs w:val="24"/>
        </w:rPr>
      </w:pPr>
      <w:proofErr w:type="gramStart"/>
      <w:r w:rsidRPr="00615144">
        <w:rPr>
          <w:rFonts w:ascii="Times New Roman" w:hAnsi="Times New Roman" w:cs="Times New Roman"/>
          <w:szCs w:val="24"/>
        </w:rPr>
        <w:t>M</w:t>
      </w:r>
      <w:r w:rsidRPr="00615144">
        <w:rPr>
          <w:rFonts w:ascii="Times New Roman" w:hAnsi="Times New Roman" w:cs="Times New Roman"/>
          <w:szCs w:val="24"/>
          <w:vertAlign w:val="subscript"/>
        </w:rPr>
        <w:t>ri</w:t>
      </w:r>
      <w:proofErr w:type="gramEnd"/>
      <w:r w:rsidR="00D74B06" w:rsidRPr="00615144">
        <w:rPr>
          <w:rFonts w:ascii="Times New Roman" w:hAnsi="Times New Roman" w:cs="Times New Roman"/>
          <w:szCs w:val="24"/>
        </w:rPr>
        <w:t xml:space="preserve"> </w:t>
      </w:r>
      <w:r w:rsidR="00D74B06" w:rsidRPr="00615144">
        <w:rPr>
          <w:rFonts w:ascii="Times New Roman" w:hAnsi="Times New Roman" w:cs="Times New Roman"/>
          <w:szCs w:val="24"/>
        </w:rPr>
        <w:tab/>
      </w:r>
      <w:r w:rsidR="00D74B06" w:rsidRPr="00615144">
        <w:rPr>
          <w:rFonts w:ascii="Times New Roman" w:hAnsi="Times New Roman" w:cs="Times New Roman"/>
          <w:szCs w:val="24"/>
        </w:rPr>
        <w:tab/>
        <w:t xml:space="preserve">is the </w:t>
      </w:r>
      <w:r w:rsidRPr="00615144">
        <w:rPr>
          <w:rFonts w:ascii="Times New Roman" w:hAnsi="Times New Roman" w:cs="Times New Roman"/>
          <w:szCs w:val="24"/>
        </w:rPr>
        <w:t xml:space="preserve">mean mass emission of all events </w:t>
      </w:r>
      <w:r w:rsidR="00D74B06" w:rsidRPr="00615144">
        <w:rPr>
          <w:rFonts w:ascii="Times New Roman" w:hAnsi="Times New Roman" w:cs="Times New Roman"/>
          <w:szCs w:val="24"/>
        </w:rPr>
        <w:t>(</w:t>
      </w:r>
      <w:r w:rsidRPr="00615144">
        <w:rPr>
          <w:rFonts w:ascii="Times New Roman" w:hAnsi="Times New Roman" w:cs="Times New Roman"/>
          <w:szCs w:val="24"/>
        </w:rPr>
        <w:t>j</w:t>
      </w:r>
      <w:r w:rsidR="00D74B06" w:rsidRPr="00615144">
        <w:rPr>
          <w:rFonts w:ascii="Times New Roman" w:hAnsi="Times New Roman" w:cs="Times New Roman"/>
          <w:szCs w:val="24"/>
        </w:rPr>
        <w:t>)</w:t>
      </w:r>
      <w:r w:rsidRPr="00615144">
        <w:rPr>
          <w:rFonts w:ascii="Times New Roman" w:hAnsi="Times New Roman" w:cs="Times New Roman"/>
          <w:szCs w:val="24"/>
        </w:rPr>
        <w:t xml:space="preserve">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 during </w:t>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Pr="00615144">
        <w:rPr>
          <w:rFonts w:ascii="Times New Roman" w:hAnsi="Times New Roman" w:cs="Times New Roman"/>
          <w:szCs w:val="24"/>
        </w:rPr>
        <w:t>regeneration</w:t>
      </w:r>
      <w:r w:rsidR="00D74B06" w:rsidRPr="00615144">
        <w:rPr>
          <w:rFonts w:ascii="Times New Roman" w:hAnsi="Times New Roman" w:cs="Times New Roman"/>
          <w:szCs w:val="24"/>
        </w:rPr>
        <w:t>, g/km;</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pi</w:t>
      </w:r>
      <w:r w:rsidR="00D74B06" w:rsidRPr="00615144">
        <w:rPr>
          <w:rFonts w:ascii="Times New Roman" w:hAnsi="Times New Roman" w:cs="Times New Roman"/>
          <w:szCs w:val="24"/>
        </w:rPr>
        <w:t xml:space="preserve"> </w:t>
      </w:r>
      <w:r w:rsidR="00D74B06" w:rsidRPr="00615144">
        <w:rPr>
          <w:rFonts w:ascii="Times New Roman" w:hAnsi="Times New Roman" w:cs="Times New Roman"/>
          <w:szCs w:val="24"/>
        </w:rPr>
        <w:tab/>
      </w:r>
      <w:r w:rsidR="00D74B06" w:rsidRPr="00615144">
        <w:rPr>
          <w:rFonts w:ascii="Times New Roman" w:hAnsi="Times New Roman" w:cs="Times New Roman"/>
          <w:szCs w:val="24"/>
        </w:rPr>
        <w:tab/>
        <w:t xml:space="preserve">are the </w:t>
      </w:r>
      <w:r w:rsidRPr="00615144">
        <w:rPr>
          <w:rFonts w:ascii="Times New Roman" w:hAnsi="Times New Roman" w:cs="Times New Roman"/>
          <w:szCs w:val="24"/>
        </w:rPr>
        <w:t xml:space="preserve">mean mass emission of all events </w:t>
      </w:r>
      <w:r w:rsidR="00D74B06" w:rsidRPr="00615144">
        <w:rPr>
          <w:rFonts w:ascii="Times New Roman" w:hAnsi="Times New Roman" w:cs="Times New Roman"/>
          <w:szCs w:val="24"/>
        </w:rPr>
        <w:t>(</w:t>
      </w:r>
      <w:r w:rsidRPr="00615144">
        <w:rPr>
          <w:rFonts w:ascii="Times New Roman" w:hAnsi="Times New Roman" w:cs="Times New Roman"/>
          <w:szCs w:val="24"/>
        </w:rPr>
        <w:t>j</w:t>
      </w:r>
      <w:r w:rsidR="00D74B06" w:rsidRPr="00615144">
        <w:rPr>
          <w:rFonts w:ascii="Times New Roman" w:hAnsi="Times New Roman" w:cs="Times New Roman"/>
          <w:szCs w:val="24"/>
        </w:rPr>
        <w:t>)</w:t>
      </w:r>
      <w:r w:rsidRPr="00615144">
        <w:rPr>
          <w:rFonts w:ascii="Times New Roman" w:hAnsi="Times New Roman" w:cs="Times New Roman"/>
          <w:szCs w:val="24"/>
        </w:rPr>
        <w:t xml:space="preserve">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w:t>
      </w:r>
      <w:r w:rsidR="00D74B06" w:rsidRPr="00615144">
        <w:rPr>
          <w:rFonts w:ascii="Times New Roman" w:hAnsi="Times New Roman" w:cs="Times New Roman"/>
          <w:szCs w:val="24"/>
        </w:rPr>
        <w:t xml:space="preserve">, </w:t>
      </w:r>
      <w:r w:rsidRPr="00615144">
        <w:rPr>
          <w:rFonts w:ascii="Times New Roman" w:hAnsi="Times New Roman" w:cs="Times New Roman"/>
          <w:szCs w:val="24"/>
        </w:rPr>
        <w:t>g/km</w:t>
      </w:r>
      <w:r w:rsidR="00D74B06" w:rsidRPr="00615144">
        <w:rPr>
          <w:rFonts w:ascii="Times New Roman" w:hAnsi="Times New Roman" w:cs="Times New Roman"/>
          <w:szCs w:val="24"/>
        </w:rPr>
        <w:t>;</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 xml:space="preserve">sij </w:t>
      </w:r>
      <w:r w:rsidRPr="00615144">
        <w:rPr>
          <w:rFonts w:ascii="Times New Roman" w:hAnsi="Times New Roman" w:cs="Times New Roman"/>
          <w:szCs w:val="24"/>
          <w:vertAlign w:val="subscript"/>
        </w:rPr>
        <w:tab/>
      </w:r>
      <w:r w:rsidR="00D74B06" w:rsidRPr="00615144">
        <w:rPr>
          <w:rFonts w:ascii="Times New Roman" w:hAnsi="Times New Roman" w:cs="Times New Roman"/>
          <w:szCs w:val="24"/>
          <w:vertAlign w:val="subscript"/>
        </w:rPr>
        <w:tab/>
      </w:r>
      <w:r w:rsidR="00D74B06" w:rsidRPr="00615144">
        <w:rPr>
          <w:rFonts w:ascii="Times New Roman" w:hAnsi="Times New Roman" w:cs="Times New Roman"/>
          <w:szCs w:val="24"/>
        </w:rPr>
        <w:t xml:space="preserve">are the </w:t>
      </w:r>
      <w:r w:rsidRPr="00615144">
        <w:rPr>
          <w:rFonts w:ascii="Times New Roman" w:hAnsi="Times New Roman" w:cs="Times New Roman"/>
          <w:szCs w:val="24"/>
        </w:rPr>
        <w:t xml:space="preserve">mean mass emission of event </w:t>
      </w:r>
      <w:r w:rsidR="00D74B06" w:rsidRPr="00615144">
        <w:rPr>
          <w:rFonts w:ascii="Times New Roman" w:hAnsi="Times New Roman" w:cs="Times New Roman"/>
          <w:szCs w:val="24"/>
        </w:rPr>
        <w:t>(j)</w:t>
      </w:r>
      <w:r w:rsidRPr="00615144">
        <w:rPr>
          <w:rFonts w:ascii="Times New Roman" w:hAnsi="Times New Roman" w:cs="Times New Roman"/>
          <w:szCs w:val="24"/>
        </w:rPr>
        <w:t xml:space="preserve">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 without regeneration</w:t>
      </w:r>
      <w:r w:rsidR="00D74B06" w:rsidRPr="00615144">
        <w:rPr>
          <w:rFonts w:ascii="Times New Roman" w:hAnsi="Times New Roman" w:cs="Times New Roman"/>
          <w:szCs w:val="24"/>
        </w:rPr>
        <w:t xml:space="preserve">, </w:t>
      </w:r>
      <w:r w:rsidR="00D74B06" w:rsidRPr="00615144">
        <w:rPr>
          <w:rFonts w:ascii="Times New Roman" w:hAnsi="Times New Roman" w:cs="Times New Roman"/>
          <w:szCs w:val="24"/>
        </w:rPr>
        <w:tab/>
      </w:r>
      <w:r w:rsidR="00D74B06" w:rsidRPr="00615144">
        <w:rPr>
          <w:rFonts w:ascii="Times New Roman" w:hAnsi="Times New Roman" w:cs="Times New Roman"/>
          <w:szCs w:val="24"/>
        </w:rPr>
        <w:tab/>
        <w:t>g/km;</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rij</w:t>
      </w:r>
      <w:r w:rsidRPr="00615144">
        <w:rPr>
          <w:rFonts w:ascii="Times New Roman" w:hAnsi="Times New Roman" w:cs="Times New Roman"/>
          <w:szCs w:val="24"/>
        </w:rPr>
        <w:t xml:space="preserve"> </w:t>
      </w:r>
      <w:r w:rsidRPr="00615144">
        <w:rPr>
          <w:rFonts w:ascii="Times New Roman" w:hAnsi="Times New Roman" w:cs="Times New Roman"/>
          <w:szCs w:val="24"/>
        </w:rPr>
        <w:tab/>
      </w:r>
      <w:r w:rsidR="00D74B06" w:rsidRPr="00615144">
        <w:rPr>
          <w:rFonts w:ascii="Times New Roman" w:hAnsi="Times New Roman" w:cs="Times New Roman"/>
          <w:szCs w:val="24"/>
        </w:rPr>
        <w:tab/>
        <w:t xml:space="preserve">is the </w:t>
      </w:r>
      <w:r w:rsidRPr="00615144">
        <w:rPr>
          <w:rFonts w:ascii="Times New Roman" w:hAnsi="Times New Roman" w:cs="Times New Roman"/>
          <w:szCs w:val="24"/>
        </w:rPr>
        <w:t xml:space="preserve">mean mass emission of event </w:t>
      </w:r>
      <w:r w:rsidR="00D74B06" w:rsidRPr="00615144">
        <w:rPr>
          <w:rFonts w:ascii="Times New Roman" w:hAnsi="Times New Roman" w:cs="Times New Roman"/>
          <w:szCs w:val="24"/>
        </w:rPr>
        <w:t>(j)</w:t>
      </w:r>
      <w:r w:rsidRPr="00615144">
        <w:rPr>
          <w:rFonts w:ascii="Times New Roman" w:hAnsi="Times New Roman" w:cs="Times New Roman"/>
          <w:szCs w:val="24"/>
        </w:rPr>
        <w:t xml:space="preserve"> of </w:t>
      </w:r>
      <w:r w:rsidR="0066632A" w:rsidRPr="00615144">
        <w:rPr>
          <w:rFonts w:ascii="Times New Roman" w:hAnsi="Times New Roman" w:cs="Times New Roman"/>
        </w:rPr>
        <w:t xml:space="preserve">species </w:t>
      </w:r>
      <w:r w:rsidRPr="00615144">
        <w:rPr>
          <w:rFonts w:ascii="Times New Roman" w:hAnsi="Times New Roman" w:cs="Times New Roman"/>
          <w:szCs w:val="24"/>
        </w:rPr>
        <w:t>(i)</w:t>
      </w:r>
      <w:r w:rsidR="00D74B06" w:rsidRPr="00615144">
        <w:rPr>
          <w:rFonts w:ascii="Times New Roman" w:hAnsi="Times New Roman" w:cs="Times New Roman"/>
          <w:szCs w:val="24"/>
        </w:rPr>
        <w:t xml:space="preserve"> </w:t>
      </w:r>
      <w:r w:rsidRPr="00615144">
        <w:rPr>
          <w:rFonts w:ascii="Times New Roman" w:hAnsi="Times New Roman" w:cs="Times New Roman"/>
          <w:szCs w:val="24"/>
        </w:rPr>
        <w:t>during regeneration</w:t>
      </w:r>
      <w:r w:rsidR="00D74B06" w:rsidRPr="00615144">
        <w:rPr>
          <w:rFonts w:ascii="Times New Roman" w:hAnsi="Times New Roman" w:cs="Times New Roman"/>
          <w:szCs w:val="24"/>
        </w:rPr>
        <w:t xml:space="preserve">, </w:t>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00181242" w:rsidRPr="00615144">
        <w:rPr>
          <w:rFonts w:ascii="Times New Roman" w:hAnsi="Times New Roman" w:cs="Times New Roman"/>
          <w:szCs w:val="24"/>
        </w:rPr>
        <w:tab/>
      </w:r>
      <w:r w:rsidR="00D74B06" w:rsidRPr="00615144">
        <w:rPr>
          <w:rFonts w:ascii="Times New Roman" w:hAnsi="Times New Roman" w:cs="Times New Roman"/>
          <w:szCs w:val="24"/>
        </w:rPr>
        <w:t>g/km</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sij</w:t>
      </w:r>
      <w:proofErr w:type="gramStart"/>
      <w:r w:rsidRPr="00615144">
        <w:rPr>
          <w:rFonts w:ascii="Times New Roman" w:hAnsi="Times New Roman" w:cs="Times New Roman"/>
          <w:szCs w:val="24"/>
          <w:vertAlign w:val="subscript"/>
        </w:rPr>
        <w:t>,k</w:t>
      </w:r>
      <w:proofErr w:type="gramEnd"/>
      <w:r w:rsidRPr="00615144">
        <w:rPr>
          <w:rFonts w:ascii="Times New Roman" w:hAnsi="Times New Roman" w:cs="Times New Roman"/>
          <w:szCs w:val="24"/>
          <w:vertAlign w:val="subscript"/>
        </w:rPr>
        <w:t xml:space="preserve"> </w:t>
      </w:r>
      <w:r w:rsidRPr="00615144">
        <w:rPr>
          <w:rFonts w:ascii="Times New Roman" w:hAnsi="Times New Roman" w:cs="Times New Roman"/>
          <w:szCs w:val="24"/>
          <w:vertAlign w:val="subscript"/>
        </w:rPr>
        <w:tab/>
      </w:r>
      <w:r w:rsidR="00D74B06" w:rsidRPr="00615144">
        <w:rPr>
          <w:rFonts w:ascii="Times New Roman" w:hAnsi="Times New Roman" w:cs="Times New Roman"/>
          <w:szCs w:val="24"/>
        </w:rPr>
        <w:tab/>
        <w:t xml:space="preserve">are the </w:t>
      </w:r>
      <w:r w:rsidRPr="00615144">
        <w:rPr>
          <w:rFonts w:ascii="Times New Roman" w:hAnsi="Times New Roman" w:cs="Times New Roman"/>
          <w:szCs w:val="24"/>
        </w:rPr>
        <w:t xml:space="preserve">mass emissions of event </w:t>
      </w:r>
      <w:r w:rsidR="00D74B06" w:rsidRPr="00615144">
        <w:rPr>
          <w:rFonts w:ascii="Times New Roman" w:hAnsi="Times New Roman" w:cs="Times New Roman"/>
          <w:szCs w:val="24"/>
        </w:rPr>
        <w:t>(j)</w:t>
      </w:r>
      <w:r w:rsidRPr="00615144">
        <w:rPr>
          <w:rFonts w:ascii="Times New Roman" w:hAnsi="Times New Roman" w:cs="Times New Roman"/>
          <w:szCs w:val="24"/>
        </w:rPr>
        <w:t xml:space="preserve">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 over one </w:t>
      </w:r>
      <w:r w:rsidR="00D74B06" w:rsidRPr="00615144">
        <w:rPr>
          <w:rFonts w:ascii="Times New Roman" w:hAnsi="Times New Roman" w:cs="Times New Roman"/>
          <w:szCs w:val="24"/>
        </w:rPr>
        <w:t>[</w:t>
      </w:r>
      <w:r w:rsidRPr="00615144">
        <w:rPr>
          <w:rFonts w:ascii="Times New Roman" w:hAnsi="Times New Roman" w:cs="Times New Roman"/>
          <w:szCs w:val="24"/>
        </w:rPr>
        <w:t>Type I</w:t>
      </w:r>
      <w:r w:rsidR="00D74B06" w:rsidRPr="00615144">
        <w:rPr>
          <w:rFonts w:ascii="Times New Roman" w:hAnsi="Times New Roman" w:cs="Times New Roman"/>
          <w:szCs w:val="24"/>
        </w:rPr>
        <w:t>]</w:t>
      </w:r>
      <w:r w:rsidRPr="00615144">
        <w:rPr>
          <w:rFonts w:ascii="Times New Roman" w:hAnsi="Times New Roman" w:cs="Times New Roman"/>
          <w:szCs w:val="24"/>
        </w:rPr>
        <w:t xml:space="preserve"> operating </w:t>
      </w:r>
      <w:r w:rsidRPr="00615144">
        <w:rPr>
          <w:rFonts w:ascii="Times New Roman" w:hAnsi="Times New Roman" w:cs="Times New Roman"/>
          <w:szCs w:val="24"/>
        </w:rPr>
        <w:tab/>
      </w:r>
      <w:r w:rsidRPr="00615144">
        <w:rPr>
          <w:rFonts w:ascii="Times New Roman" w:hAnsi="Times New Roman" w:cs="Times New Roman"/>
          <w:szCs w:val="24"/>
        </w:rPr>
        <w:tab/>
        <w:t xml:space="preserve">cycle (or equivalent engine test bench cycle) without regeneration; k test </w:t>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Pr="00615144">
        <w:rPr>
          <w:rFonts w:ascii="Times New Roman" w:hAnsi="Times New Roman" w:cs="Times New Roman"/>
          <w:szCs w:val="24"/>
        </w:rPr>
        <w:t>points</w:t>
      </w:r>
      <w:r w:rsidR="00D74B06" w:rsidRPr="00615144">
        <w:rPr>
          <w:rFonts w:ascii="Times New Roman" w:hAnsi="Times New Roman" w:cs="Times New Roman"/>
          <w:szCs w:val="24"/>
        </w:rPr>
        <w:t>, g/km;</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 xml:space="preserve">rij,k </w:t>
      </w:r>
      <w:r w:rsidRPr="00615144">
        <w:rPr>
          <w:rFonts w:ascii="Times New Roman" w:hAnsi="Times New Roman" w:cs="Times New Roman"/>
          <w:szCs w:val="24"/>
          <w:vertAlign w:val="subscript"/>
        </w:rPr>
        <w:tab/>
      </w:r>
      <w:r w:rsidR="00D74B06" w:rsidRPr="00615144">
        <w:rPr>
          <w:rFonts w:ascii="Times New Roman" w:hAnsi="Times New Roman" w:cs="Times New Roman"/>
          <w:szCs w:val="24"/>
        </w:rPr>
        <w:tab/>
        <w:t xml:space="preserve">are the </w:t>
      </w:r>
      <w:r w:rsidRPr="00615144">
        <w:rPr>
          <w:rFonts w:ascii="Times New Roman" w:hAnsi="Times New Roman" w:cs="Times New Roman"/>
          <w:szCs w:val="24"/>
        </w:rPr>
        <w:t xml:space="preserve">mass emissions of event </w:t>
      </w:r>
      <w:r w:rsidR="00D74B06" w:rsidRPr="00615144">
        <w:rPr>
          <w:rFonts w:ascii="Times New Roman" w:hAnsi="Times New Roman" w:cs="Times New Roman"/>
          <w:szCs w:val="24"/>
        </w:rPr>
        <w:t>(j)</w:t>
      </w:r>
      <w:r w:rsidRPr="00615144">
        <w:rPr>
          <w:rFonts w:ascii="Times New Roman" w:hAnsi="Times New Roman" w:cs="Times New Roman"/>
          <w:szCs w:val="24"/>
        </w:rPr>
        <w:t xml:space="preserve"> of </w:t>
      </w:r>
      <w:r w:rsidR="0066632A" w:rsidRPr="00615144">
        <w:rPr>
          <w:rFonts w:ascii="Times New Roman" w:hAnsi="Times New Roman" w:cs="Times New Roman"/>
          <w:szCs w:val="24"/>
        </w:rPr>
        <w:t>species</w:t>
      </w:r>
      <w:r w:rsidRPr="00615144">
        <w:rPr>
          <w:rFonts w:ascii="Times New Roman" w:hAnsi="Times New Roman" w:cs="Times New Roman"/>
          <w:szCs w:val="24"/>
        </w:rPr>
        <w:t xml:space="preserve"> (i) over one </w:t>
      </w:r>
      <w:r w:rsidR="00D74B06" w:rsidRPr="00615144">
        <w:rPr>
          <w:rFonts w:ascii="Times New Roman" w:hAnsi="Times New Roman" w:cs="Times New Roman"/>
          <w:szCs w:val="24"/>
        </w:rPr>
        <w:t>[</w:t>
      </w:r>
      <w:r w:rsidRPr="00615144">
        <w:rPr>
          <w:rFonts w:ascii="Times New Roman" w:hAnsi="Times New Roman" w:cs="Times New Roman"/>
          <w:szCs w:val="24"/>
        </w:rPr>
        <w:t>Type I</w:t>
      </w:r>
      <w:r w:rsidR="00D74B06" w:rsidRPr="00615144">
        <w:rPr>
          <w:rFonts w:ascii="Times New Roman" w:hAnsi="Times New Roman" w:cs="Times New Roman"/>
          <w:szCs w:val="24"/>
        </w:rPr>
        <w:t>]</w:t>
      </w:r>
      <w:r w:rsidRPr="00615144">
        <w:rPr>
          <w:rFonts w:ascii="Times New Roman" w:hAnsi="Times New Roman" w:cs="Times New Roman"/>
          <w:szCs w:val="24"/>
        </w:rPr>
        <w:t xml:space="preserve"> operating </w:t>
      </w:r>
      <w:r w:rsidRPr="00615144">
        <w:rPr>
          <w:rFonts w:ascii="Times New Roman" w:hAnsi="Times New Roman" w:cs="Times New Roman"/>
          <w:szCs w:val="24"/>
        </w:rPr>
        <w:tab/>
      </w:r>
      <w:r w:rsidRPr="00615144">
        <w:rPr>
          <w:rFonts w:ascii="Times New Roman" w:hAnsi="Times New Roman" w:cs="Times New Roman"/>
          <w:szCs w:val="24"/>
        </w:rPr>
        <w:tab/>
        <w:t xml:space="preserve">cycle (or equivalent engine test bench cycle) during regeneration (when k &gt; 1, </w:t>
      </w:r>
      <w:r w:rsidRPr="00615144">
        <w:rPr>
          <w:rFonts w:ascii="Times New Roman" w:hAnsi="Times New Roman" w:cs="Times New Roman"/>
          <w:szCs w:val="24"/>
        </w:rPr>
        <w:tab/>
      </w:r>
      <w:r w:rsidRPr="00615144">
        <w:rPr>
          <w:rFonts w:ascii="Times New Roman" w:hAnsi="Times New Roman" w:cs="Times New Roman"/>
          <w:szCs w:val="24"/>
        </w:rPr>
        <w:tab/>
        <w:t xml:space="preserve">the first </w:t>
      </w:r>
      <w:r w:rsidR="00D74B06" w:rsidRPr="00615144">
        <w:rPr>
          <w:rFonts w:ascii="Times New Roman" w:hAnsi="Times New Roman" w:cs="Times New Roman"/>
          <w:szCs w:val="24"/>
        </w:rPr>
        <w:t>[</w:t>
      </w:r>
      <w:r w:rsidRPr="00615144">
        <w:rPr>
          <w:rFonts w:ascii="Times New Roman" w:hAnsi="Times New Roman" w:cs="Times New Roman"/>
          <w:szCs w:val="24"/>
        </w:rPr>
        <w:t>Type I</w:t>
      </w:r>
      <w:r w:rsidR="00D74B06" w:rsidRPr="00615144">
        <w:rPr>
          <w:rFonts w:ascii="Times New Roman" w:hAnsi="Times New Roman" w:cs="Times New Roman"/>
          <w:szCs w:val="24"/>
        </w:rPr>
        <w:t>]</w:t>
      </w:r>
      <w:r w:rsidRPr="00615144">
        <w:rPr>
          <w:rFonts w:ascii="Times New Roman" w:hAnsi="Times New Roman" w:cs="Times New Roman"/>
          <w:szCs w:val="24"/>
        </w:rPr>
        <w:t xml:space="preserve"> test is run cold, and subsequent cycles are hot); k test points</w:t>
      </w:r>
      <w:r w:rsidR="00D74B06" w:rsidRPr="00615144">
        <w:rPr>
          <w:rFonts w:ascii="Times New Roman" w:hAnsi="Times New Roman" w:cs="Times New Roman"/>
          <w:szCs w:val="24"/>
        </w:rPr>
        <w:t xml:space="preserve">, </w:t>
      </w:r>
      <w:r w:rsidR="00D74B06" w:rsidRPr="00615144">
        <w:rPr>
          <w:rFonts w:ascii="Times New Roman" w:hAnsi="Times New Roman" w:cs="Times New Roman"/>
          <w:szCs w:val="24"/>
        </w:rPr>
        <w:tab/>
      </w:r>
      <w:r w:rsidR="00D74B06" w:rsidRPr="00615144">
        <w:rPr>
          <w:rFonts w:ascii="Times New Roman" w:hAnsi="Times New Roman" w:cs="Times New Roman"/>
          <w:szCs w:val="24"/>
        </w:rPr>
        <w:tab/>
        <w:t>g/km</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n</w:t>
      </w:r>
      <w:r w:rsidRPr="00615144">
        <w:rPr>
          <w:rFonts w:ascii="Times New Roman" w:hAnsi="Times New Roman" w:cs="Times New Roman"/>
          <w:szCs w:val="24"/>
          <w:vertAlign w:val="subscript"/>
        </w:rPr>
        <w:t>j</w:t>
      </w:r>
      <w:r w:rsidRPr="00615144">
        <w:rPr>
          <w:rFonts w:ascii="Times New Roman" w:hAnsi="Times New Roman" w:cs="Times New Roman"/>
          <w:szCs w:val="24"/>
        </w:rPr>
        <w:t xml:space="preserve"> </w:t>
      </w:r>
      <w:r w:rsidRPr="00615144">
        <w:rPr>
          <w:rFonts w:ascii="Times New Roman" w:hAnsi="Times New Roman" w:cs="Times New Roman"/>
          <w:szCs w:val="24"/>
        </w:rPr>
        <w:tab/>
      </w:r>
      <w:r w:rsidR="00D74B06" w:rsidRPr="00615144">
        <w:rPr>
          <w:rFonts w:ascii="Times New Roman" w:hAnsi="Times New Roman" w:cs="Times New Roman"/>
          <w:szCs w:val="24"/>
        </w:rPr>
        <w:tab/>
        <w:t xml:space="preserve">are the </w:t>
      </w:r>
      <w:r w:rsidRPr="00615144">
        <w:rPr>
          <w:rFonts w:ascii="Times New Roman" w:hAnsi="Times New Roman" w:cs="Times New Roman"/>
          <w:szCs w:val="24"/>
        </w:rPr>
        <w:t xml:space="preserve">number of test points of event </w:t>
      </w:r>
      <w:r w:rsidR="00D74B06" w:rsidRPr="00615144">
        <w:rPr>
          <w:rFonts w:ascii="Times New Roman" w:hAnsi="Times New Roman" w:cs="Times New Roman"/>
          <w:szCs w:val="24"/>
        </w:rPr>
        <w:t>(j)</w:t>
      </w:r>
      <w:r w:rsidRPr="00615144">
        <w:rPr>
          <w:rFonts w:ascii="Times New Roman" w:hAnsi="Times New Roman" w:cs="Times New Roman"/>
          <w:szCs w:val="24"/>
        </w:rPr>
        <w:t xml:space="preserve"> at which emissions measurements</w:t>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Pr="00615144">
        <w:rPr>
          <w:rFonts w:ascii="Times New Roman" w:hAnsi="Times New Roman" w:cs="Times New Roman"/>
          <w:szCs w:val="24"/>
        </w:rPr>
        <w:t>(</w:t>
      </w:r>
      <w:r w:rsidR="00D74B06" w:rsidRPr="00615144">
        <w:rPr>
          <w:rFonts w:ascii="Times New Roman" w:hAnsi="Times New Roman" w:cs="Times New Roman"/>
          <w:szCs w:val="24"/>
        </w:rPr>
        <w:t>[</w:t>
      </w:r>
      <w:r w:rsidRPr="00615144">
        <w:rPr>
          <w:rFonts w:ascii="Times New Roman" w:hAnsi="Times New Roman" w:cs="Times New Roman"/>
          <w:szCs w:val="24"/>
        </w:rPr>
        <w:t>Type I</w:t>
      </w:r>
      <w:r w:rsidR="00D74B06" w:rsidRPr="00615144">
        <w:rPr>
          <w:rFonts w:ascii="Times New Roman" w:hAnsi="Times New Roman" w:cs="Times New Roman"/>
          <w:szCs w:val="24"/>
        </w:rPr>
        <w:t xml:space="preserve"> </w:t>
      </w:r>
      <w:r w:rsidRPr="00615144">
        <w:rPr>
          <w:rFonts w:ascii="Times New Roman" w:hAnsi="Times New Roman" w:cs="Times New Roman"/>
          <w:szCs w:val="24"/>
        </w:rPr>
        <w:t>operating cycles or equivalent engine test bench cycles</w:t>
      </w:r>
      <w:r w:rsidR="00D74B06" w:rsidRPr="00615144">
        <w:rPr>
          <w:rFonts w:ascii="Times New Roman" w:hAnsi="Times New Roman" w:cs="Times New Roman"/>
          <w:szCs w:val="24"/>
        </w:rPr>
        <w:t>]</w:t>
      </w:r>
      <w:r w:rsidRPr="00615144">
        <w:rPr>
          <w:rFonts w:ascii="Times New Roman" w:hAnsi="Times New Roman" w:cs="Times New Roman"/>
          <w:szCs w:val="24"/>
        </w:rPr>
        <w:t>) are made</w:t>
      </w:r>
      <w:r w:rsidR="00D74B06" w:rsidRPr="00615144">
        <w:rPr>
          <w:rFonts w:ascii="Times New Roman" w:hAnsi="Times New Roman" w:cs="Times New Roman"/>
          <w:szCs w:val="24"/>
        </w:rPr>
        <w:tab/>
      </w:r>
      <w:r w:rsidR="00D74B06" w:rsidRPr="00615144">
        <w:rPr>
          <w:rFonts w:ascii="Times New Roman" w:hAnsi="Times New Roman" w:cs="Times New Roman"/>
          <w:szCs w:val="24"/>
        </w:rPr>
        <w:tab/>
      </w:r>
      <w:r w:rsidRPr="00615144">
        <w:rPr>
          <w:rFonts w:ascii="Times New Roman" w:hAnsi="Times New Roman" w:cs="Times New Roman"/>
          <w:szCs w:val="24"/>
        </w:rPr>
        <w:t xml:space="preserve"> between two cycles where regenerative phases occur, </w:t>
      </w:r>
      <w:r w:rsidRPr="00615144">
        <w:rPr>
          <w:rFonts w:ascii="Times New Roman" w:hAnsi="Times New Roman" w:cs="Times New Roman"/>
          <w:szCs w:val="24"/>
        </w:rPr>
        <w:sym w:font="Symbol" w:char="F0B3"/>
      </w:r>
      <w:r w:rsidRPr="00615144">
        <w:rPr>
          <w:rFonts w:ascii="Times New Roman" w:hAnsi="Times New Roman" w:cs="Times New Roman"/>
          <w:szCs w:val="24"/>
        </w:rPr>
        <w:t xml:space="preserve"> 2</w:t>
      </w:r>
      <w:r w:rsidR="00D74B06" w:rsidRPr="00615144">
        <w:rPr>
          <w:rFonts w:ascii="Times New Roman" w:hAnsi="Times New Roman" w:cs="Times New Roman"/>
          <w:szCs w:val="24"/>
        </w:rPr>
        <w:t>;</w:t>
      </w:r>
    </w:p>
    <w:p w:rsidR="004F33A0" w:rsidRPr="00615144" w:rsidRDefault="004F33A0" w:rsidP="004F33A0">
      <w:pPr>
        <w:rPr>
          <w:rFonts w:ascii="Times New Roman" w:hAnsi="Times New Roman" w:cs="Times New Roman"/>
          <w:szCs w:val="24"/>
        </w:rPr>
      </w:pPr>
      <w:proofErr w:type="gramStart"/>
      <w:r w:rsidRPr="00615144">
        <w:rPr>
          <w:rFonts w:ascii="Times New Roman" w:hAnsi="Times New Roman" w:cs="Times New Roman"/>
          <w:szCs w:val="24"/>
        </w:rPr>
        <w:t>d</w:t>
      </w:r>
      <w:r w:rsidRPr="00615144">
        <w:rPr>
          <w:rFonts w:ascii="Times New Roman" w:hAnsi="Times New Roman" w:cs="Times New Roman"/>
          <w:szCs w:val="24"/>
          <w:vertAlign w:val="subscript"/>
        </w:rPr>
        <w:t>j</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r>
      <w:r w:rsidR="00D74B06" w:rsidRPr="00615144">
        <w:rPr>
          <w:rFonts w:ascii="Times New Roman" w:hAnsi="Times New Roman" w:cs="Times New Roman"/>
          <w:szCs w:val="24"/>
        </w:rPr>
        <w:tab/>
      </w:r>
      <w:r w:rsidRPr="00615144">
        <w:rPr>
          <w:rFonts w:ascii="Times New Roman" w:hAnsi="Times New Roman" w:cs="Times New Roman"/>
          <w:szCs w:val="24"/>
        </w:rPr>
        <w:t xml:space="preserve">number of operating cycles of event </w:t>
      </w:r>
      <w:r w:rsidR="0003243F" w:rsidRPr="00615144">
        <w:rPr>
          <w:rFonts w:ascii="Times New Roman" w:hAnsi="Times New Roman" w:cs="Times New Roman"/>
          <w:szCs w:val="24"/>
        </w:rPr>
        <w:t>(j)</w:t>
      </w:r>
      <w:r w:rsidRPr="00615144">
        <w:rPr>
          <w:rFonts w:ascii="Times New Roman" w:hAnsi="Times New Roman" w:cs="Times New Roman"/>
          <w:szCs w:val="24"/>
        </w:rPr>
        <w:t xml:space="preserve"> required for regeneration</w:t>
      </w:r>
      <w:r w:rsidR="00D74B06" w:rsidRPr="00615144">
        <w:rPr>
          <w:rFonts w:ascii="Times New Roman" w:hAnsi="Times New Roman" w:cs="Times New Roman"/>
          <w:szCs w:val="24"/>
        </w:rPr>
        <w:t>;</w:t>
      </w:r>
    </w:p>
    <w:p w:rsidR="002764C0" w:rsidRPr="00615144" w:rsidRDefault="004F33A0" w:rsidP="004F33A0">
      <w:pPr>
        <w:rPr>
          <w:rFonts w:ascii="Times New Roman" w:hAnsi="Times New Roman" w:cs="Times New Roman"/>
          <w:szCs w:val="24"/>
        </w:rPr>
      </w:pPr>
      <w:r w:rsidRPr="00615144">
        <w:rPr>
          <w:rFonts w:ascii="Times New Roman" w:hAnsi="Times New Roman" w:cs="Times New Roman"/>
          <w:szCs w:val="24"/>
        </w:rPr>
        <w:t>D</w:t>
      </w:r>
      <w:r w:rsidRPr="00615144">
        <w:rPr>
          <w:rFonts w:ascii="Times New Roman" w:hAnsi="Times New Roman" w:cs="Times New Roman"/>
          <w:szCs w:val="24"/>
          <w:vertAlign w:val="subscript"/>
        </w:rPr>
        <w:t>j</w:t>
      </w:r>
      <w:r w:rsidRPr="00615144">
        <w:rPr>
          <w:rFonts w:ascii="Times New Roman" w:hAnsi="Times New Roman" w:cs="Times New Roman"/>
          <w:szCs w:val="24"/>
        </w:rPr>
        <w:t xml:space="preserve"> </w:t>
      </w:r>
      <w:r w:rsidRPr="00615144">
        <w:rPr>
          <w:rFonts w:ascii="Times New Roman" w:hAnsi="Times New Roman" w:cs="Times New Roman"/>
          <w:szCs w:val="24"/>
        </w:rPr>
        <w:tab/>
      </w:r>
      <w:r w:rsidR="00D74B06" w:rsidRPr="00615144">
        <w:rPr>
          <w:rFonts w:ascii="Times New Roman" w:hAnsi="Times New Roman" w:cs="Times New Roman"/>
          <w:szCs w:val="24"/>
        </w:rPr>
        <w:tab/>
      </w:r>
      <w:r w:rsidRPr="00615144">
        <w:rPr>
          <w:rFonts w:ascii="Times New Roman" w:hAnsi="Times New Roman" w:cs="Times New Roman"/>
          <w:szCs w:val="24"/>
        </w:rPr>
        <w:t xml:space="preserve">number of operating cycles of event </w:t>
      </w:r>
      <w:r w:rsidR="0003243F" w:rsidRPr="00615144">
        <w:rPr>
          <w:rFonts w:ascii="Times New Roman" w:hAnsi="Times New Roman" w:cs="Times New Roman"/>
          <w:szCs w:val="24"/>
        </w:rPr>
        <w:t>(j)</w:t>
      </w:r>
      <w:r w:rsidRPr="00615144">
        <w:rPr>
          <w:rFonts w:ascii="Times New Roman" w:hAnsi="Times New Roman" w:cs="Times New Roman"/>
          <w:szCs w:val="24"/>
        </w:rPr>
        <w:t xml:space="preserve"> between two cycles where regenerative </w:t>
      </w:r>
      <w:r w:rsidRPr="00615144">
        <w:rPr>
          <w:rFonts w:ascii="Times New Roman" w:hAnsi="Times New Roman" w:cs="Times New Roman"/>
          <w:szCs w:val="24"/>
        </w:rPr>
        <w:tab/>
      </w:r>
      <w:r w:rsidRPr="00615144">
        <w:rPr>
          <w:rFonts w:ascii="Times New Roman" w:hAnsi="Times New Roman" w:cs="Times New Roman"/>
          <w:szCs w:val="24"/>
        </w:rPr>
        <w:tab/>
        <w:t>phases occur</w:t>
      </w:r>
      <w:r w:rsidR="00D74B06" w:rsidRPr="00615144">
        <w:rPr>
          <w:rFonts w:ascii="Times New Roman" w:hAnsi="Times New Roman" w:cs="Times New Roman"/>
          <w:szCs w:val="24"/>
        </w:rPr>
        <w:t>.</w:t>
      </w:r>
    </w:p>
    <w:p w:rsidR="002764C0" w:rsidRPr="00615144" w:rsidRDefault="002764C0" w:rsidP="004F33A0">
      <w:pPr>
        <w:rPr>
          <w:rFonts w:ascii="Times New Roman" w:hAnsi="Times New Roman" w:cs="Times New Roman"/>
          <w:szCs w:val="24"/>
        </w:rPr>
      </w:pPr>
    </w:p>
    <w:p w:rsidR="00D74B06" w:rsidRPr="00615144" w:rsidRDefault="00D74B06">
      <w:pPr>
        <w:spacing w:after="200" w:line="276" w:lineRule="auto"/>
        <w:jc w:val="left"/>
        <w:rPr>
          <w:rFonts w:ascii="Times New Roman" w:hAnsi="Times New Roman" w:cs="Times New Roman"/>
          <w:szCs w:val="24"/>
        </w:rPr>
      </w:pPr>
      <w:r w:rsidRPr="00615144">
        <w:rPr>
          <w:rFonts w:ascii="Times New Roman" w:hAnsi="Times New Roman" w:cs="Times New Roman"/>
          <w:szCs w:val="24"/>
        </w:rPr>
        <w:br w:type="page"/>
      </w:r>
    </w:p>
    <w:p w:rsidR="0051559B" w:rsidRPr="00615144" w:rsidRDefault="0051559B" w:rsidP="004F33A0">
      <w:pPr>
        <w:rPr>
          <w:rFonts w:ascii="Times New Roman" w:hAnsi="Times New Roman" w:cs="Times New Roman"/>
          <w:szCs w:val="24"/>
          <w:highlight w:val="yellow"/>
        </w:rPr>
      </w:pPr>
    </w:p>
    <w:p w:rsidR="004F33A0" w:rsidRPr="00615144" w:rsidRDefault="002764C0" w:rsidP="004F33A0">
      <w:pPr>
        <w:rPr>
          <w:rFonts w:ascii="Times New Roman" w:hAnsi="Times New Roman" w:cs="Times New Roman"/>
          <w:szCs w:val="24"/>
          <w:highlight w:val="yellow"/>
        </w:rPr>
      </w:pPr>
      <w:r w:rsidRPr="00615144">
        <w:rPr>
          <w:rFonts w:ascii="Times New Roman" w:hAnsi="Times New Roman" w:cs="Times New Roman"/>
          <w:szCs w:val="24"/>
          <w:highlight w:val="yellow"/>
        </w:rPr>
        <w:t xml:space="preserve">   </w: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r w:rsidRPr="00615144">
        <w:rPr>
          <w:rFonts w:ascii="Times New Roman" w:hAnsi="Times New Roman" w:cs="Times New Roman"/>
          <w:noProof/>
          <w:szCs w:val="24"/>
          <w:highlight w:val="yellow"/>
          <w:lang w:eastAsia="en-GB"/>
        </w:rPr>
        <mc:AlternateContent>
          <mc:Choice Requires="wpc">
            <w:drawing>
              <wp:anchor distT="0" distB="0" distL="114300" distR="114300" simplePos="0" relativeHeight="251658240" behindDoc="0" locked="0" layoutInCell="1" allowOverlap="1" wp14:anchorId="048E79DF" wp14:editId="68E60AF2">
                <wp:simplePos x="0" y="0"/>
                <wp:positionH relativeFrom="column">
                  <wp:posOffset>0</wp:posOffset>
                </wp:positionH>
                <wp:positionV relativeFrom="paragraph">
                  <wp:posOffset>0</wp:posOffset>
                </wp:positionV>
                <wp:extent cx="5972175" cy="3679825"/>
                <wp:effectExtent l="3810" t="8890" r="0" b="0"/>
                <wp:wrapNone/>
                <wp:docPr id="13705" name="Zeichenbereich 137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586" name="Freeform 7"/>
                        <wps:cNvSpPr>
                          <a:spLocks noEditPoints="1"/>
                        </wps:cNvSpPr>
                        <wps:spPr bwMode="auto">
                          <a:xfrm>
                            <a:off x="315595" y="2238375"/>
                            <a:ext cx="4721860" cy="27305"/>
                          </a:xfrm>
                          <a:custGeom>
                            <a:avLst/>
                            <a:gdLst>
                              <a:gd name="T0" fmla="*/ 324 w 7436"/>
                              <a:gd name="T1" fmla="*/ 0 h 43"/>
                              <a:gd name="T2" fmla="*/ 0 w 7436"/>
                              <a:gd name="T3" fmla="*/ 41 h 43"/>
                              <a:gd name="T4" fmla="*/ 446 w 7436"/>
                              <a:gd name="T5" fmla="*/ 0 h 43"/>
                              <a:gd name="T6" fmla="*/ 771 w 7436"/>
                              <a:gd name="T7" fmla="*/ 41 h 43"/>
                              <a:gd name="T8" fmla="*/ 446 w 7436"/>
                              <a:gd name="T9" fmla="*/ 0 h 43"/>
                              <a:gd name="T10" fmla="*/ 1217 w 7436"/>
                              <a:gd name="T11" fmla="*/ 0 h 43"/>
                              <a:gd name="T12" fmla="*/ 892 w 7436"/>
                              <a:gd name="T13" fmla="*/ 41 h 43"/>
                              <a:gd name="T14" fmla="*/ 1339 w 7436"/>
                              <a:gd name="T15" fmla="*/ 0 h 43"/>
                              <a:gd name="T16" fmla="*/ 1663 w 7436"/>
                              <a:gd name="T17" fmla="*/ 41 h 43"/>
                              <a:gd name="T18" fmla="*/ 1339 w 7436"/>
                              <a:gd name="T19" fmla="*/ 0 h 43"/>
                              <a:gd name="T20" fmla="*/ 2109 w 7436"/>
                              <a:gd name="T21" fmla="*/ 1 h 43"/>
                              <a:gd name="T22" fmla="*/ 1785 w 7436"/>
                              <a:gd name="T23" fmla="*/ 41 h 43"/>
                              <a:gd name="T24" fmla="*/ 2231 w 7436"/>
                              <a:gd name="T25" fmla="*/ 1 h 43"/>
                              <a:gd name="T26" fmla="*/ 2556 w 7436"/>
                              <a:gd name="T27" fmla="*/ 41 h 43"/>
                              <a:gd name="T28" fmla="*/ 2231 w 7436"/>
                              <a:gd name="T29" fmla="*/ 1 h 43"/>
                              <a:gd name="T30" fmla="*/ 3002 w 7436"/>
                              <a:gd name="T31" fmla="*/ 1 h 43"/>
                              <a:gd name="T32" fmla="*/ 2677 w 7436"/>
                              <a:gd name="T33" fmla="*/ 41 h 43"/>
                              <a:gd name="T34" fmla="*/ 3124 w 7436"/>
                              <a:gd name="T35" fmla="*/ 1 h 43"/>
                              <a:gd name="T36" fmla="*/ 3448 w 7436"/>
                              <a:gd name="T37" fmla="*/ 42 h 43"/>
                              <a:gd name="T38" fmla="*/ 3124 w 7436"/>
                              <a:gd name="T39" fmla="*/ 1 h 43"/>
                              <a:gd name="T40" fmla="*/ 3895 w 7436"/>
                              <a:gd name="T41" fmla="*/ 1 h 43"/>
                              <a:gd name="T42" fmla="*/ 3570 w 7436"/>
                              <a:gd name="T43" fmla="*/ 42 h 43"/>
                              <a:gd name="T44" fmla="*/ 4016 w 7436"/>
                              <a:gd name="T45" fmla="*/ 1 h 43"/>
                              <a:gd name="T46" fmla="*/ 4341 w 7436"/>
                              <a:gd name="T47" fmla="*/ 42 h 43"/>
                              <a:gd name="T48" fmla="*/ 4016 w 7436"/>
                              <a:gd name="T49" fmla="*/ 1 h 43"/>
                              <a:gd name="T50" fmla="*/ 4787 w 7436"/>
                              <a:gd name="T51" fmla="*/ 1 h 43"/>
                              <a:gd name="T52" fmla="*/ 4463 w 7436"/>
                              <a:gd name="T53" fmla="*/ 42 h 43"/>
                              <a:gd name="T54" fmla="*/ 4909 w 7436"/>
                              <a:gd name="T55" fmla="*/ 1 h 43"/>
                              <a:gd name="T56" fmla="*/ 5234 w 7436"/>
                              <a:gd name="T57" fmla="*/ 42 h 43"/>
                              <a:gd name="T58" fmla="*/ 4909 w 7436"/>
                              <a:gd name="T59" fmla="*/ 1 h 43"/>
                              <a:gd name="T60" fmla="*/ 5680 w 7436"/>
                              <a:gd name="T61" fmla="*/ 2 h 43"/>
                              <a:gd name="T62" fmla="*/ 5355 w 7436"/>
                              <a:gd name="T63" fmla="*/ 42 h 43"/>
                              <a:gd name="T64" fmla="*/ 5802 w 7436"/>
                              <a:gd name="T65" fmla="*/ 2 h 43"/>
                              <a:gd name="T66" fmla="*/ 6126 w 7436"/>
                              <a:gd name="T67" fmla="*/ 42 h 43"/>
                              <a:gd name="T68" fmla="*/ 5802 w 7436"/>
                              <a:gd name="T69" fmla="*/ 2 h 43"/>
                              <a:gd name="T70" fmla="*/ 6572 w 7436"/>
                              <a:gd name="T71" fmla="*/ 2 h 43"/>
                              <a:gd name="T72" fmla="*/ 6248 w 7436"/>
                              <a:gd name="T73" fmla="*/ 42 h 43"/>
                              <a:gd name="T74" fmla="*/ 6694 w 7436"/>
                              <a:gd name="T75" fmla="*/ 2 h 43"/>
                              <a:gd name="T76" fmla="*/ 7019 w 7436"/>
                              <a:gd name="T77" fmla="*/ 43 h 43"/>
                              <a:gd name="T78" fmla="*/ 6694 w 7436"/>
                              <a:gd name="T79" fmla="*/ 2 h 43"/>
                              <a:gd name="T80" fmla="*/ 7436 w 7436"/>
                              <a:gd name="T81" fmla="*/ 2 h 43"/>
                              <a:gd name="T82" fmla="*/ 7140 w 7436"/>
                              <a:gd name="T8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36" h="43">
                                <a:moveTo>
                                  <a:pt x="0" y="0"/>
                                </a:moveTo>
                                <a:lnTo>
                                  <a:pt x="324" y="0"/>
                                </a:lnTo>
                                <a:lnTo>
                                  <a:pt x="324" y="41"/>
                                </a:lnTo>
                                <a:lnTo>
                                  <a:pt x="0" y="41"/>
                                </a:lnTo>
                                <a:lnTo>
                                  <a:pt x="0" y="0"/>
                                </a:lnTo>
                                <a:close/>
                                <a:moveTo>
                                  <a:pt x="446" y="0"/>
                                </a:moveTo>
                                <a:lnTo>
                                  <a:pt x="771" y="0"/>
                                </a:lnTo>
                                <a:lnTo>
                                  <a:pt x="771" y="41"/>
                                </a:lnTo>
                                <a:lnTo>
                                  <a:pt x="446" y="41"/>
                                </a:lnTo>
                                <a:lnTo>
                                  <a:pt x="446" y="0"/>
                                </a:lnTo>
                                <a:close/>
                                <a:moveTo>
                                  <a:pt x="892" y="0"/>
                                </a:moveTo>
                                <a:lnTo>
                                  <a:pt x="1217" y="0"/>
                                </a:lnTo>
                                <a:lnTo>
                                  <a:pt x="1217" y="41"/>
                                </a:lnTo>
                                <a:lnTo>
                                  <a:pt x="892" y="41"/>
                                </a:lnTo>
                                <a:lnTo>
                                  <a:pt x="892" y="0"/>
                                </a:lnTo>
                                <a:close/>
                                <a:moveTo>
                                  <a:pt x="1339" y="0"/>
                                </a:moveTo>
                                <a:lnTo>
                                  <a:pt x="1663" y="1"/>
                                </a:lnTo>
                                <a:lnTo>
                                  <a:pt x="1663" y="41"/>
                                </a:lnTo>
                                <a:lnTo>
                                  <a:pt x="1339" y="41"/>
                                </a:lnTo>
                                <a:lnTo>
                                  <a:pt x="1339" y="0"/>
                                </a:lnTo>
                                <a:close/>
                                <a:moveTo>
                                  <a:pt x="1785" y="1"/>
                                </a:moveTo>
                                <a:lnTo>
                                  <a:pt x="2109" y="1"/>
                                </a:lnTo>
                                <a:lnTo>
                                  <a:pt x="2109" y="41"/>
                                </a:lnTo>
                                <a:lnTo>
                                  <a:pt x="1785" y="41"/>
                                </a:lnTo>
                                <a:lnTo>
                                  <a:pt x="1785" y="1"/>
                                </a:lnTo>
                                <a:close/>
                                <a:moveTo>
                                  <a:pt x="2231" y="1"/>
                                </a:moveTo>
                                <a:lnTo>
                                  <a:pt x="2556" y="1"/>
                                </a:lnTo>
                                <a:lnTo>
                                  <a:pt x="2556" y="41"/>
                                </a:lnTo>
                                <a:lnTo>
                                  <a:pt x="2231" y="41"/>
                                </a:lnTo>
                                <a:lnTo>
                                  <a:pt x="2231" y="1"/>
                                </a:lnTo>
                                <a:close/>
                                <a:moveTo>
                                  <a:pt x="2677" y="1"/>
                                </a:moveTo>
                                <a:lnTo>
                                  <a:pt x="3002" y="1"/>
                                </a:lnTo>
                                <a:lnTo>
                                  <a:pt x="3002" y="41"/>
                                </a:lnTo>
                                <a:lnTo>
                                  <a:pt x="2677" y="41"/>
                                </a:lnTo>
                                <a:lnTo>
                                  <a:pt x="2677" y="1"/>
                                </a:lnTo>
                                <a:close/>
                                <a:moveTo>
                                  <a:pt x="3124" y="1"/>
                                </a:moveTo>
                                <a:lnTo>
                                  <a:pt x="3448" y="1"/>
                                </a:lnTo>
                                <a:lnTo>
                                  <a:pt x="3448" y="42"/>
                                </a:lnTo>
                                <a:lnTo>
                                  <a:pt x="3124" y="41"/>
                                </a:lnTo>
                                <a:lnTo>
                                  <a:pt x="3124" y="1"/>
                                </a:lnTo>
                                <a:close/>
                                <a:moveTo>
                                  <a:pt x="3570" y="1"/>
                                </a:moveTo>
                                <a:lnTo>
                                  <a:pt x="3895" y="1"/>
                                </a:lnTo>
                                <a:lnTo>
                                  <a:pt x="3895" y="42"/>
                                </a:lnTo>
                                <a:lnTo>
                                  <a:pt x="3570" y="42"/>
                                </a:lnTo>
                                <a:lnTo>
                                  <a:pt x="3570" y="1"/>
                                </a:lnTo>
                                <a:close/>
                                <a:moveTo>
                                  <a:pt x="4016" y="1"/>
                                </a:moveTo>
                                <a:lnTo>
                                  <a:pt x="4341" y="1"/>
                                </a:lnTo>
                                <a:lnTo>
                                  <a:pt x="4341" y="42"/>
                                </a:lnTo>
                                <a:lnTo>
                                  <a:pt x="4016" y="42"/>
                                </a:lnTo>
                                <a:lnTo>
                                  <a:pt x="4016" y="1"/>
                                </a:lnTo>
                                <a:close/>
                                <a:moveTo>
                                  <a:pt x="4463" y="1"/>
                                </a:moveTo>
                                <a:lnTo>
                                  <a:pt x="4787" y="1"/>
                                </a:lnTo>
                                <a:lnTo>
                                  <a:pt x="4787" y="42"/>
                                </a:lnTo>
                                <a:lnTo>
                                  <a:pt x="4463" y="42"/>
                                </a:lnTo>
                                <a:lnTo>
                                  <a:pt x="4463" y="1"/>
                                </a:lnTo>
                                <a:close/>
                                <a:moveTo>
                                  <a:pt x="4909" y="1"/>
                                </a:moveTo>
                                <a:lnTo>
                                  <a:pt x="5234" y="2"/>
                                </a:lnTo>
                                <a:lnTo>
                                  <a:pt x="5234" y="42"/>
                                </a:lnTo>
                                <a:lnTo>
                                  <a:pt x="4909" y="42"/>
                                </a:lnTo>
                                <a:lnTo>
                                  <a:pt x="4909" y="1"/>
                                </a:lnTo>
                                <a:close/>
                                <a:moveTo>
                                  <a:pt x="5355" y="2"/>
                                </a:moveTo>
                                <a:lnTo>
                                  <a:pt x="5680" y="2"/>
                                </a:lnTo>
                                <a:lnTo>
                                  <a:pt x="5680" y="42"/>
                                </a:lnTo>
                                <a:lnTo>
                                  <a:pt x="5355" y="42"/>
                                </a:lnTo>
                                <a:lnTo>
                                  <a:pt x="5355" y="2"/>
                                </a:lnTo>
                                <a:close/>
                                <a:moveTo>
                                  <a:pt x="5802" y="2"/>
                                </a:moveTo>
                                <a:lnTo>
                                  <a:pt x="6126" y="2"/>
                                </a:lnTo>
                                <a:lnTo>
                                  <a:pt x="6126" y="42"/>
                                </a:lnTo>
                                <a:lnTo>
                                  <a:pt x="5802" y="42"/>
                                </a:lnTo>
                                <a:lnTo>
                                  <a:pt x="5802" y="2"/>
                                </a:lnTo>
                                <a:close/>
                                <a:moveTo>
                                  <a:pt x="6248" y="2"/>
                                </a:moveTo>
                                <a:lnTo>
                                  <a:pt x="6572" y="2"/>
                                </a:lnTo>
                                <a:lnTo>
                                  <a:pt x="6572" y="42"/>
                                </a:lnTo>
                                <a:lnTo>
                                  <a:pt x="6248" y="42"/>
                                </a:lnTo>
                                <a:lnTo>
                                  <a:pt x="6248" y="2"/>
                                </a:lnTo>
                                <a:close/>
                                <a:moveTo>
                                  <a:pt x="6694" y="2"/>
                                </a:moveTo>
                                <a:lnTo>
                                  <a:pt x="7019" y="2"/>
                                </a:lnTo>
                                <a:lnTo>
                                  <a:pt x="7019" y="43"/>
                                </a:lnTo>
                                <a:lnTo>
                                  <a:pt x="6694" y="42"/>
                                </a:lnTo>
                                <a:lnTo>
                                  <a:pt x="6694" y="2"/>
                                </a:lnTo>
                                <a:close/>
                                <a:moveTo>
                                  <a:pt x="7140" y="2"/>
                                </a:moveTo>
                                <a:lnTo>
                                  <a:pt x="7436" y="2"/>
                                </a:lnTo>
                                <a:lnTo>
                                  <a:pt x="7436" y="43"/>
                                </a:lnTo>
                                <a:lnTo>
                                  <a:pt x="7140" y="43"/>
                                </a:lnTo>
                                <a:lnTo>
                                  <a:pt x="7140" y="2"/>
                                </a:lnTo>
                                <a:close/>
                              </a:path>
                            </a:pathLst>
                          </a:custGeom>
                          <a:solidFill>
                            <a:srgbClr val="FF200F"/>
                          </a:solidFill>
                          <a:ln w="1270" cap="flat">
                            <a:solidFill>
                              <a:srgbClr val="FF200F"/>
                            </a:solidFill>
                            <a:prstDash val="solid"/>
                            <a:bevel/>
                            <a:headEnd/>
                            <a:tailEnd/>
                          </a:ln>
                        </wps:spPr>
                        <wps:bodyPr rot="0" vert="horz" wrap="square" lIns="91440" tIns="45720" rIns="91440" bIns="45720" anchor="t" anchorCtr="0" upright="1">
                          <a:noAutofit/>
                        </wps:bodyPr>
                      </wps:wsp>
                      <wps:wsp>
                        <wps:cNvPr id="13587" name="Freeform 8"/>
                        <wps:cNvSpPr>
                          <a:spLocks noEditPoints="1"/>
                        </wps:cNvSpPr>
                        <wps:spPr bwMode="auto">
                          <a:xfrm>
                            <a:off x="315595" y="2044065"/>
                            <a:ext cx="4714240" cy="25400"/>
                          </a:xfrm>
                          <a:custGeom>
                            <a:avLst/>
                            <a:gdLst>
                              <a:gd name="T0" fmla="*/ 121 w 7424"/>
                              <a:gd name="T1" fmla="*/ 40 h 40"/>
                              <a:gd name="T2" fmla="*/ 243 w 7424"/>
                              <a:gd name="T3" fmla="*/ 0 h 40"/>
                              <a:gd name="T4" fmla="*/ 324 w 7424"/>
                              <a:gd name="T5" fmla="*/ 40 h 40"/>
                              <a:gd name="T6" fmla="*/ 527 w 7424"/>
                              <a:gd name="T7" fmla="*/ 0 h 40"/>
                              <a:gd name="T8" fmla="*/ 568 w 7424"/>
                              <a:gd name="T9" fmla="*/ 0 h 40"/>
                              <a:gd name="T10" fmla="*/ 771 w 7424"/>
                              <a:gd name="T11" fmla="*/ 40 h 40"/>
                              <a:gd name="T12" fmla="*/ 892 w 7424"/>
                              <a:gd name="T13" fmla="*/ 0 h 40"/>
                              <a:gd name="T14" fmla="*/ 973 w 7424"/>
                              <a:gd name="T15" fmla="*/ 40 h 40"/>
                              <a:gd name="T16" fmla="*/ 1176 w 7424"/>
                              <a:gd name="T17" fmla="*/ 0 h 40"/>
                              <a:gd name="T18" fmla="*/ 1217 w 7424"/>
                              <a:gd name="T19" fmla="*/ 0 h 40"/>
                              <a:gd name="T20" fmla="*/ 1420 w 7424"/>
                              <a:gd name="T21" fmla="*/ 40 h 40"/>
                              <a:gd name="T22" fmla="*/ 1541 w 7424"/>
                              <a:gd name="T23" fmla="*/ 0 h 40"/>
                              <a:gd name="T24" fmla="*/ 1623 w 7424"/>
                              <a:gd name="T25" fmla="*/ 40 h 40"/>
                              <a:gd name="T26" fmla="*/ 1825 w 7424"/>
                              <a:gd name="T27" fmla="*/ 0 h 40"/>
                              <a:gd name="T28" fmla="*/ 1866 w 7424"/>
                              <a:gd name="T29" fmla="*/ 0 h 40"/>
                              <a:gd name="T30" fmla="*/ 2069 w 7424"/>
                              <a:gd name="T31" fmla="*/ 40 h 40"/>
                              <a:gd name="T32" fmla="*/ 2191 w 7424"/>
                              <a:gd name="T33" fmla="*/ 0 h 40"/>
                              <a:gd name="T34" fmla="*/ 2272 w 7424"/>
                              <a:gd name="T35" fmla="*/ 40 h 40"/>
                              <a:gd name="T36" fmla="*/ 2475 w 7424"/>
                              <a:gd name="T37" fmla="*/ 0 h 40"/>
                              <a:gd name="T38" fmla="*/ 2515 w 7424"/>
                              <a:gd name="T39" fmla="*/ 0 h 40"/>
                              <a:gd name="T40" fmla="*/ 2718 w 7424"/>
                              <a:gd name="T41" fmla="*/ 40 h 40"/>
                              <a:gd name="T42" fmla="*/ 2840 w 7424"/>
                              <a:gd name="T43" fmla="*/ 0 h 40"/>
                              <a:gd name="T44" fmla="*/ 2921 w 7424"/>
                              <a:gd name="T45" fmla="*/ 40 h 40"/>
                              <a:gd name="T46" fmla="*/ 3124 w 7424"/>
                              <a:gd name="T47" fmla="*/ 0 h 40"/>
                              <a:gd name="T48" fmla="*/ 3164 w 7424"/>
                              <a:gd name="T49" fmla="*/ 0 h 40"/>
                              <a:gd name="T50" fmla="*/ 3367 w 7424"/>
                              <a:gd name="T51" fmla="*/ 40 h 40"/>
                              <a:gd name="T52" fmla="*/ 3489 w 7424"/>
                              <a:gd name="T53" fmla="*/ 0 h 40"/>
                              <a:gd name="T54" fmla="*/ 3570 w 7424"/>
                              <a:gd name="T55" fmla="*/ 40 h 40"/>
                              <a:gd name="T56" fmla="*/ 3773 w 7424"/>
                              <a:gd name="T57" fmla="*/ 0 h 40"/>
                              <a:gd name="T58" fmla="*/ 3813 w 7424"/>
                              <a:gd name="T59" fmla="*/ 0 h 40"/>
                              <a:gd name="T60" fmla="*/ 4016 w 7424"/>
                              <a:gd name="T61" fmla="*/ 40 h 40"/>
                              <a:gd name="T62" fmla="*/ 4138 w 7424"/>
                              <a:gd name="T63" fmla="*/ 0 h 40"/>
                              <a:gd name="T64" fmla="*/ 4219 w 7424"/>
                              <a:gd name="T65" fmla="*/ 40 h 40"/>
                              <a:gd name="T66" fmla="*/ 4422 w 7424"/>
                              <a:gd name="T67" fmla="*/ 0 h 40"/>
                              <a:gd name="T68" fmla="*/ 4463 w 7424"/>
                              <a:gd name="T69" fmla="*/ 0 h 40"/>
                              <a:gd name="T70" fmla="*/ 4666 w 7424"/>
                              <a:gd name="T71" fmla="*/ 40 h 40"/>
                              <a:gd name="T72" fmla="*/ 4787 w 7424"/>
                              <a:gd name="T73" fmla="*/ 0 h 40"/>
                              <a:gd name="T74" fmla="*/ 4868 w 7424"/>
                              <a:gd name="T75" fmla="*/ 40 h 40"/>
                              <a:gd name="T76" fmla="*/ 5071 w 7424"/>
                              <a:gd name="T77" fmla="*/ 0 h 40"/>
                              <a:gd name="T78" fmla="*/ 5112 w 7424"/>
                              <a:gd name="T79" fmla="*/ 0 h 40"/>
                              <a:gd name="T80" fmla="*/ 5315 w 7424"/>
                              <a:gd name="T81" fmla="*/ 40 h 40"/>
                              <a:gd name="T82" fmla="*/ 5436 w 7424"/>
                              <a:gd name="T83" fmla="*/ 0 h 40"/>
                              <a:gd name="T84" fmla="*/ 5518 w 7424"/>
                              <a:gd name="T85" fmla="*/ 40 h 40"/>
                              <a:gd name="T86" fmla="*/ 5720 w 7424"/>
                              <a:gd name="T87" fmla="*/ 0 h 40"/>
                              <a:gd name="T88" fmla="*/ 5761 w 7424"/>
                              <a:gd name="T89" fmla="*/ 0 h 40"/>
                              <a:gd name="T90" fmla="*/ 5964 w 7424"/>
                              <a:gd name="T91" fmla="*/ 40 h 40"/>
                              <a:gd name="T92" fmla="*/ 6086 w 7424"/>
                              <a:gd name="T93" fmla="*/ 0 h 40"/>
                              <a:gd name="T94" fmla="*/ 6167 w 7424"/>
                              <a:gd name="T95" fmla="*/ 40 h 40"/>
                              <a:gd name="T96" fmla="*/ 6370 w 7424"/>
                              <a:gd name="T97" fmla="*/ 0 h 40"/>
                              <a:gd name="T98" fmla="*/ 6410 w 7424"/>
                              <a:gd name="T99" fmla="*/ 0 h 40"/>
                              <a:gd name="T100" fmla="*/ 6613 w 7424"/>
                              <a:gd name="T101" fmla="*/ 40 h 40"/>
                              <a:gd name="T102" fmla="*/ 6735 w 7424"/>
                              <a:gd name="T103" fmla="*/ 0 h 40"/>
                              <a:gd name="T104" fmla="*/ 6816 w 7424"/>
                              <a:gd name="T105" fmla="*/ 40 h 40"/>
                              <a:gd name="T106" fmla="*/ 7019 w 7424"/>
                              <a:gd name="T107" fmla="*/ 0 h 40"/>
                              <a:gd name="T108" fmla="*/ 7059 w 7424"/>
                              <a:gd name="T109" fmla="*/ 0 h 40"/>
                              <a:gd name="T110" fmla="*/ 7262 w 7424"/>
                              <a:gd name="T111" fmla="*/ 40 h 40"/>
                              <a:gd name="T112" fmla="*/ 7384 w 7424"/>
                              <a:gd name="T11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24" h="40">
                                <a:moveTo>
                                  <a:pt x="0" y="0"/>
                                </a:moveTo>
                                <a:lnTo>
                                  <a:pt x="40" y="0"/>
                                </a:lnTo>
                                <a:lnTo>
                                  <a:pt x="40" y="40"/>
                                </a:lnTo>
                                <a:lnTo>
                                  <a:pt x="0" y="40"/>
                                </a:lnTo>
                                <a:lnTo>
                                  <a:pt x="0" y="0"/>
                                </a:lnTo>
                                <a:close/>
                                <a:moveTo>
                                  <a:pt x="81" y="0"/>
                                </a:moveTo>
                                <a:lnTo>
                                  <a:pt x="121" y="0"/>
                                </a:lnTo>
                                <a:lnTo>
                                  <a:pt x="121" y="40"/>
                                </a:lnTo>
                                <a:lnTo>
                                  <a:pt x="81" y="40"/>
                                </a:lnTo>
                                <a:lnTo>
                                  <a:pt x="81" y="0"/>
                                </a:lnTo>
                                <a:close/>
                                <a:moveTo>
                                  <a:pt x="162" y="0"/>
                                </a:moveTo>
                                <a:lnTo>
                                  <a:pt x="203" y="0"/>
                                </a:lnTo>
                                <a:lnTo>
                                  <a:pt x="203" y="40"/>
                                </a:lnTo>
                                <a:lnTo>
                                  <a:pt x="162" y="40"/>
                                </a:lnTo>
                                <a:lnTo>
                                  <a:pt x="162" y="0"/>
                                </a:lnTo>
                                <a:close/>
                                <a:moveTo>
                                  <a:pt x="243" y="0"/>
                                </a:moveTo>
                                <a:lnTo>
                                  <a:pt x="284" y="0"/>
                                </a:lnTo>
                                <a:lnTo>
                                  <a:pt x="284" y="40"/>
                                </a:lnTo>
                                <a:lnTo>
                                  <a:pt x="243" y="40"/>
                                </a:lnTo>
                                <a:lnTo>
                                  <a:pt x="243" y="0"/>
                                </a:lnTo>
                                <a:close/>
                                <a:moveTo>
                                  <a:pt x="324" y="0"/>
                                </a:moveTo>
                                <a:lnTo>
                                  <a:pt x="365" y="0"/>
                                </a:lnTo>
                                <a:lnTo>
                                  <a:pt x="365" y="40"/>
                                </a:lnTo>
                                <a:lnTo>
                                  <a:pt x="324" y="40"/>
                                </a:lnTo>
                                <a:lnTo>
                                  <a:pt x="324" y="0"/>
                                </a:lnTo>
                                <a:close/>
                                <a:moveTo>
                                  <a:pt x="405" y="0"/>
                                </a:moveTo>
                                <a:lnTo>
                                  <a:pt x="446" y="0"/>
                                </a:lnTo>
                                <a:lnTo>
                                  <a:pt x="446" y="40"/>
                                </a:lnTo>
                                <a:lnTo>
                                  <a:pt x="405" y="40"/>
                                </a:lnTo>
                                <a:lnTo>
                                  <a:pt x="405" y="0"/>
                                </a:lnTo>
                                <a:close/>
                                <a:moveTo>
                                  <a:pt x="487" y="0"/>
                                </a:moveTo>
                                <a:lnTo>
                                  <a:pt x="527" y="0"/>
                                </a:lnTo>
                                <a:lnTo>
                                  <a:pt x="527" y="40"/>
                                </a:lnTo>
                                <a:lnTo>
                                  <a:pt x="487" y="40"/>
                                </a:lnTo>
                                <a:lnTo>
                                  <a:pt x="487" y="0"/>
                                </a:lnTo>
                                <a:close/>
                                <a:moveTo>
                                  <a:pt x="568" y="0"/>
                                </a:moveTo>
                                <a:lnTo>
                                  <a:pt x="608" y="0"/>
                                </a:lnTo>
                                <a:lnTo>
                                  <a:pt x="608" y="40"/>
                                </a:lnTo>
                                <a:lnTo>
                                  <a:pt x="568" y="40"/>
                                </a:lnTo>
                                <a:lnTo>
                                  <a:pt x="568" y="0"/>
                                </a:lnTo>
                                <a:close/>
                                <a:moveTo>
                                  <a:pt x="649" y="0"/>
                                </a:moveTo>
                                <a:lnTo>
                                  <a:pt x="689" y="0"/>
                                </a:lnTo>
                                <a:lnTo>
                                  <a:pt x="689" y="40"/>
                                </a:lnTo>
                                <a:lnTo>
                                  <a:pt x="649" y="40"/>
                                </a:lnTo>
                                <a:lnTo>
                                  <a:pt x="649" y="0"/>
                                </a:lnTo>
                                <a:close/>
                                <a:moveTo>
                                  <a:pt x="730" y="0"/>
                                </a:moveTo>
                                <a:lnTo>
                                  <a:pt x="771" y="0"/>
                                </a:lnTo>
                                <a:lnTo>
                                  <a:pt x="771" y="40"/>
                                </a:lnTo>
                                <a:lnTo>
                                  <a:pt x="730" y="40"/>
                                </a:lnTo>
                                <a:lnTo>
                                  <a:pt x="730" y="0"/>
                                </a:lnTo>
                                <a:close/>
                                <a:moveTo>
                                  <a:pt x="811" y="0"/>
                                </a:moveTo>
                                <a:lnTo>
                                  <a:pt x="852" y="0"/>
                                </a:lnTo>
                                <a:lnTo>
                                  <a:pt x="852" y="40"/>
                                </a:lnTo>
                                <a:lnTo>
                                  <a:pt x="811" y="40"/>
                                </a:lnTo>
                                <a:lnTo>
                                  <a:pt x="811" y="0"/>
                                </a:lnTo>
                                <a:close/>
                                <a:moveTo>
                                  <a:pt x="892" y="0"/>
                                </a:moveTo>
                                <a:lnTo>
                                  <a:pt x="933" y="0"/>
                                </a:lnTo>
                                <a:lnTo>
                                  <a:pt x="933" y="40"/>
                                </a:lnTo>
                                <a:lnTo>
                                  <a:pt x="892" y="40"/>
                                </a:lnTo>
                                <a:lnTo>
                                  <a:pt x="892" y="0"/>
                                </a:lnTo>
                                <a:close/>
                                <a:moveTo>
                                  <a:pt x="973" y="0"/>
                                </a:moveTo>
                                <a:lnTo>
                                  <a:pt x="1014" y="0"/>
                                </a:lnTo>
                                <a:lnTo>
                                  <a:pt x="1014" y="40"/>
                                </a:lnTo>
                                <a:lnTo>
                                  <a:pt x="973" y="40"/>
                                </a:lnTo>
                                <a:lnTo>
                                  <a:pt x="973" y="0"/>
                                </a:lnTo>
                                <a:close/>
                                <a:moveTo>
                                  <a:pt x="1055" y="0"/>
                                </a:moveTo>
                                <a:lnTo>
                                  <a:pt x="1095" y="0"/>
                                </a:lnTo>
                                <a:lnTo>
                                  <a:pt x="1095" y="40"/>
                                </a:lnTo>
                                <a:lnTo>
                                  <a:pt x="1055" y="40"/>
                                </a:lnTo>
                                <a:lnTo>
                                  <a:pt x="1055" y="0"/>
                                </a:lnTo>
                                <a:close/>
                                <a:moveTo>
                                  <a:pt x="1136" y="0"/>
                                </a:moveTo>
                                <a:lnTo>
                                  <a:pt x="1176" y="0"/>
                                </a:lnTo>
                                <a:lnTo>
                                  <a:pt x="1176" y="40"/>
                                </a:lnTo>
                                <a:lnTo>
                                  <a:pt x="1136" y="40"/>
                                </a:lnTo>
                                <a:lnTo>
                                  <a:pt x="1136" y="0"/>
                                </a:lnTo>
                                <a:close/>
                                <a:moveTo>
                                  <a:pt x="1217" y="0"/>
                                </a:moveTo>
                                <a:lnTo>
                                  <a:pt x="1257" y="0"/>
                                </a:lnTo>
                                <a:lnTo>
                                  <a:pt x="1257" y="40"/>
                                </a:lnTo>
                                <a:lnTo>
                                  <a:pt x="1217" y="40"/>
                                </a:lnTo>
                                <a:lnTo>
                                  <a:pt x="1217" y="0"/>
                                </a:lnTo>
                                <a:close/>
                                <a:moveTo>
                                  <a:pt x="1298" y="0"/>
                                </a:moveTo>
                                <a:lnTo>
                                  <a:pt x="1339" y="0"/>
                                </a:lnTo>
                                <a:lnTo>
                                  <a:pt x="1339" y="40"/>
                                </a:lnTo>
                                <a:lnTo>
                                  <a:pt x="1298" y="40"/>
                                </a:lnTo>
                                <a:lnTo>
                                  <a:pt x="1298" y="0"/>
                                </a:lnTo>
                                <a:close/>
                                <a:moveTo>
                                  <a:pt x="1379" y="0"/>
                                </a:moveTo>
                                <a:lnTo>
                                  <a:pt x="1420" y="0"/>
                                </a:lnTo>
                                <a:lnTo>
                                  <a:pt x="1420" y="40"/>
                                </a:lnTo>
                                <a:lnTo>
                                  <a:pt x="1379" y="40"/>
                                </a:lnTo>
                                <a:lnTo>
                                  <a:pt x="1379" y="0"/>
                                </a:lnTo>
                                <a:close/>
                                <a:moveTo>
                                  <a:pt x="1460" y="0"/>
                                </a:moveTo>
                                <a:lnTo>
                                  <a:pt x="1501" y="0"/>
                                </a:lnTo>
                                <a:lnTo>
                                  <a:pt x="1501" y="40"/>
                                </a:lnTo>
                                <a:lnTo>
                                  <a:pt x="1460" y="40"/>
                                </a:lnTo>
                                <a:lnTo>
                                  <a:pt x="1460" y="0"/>
                                </a:lnTo>
                                <a:close/>
                                <a:moveTo>
                                  <a:pt x="1541" y="0"/>
                                </a:moveTo>
                                <a:lnTo>
                                  <a:pt x="1582" y="0"/>
                                </a:lnTo>
                                <a:lnTo>
                                  <a:pt x="1582" y="40"/>
                                </a:lnTo>
                                <a:lnTo>
                                  <a:pt x="1541" y="40"/>
                                </a:lnTo>
                                <a:lnTo>
                                  <a:pt x="1541" y="0"/>
                                </a:lnTo>
                                <a:close/>
                                <a:moveTo>
                                  <a:pt x="1623" y="0"/>
                                </a:moveTo>
                                <a:lnTo>
                                  <a:pt x="1663" y="0"/>
                                </a:lnTo>
                                <a:lnTo>
                                  <a:pt x="1663" y="40"/>
                                </a:lnTo>
                                <a:lnTo>
                                  <a:pt x="1623" y="40"/>
                                </a:lnTo>
                                <a:lnTo>
                                  <a:pt x="1623" y="0"/>
                                </a:lnTo>
                                <a:close/>
                                <a:moveTo>
                                  <a:pt x="1704" y="0"/>
                                </a:moveTo>
                                <a:lnTo>
                                  <a:pt x="1744" y="0"/>
                                </a:lnTo>
                                <a:lnTo>
                                  <a:pt x="1744" y="40"/>
                                </a:lnTo>
                                <a:lnTo>
                                  <a:pt x="1704" y="40"/>
                                </a:lnTo>
                                <a:lnTo>
                                  <a:pt x="1704" y="0"/>
                                </a:lnTo>
                                <a:close/>
                                <a:moveTo>
                                  <a:pt x="1785" y="0"/>
                                </a:moveTo>
                                <a:lnTo>
                                  <a:pt x="1825" y="0"/>
                                </a:lnTo>
                                <a:lnTo>
                                  <a:pt x="1825" y="40"/>
                                </a:lnTo>
                                <a:lnTo>
                                  <a:pt x="1785" y="40"/>
                                </a:lnTo>
                                <a:lnTo>
                                  <a:pt x="1785" y="0"/>
                                </a:lnTo>
                                <a:close/>
                                <a:moveTo>
                                  <a:pt x="1866" y="0"/>
                                </a:moveTo>
                                <a:lnTo>
                                  <a:pt x="1907" y="0"/>
                                </a:lnTo>
                                <a:lnTo>
                                  <a:pt x="1907" y="40"/>
                                </a:lnTo>
                                <a:lnTo>
                                  <a:pt x="1866" y="40"/>
                                </a:lnTo>
                                <a:lnTo>
                                  <a:pt x="1866" y="0"/>
                                </a:lnTo>
                                <a:close/>
                                <a:moveTo>
                                  <a:pt x="1947" y="0"/>
                                </a:moveTo>
                                <a:lnTo>
                                  <a:pt x="1988" y="0"/>
                                </a:lnTo>
                                <a:lnTo>
                                  <a:pt x="1988" y="40"/>
                                </a:lnTo>
                                <a:lnTo>
                                  <a:pt x="1947" y="40"/>
                                </a:lnTo>
                                <a:lnTo>
                                  <a:pt x="1947" y="0"/>
                                </a:lnTo>
                                <a:close/>
                                <a:moveTo>
                                  <a:pt x="2028" y="0"/>
                                </a:moveTo>
                                <a:lnTo>
                                  <a:pt x="2069" y="0"/>
                                </a:lnTo>
                                <a:lnTo>
                                  <a:pt x="2069" y="40"/>
                                </a:lnTo>
                                <a:lnTo>
                                  <a:pt x="2028" y="40"/>
                                </a:lnTo>
                                <a:lnTo>
                                  <a:pt x="2028" y="0"/>
                                </a:lnTo>
                                <a:close/>
                                <a:moveTo>
                                  <a:pt x="2109" y="0"/>
                                </a:moveTo>
                                <a:lnTo>
                                  <a:pt x="2150" y="0"/>
                                </a:lnTo>
                                <a:lnTo>
                                  <a:pt x="2150" y="40"/>
                                </a:lnTo>
                                <a:lnTo>
                                  <a:pt x="2109" y="40"/>
                                </a:lnTo>
                                <a:lnTo>
                                  <a:pt x="2109" y="0"/>
                                </a:lnTo>
                                <a:close/>
                                <a:moveTo>
                                  <a:pt x="2191" y="0"/>
                                </a:moveTo>
                                <a:lnTo>
                                  <a:pt x="2231" y="0"/>
                                </a:lnTo>
                                <a:lnTo>
                                  <a:pt x="2231" y="40"/>
                                </a:lnTo>
                                <a:lnTo>
                                  <a:pt x="2191" y="40"/>
                                </a:lnTo>
                                <a:lnTo>
                                  <a:pt x="2191" y="0"/>
                                </a:lnTo>
                                <a:close/>
                                <a:moveTo>
                                  <a:pt x="2272" y="0"/>
                                </a:moveTo>
                                <a:lnTo>
                                  <a:pt x="2312" y="0"/>
                                </a:lnTo>
                                <a:lnTo>
                                  <a:pt x="2312" y="40"/>
                                </a:lnTo>
                                <a:lnTo>
                                  <a:pt x="2272" y="40"/>
                                </a:lnTo>
                                <a:lnTo>
                                  <a:pt x="2272" y="0"/>
                                </a:lnTo>
                                <a:close/>
                                <a:moveTo>
                                  <a:pt x="2353" y="0"/>
                                </a:moveTo>
                                <a:lnTo>
                                  <a:pt x="2393" y="0"/>
                                </a:lnTo>
                                <a:lnTo>
                                  <a:pt x="2393" y="40"/>
                                </a:lnTo>
                                <a:lnTo>
                                  <a:pt x="2353" y="40"/>
                                </a:lnTo>
                                <a:lnTo>
                                  <a:pt x="2353" y="0"/>
                                </a:lnTo>
                                <a:close/>
                                <a:moveTo>
                                  <a:pt x="2434" y="0"/>
                                </a:moveTo>
                                <a:lnTo>
                                  <a:pt x="2475" y="0"/>
                                </a:lnTo>
                                <a:lnTo>
                                  <a:pt x="2475" y="40"/>
                                </a:lnTo>
                                <a:lnTo>
                                  <a:pt x="2434" y="40"/>
                                </a:lnTo>
                                <a:lnTo>
                                  <a:pt x="2434" y="0"/>
                                </a:lnTo>
                                <a:close/>
                                <a:moveTo>
                                  <a:pt x="2515" y="0"/>
                                </a:moveTo>
                                <a:lnTo>
                                  <a:pt x="2556" y="0"/>
                                </a:lnTo>
                                <a:lnTo>
                                  <a:pt x="2556" y="40"/>
                                </a:lnTo>
                                <a:lnTo>
                                  <a:pt x="2515" y="40"/>
                                </a:lnTo>
                                <a:lnTo>
                                  <a:pt x="2515" y="0"/>
                                </a:lnTo>
                                <a:close/>
                                <a:moveTo>
                                  <a:pt x="2596" y="0"/>
                                </a:moveTo>
                                <a:lnTo>
                                  <a:pt x="2637" y="0"/>
                                </a:lnTo>
                                <a:lnTo>
                                  <a:pt x="2637" y="40"/>
                                </a:lnTo>
                                <a:lnTo>
                                  <a:pt x="2596" y="40"/>
                                </a:lnTo>
                                <a:lnTo>
                                  <a:pt x="2596" y="0"/>
                                </a:lnTo>
                                <a:close/>
                                <a:moveTo>
                                  <a:pt x="2677" y="0"/>
                                </a:moveTo>
                                <a:lnTo>
                                  <a:pt x="2718" y="0"/>
                                </a:lnTo>
                                <a:lnTo>
                                  <a:pt x="2718" y="40"/>
                                </a:lnTo>
                                <a:lnTo>
                                  <a:pt x="2677" y="40"/>
                                </a:lnTo>
                                <a:lnTo>
                                  <a:pt x="2677" y="0"/>
                                </a:lnTo>
                                <a:close/>
                                <a:moveTo>
                                  <a:pt x="2759" y="0"/>
                                </a:moveTo>
                                <a:lnTo>
                                  <a:pt x="2799" y="0"/>
                                </a:lnTo>
                                <a:lnTo>
                                  <a:pt x="2799" y="40"/>
                                </a:lnTo>
                                <a:lnTo>
                                  <a:pt x="2759" y="40"/>
                                </a:lnTo>
                                <a:lnTo>
                                  <a:pt x="2759" y="0"/>
                                </a:lnTo>
                                <a:close/>
                                <a:moveTo>
                                  <a:pt x="2840" y="0"/>
                                </a:moveTo>
                                <a:lnTo>
                                  <a:pt x="2880" y="0"/>
                                </a:lnTo>
                                <a:lnTo>
                                  <a:pt x="2880" y="40"/>
                                </a:lnTo>
                                <a:lnTo>
                                  <a:pt x="2840" y="40"/>
                                </a:lnTo>
                                <a:lnTo>
                                  <a:pt x="2840" y="0"/>
                                </a:lnTo>
                                <a:close/>
                                <a:moveTo>
                                  <a:pt x="2921" y="0"/>
                                </a:moveTo>
                                <a:lnTo>
                                  <a:pt x="2961" y="0"/>
                                </a:lnTo>
                                <a:lnTo>
                                  <a:pt x="2961" y="40"/>
                                </a:lnTo>
                                <a:lnTo>
                                  <a:pt x="2921" y="40"/>
                                </a:lnTo>
                                <a:lnTo>
                                  <a:pt x="2921" y="0"/>
                                </a:lnTo>
                                <a:close/>
                                <a:moveTo>
                                  <a:pt x="3002" y="0"/>
                                </a:moveTo>
                                <a:lnTo>
                                  <a:pt x="3043" y="0"/>
                                </a:lnTo>
                                <a:lnTo>
                                  <a:pt x="3043" y="40"/>
                                </a:lnTo>
                                <a:lnTo>
                                  <a:pt x="3002" y="40"/>
                                </a:lnTo>
                                <a:lnTo>
                                  <a:pt x="3002" y="0"/>
                                </a:lnTo>
                                <a:close/>
                                <a:moveTo>
                                  <a:pt x="3083" y="0"/>
                                </a:moveTo>
                                <a:lnTo>
                                  <a:pt x="3124" y="0"/>
                                </a:lnTo>
                                <a:lnTo>
                                  <a:pt x="3124" y="40"/>
                                </a:lnTo>
                                <a:lnTo>
                                  <a:pt x="3083" y="40"/>
                                </a:lnTo>
                                <a:lnTo>
                                  <a:pt x="3083" y="0"/>
                                </a:lnTo>
                                <a:close/>
                                <a:moveTo>
                                  <a:pt x="3164" y="0"/>
                                </a:moveTo>
                                <a:lnTo>
                                  <a:pt x="3205" y="0"/>
                                </a:lnTo>
                                <a:lnTo>
                                  <a:pt x="3205" y="40"/>
                                </a:lnTo>
                                <a:lnTo>
                                  <a:pt x="3164" y="40"/>
                                </a:lnTo>
                                <a:lnTo>
                                  <a:pt x="3164" y="0"/>
                                </a:lnTo>
                                <a:close/>
                                <a:moveTo>
                                  <a:pt x="3245" y="0"/>
                                </a:moveTo>
                                <a:lnTo>
                                  <a:pt x="3286" y="0"/>
                                </a:lnTo>
                                <a:lnTo>
                                  <a:pt x="3286" y="40"/>
                                </a:lnTo>
                                <a:lnTo>
                                  <a:pt x="3245" y="40"/>
                                </a:lnTo>
                                <a:lnTo>
                                  <a:pt x="3245" y="0"/>
                                </a:lnTo>
                                <a:close/>
                                <a:moveTo>
                                  <a:pt x="3327" y="0"/>
                                </a:moveTo>
                                <a:lnTo>
                                  <a:pt x="3367" y="0"/>
                                </a:lnTo>
                                <a:lnTo>
                                  <a:pt x="3367" y="40"/>
                                </a:lnTo>
                                <a:lnTo>
                                  <a:pt x="3327" y="40"/>
                                </a:lnTo>
                                <a:lnTo>
                                  <a:pt x="3327" y="0"/>
                                </a:lnTo>
                                <a:close/>
                                <a:moveTo>
                                  <a:pt x="3408" y="0"/>
                                </a:moveTo>
                                <a:lnTo>
                                  <a:pt x="3448" y="0"/>
                                </a:lnTo>
                                <a:lnTo>
                                  <a:pt x="3448" y="40"/>
                                </a:lnTo>
                                <a:lnTo>
                                  <a:pt x="3408" y="40"/>
                                </a:lnTo>
                                <a:lnTo>
                                  <a:pt x="3408" y="0"/>
                                </a:lnTo>
                                <a:close/>
                                <a:moveTo>
                                  <a:pt x="3489" y="0"/>
                                </a:moveTo>
                                <a:lnTo>
                                  <a:pt x="3529" y="0"/>
                                </a:lnTo>
                                <a:lnTo>
                                  <a:pt x="3529" y="40"/>
                                </a:lnTo>
                                <a:lnTo>
                                  <a:pt x="3489" y="40"/>
                                </a:lnTo>
                                <a:lnTo>
                                  <a:pt x="3489" y="0"/>
                                </a:lnTo>
                                <a:close/>
                                <a:moveTo>
                                  <a:pt x="3570" y="0"/>
                                </a:moveTo>
                                <a:lnTo>
                                  <a:pt x="3611" y="0"/>
                                </a:lnTo>
                                <a:lnTo>
                                  <a:pt x="3611" y="40"/>
                                </a:lnTo>
                                <a:lnTo>
                                  <a:pt x="3570" y="40"/>
                                </a:lnTo>
                                <a:lnTo>
                                  <a:pt x="3570" y="0"/>
                                </a:lnTo>
                                <a:close/>
                                <a:moveTo>
                                  <a:pt x="3651" y="0"/>
                                </a:moveTo>
                                <a:lnTo>
                                  <a:pt x="3692" y="0"/>
                                </a:lnTo>
                                <a:lnTo>
                                  <a:pt x="3692" y="40"/>
                                </a:lnTo>
                                <a:lnTo>
                                  <a:pt x="3651" y="40"/>
                                </a:lnTo>
                                <a:lnTo>
                                  <a:pt x="3651" y="0"/>
                                </a:lnTo>
                                <a:close/>
                                <a:moveTo>
                                  <a:pt x="3732" y="0"/>
                                </a:moveTo>
                                <a:lnTo>
                                  <a:pt x="3773" y="0"/>
                                </a:lnTo>
                                <a:lnTo>
                                  <a:pt x="3773" y="40"/>
                                </a:lnTo>
                                <a:lnTo>
                                  <a:pt x="3732" y="40"/>
                                </a:lnTo>
                                <a:lnTo>
                                  <a:pt x="3732" y="0"/>
                                </a:lnTo>
                                <a:close/>
                                <a:moveTo>
                                  <a:pt x="3813" y="0"/>
                                </a:moveTo>
                                <a:lnTo>
                                  <a:pt x="3854" y="0"/>
                                </a:lnTo>
                                <a:lnTo>
                                  <a:pt x="3854" y="40"/>
                                </a:lnTo>
                                <a:lnTo>
                                  <a:pt x="3813" y="40"/>
                                </a:lnTo>
                                <a:lnTo>
                                  <a:pt x="3813" y="0"/>
                                </a:lnTo>
                                <a:close/>
                                <a:moveTo>
                                  <a:pt x="3895" y="0"/>
                                </a:moveTo>
                                <a:lnTo>
                                  <a:pt x="3935" y="0"/>
                                </a:lnTo>
                                <a:lnTo>
                                  <a:pt x="3935" y="40"/>
                                </a:lnTo>
                                <a:lnTo>
                                  <a:pt x="3895" y="40"/>
                                </a:lnTo>
                                <a:lnTo>
                                  <a:pt x="3895" y="0"/>
                                </a:lnTo>
                                <a:close/>
                                <a:moveTo>
                                  <a:pt x="3976" y="0"/>
                                </a:moveTo>
                                <a:lnTo>
                                  <a:pt x="4016" y="0"/>
                                </a:lnTo>
                                <a:lnTo>
                                  <a:pt x="4016" y="40"/>
                                </a:lnTo>
                                <a:lnTo>
                                  <a:pt x="3976" y="40"/>
                                </a:lnTo>
                                <a:lnTo>
                                  <a:pt x="3976" y="0"/>
                                </a:lnTo>
                                <a:close/>
                                <a:moveTo>
                                  <a:pt x="4057" y="0"/>
                                </a:moveTo>
                                <a:lnTo>
                                  <a:pt x="4097" y="0"/>
                                </a:lnTo>
                                <a:lnTo>
                                  <a:pt x="4097" y="40"/>
                                </a:lnTo>
                                <a:lnTo>
                                  <a:pt x="4057" y="40"/>
                                </a:lnTo>
                                <a:lnTo>
                                  <a:pt x="4057" y="0"/>
                                </a:lnTo>
                                <a:close/>
                                <a:moveTo>
                                  <a:pt x="4138" y="0"/>
                                </a:moveTo>
                                <a:lnTo>
                                  <a:pt x="4179" y="0"/>
                                </a:lnTo>
                                <a:lnTo>
                                  <a:pt x="4179" y="40"/>
                                </a:lnTo>
                                <a:lnTo>
                                  <a:pt x="4138" y="40"/>
                                </a:lnTo>
                                <a:lnTo>
                                  <a:pt x="4138" y="0"/>
                                </a:lnTo>
                                <a:close/>
                                <a:moveTo>
                                  <a:pt x="4219" y="0"/>
                                </a:moveTo>
                                <a:lnTo>
                                  <a:pt x="4260" y="0"/>
                                </a:lnTo>
                                <a:lnTo>
                                  <a:pt x="4260" y="40"/>
                                </a:lnTo>
                                <a:lnTo>
                                  <a:pt x="4219" y="40"/>
                                </a:lnTo>
                                <a:lnTo>
                                  <a:pt x="4219" y="0"/>
                                </a:lnTo>
                                <a:close/>
                                <a:moveTo>
                                  <a:pt x="4300" y="0"/>
                                </a:moveTo>
                                <a:lnTo>
                                  <a:pt x="4341" y="0"/>
                                </a:lnTo>
                                <a:lnTo>
                                  <a:pt x="4341" y="40"/>
                                </a:lnTo>
                                <a:lnTo>
                                  <a:pt x="4300" y="40"/>
                                </a:lnTo>
                                <a:lnTo>
                                  <a:pt x="4300" y="0"/>
                                </a:lnTo>
                                <a:close/>
                                <a:moveTo>
                                  <a:pt x="4382" y="0"/>
                                </a:moveTo>
                                <a:lnTo>
                                  <a:pt x="4422" y="0"/>
                                </a:lnTo>
                                <a:lnTo>
                                  <a:pt x="4422" y="40"/>
                                </a:lnTo>
                                <a:lnTo>
                                  <a:pt x="4382" y="40"/>
                                </a:lnTo>
                                <a:lnTo>
                                  <a:pt x="4382" y="0"/>
                                </a:lnTo>
                                <a:close/>
                                <a:moveTo>
                                  <a:pt x="4463" y="0"/>
                                </a:moveTo>
                                <a:lnTo>
                                  <a:pt x="4503" y="0"/>
                                </a:lnTo>
                                <a:lnTo>
                                  <a:pt x="4503" y="40"/>
                                </a:lnTo>
                                <a:lnTo>
                                  <a:pt x="4463" y="40"/>
                                </a:lnTo>
                                <a:lnTo>
                                  <a:pt x="4463" y="0"/>
                                </a:lnTo>
                                <a:close/>
                                <a:moveTo>
                                  <a:pt x="4544" y="0"/>
                                </a:moveTo>
                                <a:lnTo>
                                  <a:pt x="4584" y="0"/>
                                </a:lnTo>
                                <a:lnTo>
                                  <a:pt x="4584" y="40"/>
                                </a:lnTo>
                                <a:lnTo>
                                  <a:pt x="4544" y="40"/>
                                </a:lnTo>
                                <a:lnTo>
                                  <a:pt x="4544" y="0"/>
                                </a:lnTo>
                                <a:close/>
                                <a:moveTo>
                                  <a:pt x="4625" y="0"/>
                                </a:moveTo>
                                <a:lnTo>
                                  <a:pt x="4666" y="0"/>
                                </a:lnTo>
                                <a:lnTo>
                                  <a:pt x="4666" y="40"/>
                                </a:lnTo>
                                <a:lnTo>
                                  <a:pt x="4625" y="40"/>
                                </a:lnTo>
                                <a:lnTo>
                                  <a:pt x="4625" y="0"/>
                                </a:lnTo>
                                <a:close/>
                                <a:moveTo>
                                  <a:pt x="4706" y="0"/>
                                </a:moveTo>
                                <a:lnTo>
                                  <a:pt x="4747" y="0"/>
                                </a:lnTo>
                                <a:lnTo>
                                  <a:pt x="4747" y="40"/>
                                </a:lnTo>
                                <a:lnTo>
                                  <a:pt x="4706" y="40"/>
                                </a:lnTo>
                                <a:lnTo>
                                  <a:pt x="4706" y="0"/>
                                </a:lnTo>
                                <a:close/>
                                <a:moveTo>
                                  <a:pt x="4787" y="0"/>
                                </a:moveTo>
                                <a:lnTo>
                                  <a:pt x="4828" y="0"/>
                                </a:lnTo>
                                <a:lnTo>
                                  <a:pt x="4828" y="40"/>
                                </a:lnTo>
                                <a:lnTo>
                                  <a:pt x="4787" y="40"/>
                                </a:lnTo>
                                <a:lnTo>
                                  <a:pt x="4787" y="0"/>
                                </a:lnTo>
                                <a:close/>
                                <a:moveTo>
                                  <a:pt x="4868" y="0"/>
                                </a:moveTo>
                                <a:lnTo>
                                  <a:pt x="4909" y="0"/>
                                </a:lnTo>
                                <a:lnTo>
                                  <a:pt x="4909" y="40"/>
                                </a:lnTo>
                                <a:lnTo>
                                  <a:pt x="4868" y="40"/>
                                </a:lnTo>
                                <a:lnTo>
                                  <a:pt x="4868" y="0"/>
                                </a:lnTo>
                                <a:close/>
                                <a:moveTo>
                                  <a:pt x="4950" y="0"/>
                                </a:moveTo>
                                <a:lnTo>
                                  <a:pt x="4990" y="0"/>
                                </a:lnTo>
                                <a:lnTo>
                                  <a:pt x="4990" y="40"/>
                                </a:lnTo>
                                <a:lnTo>
                                  <a:pt x="4950" y="40"/>
                                </a:lnTo>
                                <a:lnTo>
                                  <a:pt x="4950" y="0"/>
                                </a:lnTo>
                                <a:close/>
                                <a:moveTo>
                                  <a:pt x="5031" y="0"/>
                                </a:moveTo>
                                <a:lnTo>
                                  <a:pt x="5071" y="0"/>
                                </a:lnTo>
                                <a:lnTo>
                                  <a:pt x="5071" y="40"/>
                                </a:lnTo>
                                <a:lnTo>
                                  <a:pt x="5031" y="40"/>
                                </a:lnTo>
                                <a:lnTo>
                                  <a:pt x="5031" y="0"/>
                                </a:lnTo>
                                <a:close/>
                                <a:moveTo>
                                  <a:pt x="5112" y="0"/>
                                </a:moveTo>
                                <a:lnTo>
                                  <a:pt x="5152" y="0"/>
                                </a:lnTo>
                                <a:lnTo>
                                  <a:pt x="5152" y="40"/>
                                </a:lnTo>
                                <a:lnTo>
                                  <a:pt x="5112" y="40"/>
                                </a:lnTo>
                                <a:lnTo>
                                  <a:pt x="5112" y="0"/>
                                </a:lnTo>
                                <a:close/>
                                <a:moveTo>
                                  <a:pt x="5193" y="0"/>
                                </a:moveTo>
                                <a:lnTo>
                                  <a:pt x="5234" y="0"/>
                                </a:lnTo>
                                <a:lnTo>
                                  <a:pt x="5234" y="40"/>
                                </a:lnTo>
                                <a:lnTo>
                                  <a:pt x="5193" y="40"/>
                                </a:lnTo>
                                <a:lnTo>
                                  <a:pt x="5193" y="0"/>
                                </a:lnTo>
                                <a:close/>
                                <a:moveTo>
                                  <a:pt x="5274" y="0"/>
                                </a:moveTo>
                                <a:lnTo>
                                  <a:pt x="5315" y="0"/>
                                </a:lnTo>
                                <a:lnTo>
                                  <a:pt x="5315" y="40"/>
                                </a:lnTo>
                                <a:lnTo>
                                  <a:pt x="5274" y="40"/>
                                </a:lnTo>
                                <a:lnTo>
                                  <a:pt x="5274" y="0"/>
                                </a:lnTo>
                                <a:close/>
                                <a:moveTo>
                                  <a:pt x="5355" y="0"/>
                                </a:moveTo>
                                <a:lnTo>
                                  <a:pt x="5396" y="0"/>
                                </a:lnTo>
                                <a:lnTo>
                                  <a:pt x="5396" y="40"/>
                                </a:lnTo>
                                <a:lnTo>
                                  <a:pt x="5355" y="40"/>
                                </a:lnTo>
                                <a:lnTo>
                                  <a:pt x="5355" y="0"/>
                                </a:lnTo>
                                <a:close/>
                                <a:moveTo>
                                  <a:pt x="5436" y="0"/>
                                </a:moveTo>
                                <a:lnTo>
                                  <a:pt x="5477" y="0"/>
                                </a:lnTo>
                                <a:lnTo>
                                  <a:pt x="5477" y="40"/>
                                </a:lnTo>
                                <a:lnTo>
                                  <a:pt x="5436" y="40"/>
                                </a:lnTo>
                                <a:lnTo>
                                  <a:pt x="5436" y="0"/>
                                </a:lnTo>
                                <a:close/>
                                <a:moveTo>
                                  <a:pt x="5518" y="0"/>
                                </a:moveTo>
                                <a:lnTo>
                                  <a:pt x="5558" y="0"/>
                                </a:lnTo>
                                <a:lnTo>
                                  <a:pt x="5558" y="40"/>
                                </a:lnTo>
                                <a:lnTo>
                                  <a:pt x="5518" y="40"/>
                                </a:lnTo>
                                <a:lnTo>
                                  <a:pt x="5518" y="0"/>
                                </a:lnTo>
                                <a:close/>
                                <a:moveTo>
                                  <a:pt x="5599" y="0"/>
                                </a:moveTo>
                                <a:lnTo>
                                  <a:pt x="5639" y="0"/>
                                </a:lnTo>
                                <a:lnTo>
                                  <a:pt x="5639" y="40"/>
                                </a:lnTo>
                                <a:lnTo>
                                  <a:pt x="5599" y="40"/>
                                </a:lnTo>
                                <a:lnTo>
                                  <a:pt x="5599" y="0"/>
                                </a:lnTo>
                                <a:close/>
                                <a:moveTo>
                                  <a:pt x="5680" y="0"/>
                                </a:moveTo>
                                <a:lnTo>
                                  <a:pt x="5720" y="0"/>
                                </a:lnTo>
                                <a:lnTo>
                                  <a:pt x="5720" y="40"/>
                                </a:lnTo>
                                <a:lnTo>
                                  <a:pt x="5680" y="40"/>
                                </a:lnTo>
                                <a:lnTo>
                                  <a:pt x="5680" y="0"/>
                                </a:lnTo>
                                <a:close/>
                                <a:moveTo>
                                  <a:pt x="5761" y="0"/>
                                </a:moveTo>
                                <a:lnTo>
                                  <a:pt x="5802" y="0"/>
                                </a:lnTo>
                                <a:lnTo>
                                  <a:pt x="5802" y="40"/>
                                </a:lnTo>
                                <a:lnTo>
                                  <a:pt x="5761" y="40"/>
                                </a:lnTo>
                                <a:lnTo>
                                  <a:pt x="5761" y="0"/>
                                </a:lnTo>
                                <a:close/>
                                <a:moveTo>
                                  <a:pt x="5842" y="0"/>
                                </a:moveTo>
                                <a:lnTo>
                                  <a:pt x="5883" y="0"/>
                                </a:lnTo>
                                <a:lnTo>
                                  <a:pt x="5883" y="40"/>
                                </a:lnTo>
                                <a:lnTo>
                                  <a:pt x="5842" y="40"/>
                                </a:lnTo>
                                <a:lnTo>
                                  <a:pt x="5842" y="0"/>
                                </a:lnTo>
                                <a:close/>
                                <a:moveTo>
                                  <a:pt x="5923" y="0"/>
                                </a:moveTo>
                                <a:lnTo>
                                  <a:pt x="5964" y="0"/>
                                </a:lnTo>
                                <a:lnTo>
                                  <a:pt x="5964" y="40"/>
                                </a:lnTo>
                                <a:lnTo>
                                  <a:pt x="5923" y="40"/>
                                </a:lnTo>
                                <a:lnTo>
                                  <a:pt x="5923" y="0"/>
                                </a:lnTo>
                                <a:close/>
                                <a:moveTo>
                                  <a:pt x="6004" y="0"/>
                                </a:moveTo>
                                <a:lnTo>
                                  <a:pt x="6045" y="0"/>
                                </a:lnTo>
                                <a:lnTo>
                                  <a:pt x="6045" y="40"/>
                                </a:lnTo>
                                <a:lnTo>
                                  <a:pt x="6004" y="40"/>
                                </a:lnTo>
                                <a:lnTo>
                                  <a:pt x="6004" y="0"/>
                                </a:lnTo>
                                <a:close/>
                                <a:moveTo>
                                  <a:pt x="6086" y="0"/>
                                </a:moveTo>
                                <a:lnTo>
                                  <a:pt x="6126" y="0"/>
                                </a:lnTo>
                                <a:lnTo>
                                  <a:pt x="6126" y="40"/>
                                </a:lnTo>
                                <a:lnTo>
                                  <a:pt x="6086" y="40"/>
                                </a:lnTo>
                                <a:lnTo>
                                  <a:pt x="6086" y="0"/>
                                </a:lnTo>
                                <a:close/>
                                <a:moveTo>
                                  <a:pt x="6167" y="0"/>
                                </a:moveTo>
                                <a:lnTo>
                                  <a:pt x="6207" y="0"/>
                                </a:lnTo>
                                <a:lnTo>
                                  <a:pt x="6207" y="40"/>
                                </a:lnTo>
                                <a:lnTo>
                                  <a:pt x="6167" y="40"/>
                                </a:lnTo>
                                <a:lnTo>
                                  <a:pt x="6167" y="0"/>
                                </a:lnTo>
                                <a:close/>
                                <a:moveTo>
                                  <a:pt x="6248" y="0"/>
                                </a:moveTo>
                                <a:lnTo>
                                  <a:pt x="6288" y="0"/>
                                </a:lnTo>
                                <a:lnTo>
                                  <a:pt x="6288" y="40"/>
                                </a:lnTo>
                                <a:lnTo>
                                  <a:pt x="6248" y="40"/>
                                </a:lnTo>
                                <a:lnTo>
                                  <a:pt x="6248" y="0"/>
                                </a:lnTo>
                                <a:close/>
                                <a:moveTo>
                                  <a:pt x="6329" y="0"/>
                                </a:moveTo>
                                <a:lnTo>
                                  <a:pt x="6370" y="0"/>
                                </a:lnTo>
                                <a:lnTo>
                                  <a:pt x="6370" y="40"/>
                                </a:lnTo>
                                <a:lnTo>
                                  <a:pt x="6329" y="40"/>
                                </a:lnTo>
                                <a:lnTo>
                                  <a:pt x="6329" y="0"/>
                                </a:lnTo>
                                <a:close/>
                                <a:moveTo>
                                  <a:pt x="6410" y="0"/>
                                </a:moveTo>
                                <a:lnTo>
                                  <a:pt x="6451" y="0"/>
                                </a:lnTo>
                                <a:lnTo>
                                  <a:pt x="6451" y="40"/>
                                </a:lnTo>
                                <a:lnTo>
                                  <a:pt x="6410" y="40"/>
                                </a:lnTo>
                                <a:lnTo>
                                  <a:pt x="6410" y="0"/>
                                </a:lnTo>
                                <a:close/>
                                <a:moveTo>
                                  <a:pt x="6491" y="0"/>
                                </a:moveTo>
                                <a:lnTo>
                                  <a:pt x="6532" y="0"/>
                                </a:lnTo>
                                <a:lnTo>
                                  <a:pt x="6532" y="40"/>
                                </a:lnTo>
                                <a:lnTo>
                                  <a:pt x="6491" y="40"/>
                                </a:lnTo>
                                <a:lnTo>
                                  <a:pt x="6491" y="0"/>
                                </a:lnTo>
                                <a:close/>
                                <a:moveTo>
                                  <a:pt x="6572" y="0"/>
                                </a:moveTo>
                                <a:lnTo>
                                  <a:pt x="6613" y="0"/>
                                </a:lnTo>
                                <a:lnTo>
                                  <a:pt x="6613" y="40"/>
                                </a:lnTo>
                                <a:lnTo>
                                  <a:pt x="6572" y="40"/>
                                </a:lnTo>
                                <a:lnTo>
                                  <a:pt x="6572" y="0"/>
                                </a:lnTo>
                                <a:close/>
                                <a:moveTo>
                                  <a:pt x="6654" y="0"/>
                                </a:moveTo>
                                <a:lnTo>
                                  <a:pt x="6694" y="0"/>
                                </a:lnTo>
                                <a:lnTo>
                                  <a:pt x="6694" y="40"/>
                                </a:lnTo>
                                <a:lnTo>
                                  <a:pt x="6654" y="40"/>
                                </a:lnTo>
                                <a:lnTo>
                                  <a:pt x="6654" y="0"/>
                                </a:lnTo>
                                <a:close/>
                                <a:moveTo>
                                  <a:pt x="6735" y="0"/>
                                </a:moveTo>
                                <a:lnTo>
                                  <a:pt x="6775" y="0"/>
                                </a:lnTo>
                                <a:lnTo>
                                  <a:pt x="6775" y="40"/>
                                </a:lnTo>
                                <a:lnTo>
                                  <a:pt x="6735" y="40"/>
                                </a:lnTo>
                                <a:lnTo>
                                  <a:pt x="6735" y="0"/>
                                </a:lnTo>
                                <a:close/>
                                <a:moveTo>
                                  <a:pt x="6816" y="0"/>
                                </a:moveTo>
                                <a:lnTo>
                                  <a:pt x="6856" y="0"/>
                                </a:lnTo>
                                <a:lnTo>
                                  <a:pt x="6856" y="40"/>
                                </a:lnTo>
                                <a:lnTo>
                                  <a:pt x="6816" y="40"/>
                                </a:lnTo>
                                <a:lnTo>
                                  <a:pt x="6816" y="0"/>
                                </a:lnTo>
                                <a:close/>
                                <a:moveTo>
                                  <a:pt x="6897" y="0"/>
                                </a:moveTo>
                                <a:lnTo>
                                  <a:pt x="6938" y="0"/>
                                </a:lnTo>
                                <a:lnTo>
                                  <a:pt x="6938" y="40"/>
                                </a:lnTo>
                                <a:lnTo>
                                  <a:pt x="6897" y="40"/>
                                </a:lnTo>
                                <a:lnTo>
                                  <a:pt x="6897" y="0"/>
                                </a:lnTo>
                                <a:close/>
                                <a:moveTo>
                                  <a:pt x="6978" y="0"/>
                                </a:moveTo>
                                <a:lnTo>
                                  <a:pt x="7019" y="0"/>
                                </a:lnTo>
                                <a:lnTo>
                                  <a:pt x="7019" y="40"/>
                                </a:lnTo>
                                <a:lnTo>
                                  <a:pt x="6978" y="40"/>
                                </a:lnTo>
                                <a:lnTo>
                                  <a:pt x="6978" y="0"/>
                                </a:lnTo>
                                <a:close/>
                                <a:moveTo>
                                  <a:pt x="7059" y="0"/>
                                </a:moveTo>
                                <a:lnTo>
                                  <a:pt x="7100" y="0"/>
                                </a:lnTo>
                                <a:lnTo>
                                  <a:pt x="7100" y="40"/>
                                </a:lnTo>
                                <a:lnTo>
                                  <a:pt x="7059" y="40"/>
                                </a:lnTo>
                                <a:lnTo>
                                  <a:pt x="7059" y="0"/>
                                </a:lnTo>
                                <a:close/>
                                <a:moveTo>
                                  <a:pt x="7140" y="0"/>
                                </a:moveTo>
                                <a:lnTo>
                                  <a:pt x="7181" y="0"/>
                                </a:lnTo>
                                <a:lnTo>
                                  <a:pt x="7181" y="40"/>
                                </a:lnTo>
                                <a:lnTo>
                                  <a:pt x="7140" y="40"/>
                                </a:lnTo>
                                <a:lnTo>
                                  <a:pt x="7140" y="0"/>
                                </a:lnTo>
                                <a:close/>
                                <a:moveTo>
                                  <a:pt x="7222" y="0"/>
                                </a:moveTo>
                                <a:lnTo>
                                  <a:pt x="7262" y="0"/>
                                </a:lnTo>
                                <a:lnTo>
                                  <a:pt x="7262" y="40"/>
                                </a:lnTo>
                                <a:lnTo>
                                  <a:pt x="7222" y="40"/>
                                </a:lnTo>
                                <a:lnTo>
                                  <a:pt x="7222" y="0"/>
                                </a:lnTo>
                                <a:close/>
                                <a:moveTo>
                                  <a:pt x="7303" y="0"/>
                                </a:moveTo>
                                <a:lnTo>
                                  <a:pt x="7343" y="0"/>
                                </a:lnTo>
                                <a:lnTo>
                                  <a:pt x="7343" y="40"/>
                                </a:lnTo>
                                <a:lnTo>
                                  <a:pt x="7303" y="40"/>
                                </a:lnTo>
                                <a:lnTo>
                                  <a:pt x="7303" y="0"/>
                                </a:lnTo>
                                <a:close/>
                                <a:moveTo>
                                  <a:pt x="7384" y="0"/>
                                </a:moveTo>
                                <a:lnTo>
                                  <a:pt x="7424" y="0"/>
                                </a:lnTo>
                                <a:lnTo>
                                  <a:pt x="7424" y="40"/>
                                </a:lnTo>
                                <a:lnTo>
                                  <a:pt x="7384" y="40"/>
                                </a:lnTo>
                                <a:lnTo>
                                  <a:pt x="7384" y="0"/>
                                </a:lnTo>
                                <a:close/>
                              </a:path>
                            </a:pathLst>
                          </a:custGeom>
                          <a:solidFill>
                            <a:srgbClr val="FF200F"/>
                          </a:solidFill>
                          <a:ln w="1270" cap="flat">
                            <a:solidFill>
                              <a:srgbClr val="FF200F"/>
                            </a:solidFill>
                            <a:prstDash val="solid"/>
                            <a:bevel/>
                            <a:headEnd/>
                            <a:tailEnd/>
                          </a:ln>
                        </wps:spPr>
                        <wps:bodyPr rot="0" vert="horz" wrap="square" lIns="91440" tIns="45720" rIns="91440" bIns="45720" anchor="t" anchorCtr="0" upright="1">
                          <a:noAutofit/>
                        </wps:bodyPr>
                      </wps:wsp>
                      <wps:wsp>
                        <wps:cNvPr id="13588" name="Rectangle 9"/>
                        <wps:cNvSpPr>
                          <a:spLocks noChangeArrowheads="1"/>
                        </wps:cNvSpPr>
                        <wps:spPr bwMode="auto">
                          <a:xfrm>
                            <a:off x="4480560" y="3329305"/>
                            <a:ext cx="1270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lang w:val="en-US"/>
                                </w:rPr>
                                <w:t>Number of cycles</w:t>
                              </w:r>
                            </w:p>
                          </w:txbxContent>
                        </wps:txbx>
                        <wps:bodyPr rot="0" vert="horz" wrap="none" lIns="0" tIns="0" rIns="0" bIns="0" anchor="t" anchorCtr="0" upright="1">
                          <a:spAutoFit/>
                        </wps:bodyPr>
                      </wps:wsp>
                      <wps:wsp>
                        <wps:cNvPr id="13589" name="Rectangle 10"/>
                        <wps:cNvSpPr>
                          <a:spLocks noChangeArrowheads="1"/>
                        </wps:cNvSpPr>
                        <wps:spPr bwMode="auto">
                          <a:xfrm rot="16200000">
                            <a:off x="299085" y="626110"/>
                            <a:ext cx="762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lang w:val="en-US"/>
                                </w:rPr>
                                <w:t>Emissions</w:t>
                              </w:r>
                            </w:p>
                          </w:txbxContent>
                        </wps:txbx>
                        <wps:bodyPr rot="0" vert="horz" wrap="none" lIns="0" tIns="0" rIns="0" bIns="0" anchor="t" anchorCtr="0" upright="1">
                          <a:spAutoFit/>
                        </wps:bodyPr>
                      </wps:wsp>
                      <wps:wsp>
                        <wps:cNvPr id="13590" name="Rectangle 11"/>
                        <wps:cNvSpPr>
                          <a:spLocks noChangeArrowheads="1"/>
                        </wps:cNvSpPr>
                        <wps:spPr bwMode="auto">
                          <a:xfrm rot="16200000">
                            <a:off x="172085" y="394970"/>
                            <a:ext cx="457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lang w:val="en-US"/>
                                </w:rPr>
                                <w:t>[</w:t>
                              </w:r>
                              <w:proofErr w:type="gramStart"/>
                              <w:r>
                                <w:rPr>
                                  <w:rFonts w:ascii="Arial" w:hAnsi="Arial"/>
                                  <w:b/>
                                  <w:bCs/>
                                  <w:color w:val="000000"/>
                                  <w:lang w:val="en-US"/>
                                </w:rPr>
                                <w:t>g/km</w:t>
                              </w:r>
                              <w:proofErr w:type="gramEnd"/>
                              <w:r>
                                <w:rPr>
                                  <w:rFonts w:ascii="Arial" w:hAnsi="Arial"/>
                                  <w:b/>
                                  <w:bCs/>
                                  <w:color w:val="000000"/>
                                  <w:lang w:val="en-US"/>
                                </w:rPr>
                                <w:t>]</w:t>
                              </w:r>
                            </w:p>
                          </w:txbxContent>
                        </wps:txbx>
                        <wps:bodyPr rot="0" vert="horz" wrap="none" lIns="0" tIns="0" rIns="0" bIns="0" anchor="t" anchorCtr="0" upright="1">
                          <a:spAutoFit/>
                        </wps:bodyPr>
                      </wps:wsp>
                      <wpg:wgp>
                        <wpg:cNvPr id="13591" name="Group 12"/>
                        <wpg:cNvGrpSpPr>
                          <a:grpSpLocks/>
                        </wpg:cNvGrpSpPr>
                        <wpg:grpSpPr bwMode="auto">
                          <a:xfrm>
                            <a:off x="379730" y="2275205"/>
                            <a:ext cx="961390" cy="206375"/>
                            <a:chOff x="2299" y="5821"/>
                            <a:chExt cx="1514" cy="325"/>
                          </a:xfrm>
                        </wpg:grpSpPr>
                        <wps:wsp>
                          <wps:cNvPr id="13592" name="Freeform 13"/>
                          <wps:cNvSpPr>
                            <a:spLocks/>
                          </wps:cNvSpPr>
                          <wps:spPr bwMode="auto">
                            <a:xfrm>
                              <a:off x="2299" y="5821"/>
                              <a:ext cx="1514" cy="325"/>
                            </a:xfrm>
                            <a:custGeom>
                              <a:avLst/>
                              <a:gdLst>
                                <a:gd name="T0" fmla="*/ 0 w 1514"/>
                                <a:gd name="T1" fmla="*/ 276 h 325"/>
                                <a:gd name="T2" fmla="*/ 3 w 1514"/>
                                <a:gd name="T3" fmla="*/ 325 h 325"/>
                                <a:gd name="T4" fmla="*/ 123 w 1514"/>
                                <a:gd name="T5" fmla="*/ 315 h 325"/>
                                <a:gd name="T6" fmla="*/ 246 w 1514"/>
                                <a:gd name="T7" fmla="*/ 303 h 325"/>
                                <a:gd name="T8" fmla="*/ 365 w 1514"/>
                                <a:gd name="T9" fmla="*/ 294 h 325"/>
                                <a:gd name="T10" fmla="*/ 485 w 1514"/>
                                <a:gd name="T11" fmla="*/ 282 h 325"/>
                                <a:gd name="T12" fmla="*/ 599 w 1514"/>
                                <a:gd name="T13" fmla="*/ 270 h 325"/>
                                <a:gd name="T14" fmla="*/ 655 w 1514"/>
                                <a:gd name="T15" fmla="*/ 262 h 325"/>
                                <a:gd name="T16" fmla="*/ 712 w 1514"/>
                                <a:gd name="T17" fmla="*/ 259 h 325"/>
                                <a:gd name="T18" fmla="*/ 766 w 1514"/>
                                <a:gd name="T19" fmla="*/ 250 h 325"/>
                                <a:gd name="T20" fmla="*/ 820 w 1514"/>
                                <a:gd name="T21" fmla="*/ 243 h 325"/>
                                <a:gd name="T22" fmla="*/ 873 w 1514"/>
                                <a:gd name="T23" fmla="*/ 237 h 325"/>
                                <a:gd name="T24" fmla="*/ 924 w 1514"/>
                                <a:gd name="T25" fmla="*/ 228 h 325"/>
                                <a:gd name="T26" fmla="*/ 973 w 1514"/>
                                <a:gd name="T27" fmla="*/ 221 h 325"/>
                                <a:gd name="T28" fmla="*/ 1022 w 1514"/>
                                <a:gd name="T29" fmla="*/ 213 h 325"/>
                                <a:gd name="T30" fmla="*/ 1069 w 1514"/>
                                <a:gd name="T31" fmla="*/ 204 h 325"/>
                                <a:gd name="T32" fmla="*/ 1115 w 1514"/>
                                <a:gd name="T33" fmla="*/ 194 h 325"/>
                                <a:gd name="T34" fmla="*/ 1158 w 1514"/>
                                <a:gd name="T35" fmla="*/ 186 h 325"/>
                                <a:gd name="T36" fmla="*/ 1201 w 1514"/>
                                <a:gd name="T37" fmla="*/ 176 h 325"/>
                                <a:gd name="T38" fmla="*/ 1240 w 1514"/>
                                <a:gd name="T39" fmla="*/ 164 h 325"/>
                                <a:gd name="T40" fmla="*/ 1279 w 1514"/>
                                <a:gd name="T41" fmla="*/ 154 h 325"/>
                                <a:gd name="T42" fmla="*/ 1286 w 1514"/>
                                <a:gd name="T43" fmla="*/ 152 h 325"/>
                                <a:gd name="T44" fmla="*/ 1320 w 1514"/>
                                <a:gd name="T45" fmla="*/ 140 h 325"/>
                                <a:gd name="T46" fmla="*/ 1356 w 1514"/>
                                <a:gd name="T47" fmla="*/ 130 h 325"/>
                                <a:gd name="T48" fmla="*/ 1388 w 1514"/>
                                <a:gd name="T49" fmla="*/ 115 h 325"/>
                                <a:gd name="T50" fmla="*/ 1418 w 1514"/>
                                <a:gd name="T51" fmla="*/ 103 h 325"/>
                                <a:gd name="T52" fmla="*/ 1447 w 1514"/>
                                <a:gd name="T53" fmla="*/ 88 h 325"/>
                                <a:gd name="T54" fmla="*/ 1471 w 1514"/>
                                <a:gd name="T55" fmla="*/ 76 h 325"/>
                                <a:gd name="T56" fmla="*/ 1494 w 1514"/>
                                <a:gd name="T57" fmla="*/ 59 h 325"/>
                                <a:gd name="T58" fmla="*/ 1514 w 1514"/>
                                <a:gd name="T59" fmla="*/ 44 h 325"/>
                                <a:gd name="T60" fmla="*/ 1501 w 1514"/>
                                <a:gd name="T61" fmla="*/ 0 h 325"/>
                                <a:gd name="T62" fmla="*/ 1481 w 1514"/>
                                <a:gd name="T63" fmla="*/ 15 h 325"/>
                                <a:gd name="T64" fmla="*/ 1458 w 1514"/>
                                <a:gd name="T65" fmla="*/ 30 h 325"/>
                                <a:gd name="T66" fmla="*/ 1434 w 1514"/>
                                <a:gd name="T67" fmla="*/ 44 h 325"/>
                                <a:gd name="T68" fmla="*/ 1405 w 1514"/>
                                <a:gd name="T69" fmla="*/ 57 h 325"/>
                                <a:gd name="T70" fmla="*/ 1376 w 1514"/>
                                <a:gd name="T71" fmla="*/ 71 h 325"/>
                                <a:gd name="T72" fmla="*/ 1344 w 1514"/>
                                <a:gd name="T73" fmla="*/ 84 h 325"/>
                                <a:gd name="T74" fmla="*/ 1310 w 1514"/>
                                <a:gd name="T75" fmla="*/ 96 h 325"/>
                                <a:gd name="T76" fmla="*/ 1273 w 1514"/>
                                <a:gd name="T77" fmla="*/ 108 h 325"/>
                                <a:gd name="T78" fmla="*/ 1279 w 1514"/>
                                <a:gd name="T79" fmla="*/ 130 h 325"/>
                                <a:gd name="T80" fmla="*/ 1279 w 1514"/>
                                <a:gd name="T81" fmla="*/ 105 h 325"/>
                                <a:gd name="T82" fmla="*/ 1240 w 1514"/>
                                <a:gd name="T83" fmla="*/ 115 h 325"/>
                                <a:gd name="T84" fmla="*/ 1201 w 1514"/>
                                <a:gd name="T85" fmla="*/ 125 h 325"/>
                                <a:gd name="T86" fmla="*/ 1158 w 1514"/>
                                <a:gd name="T87" fmla="*/ 137 h 325"/>
                                <a:gd name="T88" fmla="*/ 1115 w 1514"/>
                                <a:gd name="T89" fmla="*/ 145 h 325"/>
                                <a:gd name="T90" fmla="*/ 1069 w 1514"/>
                                <a:gd name="T91" fmla="*/ 155 h 325"/>
                                <a:gd name="T92" fmla="*/ 1022 w 1514"/>
                                <a:gd name="T93" fmla="*/ 164 h 325"/>
                                <a:gd name="T94" fmla="*/ 973 w 1514"/>
                                <a:gd name="T95" fmla="*/ 172 h 325"/>
                                <a:gd name="T96" fmla="*/ 924 w 1514"/>
                                <a:gd name="T97" fmla="*/ 179 h 325"/>
                                <a:gd name="T98" fmla="*/ 873 w 1514"/>
                                <a:gd name="T99" fmla="*/ 188 h 325"/>
                                <a:gd name="T100" fmla="*/ 820 w 1514"/>
                                <a:gd name="T101" fmla="*/ 194 h 325"/>
                                <a:gd name="T102" fmla="*/ 766 w 1514"/>
                                <a:gd name="T103" fmla="*/ 201 h 325"/>
                                <a:gd name="T104" fmla="*/ 712 w 1514"/>
                                <a:gd name="T105" fmla="*/ 209 h 325"/>
                                <a:gd name="T106" fmla="*/ 655 w 1514"/>
                                <a:gd name="T107" fmla="*/ 216 h 325"/>
                                <a:gd name="T108" fmla="*/ 599 w 1514"/>
                                <a:gd name="T109" fmla="*/ 221 h 325"/>
                                <a:gd name="T110" fmla="*/ 485 w 1514"/>
                                <a:gd name="T111" fmla="*/ 233 h 325"/>
                                <a:gd name="T112" fmla="*/ 365 w 1514"/>
                                <a:gd name="T113" fmla="*/ 245 h 325"/>
                                <a:gd name="T114" fmla="*/ 246 w 1514"/>
                                <a:gd name="T115" fmla="*/ 254 h 325"/>
                                <a:gd name="T116" fmla="*/ 123 w 1514"/>
                                <a:gd name="T117" fmla="*/ 265 h 325"/>
                                <a:gd name="T118" fmla="*/ 0 w 1514"/>
                                <a:gd name="T119" fmla="*/ 276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14" h="325">
                                  <a:moveTo>
                                    <a:pt x="0" y="276"/>
                                  </a:moveTo>
                                  <a:lnTo>
                                    <a:pt x="3" y="325"/>
                                  </a:lnTo>
                                  <a:lnTo>
                                    <a:pt x="123" y="315"/>
                                  </a:lnTo>
                                  <a:lnTo>
                                    <a:pt x="246" y="303"/>
                                  </a:lnTo>
                                  <a:lnTo>
                                    <a:pt x="365" y="294"/>
                                  </a:lnTo>
                                  <a:lnTo>
                                    <a:pt x="485" y="282"/>
                                  </a:lnTo>
                                  <a:lnTo>
                                    <a:pt x="599" y="270"/>
                                  </a:lnTo>
                                  <a:lnTo>
                                    <a:pt x="655" y="262"/>
                                  </a:lnTo>
                                  <a:lnTo>
                                    <a:pt x="712" y="259"/>
                                  </a:lnTo>
                                  <a:lnTo>
                                    <a:pt x="766" y="250"/>
                                  </a:lnTo>
                                  <a:lnTo>
                                    <a:pt x="820" y="243"/>
                                  </a:lnTo>
                                  <a:lnTo>
                                    <a:pt x="873" y="237"/>
                                  </a:lnTo>
                                  <a:lnTo>
                                    <a:pt x="924" y="228"/>
                                  </a:lnTo>
                                  <a:lnTo>
                                    <a:pt x="973" y="221"/>
                                  </a:lnTo>
                                  <a:lnTo>
                                    <a:pt x="1022" y="213"/>
                                  </a:lnTo>
                                  <a:lnTo>
                                    <a:pt x="1069" y="204"/>
                                  </a:lnTo>
                                  <a:lnTo>
                                    <a:pt x="1115" y="194"/>
                                  </a:lnTo>
                                  <a:lnTo>
                                    <a:pt x="1158" y="186"/>
                                  </a:lnTo>
                                  <a:lnTo>
                                    <a:pt x="1201" y="176"/>
                                  </a:lnTo>
                                  <a:lnTo>
                                    <a:pt x="1240" y="164"/>
                                  </a:lnTo>
                                  <a:lnTo>
                                    <a:pt x="1279" y="154"/>
                                  </a:lnTo>
                                  <a:lnTo>
                                    <a:pt x="1286" y="152"/>
                                  </a:lnTo>
                                  <a:lnTo>
                                    <a:pt x="1320" y="140"/>
                                  </a:lnTo>
                                  <a:lnTo>
                                    <a:pt x="1356" y="130"/>
                                  </a:lnTo>
                                  <a:lnTo>
                                    <a:pt x="1388" y="115"/>
                                  </a:lnTo>
                                  <a:lnTo>
                                    <a:pt x="1418" y="103"/>
                                  </a:lnTo>
                                  <a:lnTo>
                                    <a:pt x="1447" y="88"/>
                                  </a:lnTo>
                                  <a:lnTo>
                                    <a:pt x="1471" y="76"/>
                                  </a:lnTo>
                                  <a:lnTo>
                                    <a:pt x="1494" y="59"/>
                                  </a:lnTo>
                                  <a:lnTo>
                                    <a:pt x="1514" y="44"/>
                                  </a:lnTo>
                                  <a:lnTo>
                                    <a:pt x="1501" y="0"/>
                                  </a:lnTo>
                                  <a:lnTo>
                                    <a:pt x="1481" y="15"/>
                                  </a:lnTo>
                                  <a:lnTo>
                                    <a:pt x="1458" y="30"/>
                                  </a:lnTo>
                                  <a:lnTo>
                                    <a:pt x="1434" y="44"/>
                                  </a:lnTo>
                                  <a:lnTo>
                                    <a:pt x="1405" y="57"/>
                                  </a:lnTo>
                                  <a:lnTo>
                                    <a:pt x="1376" y="71"/>
                                  </a:lnTo>
                                  <a:lnTo>
                                    <a:pt x="1344" y="84"/>
                                  </a:lnTo>
                                  <a:lnTo>
                                    <a:pt x="1310" y="96"/>
                                  </a:lnTo>
                                  <a:lnTo>
                                    <a:pt x="1273" y="108"/>
                                  </a:lnTo>
                                  <a:lnTo>
                                    <a:pt x="1279" y="130"/>
                                  </a:lnTo>
                                  <a:lnTo>
                                    <a:pt x="1279" y="105"/>
                                  </a:lnTo>
                                  <a:lnTo>
                                    <a:pt x="1240" y="115"/>
                                  </a:lnTo>
                                  <a:lnTo>
                                    <a:pt x="1201" y="125"/>
                                  </a:lnTo>
                                  <a:lnTo>
                                    <a:pt x="1158" y="137"/>
                                  </a:lnTo>
                                  <a:lnTo>
                                    <a:pt x="1115" y="145"/>
                                  </a:lnTo>
                                  <a:lnTo>
                                    <a:pt x="1069" y="155"/>
                                  </a:lnTo>
                                  <a:lnTo>
                                    <a:pt x="1022" y="164"/>
                                  </a:lnTo>
                                  <a:lnTo>
                                    <a:pt x="973" y="172"/>
                                  </a:lnTo>
                                  <a:lnTo>
                                    <a:pt x="924" y="179"/>
                                  </a:lnTo>
                                  <a:lnTo>
                                    <a:pt x="873" y="188"/>
                                  </a:lnTo>
                                  <a:lnTo>
                                    <a:pt x="820" y="194"/>
                                  </a:lnTo>
                                  <a:lnTo>
                                    <a:pt x="766" y="201"/>
                                  </a:lnTo>
                                  <a:lnTo>
                                    <a:pt x="712" y="209"/>
                                  </a:lnTo>
                                  <a:lnTo>
                                    <a:pt x="655" y="216"/>
                                  </a:lnTo>
                                  <a:lnTo>
                                    <a:pt x="599" y="221"/>
                                  </a:lnTo>
                                  <a:lnTo>
                                    <a:pt x="485" y="233"/>
                                  </a:lnTo>
                                  <a:lnTo>
                                    <a:pt x="365" y="245"/>
                                  </a:lnTo>
                                  <a:lnTo>
                                    <a:pt x="246" y="254"/>
                                  </a:lnTo>
                                  <a:lnTo>
                                    <a:pt x="123" y="265"/>
                                  </a:lnTo>
                                  <a:lnTo>
                                    <a:pt x="0" y="276"/>
                                  </a:lnTo>
                                  <a:close/>
                                </a:path>
                              </a:pathLst>
                            </a:custGeom>
                            <a:solidFill>
                              <a:srgbClr val="002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3" name="Freeform 14"/>
                          <wps:cNvSpPr>
                            <a:spLocks/>
                          </wps:cNvSpPr>
                          <wps:spPr bwMode="auto">
                            <a:xfrm>
                              <a:off x="2299" y="5821"/>
                              <a:ext cx="1514" cy="325"/>
                            </a:xfrm>
                            <a:custGeom>
                              <a:avLst/>
                              <a:gdLst>
                                <a:gd name="T0" fmla="*/ 0 w 1514"/>
                                <a:gd name="T1" fmla="*/ 276 h 325"/>
                                <a:gd name="T2" fmla="*/ 3 w 1514"/>
                                <a:gd name="T3" fmla="*/ 325 h 325"/>
                                <a:gd name="T4" fmla="*/ 123 w 1514"/>
                                <a:gd name="T5" fmla="*/ 315 h 325"/>
                                <a:gd name="T6" fmla="*/ 246 w 1514"/>
                                <a:gd name="T7" fmla="*/ 303 h 325"/>
                                <a:gd name="T8" fmla="*/ 365 w 1514"/>
                                <a:gd name="T9" fmla="*/ 294 h 325"/>
                                <a:gd name="T10" fmla="*/ 485 w 1514"/>
                                <a:gd name="T11" fmla="*/ 282 h 325"/>
                                <a:gd name="T12" fmla="*/ 599 w 1514"/>
                                <a:gd name="T13" fmla="*/ 270 h 325"/>
                                <a:gd name="T14" fmla="*/ 655 w 1514"/>
                                <a:gd name="T15" fmla="*/ 262 h 325"/>
                                <a:gd name="T16" fmla="*/ 712 w 1514"/>
                                <a:gd name="T17" fmla="*/ 259 h 325"/>
                                <a:gd name="T18" fmla="*/ 766 w 1514"/>
                                <a:gd name="T19" fmla="*/ 250 h 325"/>
                                <a:gd name="T20" fmla="*/ 820 w 1514"/>
                                <a:gd name="T21" fmla="*/ 243 h 325"/>
                                <a:gd name="T22" fmla="*/ 873 w 1514"/>
                                <a:gd name="T23" fmla="*/ 237 h 325"/>
                                <a:gd name="T24" fmla="*/ 924 w 1514"/>
                                <a:gd name="T25" fmla="*/ 228 h 325"/>
                                <a:gd name="T26" fmla="*/ 973 w 1514"/>
                                <a:gd name="T27" fmla="*/ 221 h 325"/>
                                <a:gd name="T28" fmla="*/ 1022 w 1514"/>
                                <a:gd name="T29" fmla="*/ 213 h 325"/>
                                <a:gd name="T30" fmla="*/ 1069 w 1514"/>
                                <a:gd name="T31" fmla="*/ 204 h 325"/>
                                <a:gd name="T32" fmla="*/ 1115 w 1514"/>
                                <a:gd name="T33" fmla="*/ 194 h 325"/>
                                <a:gd name="T34" fmla="*/ 1158 w 1514"/>
                                <a:gd name="T35" fmla="*/ 186 h 325"/>
                                <a:gd name="T36" fmla="*/ 1201 w 1514"/>
                                <a:gd name="T37" fmla="*/ 176 h 325"/>
                                <a:gd name="T38" fmla="*/ 1240 w 1514"/>
                                <a:gd name="T39" fmla="*/ 164 h 325"/>
                                <a:gd name="T40" fmla="*/ 1279 w 1514"/>
                                <a:gd name="T41" fmla="*/ 154 h 325"/>
                                <a:gd name="T42" fmla="*/ 1286 w 1514"/>
                                <a:gd name="T43" fmla="*/ 152 h 325"/>
                                <a:gd name="T44" fmla="*/ 1320 w 1514"/>
                                <a:gd name="T45" fmla="*/ 140 h 325"/>
                                <a:gd name="T46" fmla="*/ 1356 w 1514"/>
                                <a:gd name="T47" fmla="*/ 130 h 325"/>
                                <a:gd name="T48" fmla="*/ 1388 w 1514"/>
                                <a:gd name="T49" fmla="*/ 115 h 325"/>
                                <a:gd name="T50" fmla="*/ 1418 w 1514"/>
                                <a:gd name="T51" fmla="*/ 103 h 325"/>
                                <a:gd name="T52" fmla="*/ 1447 w 1514"/>
                                <a:gd name="T53" fmla="*/ 88 h 325"/>
                                <a:gd name="T54" fmla="*/ 1471 w 1514"/>
                                <a:gd name="T55" fmla="*/ 76 h 325"/>
                                <a:gd name="T56" fmla="*/ 1494 w 1514"/>
                                <a:gd name="T57" fmla="*/ 59 h 325"/>
                                <a:gd name="T58" fmla="*/ 1514 w 1514"/>
                                <a:gd name="T59" fmla="*/ 44 h 325"/>
                                <a:gd name="T60" fmla="*/ 1501 w 1514"/>
                                <a:gd name="T61" fmla="*/ 0 h 325"/>
                                <a:gd name="T62" fmla="*/ 1481 w 1514"/>
                                <a:gd name="T63" fmla="*/ 15 h 325"/>
                                <a:gd name="T64" fmla="*/ 1458 w 1514"/>
                                <a:gd name="T65" fmla="*/ 30 h 325"/>
                                <a:gd name="T66" fmla="*/ 1434 w 1514"/>
                                <a:gd name="T67" fmla="*/ 44 h 325"/>
                                <a:gd name="T68" fmla="*/ 1405 w 1514"/>
                                <a:gd name="T69" fmla="*/ 57 h 325"/>
                                <a:gd name="T70" fmla="*/ 1376 w 1514"/>
                                <a:gd name="T71" fmla="*/ 71 h 325"/>
                                <a:gd name="T72" fmla="*/ 1344 w 1514"/>
                                <a:gd name="T73" fmla="*/ 84 h 325"/>
                                <a:gd name="T74" fmla="*/ 1310 w 1514"/>
                                <a:gd name="T75" fmla="*/ 96 h 325"/>
                                <a:gd name="T76" fmla="*/ 1273 w 1514"/>
                                <a:gd name="T77" fmla="*/ 108 h 325"/>
                                <a:gd name="T78" fmla="*/ 1279 w 1514"/>
                                <a:gd name="T79" fmla="*/ 130 h 325"/>
                                <a:gd name="T80" fmla="*/ 1279 w 1514"/>
                                <a:gd name="T81" fmla="*/ 105 h 325"/>
                                <a:gd name="T82" fmla="*/ 1240 w 1514"/>
                                <a:gd name="T83" fmla="*/ 115 h 325"/>
                                <a:gd name="T84" fmla="*/ 1201 w 1514"/>
                                <a:gd name="T85" fmla="*/ 125 h 325"/>
                                <a:gd name="T86" fmla="*/ 1158 w 1514"/>
                                <a:gd name="T87" fmla="*/ 137 h 325"/>
                                <a:gd name="T88" fmla="*/ 1115 w 1514"/>
                                <a:gd name="T89" fmla="*/ 145 h 325"/>
                                <a:gd name="T90" fmla="*/ 1069 w 1514"/>
                                <a:gd name="T91" fmla="*/ 155 h 325"/>
                                <a:gd name="T92" fmla="*/ 1022 w 1514"/>
                                <a:gd name="T93" fmla="*/ 164 h 325"/>
                                <a:gd name="T94" fmla="*/ 973 w 1514"/>
                                <a:gd name="T95" fmla="*/ 172 h 325"/>
                                <a:gd name="T96" fmla="*/ 924 w 1514"/>
                                <a:gd name="T97" fmla="*/ 179 h 325"/>
                                <a:gd name="T98" fmla="*/ 873 w 1514"/>
                                <a:gd name="T99" fmla="*/ 188 h 325"/>
                                <a:gd name="T100" fmla="*/ 820 w 1514"/>
                                <a:gd name="T101" fmla="*/ 194 h 325"/>
                                <a:gd name="T102" fmla="*/ 766 w 1514"/>
                                <a:gd name="T103" fmla="*/ 201 h 325"/>
                                <a:gd name="T104" fmla="*/ 712 w 1514"/>
                                <a:gd name="T105" fmla="*/ 209 h 325"/>
                                <a:gd name="T106" fmla="*/ 655 w 1514"/>
                                <a:gd name="T107" fmla="*/ 216 h 325"/>
                                <a:gd name="T108" fmla="*/ 599 w 1514"/>
                                <a:gd name="T109" fmla="*/ 221 h 325"/>
                                <a:gd name="T110" fmla="*/ 485 w 1514"/>
                                <a:gd name="T111" fmla="*/ 233 h 325"/>
                                <a:gd name="T112" fmla="*/ 365 w 1514"/>
                                <a:gd name="T113" fmla="*/ 245 h 325"/>
                                <a:gd name="T114" fmla="*/ 246 w 1514"/>
                                <a:gd name="T115" fmla="*/ 254 h 325"/>
                                <a:gd name="T116" fmla="*/ 123 w 1514"/>
                                <a:gd name="T117" fmla="*/ 265 h 325"/>
                                <a:gd name="T118" fmla="*/ 0 w 1514"/>
                                <a:gd name="T119" fmla="*/ 276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14" h="325">
                                  <a:moveTo>
                                    <a:pt x="0" y="276"/>
                                  </a:moveTo>
                                  <a:lnTo>
                                    <a:pt x="3" y="325"/>
                                  </a:lnTo>
                                  <a:lnTo>
                                    <a:pt x="123" y="315"/>
                                  </a:lnTo>
                                  <a:lnTo>
                                    <a:pt x="246" y="303"/>
                                  </a:lnTo>
                                  <a:lnTo>
                                    <a:pt x="365" y="294"/>
                                  </a:lnTo>
                                  <a:lnTo>
                                    <a:pt x="485" y="282"/>
                                  </a:lnTo>
                                  <a:lnTo>
                                    <a:pt x="599" y="270"/>
                                  </a:lnTo>
                                  <a:lnTo>
                                    <a:pt x="655" y="262"/>
                                  </a:lnTo>
                                  <a:lnTo>
                                    <a:pt x="712" y="259"/>
                                  </a:lnTo>
                                  <a:lnTo>
                                    <a:pt x="766" y="250"/>
                                  </a:lnTo>
                                  <a:lnTo>
                                    <a:pt x="820" y="243"/>
                                  </a:lnTo>
                                  <a:lnTo>
                                    <a:pt x="873" y="237"/>
                                  </a:lnTo>
                                  <a:lnTo>
                                    <a:pt x="924" y="228"/>
                                  </a:lnTo>
                                  <a:lnTo>
                                    <a:pt x="973" y="221"/>
                                  </a:lnTo>
                                  <a:lnTo>
                                    <a:pt x="1022" y="213"/>
                                  </a:lnTo>
                                  <a:lnTo>
                                    <a:pt x="1069" y="204"/>
                                  </a:lnTo>
                                  <a:lnTo>
                                    <a:pt x="1115" y="194"/>
                                  </a:lnTo>
                                  <a:lnTo>
                                    <a:pt x="1158" y="186"/>
                                  </a:lnTo>
                                  <a:lnTo>
                                    <a:pt x="1201" y="176"/>
                                  </a:lnTo>
                                  <a:lnTo>
                                    <a:pt x="1240" y="164"/>
                                  </a:lnTo>
                                  <a:lnTo>
                                    <a:pt x="1279" y="154"/>
                                  </a:lnTo>
                                  <a:lnTo>
                                    <a:pt x="1286" y="152"/>
                                  </a:lnTo>
                                  <a:lnTo>
                                    <a:pt x="1320" y="140"/>
                                  </a:lnTo>
                                  <a:lnTo>
                                    <a:pt x="1356" y="130"/>
                                  </a:lnTo>
                                  <a:lnTo>
                                    <a:pt x="1388" y="115"/>
                                  </a:lnTo>
                                  <a:lnTo>
                                    <a:pt x="1418" y="103"/>
                                  </a:lnTo>
                                  <a:lnTo>
                                    <a:pt x="1447" y="88"/>
                                  </a:lnTo>
                                  <a:lnTo>
                                    <a:pt x="1471" y="76"/>
                                  </a:lnTo>
                                  <a:lnTo>
                                    <a:pt x="1494" y="59"/>
                                  </a:lnTo>
                                  <a:lnTo>
                                    <a:pt x="1514" y="44"/>
                                  </a:lnTo>
                                  <a:lnTo>
                                    <a:pt x="1501" y="0"/>
                                  </a:lnTo>
                                  <a:lnTo>
                                    <a:pt x="1481" y="15"/>
                                  </a:lnTo>
                                  <a:lnTo>
                                    <a:pt x="1458" y="30"/>
                                  </a:lnTo>
                                  <a:lnTo>
                                    <a:pt x="1434" y="44"/>
                                  </a:lnTo>
                                  <a:lnTo>
                                    <a:pt x="1405" y="57"/>
                                  </a:lnTo>
                                  <a:lnTo>
                                    <a:pt x="1376" y="71"/>
                                  </a:lnTo>
                                  <a:lnTo>
                                    <a:pt x="1344" y="84"/>
                                  </a:lnTo>
                                  <a:lnTo>
                                    <a:pt x="1310" y="96"/>
                                  </a:lnTo>
                                  <a:lnTo>
                                    <a:pt x="1273" y="108"/>
                                  </a:lnTo>
                                  <a:lnTo>
                                    <a:pt x="1279" y="130"/>
                                  </a:lnTo>
                                  <a:lnTo>
                                    <a:pt x="1279" y="105"/>
                                  </a:lnTo>
                                  <a:lnTo>
                                    <a:pt x="1240" y="115"/>
                                  </a:lnTo>
                                  <a:lnTo>
                                    <a:pt x="1201" y="125"/>
                                  </a:lnTo>
                                  <a:lnTo>
                                    <a:pt x="1158" y="137"/>
                                  </a:lnTo>
                                  <a:lnTo>
                                    <a:pt x="1115" y="145"/>
                                  </a:lnTo>
                                  <a:lnTo>
                                    <a:pt x="1069" y="155"/>
                                  </a:lnTo>
                                  <a:lnTo>
                                    <a:pt x="1022" y="164"/>
                                  </a:lnTo>
                                  <a:lnTo>
                                    <a:pt x="973" y="172"/>
                                  </a:lnTo>
                                  <a:lnTo>
                                    <a:pt x="924" y="179"/>
                                  </a:lnTo>
                                  <a:lnTo>
                                    <a:pt x="873" y="188"/>
                                  </a:lnTo>
                                  <a:lnTo>
                                    <a:pt x="820" y="194"/>
                                  </a:lnTo>
                                  <a:lnTo>
                                    <a:pt x="766" y="201"/>
                                  </a:lnTo>
                                  <a:lnTo>
                                    <a:pt x="712" y="209"/>
                                  </a:lnTo>
                                  <a:lnTo>
                                    <a:pt x="655" y="216"/>
                                  </a:lnTo>
                                  <a:lnTo>
                                    <a:pt x="599" y="221"/>
                                  </a:lnTo>
                                  <a:lnTo>
                                    <a:pt x="485" y="233"/>
                                  </a:lnTo>
                                  <a:lnTo>
                                    <a:pt x="365" y="245"/>
                                  </a:lnTo>
                                  <a:lnTo>
                                    <a:pt x="246" y="254"/>
                                  </a:lnTo>
                                  <a:lnTo>
                                    <a:pt x="123" y="265"/>
                                  </a:lnTo>
                                  <a:lnTo>
                                    <a:pt x="0" y="276"/>
                                  </a:lnTo>
                                  <a:close/>
                                </a:path>
                              </a:pathLst>
                            </a:custGeom>
                            <a:noFill/>
                            <a:ln w="6985" cap="rnd">
                              <a:solidFill>
                                <a:srgbClr val="0027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594" name="Freeform 15"/>
                        <wps:cNvSpPr>
                          <a:spLocks noEditPoints="1"/>
                        </wps:cNvSpPr>
                        <wps:spPr bwMode="auto">
                          <a:xfrm>
                            <a:off x="1186180" y="979170"/>
                            <a:ext cx="200025" cy="297180"/>
                          </a:xfrm>
                          <a:custGeom>
                            <a:avLst/>
                            <a:gdLst>
                              <a:gd name="T0" fmla="*/ 66 w 1554"/>
                              <a:gd name="T1" fmla="*/ 19 h 2304"/>
                              <a:gd name="T2" fmla="*/ 1397 w 1554"/>
                              <a:gd name="T3" fmla="*/ 2009 h 2304"/>
                              <a:gd name="T4" fmla="*/ 1388 w 1554"/>
                              <a:gd name="T5" fmla="*/ 2055 h 2304"/>
                              <a:gd name="T6" fmla="*/ 1341 w 1554"/>
                              <a:gd name="T7" fmla="*/ 2046 h 2304"/>
                              <a:gd name="T8" fmla="*/ 10 w 1554"/>
                              <a:gd name="T9" fmla="*/ 56 h 2304"/>
                              <a:gd name="T10" fmla="*/ 19 w 1554"/>
                              <a:gd name="T11" fmla="*/ 10 h 2304"/>
                              <a:gd name="T12" fmla="*/ 66 w 1554"/>
                              <a:gd name="T13" fmla="*/ 19 h 2304"/>
                              <a:gd name="T14" fmla="*/ 1498 w 1554"/>
                              <a:gd name="T15" fmla="*/ 1861 h 2304"/>
                              <a:gd name="T16" fmla="*/ 1554 w 1554"/>
                              <a:gd name="T17" fmla="*/ 2304 h 2304"/>
                              <a:gd name="T18" fmla="*/ 1166 w 1554"/>
                              <a:gd name="T19" fmla="*/ 2083 h 2304"/>
                              <a:gd name="T20" fmla="*/ 1498 w 1554"/>
                              <a:gd name="T21" fmla="*/ 1861 h 2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54" h="2304">
                                <a:moveTo>
                                  <a:pt x="66" y="19"/>
                                </a:moveTo>
                                <a:lnTo>
                                  <a:pt x="1397" y="2009"/>
                                </a:lnTo>
                                <a:cubicBezTo>
                                  <a:pt x="1407" y="2024"/>
                                  <a:pt x="1403" y="2045"/>
                                  <a:pt x="1388" y="2055"/>
                                </a:cubicBezTo>
                                <a:cubicBezTo>
                                  <a:pt x="1372" y="2065"/>
                                  <a:pt x="1352" y="2061"/>
                                  <a:pt x="1341" y="2046"/>
                                </a:cubicBezTo>
                                <a:lnTo>
                                  <a:pt x="10" y="56"/>
                                </a:lnTo>
                                <a:cubicBezTo>
                                  <a:pt x="0" y="41"/>
                                  <a:pt x="4" y="20"/>
                                  <a:pt x="19" y="10"/>
                                </a:cubicBezTo>
                                <a:cubicBezTo>
                                  <a:pt x="35" y="0"/>
                                  <a:pt x="55" y="4"/>
                                  <a:pt x="66" y="19"/>
                                </a:cubicBezTo>
                                <a:close/>
                                <a:moveTo>
                                  <a:pt x="1498" y="1861"/>
                                </a:moveTo>
                                <a:lnTo>
                                  <a:pt x="1554" y="2304"/>
                                </a:lnTo>
                                <a:lnTo>
                                  <a:pt x="1166" y="2083"/>
                                </a:lnTo>
                                <a:lnTo>
                                  <a:pt x="1498" y="186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595" name="Freeform 16"/>
                        <wps:cNvSpPr>
                          <a:spLocks noEditPoints="1"/>
                        </wps:cNvSpPr>
                        <wps:spPr bwMode="auto">
                          <a:xfrm>
                            <a:off x="412115" y="2713990"/>
                            <a:ext cx="925195" cy="52070"/>
                          </a:xfrm>
                          <a:custGeom>
                            <a:avLst/>
                            <a:gdLst>
                              <a:gd name="T0" fmla="*/ 333 w 7183"/>
                              <a:gd name="T1" fmla="*/ 166 h 407"/>
                              <a:gd name="T2" fmla="*/ 6850 w 7183"/>
                              <a:gd name="T3" fmla="*/ 174 h 407"/>
                              <a:gd name="T4" fmla="*/ 6883 w 7183"/>
                              <a:gd name="T5" fmla="*/ 207 h 407"/>
                              <a:gd name="T6" fmla="*/ 6850 w 7183"/>
                              <a:gd name="T7" fmla="*/ 240 h 407"/>
                              <a:gd name="T8" fmla="*/ 333 w 7183"/>
                              <a:gd name="T9" fmla="*/ 233 h 407"/>
                              <a:gd name="T10" fmla="*/ 300 w 7183"/>
                              <a:gd name="T11" fmla="*/ 199 h 407"/>
                              <a:gd name="T12" fmla="*/ 333 w 7183"/>
                              <a:gd name="T13" fmla="*/ 166 h 407"/>
                              <a:gd name="T14" fmla="*/ 400 w 7183"/>
                              <a:gd name="T15" fmla="*/ 400 h 407"/>
                              <a:gd name="T16" fmla="*/ 0 w 7183"/>
                              <a:gd name="T17" fmla="*/ 199 h 407"/>
                              <a:gd name="T18" fmla="*/ 400 w 7183"/>
                              <a:gd name="T19" fmla="*/ 0 h 407"/>
                              <a:gd name="T20" fmla="*/ 400 w 7183"/>
                              <a:gd name="T21" fmla="*/ 400 h 407"/>
                              <a:gd name="T22" fmla="*/ 6783 w 7183"/>
                              <a:gd name="T23" fmla="*/ 7 h 407"/>
                              <a:gd name="T24" fmla="*/ 7183 w 7183"/>
                              <a:gd name="T25" fmla="*/ 207 h 407"/>
                              <a:gd name="T26" fmla="*/ 6783 w 7183"/>
                              <a:gd name="T27" fmla="*/ 407 h 407"/>
                              <a:gd name="T28" fmla="*/ 6783 w 7183"/>
                              <a:gd name="T29" fmla="*/ 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83" h="407">
                                <a:moveTo>
                                  <a:pt x="333" y="166"/>
                                </a:moveTo>
                                <a:lnTo>
                                  <a:pt x="6850" y="174"/>
                                </a:lnTo>
                                <a:cubicBezTo>
                                  <a:pt x="6868" y="174"/>
                                  <a:pt x="6883" y="189"/>
                                  <a:pt x="6883" y="207"/>
                                </a:cubicBezTo>
                                <a:cubicBezTo>
                                  <a:pt x="6883" y="226"/>
                                  <a:pt x="6868" y="240"/>
                                  <a:pt x="6850" y="240"/>
                                </a:cubicBezTo>
                                <a:lnTo>
                                  <a:pt x="333" y="233"/>
                                </a:lnTo>
                                <a:cubicBezTo>
                                  <a:pt x="315" y="233"/>
                                  <a:pt x="300" y="218"/>
                                  <a:pt x="300" y="199"/>
                                </a:cubicBezTo>
                                <a:cubicBezTo>
                                  <a:pt x="300" y="181"/>
                                  <a:pt x="315" y="166"/>
                                  <a:pt x="333" y="166"/>
                                </a:cubicBezTo>
                                <a:close/>
                                <a:moveTo>
                                  <a:pt x="400" y="400"/>
                                </a:moveTo>
                                <a:lnTo>
                                  <a:pt x="0" y="199"/>
                                </a:lnTo>
                                <a:lnTo>
                                  <a:pt x="400" y="0"/>
                                </a:lnTo>
                                <a:lnTo>
                                  <a:pt x="400" y="400"/>
                                </a:lnTo>
                                <a:close/>
                                <a:moveTo>
                                  <a:pt x="6783" y="7"/>
                                </a:moveTo>
                                <a:lnTo>
                                  <a:pt x="7183" y="207"/>
                                </a:lnTo>
                                <a:lnTo>
                                  <a:pt x="6783" y="407"/>
                                </a:lnTo>
                                <a:lnTo>
                                  <a:pt x="6783" y="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596" name="Line 17"/>
                        <wps:cNvCnPr/>
                        <wps:spPr bwMode="auto">
                          <a:xfrm>
                            <a:off x="412115" y="2689860"/>
                            <a:ext cx="635"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597" name="Line 18"/>
                        <wps:cNvCnPr/>
                        <wps:spPr bwMode="auto">
                          <a:xfrm>
                            <a:off x="1337310" y="2689860"/>
                            <a:ext cx="635"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598" name="Rectangle 19"/>
                        <wps:cNvSpPr>
                          <a:spLocks noChangeArrowheads="1"/>
                        </wps:cNvSpPr>
                        <wps:spPr bwMode="auto">
                          <a:xfrm>
                            <a:off x="722630" y="250761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color w:val="000000"/>
                                  <w:szCs w:val="24"/>
                                  <w:lang w:val="en-US"/>
                                </w:rPr>
                                <w:t>D</w:t>
                              </w:r>
                            </w:p>
                          </w:txbxContent>
                        </wps:txbx>
                        <wps:bodyPr rot="0" vert="horz" wrap="none" lIns="0" tIns="0" rIns="0" bIns="0" anchor="t" anchorCtr="0" upright="1">
                          <a:spAutoFit/>
                        </wps:bodyPr>
                      </wps:wsp>
                      <wps:wsp>
                        <wps:cNvPr id="13599" name="Rectangle 20"/>
                        <wps:cNvSpPr>
                          <a:spLocks noChangeArrowheads="1"/>
                        </wps:cNvSpPr>
                        <wps:spPr bwMode="auto">
                          <a:xfrm>
                            <a:off x="866775" y="2600325"/>
                            <a:ext cx="1092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4"/>
                                  <w:szCs w:val="14"/>
                                  <w:lang w:val="en-US"/>
                                </w:rPr>
                                <w:t>(1)</w:t>
                              </w:r>
                            </w:p>
                          </w:txbxContent>
                        </wps:txbx>
                        <wps:bodyPr rot="0" vert="horz" wrap="none" lIns="0" tIns="0" rIns="0" bIns="0" anchor="t" anchorCtr="0" upright="1">
                          <a:spAutoFit/>
                        </wps:bodyPr>
                      </wps:wsp>
                      <wps:wsp>
                        <wps:cNvPr id="10304" name="Freeform 21"/>
                        <wps:cNvSpPr>
                          <a:spLocks noEditPoints="1"/>
                        </wps:cNvSpPr>
                        <wps:spPr bwMode="auto">
                          <a:xfrm>
                            <a:off x="408940" y="1663065"/>
                            <a:ext cx="6985" cy="1503680"/>
                          </a:xfrm>
                          <a:custGeom>
                            <a:avLst/>
                            <a:gdLst>
                              <a:gd name="T0" fmla="*/ 0 w 29"/>
                              <a:gd name="T1" fmla="*/ 188 h 5826"/>
                              <a:gd name="T2" fmla="*/ 25 w 29"/>
                              <a:gd name="T3" fmla="*/ 288 h 5826"/>
                              <a:gd name="T4" fmla="*/ 0 w 29"/>
                              <a:gd name="T5" fmla="*/ 288 h 5826"/>
                              <a:gd name="T6" fmla="*/ 26 w 29"/>
                              <a:gd name="T7" fmla="*/ 563 h 5826"/>
                              <a:gd name="T8" fmla="*/ 13 w 29"/>
                              <a:gd name="T9" fmla="*/ 375 h 5826"/>
                              <a:gd name="T10" fmla="*/ 13 w 29"/>
                              <a:gd name="T11" fmla="*/ 676 h 5826"/>
                              <a:gd name="T12" fmla="*/ 26 w 29"/>
                              <a:gd name="T13" fmla="*/ 663 h 5826"/>
                              <a:gd name="T14" fmla="*/ 1 w 29"/>
                              <a:gd name="T15" fmla="*/ 938 h 5826"/>
                              <a:gd name="T16" fmla="*/ 26 w 29"/>
                              <a:gd name="T17" fmla="*/ 1038 h 5826"/>
                              <a:gd name="T18" fmla="*/ 1 w 29"/>
                              <a:gd name="T19" fmla="*/ 1038 h 5826"/>
                              <a:gd name="T20" fmla="*/ 26 w 29"/>
                              <a:gd name="T21" fmla="*/ 1313 h 5826"/>
                              <a:gd name="T22" fmla="*/ 13 w 29"/>
                              <a:gd name="T23" fmla="*/ 1126 h 5826"/>
                              <a:gd name="T24" fmla="*/ 14 w 29"/>
                              <a:gd name="T25" fmla="*/ 1426 h 5826"/>
                              <a:gd name="T26" fmla="*/ 26 w 29"/>
                              <a:gd name="T27" fmla="*/ 1413 h 5826"/>
                              <a:gd name="T28" fmla="*/ 1 w 29"/>
                              <a:gd name="T29" fmla="*/ 1688 h 5826"/>
                              <a:gd name="T30" fmla="*/ 26 w 29"/>
                              <a:gd name="T31" fmla="*/ 1788 h 5826"/>
                              <a:gd name="T32" fmla="*/ 1 w 29"/>
                              <a:gd name="T33" fmla="*/ 1788 h 5826"/>
                              <a:gd name="T34" fmla="*/ 27 w 29"/>
                              <a:gd name="T35" fmla="*/ 2063 h 5826"/>
                              <a:gd name="T36" fmla="*/ 14 w 29"/>
                              <a:gd name="T37" fmla="*/ 1876 h 5826"/>
                              <a:gd name="T38" fmla="*/ 14 w 29"/>
                              <a:gd name="T39" fmla="*/ 2176 h 5826"/>
                              <a:gd name="T40" fmla="*/ 27 w 29"/>
                              <a:gd name="T41" fmla="*/ 2163 h 5826"/>
                              <a:gd name="T42" fmla="*/ 2 w 29"/>
                              <a:gd name="T43" fmla="*/ 2438 h 5826"/>
                              <a:gd name="T44" fmla="*/ 27 w 29"/>
                              <a:gd name="T45" fmla="*/ 2538 h 5826"/>
                              <a:gd name="T46" fmla="*/ 2 w 29"/>
                              <a:gd name="T47" fmla="*/ 2538 h 5826"/>
                              <a:gd name="T48" fmla="*/ 27 w 29"/>
                              <a:gd name="T49" fmla="*/ 2813 h 5826"/>
                              <a:gd name="T50" fmla="*/ 14 w 29"/>
                              <a:gd name="T51" fmla="*/ 2626 h 5826"/>
                              <a:gd name="T52" fmla="*/ 15 w 29"/>
                              <a:gd name="T53" fmla="*/ 2926 h 5826"/>
                              <a:gd name="T54" fmla="*/ 27 w 29"/>
                              <a:gd name="T55" fmla="*/ 2913 h 5826"/>
                              <a:gd name="T56" fmla="*/ 2 w 29"/>
                              <a:gd name="T57" fmla="*/ 3188 h 5826"/>
                              <a:gd name="T58" fmla="*/ 27 w 29"/>
                              <a:gd name="T59" fmla="*/ 3288 h 5826"/>
                              <a:gd name="T60" fmla="*/ 2 w 29"/>
                              <a:gd name="T61" fmla="*/ 3288 h 5826"/>
                              <a:gd name="T62" fmla="*/ 28 w 29"/>
                              <a:gd name="T63" fmla="*/ 3563 h 5826"/>
                              <a:gd name="T64" fmla="*/ 15 w 29"/>
                              <a:gd name="T65" fmla="*/ 3376 h 5826"/>
                              <a:gd name="T66" fmla="*/ 15 w 29"/>
                              <a:gd name="T67" fmla="*/ 3676 h 5826"/>
                              <a:gd name="T68" fmla="*/ 28 w 29"/>
                              <a:gd name="T69" fmla="*/ 3663 h 5826"/>
                              <a:gd name="T70" fmla="*/ 3 w 29"/>
                              <a:gd name="T71" fmla="*/ 3938 h 5826"/>
                              <a:gd name="T72" fmla="*/ 28 w 29"/>
                              <a:gd name="T73" fmla="*/ 4038 h 5826"/>
                              <a:gd name="T74" fmla="*/ 3 w 29"/>
                              <a:gd name="T75" fmla="*/ 4038 h 5826"/>
                              <a:gd name="T76" fmla="*/ 28 w 29"/>
                              <a:gd name="T77" fmla="*/ 4313 h 5826"/>
                              <a:gd name="T78" fmla="*/ 16 w 29"/>
                              <a:gd name="T79" fmla="*/ 4126 h 5826"/>
                              <a:gd name="T80" fmla="*/ 16 w 29"/>
                              <a:gd name="T81" fmla="*/ 4426 h 5826"/>
                              <a:gd name="T82" fmla="*/ 28 w 29"/>
                              <a:gd name="T83" fmla="*/ 4413 h 5826"/>
                              <a:gd name="T84" fmla="*/ 3 w 29"/>
                              <a:gd name="T85" fmla="*/ 4688 h 5826"/>
                              <a:gd name="T86" fmla="*/ 29 w 29"/>
                              <a:gd name="T87" fmla="*/ 4788 h 5826"/>
                              <a:gd name="T88" fmla="*/ 4 w 29"/>
                              <a:gd name="T89" fmla="*/ 4788 h 5826"/>
                              <a:gd name="T90" fmla="*/ 29 w 29"/>
                              <a:gd name="T91" fmla="*/ 5063 h 5826"/>
                              <a:gd name="T92" fmla="*/ 16 w 29"/>
                              <a:gd name="T93" fmla="*/ 4876 h 5826"/>
                              <a:gd name="T94" fmla="*/ 16 w 29"/>
                              <a:gd name="T95" fmla="*/ 5176 h 5826"/>
                              <a:gd name="T96" fmla="*/ 29 w 29"/>
                              <a:gd name="T97" fmla="*/ 5163 h 5826"/>
                              <a:gd name="T98" fmla="*/ 4 w 29"/>
                              <a:gd name="T99" fmla="*/ 5438 h 5826"/>
                              <a:gd name="T100" fmla="*/ 29 w 29"/>
                              <a:gd name="T101" fmla="*/ 5538 h 5826"/>
                              <a:gd name="T102" fmla="*/ 4 w 29"/>
                              <a:gd name="T103" fmla="*/ 5538 h 5826"/>
                              <a:gd name="T104" fmla="*/ 29 w 29"/>
                              <a:gd name="T105" fmla="*/ 5813 h 5826"/>
                              <a:gd name="T106" fmla="*/ 17 w 29"/>
                              <a:gd name="T107" fmla="*/ 5626 h 5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 h="5826">
                                <a:moveTo>
                                  <a:pt x="25" y="13"/>
                                </a:moveTo>
                                <a:lnTo>
                                  <a:pt x="25" y="188"/>
                                </a:lnTo>
                                <a:cubicBezTo>
                                  <a:pt x="25" y="195"/>
                                  <a:pt x="20" y="200"/>
                                  <a:pt x="13" y="200"/>
                                </a:cubicBezTo>
                                <a:cubicBezTo>
                                  <a:pt x="6" y="200"/>
                                  <a:pt x="0" y="195"/>
                                  <a:pt x="0" y="188"/>
                                </a:cubicBezTo>
                                <a:lnTo>
                                  <a:pt x="0" y="13"/>
                                </a:lnTo>
                                <a:cubicBezTo>
                                  <a:pt x="0" y="6"/>
                                  <a:pt x="6" y="0"/>
                                  <a:pt x="13" y="0"/>
                                </a:cubicBezTo>
                                <a:cubicBezTo>
                                  <a:pt x="20" y="0"/>
                                  <a:pt x="25" y="6"/>
                                  <a:pt x="25" y="13"/>
                                </a:cubicBezTo>
                                <a:close/>
                                <a:moveTo>
                                  <a:pt x="25" y="288"/>
                                </a:moveTo>
                                <a:lnTo>
                                  <a:pt x="25" y="288"/>
                                </a:lnTo>
                                <a:cubicBezTo>
                                  <a:pt x="25" y="295"/>
                                  <a:pt x="20" y="300"/>
                                  <a:pt x="13" y="300"/>
                                </a:cubicBezTo>
                                <a:cubicBezTo>
                                  <a:pt x="6" y="300"/>
                                  <a:pt x="0" y="295"/>
                                  <a:pt x="0" y="288"/>
                                </a:cubicBezTo>
                                <a:lnTo>
                                  <a:pt x="0" y="288"/>
                                </a:lnTo>
                                <a:cubicBezTo>
                                  <a:pt x="0" y="281"/>
                                  <a:pt x="6" y="275"/>
                                  <a:pt x="13" y="275"/>
                                </a:cubicBezTo>
                                <a:cubicBezTo>
                                  <a:pt x="20" y="275"/>
                                  <a:pt x="25" y="281"/>
                                  <a:pt x="25" y="288"/>
                                </a:cubicBezTo>
                                <a:close/>
                                <a:moveTo>
                                  <a:pt x="25" y="388"/>
                                </a:moveTo>
                                <a:lnTo>
                                  <a:pt x="26" y="563"/>
                                </a:lnTo>
                                <a:cubicBezTo>
                                  <a:pt x="26" y="570"/>
                                  <a:pt x="20" y="575"/>
                                  <a:pt x="13" y="575"/>
                                </a:cubicBezTo>
                                <a:cubicBezTo>
                                  <a:pt x="6" y="575"/>
                                  <a:pt x="1" y="570"/>
                                  <a:pt x="1" y="563"/>
                                </a:cubicBezTo>
                                <a:lnTo>
                                  <a:pt x="0" y="388"/>
                                </a:lnTo>
                                <a:cubicBezTo>
                                  <a:pt x="0" y="381"/>
                                  <a:pt x="6" y="375"/>
                                  <a:pt x="13" y="375"/>
                                </a:cubicBezTo>
                                <a:cubicBezTo>
                                  <a:pt x="20" y="375"/>
                                  <a:pt x="25" y="381"/>
                                  <a:pt x="25" y="388"/>
                                </a:cubicBezTo>
                                <a:close/>
                                <a:moveTo>
                                  <a:pt x="26" y="663"/>
                                </a:moveTo>
                                <a:lnTo>
                                  <a:pt x="26" y="663"/>
                                </a:lnTo>
                                <a:cubicBezTo>
                                  <a:pt x="26" y="670"/>
                                  <a:pt x="20" y="676"/>
                                  <a:pt x="13" y="676"/>
                                </a:cubicBezTo>
                                <a:cubicBezTo>
                                  <a:pt x="6" y="676"/>
                                  <a:pt x="1" y="670"/>
                                  <a:pt x="1" y="663"/>
                                </a:cubicBezTo>
                                <a:lnTo>
                                  <a:pt x="1" y="663"/>
                                </a:lnTo>
                                <a:cubicBezTo>
                                  <a:pt x="1" y="656"/>
                                  <a:pt x="6" y="650"/>
                                  <a:pt x="13" y="650"/>
                                </a:cubicBezTo>
                                <a:cubicBezTo>
                                  <a:pt x="20" y="650"/>
                                  <a:pt x="26" y="656"/>
                                  <a:pt x="26" y="663"/>
                                </a:cubicBezTo>
                                <a:close/>
                                <a:moveTo>
                                  <a:pt x="26" y="763"/>
                                </a:moveTo>
                                <a:lnTo>
                                  <a:pt x="26" y="938"/>
                                </a:lnTo>
                                <a:cubicBezTo>
                                  <a:pt x="26" y="945"/>
                                  <a:pt x="20" y="951"/>
                                  <a:pt x="13" y="951"/>
                                </a:cubicBezTo>
                                <a:cubicBezTo>
                                  <a:pt x="6" y="951"/>
                                  <a:pt x="1" y="945"/>
                                  <a:pt x="1" y="938"/>
                                </a:cubicBezTo>
                                <a:lnTo>
                                  <a:pt x="1" y="763"/>
                                </a:lnTo>
                                <a:cubicBezTo>
                                  <a:pt x="1" y="756"/>
                                  <a:pt x="6" y="751"/>
                                  <a:pt x="13" y="751"/>
                                </a:cubicBezTo>
                                <a:cubicBezTo>
                                  <a:pt x="20" y="751"/>
                                  <a:pt x="26" y="756"/>
                                  <a:pt x="26" y="763"/>
                                </a:cubicBezTo>
                                <a:close/>
                                <a:moveTo>
                                  <a:pt x="26" y="1038"/>
                                </a:moveTo>
                                <a:lnTo>
                                  <a:pt x="26" y="1038"/>
                                </a:lnTo>
                                <a:cubicBezTo>
                                  <a:pt x="26" y="1045"/>
                                  <a:pt x="20" y="1051"/>
                                  <a:pt x="13" y="1051"/>
                                </a:cubicBezTo>
                                <a:cubicBezTo>
                                  <a:pt x="6" y="1051"/>
                                  <a:pt x="1" y="1045"/>
                                  <a:pt x="1" y="1038"/>
                                </a:cubicBezTo>
                                <a:lnTo>
                                  <a:pt x="1" y="1038"/>
                                </a:lnTo>
                                <a:cubicBezTo>
                                  <a:pt x="1" y="1031"/>
                                  <a:pt x="6" y="1026"/>
                                  <a:pt x="13" y="1026"/>
                                </a:cubicBezTo>
                                <a:cubicBezTo>
                                  <a:pt x="20" y="1026"/>
                                  <a:pt x="26" y="1031"/>
                                  <a:pt x="26" y="1038"/>
                                </a:cubicBezTo>
                                <a:close/>
                                <a:moveTo>
                                  <a:pt x="26" y="1138"/>
                                </a:moveTo>
                                <a:lnTo>
                                  <a:pt x="26" y="1313"/>
                                </a:lnTo>
                                <a:cubicBezTo>
                                  <a:pt x="26" y="1320"/>
                                  <a:pt x="20" y="1326"/>
                                  <a:pt x="14" y="1326"/>
                                </a:cubicBezTo>
                                <a:cubicBezTo>
                                  <a:pt x="7" y="1326"/>
                                  <a:pt x="1" y="1320"/>
                                  <a:pt x="1" y="1313"/>
                                </a:cubicBezTo>
                                <a:lnTo>
                                  <a:pt x="1" y="1138"/>
                                </a:lnTo>
                                <a:cubicBezTo>
                                  <a:pt x="1" y="1131"/>
                                  <a:pt x="7" y="1126"/>
                                  <a:pt x="13" y="1126"/>
                                </a:cubicBezTo>
                                <a:cubicBezTo>
                                  <a:pt x="20" y="1126"/>
                                  <a:pt x="26" y="1131"/>
                                  <a:pt x="26" y="1138"/>
                                </a:cubicBezTo>
                                <a:close/>
                                <a:moveTo>
                                  <a:pt x="26" y="1413"/>
                                </a:moveTo>
                                <a:lnTo>
                                  <a:pt x="26" y="1413"/>
                                </a:lnTo>
                                <a:cubicBezTo>
                                  <a:pt x="26" y="1420"/>
                                  <a:pt x="21" y="1426"/>
                                  <a:pt x="14" y="1426"/>
                                </a:cubicBezTo>
                                <a:cubicBezTo>
                                  <a:pt x="7" y="1426"/>
                                  <a:pt x="1" y="1420"/>
                                  <a:pt x="1" y="1413"/>
                                </a:cubicBezTo>
                                <a:lnTo>
                                  <a:pt x="1" y="1413"/>
                                </a:lnTo>
                                <a:cubicBezTo>
                                  <a:pt x="1" y="1406"/>
                                  <a:pt x="7" y="1401"/>
                                  <a:pt x="14" y="1401"/>
                                </a:cubicBezTo>
                                <a:cubicBezTo>
                                  <a:pt x="21" y="1401"/>
                                  <a:pt x="26" y="1406"/>
                                  <a:pt x="26" y="1413"/>
                                </a:cubicBezTo>
                                <a:close/>
                                <a:moveTo>
                                  <a:pt x="26" y="1513"/>
                                </a:moveTo>
                                <a:lnTo>
                                  <a:pt x="26" y="1688"/>
                                </a:lnTo>
                                <a:cubicBezTo>
                                  <a:pt x="26" y="1695"/>
                                  <a:pt x="21" y="1701"/>
                                  <a:pt x="14" y="1701"/>
                                </a:cubicBezTo>
                                <a:cubicBezTo>
                                  <a:pt x="7" y="1701"/>
                                  <a:pt x="1" y="1695"/>
                                  <a:pt x="1" y="1688"/>
                                </a:cubicBezTo>
                                <a:lnTo>
                                  <a:pt x="1" y="1513"/>
                                </a:lnTo>
                                <a:cubicBezTo>
                                  <a:pt x="1" y="1506"/>
                                  <a:pt x="7" y="1501"/>
                                  <a:pt x="14" y="1501"/>
                                </a:cubicBezTo>
                                <a:cubicBezTo>
                                  <a:pt x="21" y="1501"/>
                                  <a:pt x="26" y="1506"/>
                                  <a:pt x="26" y="1513"/>
                                </a:cubicBezTo>
                                <a:close/>
                                <a:moveTo>
                                  <a:pt x="26" y="1788"/>
                                </a:moveTo>
                                <a:lnTo>
                                  <a:pt x="26" y="1788"/>
                                </a:lnTo>
                                <a:cubicBezTo>
                                  <a:pt x="26" y="1795"/>
                                  <a:pt x="21" y="1801"/>
                                  <a:pt x="14" y="1801"/>
                                </a:cubicBezTo>
                                <a:cubicBezTo>
                                  <a:pt x="7" y="1801"/>
                                  <a:pt x="1" y="1795"/>
                                  <a:pt x="1" y="1788"/>
                                </a:cubicBezTo>
                                <a:lnTo>
                                  <a:pt x="1" y="1788"/>
                                </a:lnTo>
                                <a:cubicBezTo>
                                  <a:pt x="1" y="1781"/>
                                  <a:pt x="7" y="1776"/>
                                  <a:pt x="14" y="1776"/>
                                </a:cubicBezTo>
                                <a:cubicBezTo>
                                  <a:pt x="21" y="1776"/>
                                  <a:pt x="26" y="1781"/>
                                  <a:pt x="26" y="1788"/>
                                </a:cubicBezTo>
                                <a:close/>
                                <a:moveTo>
                                  <a:pt x="26" y="1888"/>
                                </a:moveTo>
                                <a:lnTo>
                                  <a:pt x="27" y="2063"/>
                                </a:lnTo>
                                <a:cubicBezTo>
                                  <a:pt x="27" y="2070"/>
                                  <a:pt x="21" y="2076"/>
                                  <a:pt x="14" y="2076"/>
                                </a:cubicBezTo>
                                <a:cubicBezTo>
                                  <a:pt x="7" y="2076"/>
                                  <a:pt x="2" y="2070"/>
                                  <a:pt x="2" y="2063"/>
                                </a:cubicBezTo>
                                <a:lnTo>
                                  <a:pt x="1" y="1888"/>
                                </a:lnTo>
                                <a:cubicBezTo>
                                  <a:pt x="1" y="1881"/>
                                  <a:pt x="7" y="1876"/>
                                  <a:pt x="14" y="1876"/>
                                </a:cubicBezTo>
                                <a:cubicBezTo>
                                  <a:pt x="21" y="1876"/>
                                  <a:pt x="26" y="1881"/>
                                  <a:pt x="26" y="1888"/>
                                </a:cubicBezTo>
                                <a:close/>
                                <a:moveTo>
                                  <a:pt x="27" y="2163"/>
                                </a:moveTo>
                                <a:lnTo>
                                  <a:pt x="27" y="2163"/>
                                </a:lnTo>
                                <a:cubicBezTo>
                                  <a:pt x="27" y="2170"/>
                                  <a:pt x="21" y="2176"/>
                                  <a:pt x="14" y="2176"/>
                                </a:cubicBezTo>
                                <a:cubicBezTo>
                                  <a:pt x="7" y="2176"/>
                                  <a:pt x="2" y="2170"/>
                                  <a:pt x="2" y="2163"/>
                                </a:cubicBezTo>
                                <a:lnTo>
                                  <a:pt x="2" y="2163"/>
                                </a:lnTo>
                                <a:cubicBezTo>
                                  <a:pt x="2" y="2156"/>
                                  <a:pt x="7" y="2151"/>
                                  <a:pt x="14" y="2151"/>
                                </a:cubicBezTo>
                                <a:cubicBezTo>
                                  <a:pt x="21" y="2151"/>
                                  <a:pt x="27" y="2156"/>
                                  <a:pt x="27" y="2163"/>
                                </a:cubicBezTo>
                                <a:close/>
                                <a:moveTo>
                                  <a:pt x="27" y="2263"/>
                                </a:moveTo>
                                <a:lnTo>
                                  <a:pt x="27" y="2438"/>
                                </a:lnTo>
                                <a:cubicBezTo>
                                  <a:pt x="27" y="2445"/>
                                  <a:pt x="21" y="2451"/>
                                  <a:pt x="14" y="2451"/>
                                </a:cubicBezTo>
                                <a:cubicBezTo>
                                  <a:pt x="7" y="2451"/>
                                  <a:pt x="2" y="2445"/>
                                  <a:pt x="2" y="2438"/>
                                </a:cubicBezTo>
                                <a:lnTo>
                                  <a:pt x="2" y="2263"/>
                                </a:lnTo>
                                <a:cubicBezTo>
                                  <a:pt x="2" y="2256"/>
                                  <a:pt x="7" y="2251"/>
                                  <a:pt x="14" y="2251"/>
                                </a:cubicBezTo>
                                <a:cubicBezTo>
                                  <a:pt x="21" y="2251"/>
                                  <a:pt x="27" y="2256"/>
                                  <a:pt x="27" y="2263"/>
                                </a:cubicBezTo>
                                <a:close/>
                                <a:moveTo>
                                  <a:pt x="27" y="2538"/>
                                </a:moveTo>
                                <a:lnTo>
                                  <a:pt x="27" y="2538"/>
                                </a:lnTo>
                                <a:cubicBezTo>
                                  <a:pt x="27" y="2545"/>
                                  <a:pt x="21" y="2551"/>
                                  <a:pt x="14" y="2551"/>
                                </a:cubicBezTo>
                                <a:cubicBezTo>
                                  <a:pt x="8" y="2551"/>
                                  <a:pt x="2" y="2545"/>
                                  <a:pt x="2" y="2538"/>
                                </a:cubicBezTo>
                                <a:lnTo>
                                  <a:pt x="2" y="2538"/>
                                </a:lnTo>
                                <a:cubicBezTo>
                                  <a:pt x="2" y="2531"/>
                                  <a:pt x="8" y="2526"/>
                                  <a:pt x="14" y="2526"/>
                                </a:cubicBezTo>
                                <a:cubicBezTo>
                                  <a:pt x="21" y="2526"/>
                                  <a:pt x="27" y="2531"/>
                                  <a:pt x="27" y="2538"/>
                                </a:cubicBezTo>
                                <a:close/>
                                <a:moveTo>
                                  <a:pt x="27" y="2638"/>
                                </a:moveTo>
                                <a:lnTo>
                                  <a:pt x="27" y="2813"/>
                                </a:lnTo>
                                <a:cubicBezTo>
                                  <a:pt x="27" y="2820"/>
                                  <a:pt x="22" y="2826"/>
                                  <a:pt x="15" y="2826"/>
                                </a:cubicBezTo>
                                <a:cubicBezTo>
                                  <a:pt x="8" y="2826"/>
                                  <a:pt x="2" y="2820"/>
                                  <a:pt x="2" y="2813"/>
                                </a:cubicBezTo>
                                <a:lnTo>
                                  <a:pt x="2" y="2638"/>
                                </a:lnTo>
                                <a:cubicBezTo>
                                  <a:pt x="2" y="2631"/>
                                  <a:pt x="8" y="2626"/>
                                  <a:pt x="14" y="2626"/>
                                </a:cubicBezTo>
                                <a:cubicBezTo>
                                  <a:pt x="21" y="2626"/>
                                  <a:pt x="27" y="2631"/>
                                  <a:pt x="27" y="2638"/>
                                </a:cubicBezTo>
                                <a:close/>
                                <a:moveTo>
                                  <a:pt x="27" y="2913"/>
                                </a:moveTo>
                                <a:lnTo>
                                  <a:pt x="27" y="2913"/>
                                </a:lnTo>
                                <a:cubicBezTo>
                                  <a:pt x="27" y="2920"/>
                                  <a:pt x="22" y="2926"/>
                                  <a:pt x="15" y="2926"/>
                                </a:cubicBezTo>
                                <a:cubicBezTo>
                                  <a:pt x="8" y="2926"/>
                                  <a:pt x="2" y="2920"/>
                                  <a:pt x="2" y="2913"/>
                                </a:cubicBezTo>
                                <a:lnTo>
                                  <a:pt x="2" y="2913"/>
                                </a:lnTo>
                                <a:cubicBezTo>
                                  <a:pt x="2" y="2906"/>
                                  <a:pt x="8" y="2901"/>
                                  <a:pt x="15" y="2901"/>
                                </a:cubicBezTo>
                                <a:cubicBezTo>
                                  <a:pt x="22" y="2901"/>
                                  <a:pt x="27" y="2906"/>
                                  <a:pt x="27" y="2913"/>
                                </a:cubicBezTo>
                                <a:close/>
                                <a:moveTo>
                                  <a:pt x="27" y="3013"/>
                                </a:moveTo>
                                <a:lnTo>
                                  <a:pt x="27" y="3188"/>
                                </a:lnTo>
                                <a:cubicBezTo>
                                  <a:pt x="27" y="3195"/>
                                  <a:pt x="22" y="3201"/>
                                  <a:pt x="15" y="3201"/>
                                </a:cubicBezTo>
                                <a:cubicBezTo>
                                  <a:pt x="8" y="3201"/>
                                  <a:pt x="2" y="3195"/>
                                  <a:pt x="2" y="3188"/>
                                </a:cubicBezTo>
                                <a:lnTo>
                                  <a:pt x="2" y="3013"/>
                                </a:lnTo>
                                <a:cubicBezTo>
                                  <a:pt x="2" y="3006"/>
                                  <a:pt x="8" y="3001"/>
                                  <a:pt x="15" y="3001"/>
                                </a:cubicBezTo>
                                <a:cubicBezTo>
                                  <a:pt x="22" y="3001"/>
                                  <a:pt x="27" y="3006"/>
                                  <a:pt x="27" y="3013"/>
                                </a:cubicBezTo>
                                <a:close/>
                                <a:moveTo>
                                  <a:pt x="27" y="3288"/>
                                </a:moveTo>
                                <a:lnTo>
                                  <a:pt x="27" y="3288"/>
                                </a:lnTo>
                                <a:cubicBezTo>
                                  <a:pt x="27" y="3295"/>
                                  <a:pt x="22" y="3301"/>
                                  <a:pt x="15" y="3301"/>
                                </a:cubicBezTo>
                                <a:cubicBezTo>
                                  <a:pt x="8" y="3301"/>
                                  <a:pt x="2" y="3295"/>
                                  <a:pt x="2" y="3288"/>
                                </a:cubicBezTo>
                                <a:lnTo>
                                  <a:pt x="2" y="3288"/>
                                </a:lnTo>
                                <a:cubicBezTo>
                                  <a:pt x="2" y="3281"/>
                                  <a:pt x="8" y="3276"/>
                                  <a:pt x="15" y="3276"/>
                                </a:cubicBezTo>
                                <a:cubicBezTo>
                                  <a:pt x="22" y="3276"/>
                                  <a:pt x="27" y="3281"/>
                                  <a:pt x="27" y="3288"/>
                                </a:cubicBezTo>
                                <a:close/>
                                <a:moveTo>
                                  <a:pt x="28" y="3388"/>
                                </a:moveTo>
                                <a:lnTo>
                                  <a:pt x="28" y="3563"/>
                                </a:lnTo>
                                <a:cubicBezTo>
                                  <a:pt x="28" y="3570"/>
                                  <a:pt x="22" y="3576"/>
                                  <a:pt x="15" y="3576"/>
                                </a:cubicBezTo>
                                <a:cubicBezTo>
                                  <a:pt x="8" y="3576"/>
                                  <a:pt x="3" y="3570"/>
                                  <a:pt x="3" y="3563"/>
                                </a:cubicBezTo>
                                <a:lnTo>
                                  <a:pt x="3" y="3388"/>
                                </a:lnTo>
                                <a:cubicBezTo>
                                  <a:pt x="3" y="3381"/>
                                  <a:pt x="8" y="3376"/>
                                  <a:pt x="15" y="3376"/>
                                </a:cubicBezTo>
                                <a:cubicBezTo>
                                  <a:pt x="22" y="3376"/>
                                  <a:pt x="28" y="3381"/>
                                  <a:pt x="28" y="3388"/>
                                </a:cubicBezTo>
                                <a:close/>
                                <a:moveTo>
                                  <a:pt x="28" y="3663"/>
                                </a:moveTo>
                                <a:lnTo>
                                  <a:pt x="28" y="3663"/>
                                </a:lnTo>
                                <a:cubicBezTo>
                                  <a:pt x="28" y="3670"/>
                                  <a:pt x="22" y="3676"/>
                                  <a:pt x="15" y="3676"/>
                                </a:cubicBezTo>
                                <a:cubicBezTo>
                                  <a:pt x="8" y="3676"/>
                                  <a:pt x="3" y="3670"/>
                                  <a:pt x="3" y="3663"/>
                                </a:cubicBezTo>
                                <a:lnTo>
                                  <a:pt x="3" y="3663"/>
                                </a:lnTo>
                                <a:cubicBezTo>
                                  <a:pt x="3" y="3656"/>
                                  <a:pt x="8" y="3651"/>
                                  <a:pt x="15" y="3651"/>
                                </a:cubicBezTo>
                                <a:cubicBezTo>
                                  <a:pt x="22" y="3651"/>
                                  <a:pt x="28" y="3656"/>
                                  <a:pt x="28" y="3663"/>
                                </a:cubicBezTo>
                                <a:close/>
                                <a:moveTo>
                                  <a:pt x="28" y="3763"/>
                                </a:moveTo>
                                <a:lnTo>
                                  <a:pt x="28" y="3938"/>
                                </a:lnTo>
                                <a:cubicBezTo>
                                  <a:pt x="28" y="3945"/>
                                  <a:pt x="22" y="3951"/>
                                  <a:pt x="15" y="3951"/>
                                </a:cubicBezTo>
                                <a:cubicBezTo>
                                  <a:pt x="9" y="3951"/>
                                  <a:pt x="3" y="3945"/>
                                  <a:pt x="3" y="3938"/>
                                </a:cubicBezTo>
                                <a:lnTo>
                                  <a:pt x="3" y="3763"/>
                                </a:lnTo>
                                <a:cubicBezTo>
                                  <a:pt x="3" y="3756"/>
                                  <a:pt x="8" y="3751"/>
                                  <a:pt x="15" y="3751"/>
                                </a:cubicBezTo>
                                <a:cubicBezTo>
                                  <a:pt x="22" y="3751"/>
                                  <a:pt x="28" y="3756"/>
                                  <a:pt x="28" y="3763"/>
                                </a:cubicBezTo>
                                <a:close/>
                                <a:moveTo>
                                  <a:pt x="28" y="4038"/>
                                </a:moveTo>
                                <a:lnTo>
                                  <a:pt x="28" y="4038"/>
                                </a:lnTo>
                                <a:cubicBezTo>
                                  <a:pt x="28" y="4045"/>
                                  <a:pt x="22" y="4051"/>
                                  <a:pt x="15" y="4051"/>
                                </a:cubicBezTo>
                                <a:cubicBezTo>
                                  <a:pt x="9" y="4051"/>
                                  <a:pt x="3" y="4045"/>
                                  <a:pt x="3" y="4038"/>
                                </a:cubicBezTo>
                                <a:lnTo>
                                  <a:pt x="3" y="4038"/>
                                </a:lnTo>
                                <a:cubicBezTo>
                                  <a:pt x="3" y="4031"/>
                                  <a:pt x="9" y="4026"/>
                                  <a:pt x="15" y="4026"/>
                                </a:cubicBezTo>
                                <a:cubicBezTo>
                                  <a:pt x="22" y="4026"/>
                                  <a:pt x="28" y="4031"/>
                                  <a:pt x="28" y="4038"/>
                                </a:cubicBezTo>
                                <a:close/>
                                <a:moveTo>
                                  <a:pt x="28" y="4138"/>
                                </a:moveTo>
                                <a:lnTo>
                                  <a:pt x="28" y="4313"/>
                                </a:lnTo>
                                <a:cubicBezTo>
                                  <a:pt x="28" y="4320"/>
                                  <a:pt x="23" y="4326"/>
                                  <a:pt x="16" y="4326"/>
                                </a:cubicBezTo>
                                <a:cubicBezTo>
                                  <a:pt x="9" y="4326"/>
                                  <a:pt x="3" y="4320"/>
                                  <a:pt x="3" y="4313"/>
                                </a:cubicBezTo>
                                <a:lnTo>
                                  <a:pt x="3" y="4138"/>
                                </a:lnTo>
                                <a:cubicBezTo>
                                  <a:pt x="3" y="4131"/>
                                  <a:pt x="9" y="4126"/>
                                  <a:pt x="16" y="4126"/>
                                </a:cubicBezTo>
                                <a:cubicBezTo>
                                  <a:pt x="22" y="4126"/>
                                  <a:pt x="28" y="4131"/>
                                  <a:pt x="28" y="4138"/>
                                </a:cubicBezTo>
                                <a:close/>
                                <a:moveTo>
                                  <a:pt x="28" y="4413"/>
                                </a:moveTo>
                                <a:lnTo>
                                  <a:pt x="28" y="4413"/>
                                </a:lnTo>
                                <a:cubicBezTo>
                                  <a:pt x="28" y="4420"/>
                                  <a:pt x="23" y="4426"/>
                                  <a:pt x="16" y="4426"/>
                                </a:cubicBezTo>
                                <a:cubicBezTo>
                                  <a:pt x="9" y="4426"/>
                                  <a:pt x="3" y="4420"/>
                                  <a:pt x="3" y="4413"/>
                                </a:cubicBezTo>
                                <a:lnTo>
                                  <a:pt x="3" y="4413"/>
                                </a:lnTo>
                                <a:cubicBezTo>
                                  <a:pt x="3" y="4406"/>
                                  <a:pt x="9" y="4401"/>
                                  <a:pt x="16" y="4401"/>
                                </a:cubicBezTo>
                                <a:cubicBezTo>
                                  <a:pt x="23" y="4401"/>
                                  <a:pt x="28" y="4406"/>
                                  <a:pt x="28" y="4413"/>
                                </a:cubicBezTo>
                                <a:close/>
                                <a:moveTo>
                                  <a:pt x="28" y="4513"/>
                                </a:moveTo>
                                <a:lnTo>
                                  <a:pt x="28" y="4688"/>
                                </a:lnTo>
                                <a:cubicBezTo>
                                  <a:pt x="28" y="4695"/>
                                  <a:pt x="23" y="4701"/>
                                  <a:pt x="16" y="4701"/>
                                </a:cubicBezTo>
                                <a:cubicBezTo>
                                  <a:pt x="9" y="4701"/>
                                  <a:pt x="3" y="4695"/>
                                  <a:pt x="3" y="4688"/>
                                </a:cubicBezTo>
                                <a:lnTo>
                                  <a:pt x="3" y="4513"/>
                                </a:lnTo>
                                <a:cubicBezTo>
                                  <a:pt x="3" y="4506"/>
                                  <a:pt x="9" y="4501"/>
                                  <a:pt x="16" y="4501"/>
                                </a:cubicBezTo>
                                <a:cubicBezTo>
                                  <a:pt x="23" y="4501"/>
                                  <a:pt x="28" y="4506"/>
                                  <a:pt x="28" y="4513"/>
                                </a:cubicBezTo>
                                <a:close/>
                                <a:moveTo>
                                  <a:pt x="29" y="4788"/>
                                </a:moveTo>
                                <a:lnTo>
                                  <a:pt x="29" y="4788"/>
                                </a:lnTo>
                                <a:cubicBezTo>
                                  <a:pt x="29" y="4795"/>
                                  <a:pt x="23" y="4801"/>
                                  <a:pt x="16" y="4801"/>
                                </a:cubicBezTo>
                                <a:cubicBezTo>
                                  <a:pt x="9" y="4801"/>
                                  <a:pt x="4" y="4795"/>
                                  <a:pt x="4" y="4788"/>
                                </a:cubicBezTo>
                                <a:lnTo>
                                  <a:pt x="4" y="4788"/>
                                </a:lnTo>
                                <a:cubicBezTo>
                                  <a:pt x="4" y="4781"/>
                                  <a:pt x="9" y="4776"/>
                                  <a:pt x="16" y="4776"/>
                                </a:cubicBezTo>
                                <a:cubicBezTo>
                                  <a:pt x="23" y="4776"/>
                                  <a:pt x="29" y="4781"/>
                                  <a:pt x="29" y="4788"/>
                                </a:cubicBezTo>
                                <a:close/>
                                <a:moveTo>
                                  <a:pt x="29" y="4888"/>
                                </a:moveTo>
                                <a:lnTo>
                                  <a:pt x="29" y="5063"/>
                                </a:lnTo>
                                <a:cubicBezTo>
                                  <a:pt x="29" y="5070"/>
                                  <a:pt x="23" y="5076"/>
                                  <a:pt x="16" y="5076"/>
                                </a:cubicBezTo>
                                <a:cubicBezTo>
                                  <a:pt x="9" y="5076"/>
                                  <a:pt x="4" y="5070"/>
                                  <a:pt x="4" y="5063"/>
                                </a:cubicBezTo>
                                <a:lnTo>
                                  <a:pt x="4" y="4888"/>
                                </a:lnTo>
                                <a:cubicBezTo>
                                  <a:pt x="4" y="4881"/>
                                  <a:pt x="9" y="4876"/>
                                  <a:pt x="16" y="4876"/>
                                </a:cubicBezTo>
                                <a:cubicBezTo>
                                  <a:pt x="23" y="4876"/>
                                  <a:pt x="29" y="4881"/>
                                  <a:pt x="29" y="4888"/>
                                </a:cubicBezTo>
                                <a:close/>
                                <a:moveTo>
                                  <a:pt x="29" y="5163"/>
                                </a:moveTo>
                                <a:lnTo>
                                  <a:pt x="29" y="5163"/>
                                </a:lnTo>
                                <a:cubicBezTo>
                                  <a:pt x="29" y="5170"/>
                                  <a:pt x="23" y="5176"/>
                                  <a:pt x="16" y="5176"/>
                                </a:cubicBezTo>
                                <a:cubicBezTo>
                                  <a:pt x="9" y="5176"/>
                                  <a:pt x="4" y="5170"/>
                                  <a:pt x="4" y="5163"/>
                                </a:cubicBezTo>
                                <a:lnTo>
                                  <a:pt x="4" y="5163"/>
                                </a:lnTo>
                                <a:cubicBezTo>
                                  <a:pt x="4" y="5156"/>
                                  <a:pt x="9" y="5151"/>
                                  <a:pt x="16" y="5151"/>
                                </a:cubicBezTo>
                                <a:cubicBezTo>
                                  <a:pt x="23" y="5151"/>
                                  <a:pt x="29" y="5156"/>
                                  <a:pt x="29" y="5163"/>
                                </a:cubicBezTo>
                                <a:close/>
                                <a:moveTo>
                                  <a:pt x="29" y="5263"/>
                                </a:moveTo>
                                <a:lnTo>
                                  <a:pt x="29" y="5438"/>
                                </a:lnTo>
                                <a:cubicBezTo>
                                  <a:pt x="29" y="5445"/>
                                  <a:pt x="23" y="5451"/>
                                  <a:pt x="17" y="5451"/>
                                </a:cubicBezTo>
                                <a:cubicBezTo>
                                  <a:pt x="10" y="5451"/>
                                  <a:pt x="4" y="5445"/>
                                  <a:pt x="4" y="5438"/>
                                </a:cubicBezTo>
                                <a:lnTo>
                                  <a:pt x="4" y="5263"/>
                                </a:lnTo>
                                <a:cubicBezTo>
                                  <a:pt x="4" y="5256"/>
                                  <a:pt x="9" y="5251"/>
                                  <a:pt x="16" y="5251"/>
                                </a:cubicBezTo>
                                <a:cubicBezTo>
                                  <a:pt x="23" y="5251"/>
                                  <a:pt x="29" y="5256"/>
                                  <a:pt x="29" y="5263"/>
                                </a:cubicBezTo>
                                <a:close/>
                                <a:moveTo>
                                  <a:pt x="29" y="5538"/>
                                </a:moveTo>
                                <a:lnTo>
                                  <a:pt x="29" y="5538"/>
                                </a:lnTo>
                                <a:cubicBezTo>
                                  <a:pt x="29" y="5545"/>
                                  <a:pt x="23" y="5551"/>
                                  <a:pt x="17" y="5551"/>
                                </a:cubicBezTo>
                                <a:cubicBezTo>
                                  <a:pt x="10" y="5551"/>
                                  <a:pt x="4" y="5545"/>
                                  <a:pt x="4" y="5538"/>
                                </a:cubicBezTo>
                                <a:lnTo>
                                  <a:pt x="4" y="5538"/>
                                </a:lnTo>
                                <a:cubicBezTo>
                                  <a:pt x="4" y="5531"/>
                                  <a:pt x="10" y="5526"/>
                                  <a:pt x="17" y="5526"/>
                                </a:cubicBezTo>
                                <a:cubicBezTo>
                                  <a:pt x="23" y="5526"/>
                                  <a:pt x="29" y="5531"/>
                                  <a:pt x="29" y="5538"/>
                                </a:cubicBezTo>
                                <a:close/>
                                <a:moveTo>
                                  <a:pt x="29" y="5638"/>
                                </a:moveTo>
                                <a:lnTo>
                                  <a:pt x="29" y="5813"/>
                                </a:lnTo>
                                <a:cubicBezTo>
                                  <a:pt x="29" y="5820"/>
                                  <a:pt x="24" y="5826"/>
                                  <a:pt x="17" y="5826"/>
                                </a:cubicBezTo>
                                <a:cubicBezTo>
                                  <a:pt x="10" y="5826"/>
                                  <a:pt x="4" y="5820"/>
                                  <a:pt x="4" y="5813"/>
                                </a:cubicBezTo>
                                <a:lnTo>
                                  <a:pt x="4" y="5638"/>
                                </a:lnTo>
                                <a:cubicBezTo>
                                  <a:pt x="4" y="5631"/>
                                  <a:pt x="10" y="5626"/>
                                  <a:pt x="17" y="5626"/>
                                </a:cubicBezTo>
                                <a:cubicBezTo>
                                  <a:pt x="24" y="5626"/>
                                  <a:pt x="29" y="5631"/>
                                  <a:pt x="29" y="5638"/>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305" name="Freeform 22"/>
                        <wps:cNvSpPr>
                          <a:spLocks noEditPoints="1"/>
                        </wps:cNvSpPr>
                        <wps:spPr bwMode="auto">
                          <a:xfrm>
                            <a:off x="4954905" y="1663065"/>
                            <a:ext cx="7620" cy="1274445"/>
                          </a:xfrm>
                          <a:custGeom>
                            <a:avLst/>
                            <a:gdLst>
                              <a:gd name="T0" fmla="*/ 13 w 29"/>
                              <a:gd name="T1" fmla="*/ 200 h 4938"/>
                              <a:gd name="T2" fmla="*/ 12 w 29"/>
                              <a:gd name="T3" fmla="*/ 0 h 4938"/>
                              <a:gd name="T4" fmla="*/ 25 w 29"/>
                              <a:gd name="T5" fmla="*/ 288 h 4938"/>
                              <a:gd name="T6" fmla="*/ 0 w 29"/>
                              <a:gd name="T7" fmla="*/ 288 h 4938"/>
                              <a:gd name="T8" fmla="*/ 25 w 29"/>
                              <a:gd name="T9" fmla="*/ 388 h 4938"/>
                              <a:gd name="T10" fmla="*/ 0 w 29"/>
                              <a:gd name="T11" fmla="*/ 563 h 4938"/>
                              <a:gd name="T12" fmla="*/ 25 w 29"/>
                              <a:gd name="T13" fmla="*/ 388 h 4938"/>
                              <a:gd name="T14" fmla="*/ 13 w 29"/>
                              <a:gd name="T15" fmla="*/ 676 h 4938"/>
                              <a:gd name="T16" fmla="*/ 13 w 29"/>
                              <a:gd name="T17" fmla="*/ 650 h 4938"/>
                              <a:gd name="T18" fmla="*/ 26 w 29"/>
                              <a:gd name="T19" fmla="*/ 938 h 4938"/>
                              <a:gd name="T20" fmla="*/ 1 w 29"/>
                              <a:gd name="T21" fmla="*/ 763 h 4938"/>
                              <a:gd name="T22" fmla="*/ 26 w 29"/>
                              <a:gd name="T23" fmla="*/ 1038 h 4938"/>
                              <a:gd name="T24" fmla="*/ 1 w 29"/>
                              <a:gd name="T25" fmla="*/ 1038 h 4938"/>
                              <a:gd name="T26" fmla="*/ 26 w 29"/>
                              <a:gd name="T27" fmla="*/ 1038 h 4938"/>
                              <a:gd name="T28" fmla="*/ 14 w 29"/>
                              <a:gd name="T29" fmla="*/ 1326 h 4938"/>
                              <a:gd name="T30" fmla="*/ 13 w 29"/>
                              <a:gd name="T31" fmla="*/ 1126 h 4938"/>
                              <a:gd name="T32" fmla="*/ 26 w 29"/>
                              <a:gd name="T33" fmla="*/ 1413 h 4938"/>
                              <a:gd name="T34" fmla="*/ 1 w 29"/>
                              <a:gd name="T35" fmla="*/ 1413 h 4938"/>
                              <a:gd name="T36" fmla="*/ 26 w 29"/>
                              <a:gd name="T37" fmla="*/ 1513 h 4938"/>
                              <a:gd name="T38" fmla="*/ 1 w 29"/>
                              <a:gd name="T39" fmla="*/ 1688 h 4938"/>
                              <a:gd name="T40" fmla="*/ 26 w 29"/>
                              <a:gd name="T41" fmla="*/ 1513 h 4938"/>
                              <a:gd name="T42" fmla="*/ 14 w 29"/>
                              <a:gd name="T43" fmla="*/ 1801 h 4938"/>
                              <a:gd name="T44" fmla="*/ 14 w 29"/>
                              <a:gd name="T45" fmla="*/ 1776 h 4938"/>
                              <a:gd name="T46" fmla="*/ 27 w 29"/>
                              <a:gd name="T47" fmla="*/ 2063 h 4938"/>
                              <a:gd name="T48" fmla="*/ 2 w 29"/>
                              <a:gd name="T49" fmla="*/ 1888 h 4938"/>
                              <a:gd name="T50" fmla="*/ 27 w 29"/>
                              <a:gd name="T51" fmla="*/ 2163 h 4938"/>
                              <a:gd name="T52" fmla="*/ 2 w 29"/>
                              <a:gd name="T53" fmla="*/ 2163 h 4938"/>
                              <a:gd name="T54" fmla="*/ 27 w 29"/>
                              <a:gd name="T55" fmla="*/ 2163 h 4938"/>
                              <a:gd name="T56" fmla="*/ 15 w 29"/>
                              <a:gd name="T57" fmla="*/ 2451 h 4938"/>
                              <a:gd name="T58" fmla="*/ 14 w 29"/>
                              <a:gd name="T59" fmla="*/ 2251 h 4938"/>
                              <a:gd name="T60" fmla="*/ 27 w 29"/>
                              <a:gd name="T61" fmla="*/ 2538 h 4938"/>
                              <a:gd name="T62" fmla="*/ 2 w 29"/>
                              <a:gd name="T63" fmla="*/ 2538 h 4938"/>
                              <a:gd name="T64" fmla="*/ 27 w 29"/>
                              <a:gd name="T65" fmla="*/ 2638 h 4938"/>
                              <a:gd name="T66" fmla="*/ 2 w 29"/>
                              <a:gd name="T67" fmla="*/ 2813 h 4938"/>
                              <a:gd name="T68" fmla="*/ 27 w 29"/>
                              <a:gd name="T69" fmla="*/ 2638 h 4938"/>
                              <a:gd name="T70" fmla="*/ 15 w 29"/>
                              <a:gd name="T71" fmla="*/ 2926 h 4938"/>
                              <a:gd name="T72" fmla="*/ 15 w 29"/>
                              <a:gd name="T73" fmla="*/ 2901 h 4938"/>
                              <a:gd name="T74" fmla="*/ 28 w 29"/>
                              <a:gd name="T75" fmla="*/ 3188 h 4938"/>
                              <a:gd name="T76" fmla="*/ 2 w 29"/>
                              <a:gd name="T77" fmla="*/ 3013 h 4938"/>
                              <a:gd name="T78" fmla="*/ 28 w 29"/>
                              <a:gd name="T79" fmla="*/ 3288 h 4938"/>
                              <a:gd name="T80" fmla="*/ 3 w 29"/>
                              <a:gd name="T81" fmla="*/ 3288 h 4938"/>
                              <a:gd name="T82" fmla="*/ 28 w 29"/>
                              <a:gd name="T83" fmla="*/ 3288 h 4938"/>
                              <a:gd name="T84" fmla="*/ 15 w 29"/>
                              <a:gd name="T85" fmla="*/ 3576 h 4938"/>
                              <a:gd name="T86" fmla="*/ 15 w 29"/>
                              <a:gd name="T87" fmla="*/ 3376 h 4938"/>
                              <a:gd name="T88" fmla="*/ 28 w 29"/>
                              <a:gd name="T89" fmla="*/ 3663 h 4938"/>
                              <a:gd name="T90" fmla="*/ 3 w 29"/>
                              <a:gd name="T91" fmla="*/ 3663 h 4938"/>
                              <a:gd name="T92" fmla="*/ 28 w 29"/>
                              <a:gd name="T93" fmla="*/ 3763 h 4938"/>
                              <a:gd name="T94" fmla="*/ 3 w 29"/>
                              <a:gd name="T95" fmla="*/ 3938 h 4938"/>
                              <a:gd name="T96" fmla="*/ 28 w 29"/>
                              <a:gd name="T97" fmla="*/ 3763 h 4938"/>
                              <a:gd name="T98" fmla="*/ 16 w 29"/>
                              <a:gd name="T99" fmla="*/ 4051 h 4938"/>
                              <a:gd name="T100" fmla="*/ 16 w 29"/>
                              <a:gd name="T101" fmla="*/ 4026 h 4938"/>
                              <a:gd name="T102" fmla="*/ 29 w 29"/>
                              <a:gd name="T103" fmla="*/ 4313 h 4938"/>
                              <a:gd name="T104" fmla="*/ 3 w 29"/>
                              <a:gd name="T105" fmla="*/ 4138 h 4938"/>
                              <a:gd name="T106" fmla="*/ 29 w 29"/>
                              <a:gd name="T107" fmla="*/ 4413 h 4938"/>
                              <a:gd name="T108" fmla="*/ 4 w 29"/>
                              <a:gd name="T109" fmla="*/ 4413 h 4938"/>
                              <a:gd name="T110" fmla="*/ 29 w 29"/>
                              <a:gd name="T111" fmla="*/ 4413 h 4938"/>
                              <a:gd name="T112" fmla="*/ 16 w 29"/>
                              <a:gd name="T113" fmla="*/ 4701 h 4938"/>
                              <a:gd name="T114" fmla="*/ 16 w 29"/>
                              <a:gd name="T115" fmla="*/ 4501 h 4938"/>
                              <a:gd name="T116" fmla="*/ 29 w 29"/>
                              <a:gd name="T117" fmla="*/ 4788 h 4938"/>
                              <a:gd name="T118" fmla="*/ 4 w 29"/>
                              <a:gd name="T119" fmla="*/ 4788 h 4938"/>
                              <a:gd name="T120" fmla="*/ 29 w 29"/>
                              <a:gd name="T121" fmla="*/ 4888 h 4938"/>
                              <a:gd name="T122" fmla="*/ 4 w 29"/>
                              <a:gd name="T123" fmla="*/ 4925 h 4938"/>
                              <a:gd name="T124" fmla="*/ 29 w 29"/>
                              <a:gd name="T125" fmla="*/ 4888 h 4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9" h="4938">
                                <a:moveTo>
                                  <a:pt x="25" y="13"/>
                                </a:moveTo>
                                <a:lnTo>
                                  <a:pt x="25" y="188"/>
                                </a:lnTo>
                                <a:cubicBezTo>
                                  <a:pt x="25" y="195"/>
                                  <a:pt x="20" y="200"/>
                                  <a:pt x="13" y="200"/>
                                </a:cubicBezTo>
                                <a:cubicBezTo>
                                  <a:pt x="6" y="200"/>
                                  <a:pt x="0" y="195"/>
                                  <a:pt x="0" y="188"/>
                                </a:cubicBezTo>
                                <a:lnTo>
                                  <a:pt x="0" y="13"/>
                                </a:lnTo>
                                <a:cubicBezTo>
                                  <a:pt x="0" y="6"/>
                                  <a:pt x="6" y="0"/>
                                  <a:pt x="12" y="0"/>
                                </a:cubicBezTo>
                                <a:cubicBezTo>
                                  <a:pt x="19" y="0"/>
                                  <a:pt x="25" y="6"/>
                                  <a:pt x="25" y="13"/>
                                </a:cubicBezTo>
                                <a:close/>
                                <a:moveTo>
                                  <a:pt x="25" y="288"/>
                                </a:moveTo>
                                <a:lnTo>
                                  <a:pt x="25" y="288"/>
                                </a:lnTo>
                                <a:cubicBezTo>
                                  <a:pt x="25" y="295"/>
                                  <a:pt x="20" y="300"/>
                                  <a:pt x="13" y="300"/>
                                </a:cubicBezTo>
                                <a:cubicBezTo>
                                  <a:pt x="6" y="300"/>
                                  <a:pt x="0" y="295"/>
                                  <a:pt x="0" y="288"/>
                                </a:cubicBezTo>
                                <a:lnTo>
                                  <a:pt x="0" y="288"/>
                                </a:lnTo>
                                <a:cubicBezTo>
                                  <a:pt x="0" y="281"/>
                                  <a:pt x="6" y="275"/>
                                  <a:pt x="13" y="275"/>
                                </a:cubicBezTo>
                                <a:cubicBezTo>
                                  <a:pt x="20" y="275"/>
                                  <a:pt x="25" y="281"/>
                                  <a:pt x="25" y="288"/>
                                </a:cubicBezTo>
                                <a:close/>
                                <a:moveTo>
                                  <a:pt x="25" y="388"/>
                                </a:moveTo>
                                <a:lnTo>
                                  <a:pt x="25" y="563"/>
                                </a:lnTo>
                                <a:cubicBezTo>
                                  <a:pt x="25" y="570"/>
                                  <a:pt x="20" y="575"/>
                                  <a:pt x="13" y="575"/>
                                </a:cubicBezTo>
                                <a:cubicBezTo>
                                  <a:pt x="6" y="575"/>
                                  <a:pt x="0" y="570"/>
                                  <a:pt x="0" y="563"/>
                                </a:cubicBezTo>
                                <a:lnTo>
                                  <a:pt x="0" y="388"/>
                                </a:lnTo>
                                <a:cubicBezTo>
                                  <a:pt x="0" y="381"/>
                                  <a:pt x="6" y="375"/>
                                  <a:pt x="13" y="375"/>
                                </a:cubicBezTo>
                                <a:cubicBezTo>
                                  <a:pt x="20" y="375"/>
                                  <a:pt x="25" y="381"/>
                                  <a:pt x="25" y="388"/>
                                </a:cubicBezTo>
                                <a:close/>
                                <a:moveTo>
                                  <a:pt x="26" y="663"/>
                                </a:moveTo>
                                <a:lnTo>
                                  <a:pt x="26" y="663"/>
                                </a:lnTo>
                                <a:cubicBezTo>
                                  <a:pt x="26" y="670"/>
                                  <a:pt x="20" y="676"/>
                                  <a:pt x="13" y="676"/>
                                </a:cubicBezTo>
                                <a:cubicBezTo>
                                  <a:pt x="6" y="676"/>
                                  <a:pt x="1" y="670"/>
                                  <a:pt x="1" y="663"/>
                                </a:cubicBezTo>
                                <a:lnTo>
                                  <a:pt x="1" y="663"/>
                                </a:lnTo>
                                <a:cubicBezTo>
                                  <a:pt x="1" y="656"/>
                                  <a:pt x="6" y="650"/>
                                  <a:pt x="13" y="650"/>
                                </a:cubicBezTo>
                                <a:cubicBezTo>
                                  <a:pt x="20" y="650"/>
                                  <a:pt x="26" y="656"/>
                                  <a:pt x="26" y="663"/>
                                </a:cubicBezTo>
                                <a:close/>
                                <a:moveTo>
                                  <a:pt x="26" y="763"/>
                                </a:moveTo>
                                <a:lnTo>
                                  <a:pt x="26" y="938"/>
                                </a:lnTo>
                                <a:cubicBezTo>
                                  <a:pt x="26" y="945"/>
                                  <a:pt x="20" y="951"/>
                                  <a:pt x="13" y="951"/>
                                </a:cubicBezTo>
                                <a:cubicBezTo>
                                  <a:pt x="6" y="951"/>
                                  <a:pt x="1" y="945"/>
                                  <a:pt x="1" y="938"/>
                                </a:cubicBezTo>
                                <a:lnTo>
                                  <a:pt x="1" y="763"/>
                                </a:lnTo>
                                <a:cubicBezTo>
                                  <a:pt x="1" y="756"/>
                                  <a:pt x="6" y="751"/>
                                  <a:pt x="13" y="751"/>
                                </a:cubicBezTo>
                                <a:cubicBezTo>
                                  <a:pt x="20" y="751"/>
                                  <a:pt x="26" y="756"/>
                                  <a:pt x="26" y="763"/>
                                </a:cubicBezTo>
                                <a:close/>
                                <a:moveTo>
                                  <a:pt x="26" y="1038"/>
                                </a:moveTo>
                                <a:lnTo>
                                  <a:pt x="26" y="1038"/>
                                </a:lnTo>
                                <a:cubicBezTo>
                                  <a:pt x="26" y="1045"/>
                                  <a:pt x="20" y="1051"/>
                                  <a:pt x="13" y="1051"/>
                                </a:cubicBezTo>
                                <a:cubicBezTo>
                                  <a:pt x="6" y="1051"/>
                                  <a:pt x="1" y="1045"/>
                                  <a:pt x="1" y="1038"/>
                                </a:cubicBezTo>
                                <a:lnTo>
                                  <a:pt x="1" y="1038"/>
                                </a:lnTo>
                                <a:cubicBezTo>
                                  <a:pt x="1" y="1031"/>
                                  <a:pt x="6" y="1026"/>
                                  <a:pt x="13" y="1026"/>
                                </a:cubicBezTo>
                                <a:cubicBezTo>
                                  <a:pt x="20" y="1026"/>
                                  <a:pt x="26" y="1031"/>
                                  <a:pt x="26" y="1038"/>
                                </a:cubicBezTo>
                                <a:close/>
                                <a:moveTo>
                                  <a:pt x="26" y="1138"/>
                                </a:moveTo>
                                <a:lnTo>
                                  <a:pt x="26" y="1313"/>
                                </a:lnTo>
                                <a:cubicBezTo>
                                  <a:pt x="26" y="1320"/>
                                  <a:pt x="20" y="1326"/>
                                  <a:pt x="14" y="1326"/>
                                </a:cubicBezTo>
                                <a:cubicBezTo>
                                  <a:pt x="7" y="1326"/>
                                  <a:pt x="1" y="1320"/>
                                  <a:pt x="1" y="1313"/>
                                </a:cubicBezTo>
                                <a:lnTo>
                                  <a:pt x="1" y="1138"/>
                                </a:lnTo>
                                <a:cubicBezTo>
                                  <a:pt x="1" y="1131"/>
                                  <a:pt x="7" y="1126"/>
                                  <a:pt x="13" y="1126"/>
                                </a:cubicBezTo>
                                <a:cubicBezTo>
                                  <a:pt x="20" y="1126"/>
                                  <a:pt x="26" y="1131"/>
                                  <a:pt x="26" y="1138"/>
                                </a:cubicBezTo>
                                <a:close/>
                                <a:moveTo>
                                  <a:pt x="26" y="1413"/>
                                </a:moveTo>
                                <a:lnTo>
                                  <a:pt x="26" y="1413"/>
                                </a:lnTo>
                                <a:cubicBezTo>
                                  <a:pt x="26" y="1420"/>
                                  <a:pt x="21" y="1426"/>
                                  <a:pt x="14" y="1426"/>
                                </a:cubicBezTo>
                                <a:cubicBezTo>
                                  <a:pt x="7" y="1426"/>
                                  <a:pt x="1" y="1420"/>
                                  <a:pt x="1" y="1413"/>
                                </a:cubicBezTo>
                                <a:lnTo>
                                  <a:pt x="1" y="1413"/>
                                </a:lnTo>
                                <a:cubicBezTo>
                                  <a:pt x="1" y="1406"/>
                                  <a:pt x="7" y="1401"/>
                                  <a:pt x="14" y="1401"/>
                                </a:cubicBezTo>
                                <a:cubicBezTo>
                                  <a:pt x="21" y="1401"/>
                                  <a:pt x="26" y="1406"/>
                                  <a:pt x="26" y="1413"/>
                                </a:cubicBezTo>
                                <a:close/>
                                <a:moveTo>
                                  <a:pt x="26" y="1513"/>
                                </a:moveTo>
                                <a:lnTo>
                                  <a:pt x="26" y="1688"/>
                                </a:lnTo>
                                <a:cubicBezTo>
                                  <a:pt x="26" y="1695"/>
                                  <a:pt x="21" y="1701"/>
                                  <a:pt x="14" y="1701"/>
                                </a:cubicBezTo>
                                <a:cubicBezTo>
                                  <a:pt x="7" y="1701"/>
                                  <a:pt x="1" y="1695"/>
                                  <a:pt x="1" y="1688"/>
                                </a:cubicBezTo>
                                <a:lnTo>
                                  <a:pt x="1" y="1513"/>
                                </a:lnTo>
                                <a:cubicBezTo>
                                  <a:pt x="1" y="1506"/>
                                  <a:pt x="7" y="1501"/>
                                  <a:pt x="14" y="1501"/>
                                </a:cubicBezTo>
                                <a:cubicBezTo>
                                  <a:pt x="21" y="1501"/>
                                  <a:pt x="26" y="1506"/>
                                  <a:pt x="26" y="1513"/>
                                </a:cubicBezTo>
                                <a:close/>
                                <a:moveTo>
                                  <a:pt x="26" y="1788"/>
                                </a:moveTo>
                                <a:lnTo>
                                  <a:pt x="26" y="1788"/>
                                </a:lnTo>
                                <a:cubicBezTo>
                                  <a:pt x="26" y="1795"/>
                                  <a:pt x="21" y="1801"/>
                                  <a:pt x="14" y="1801"/>
                                </a:cubicBezTo>
                                <a:cubicBezTo>
                                  <a:pt x="7" y="1801"/>
                                  <a:pt x="1" y="1795"/>
                                  <a:pt x="1" y="1788"/>
                                </a:cubicBezTo>
                                <a:lnTo>
                                  <a:pt x="1" y="1788"/>
                                </a:lnTo>
                                <a:cubicBezTo>
                                  <a:pt x="1" y="1781"/>
                                  <a:pt x="7" y="1776"/>
                                  <a:pt x="14" y="1776"/>
                                </a:cubicBezTo>
                                <a:cubicBezTo>
                                  <a:pt x="21" y="1776"/>
                                  <a:pt x="26" y="1781"/>
                                  <a:pt x="26" y="1788"/>
                                </a:cubicBezTo>
                                <a:close/>
                                <a:moveTo>
                                  <a:pt x="27" y="1888"/>
                                </a:moveTo>
                                <a:lnTo>
                                  <a:pt x="27" y="2063"/>
                                </a:lnTo>
                                <a:cubicBezTo>
                                  <a:pt x="27" y="2070"/>
                                  <a:pt x="21" y="2076"/>
                                  <a:pt x="14" y="2076"/>
                                </a:cubicBezTo>
                                <a:cubicBezTo>
                                  <a:pt x="7" y="2076"/>
                                  <a:pt x="2" y="2070"/>
                                  <a:pt x="2" y="2063"/>
                                </a:cubicBezTo>
                                <a:lnTo>
                                  <a:pt x="2" y="1888"/>
                                </a:lnTo>
                                <a:cubicBezTo>
                                  <a:pt x="2" y="1881"/>
                                  <a:pt x="7" y="1876"/>
                                  <a:pt x="14" y="1876"/>
                                </a:cubicBezTo>
                                <a:cubicBezTo>
                                  <a:pt x="21" y="1876"/>
                                  <a:pt x="27" y="1881"/>
                                  <a:pt x="27" y="1888"/>
                                </a:cubicBezTo>
                                <a:close/>
                                <a:moveTo>
                                  <a:pt x="27" y="2163"/>
                                </a:moveTo>
                                <a:lnTo>
                                  <a:pt x="27" y="2163"/>
                                </a:lnTo>
                                <a:cubicBezTo>
                                  <a:pt x="27" y="2170"/>
                                  <a:pt x="21" y="2176"/>
                                  <a:pt x="14" y="2176"/>
                                </a:cubicBezTo>
                                <a:cubicBezTo>
                                  <a:pt x="7" y="2176"/>
                                  <a:pt x="2" y="2170"/>
                                  <a:pt x="2" y="2163"/>
                                </a:cubicBezTo>
                                <a:lnTo>
                                  <a:pt x="2" y="2163"/>
                                </a:lnTo>
                                <a:cubicBezTo>
                                  <a:pt x="2" y="2156"/>
                                  <a:pt x="7" y="2151"/>
                                  <a:pt x="14" y="2151"/>
                                </a:cubicBezTo>
                                <a:cubicBezTo>
                                  <a:pt x="21" y="2151"/>
                                  <a:pt x="27" y="2156"/>
                                  <a:pt x="27" y="2163"/>
                                </a:cubicBezTo>
                                <a:close/>
                                <a:moveTo>
                                  <a:pt x="27" y="2263"/>
                                </a:moveTo>
                                <a:lnTo>
                                  <a:pt x="27" y="2438"/>
                                </a:lnTo>
                                <a:cubicBezTo>
                                  <a:pt x="27" y="2445"/>
                                  <a:pt x="21" y="2451"/>
                                  <a:pt x="15" y="2451"/>
                                </a:cubicBezTo>
                                <a:cubicBezTo>
                                  <a:pt x="8" y="2451"/>
                                  <a:pt x="2" y="2445"/>
                                  <a:pt x="2" y="2438"/>
                                </a:cubicBezTo>
                                <a:lnTo>
                                  <a:pt x="2" y="2263"/>
                                </a:lnTo>
                                <a:cubicBezTo>
                                  <a:pt x="2" y="2256"/>
                                  <a:pt x="7" y="2251"/>
                                  <a:pt x="14" y="2251"/>
                                </a:cubicBezTo>
                                <a:cubicBezTo>
                                  <a:pt x="21" y="2251"/>
                                  <a:pt x="27" y="2256"/>
                                  <a:pt x="27" y="2263"/>
                                </a:cubicBezTo>
                                <a:close/>
                                <a:moveTo>
                                  <a:pt x="27" y="2538"/>
                                </a:moveTo>
                                <a:lnTo>
                                  <a:pt x="27" y="2538"/>
                                </a:lnTo>
                                <a:cubicBezTo>
                                  <a:pt x="27" y="2545"/>
                                  <a:pt x="22" y="2551"/>
                                  <a:pt x="15" y="2551"/>
                                </a:cubicBezTo>
                                <a:cubicBezTo>
                                  <a:pt x="8" y="2551"/>
                                  <a:pt x="2" y="2545"/>
                                  <a:pt x="2" y="2538"/>
                                </a:cubicBezTo>
                                <a:lnTo>
                                  <a:pt x="2" y="2538"/>
                                </a:lnTo>
                                <a:cubicBezTo>
                                  <a:pt x="2" y="2531"/>
                                  <a:pt x="8" y="2526"/>
                                  <a:pt x="15" y="2526"/>
                                </a:cubicBezTo>
                                <a:cubicBezTo>
                                  <a:pt x="22" y="2526"/>
                                  <a:pt x="27" y="2531"/>
                                  <a:pt x="27" y="2538"/>
                                </a:cubicBezTo>
                                <a:close/>
                                <a:moveTo>
                                  <a:pt x="27" y="2638"/>
                                </a:moveTo>
                                <a:lnTo>
                                  <a:pt x="27" y="2813"/>
                                </a:lnTo>
                                <a:cubicBezTo>
                                  <a:pt x="27" y="2820"/>
                                  <a:pt x="22" y="2826"/>
                                  <a:pt x="15" y="2826"/>
                                </a:cubicBezTo>
                                <a:cubicBezTo>
                                  <a:pt x="8" y="2826"/>
                                  <a:pt x="2" y="2820"/>
                                  <a:pt x="2" y="2813"/>
                                </a:cubicBezTo>
                                <a:lnTo>
                                  <a:pt x="2" y="2638"/>
                                </a:lnTo>
                                <a:cubicBezTo>
                                  <a:pt x="2" y="2631"/>
                                  <a:pt x="8" y="2626"/>
                                  <a:pt x="15" y="2626"/>
                                </a:cubicBezTo>
                                <a:cubicBezTo>
                                  <a:pt x="22" y="2626"/>
                                  <a:pt x="27" y="2631"/>
                                  <a:pt x="27" y="2638"/>
                                </a:cubicBezTo>
                                <a:close/>
                                <a:moveTo>
                                  <a:pt x="27" y="2913"/>
                                </a:moveTo>
                                <a:lnTo>
                                  <a:pt x="27" y="2913"/>
                                </a:lnTo>
                                <a:cubicBezTo>
                                  <a:pt x="27" y="2920"/>
                                  <a:pt x="22" y="2926"/>
                                  <a:pt x="15" y="2926"/>
                                </a:cubicBezTo>
                                <a:cubicBezTo>
                                  <a:pt x="8" y="2926"/>
                                  <a:pt x="2" y="2920"/>
                                  <a:pt x="2" y="2913"/>
                                </a:cubicBezTo>
                                <a:lnTo>
                                  <a:pt x="2" y="2913"/>
                                </a:lnTo>
                                <a:cubicBezTo>
                                  <a:pt x="2" y="2906"/>
                                  <a:pt x="8" y="2901"/>
                                  <a:pt x="15" y="2901"/>
                                </a:cubicBezTo>
                                <a:cubicBezTo>
                                  <a:pt x="22" y="2901"/>
                                  <a:pt x="27" y="2906"/>
                                  <a:pt x="27" y="2913"/>
                                </a:cubicBezTo>
                                <a:close/>
                                <a:moveTo>
                                  <a:pt x="27" y="3013"/>
                                </a:moveTo>
                                <a:lnTo>
                                  <a:pt x="28" y="3188"/>
                                </a:lnTo>
                                <a:cubicBezTo>
                                  <a:pt x="28" y="3195"/>
                                  <a:pt x="22" y="3201"/>
                                  <a:pt x="15" y="3201"/>
                                </a:cubicBezTo>
                                <a:cubicBezTo>
                                  <a:pt x="8" y="3201"/>
                                  <a:pt x="3" y="3195"/>
                                  <a:pt x="3" y="3188"/>
                                </a:cubicBezTo>
                                <a:lnTo>
                                  <a:pt x="2" y="3013"/>
                                </a:lnTo>
                                <a:cubicBezTo>
                                  <a:pt x="2" y="3006"/>
                                  <a:pt x="8" y="3001"/>
                                  <a:pt x="15" y="3001"/>
                                </a:cubicBezTo>
                                <a:cubicBezTo>
                                  <a:pt x="22" y="3001"/>
                                  <a:pt x="27" y="3006"/>
                                  <a:pt x="27" y="3013"/>
                                </a:cubicBezTo>
                                <a:close/>
                                <a:moveTo>
                                  <a:pt x="28" y="3288"/>
                                </a:moveTo>
                                <a:lnTo>
                                  <a:pt x="28" y="3288"/>
                                </a:lnTo>
                                <a:cubicBezTo>
                                  <a:pt x="28" y="3295"/>
                                  <a:pt x="22" y="3301"/>
                                  <a:pt x="15" y="3301"/>
                                </a:cubicBezTo>
                                <a:cubicBezTo>
                                  <a:pt x="8" y="3301"/>
                                  <a:pt x="3" y="3295"/>
                                  <a:pt x="3" y="3288"/>
                                </a:cubicBezTo>
                                <a:lnTo>
                                  <a:pt x="3" y="3288"/>
                                </a:lnTo>
                                <a:cubicBezTo>
                                  <a:pt x="3" y="3281"/>
                                  <a:pt x="8" y="3276"/>
                                  <a:pt x="15" y="3276"/>
                                </a:cubicBezTo>
                                <a:cubicBezTo>
                                  <a:pt x="22" y="3276"/>
                                  <a:pt x="28" y="3281"/>
                                  <a:pt x="28" y="3288"/>
                                </a:cubicBezTo>
                                <a:close/>
                                <a:moveTo>
                                  <a:pt x="28" y="3388"/>
                                </a:moveTo>
                                <a:lnTo>
                                  <a:pt x="28" y="3563"/>
                                </a:lnTo>
                                <a:cubicBezTo>
                                  <a:pt x="28" y="3570"/>
                                  <a:pt x="22" y="3576"/>
                                  <a:pt x="15" y="3576"/>
                                </a:cubicBezTo>
                                <a:cubicBezTo>
                                  <a:pt x="9" y="3576"/>
                                  <a:pt x="3" y="3570"/>
                                  <a:pt x="3" y="3563"/>
                                </a:cubicBezTo>
                                <a:lnTo>
                                  <a:pt x="3" y="3388"/>
                                </a:lnTo>
                                <a:cubicBezTo>
                                  <a:pt x="3" y="3381"/>
                                  <a:pt x="8" y="3376"/>
                                  <a:pt x="15" y="3376"/>
                                </a:cubicBezTo>
                                <a:cubicBezTo>
                                  <a:pt x="22" y="3376"/>
                                  <a:pt x="28" y="3381"/>
                                  <a:pt x="28" y="3388"/>
                                </a:cubicBezTo>
                                <a:close/>
                                <a:moveTo>
                                  <a:pt x="28" y="3663"/>
                                </a:moveTo>
                                <a:lnTo>
                                  <a:pt x="28" y="3663"/>
                                </a:lnTo>
                                <a:cubicBezTo>
                                  <a:pt x="28" y="3670"/>
                                  <a:pt x="22" y="3676"/>
                                  <a:pt x="16" y="3676"/>
                                </a:cubicBezTo>
                                <a:cubicBezTo>
                                  <a:pt x="9" y="3676"/>
                                  <a:pt x="3" y="3670"/>
                                  <a:pt x="3" y="3663"/>
                                </a:cubicBezTo>
                                <a:lnTo>
                                  <a:pt x="3" y="3663"/>
                                </a:lnTo>
                                <a:cubicBezTo>
                                  <a:pt x="3" y="3656"/>
                                  <a:pt x="9" y="3651"/>
                                  <a:pt x="16" y="3651"/>
                                </a:cubicBezTo>
                                <a:cubicBezTo>
                                  <a:pt x="22" y="3651"/>
                                  <a:pt x="28" y="3656"/>
                                  <a:pt x="28" y="3663"/>
                                </a:cubicBezTo>
                                <a:close/>
                                <a:moveTo>
                                  <a:pt x="28" y="3763"/>
                                </a:moveTo>
                                <a:lnTo>
                                  <a:pt x="28" y="3938"/>
                                </a:lnTo>
                                <a:cubicBezTo>
                                  <a:pt x="28" y="3945"/>
                                  <a:pt x="23" y="3951"/>
                                  <a:pt x="16" y="3951"/>
                                </a:cubicBezTo>
                                <a:cubicBezTo>
                                  <a:pt x="9" y="3951"/>
                                  <a:pt x="3" y="3945"/>
                                  <a:pt x="3" y="3938"/>
                                </a:cubicBezTo>
                                <a:lnTo>
                                  <a:pt x="3" y="3763"/>
                                </a:lnTo>
                                <a:cubicBezTo>
                                  <a:pt x="3" y="3756"/>
                                  <a:pt x="9" y="3751"/>
                                  <a:pt x="16" y="3751"/>
                                </a:cubicBezTo>
                                <a:cubicBezTo>
                                  <a:pt x="23" y="3751"/>
                                  <a:pt x="28" y="3756"/>
                                  <a:pt x="28" y="3763"/>
                                </a:cubicBezTo>
                                <a:close/>
                                <a:moveTo>
                                  <a:pt x="28" y="4038"/>
                                </a:moveTo>
                                <a:lnTo>
                                  <a:pt x="28" y="4038"/>
                                </a:lnTo>
                                <a:cubicBezTo>
                                  <a:pt x="28" y="4045"/>
                                  <a:pt x="23" y="4051"/>
                                  <a:pt x="16" y="4051"/>
                                </a:cubicBezTo>
                                <a:cubicBezTo>
                                  <a:pt x="9" y="4051"/>
                                  <a:pt x="3" y="4045"/>
                                  <a:pt x="3" y="4038"/>
                                </a:cubicBezTo>
                                <a:lnTo>
                                  <a:pt x="3" y="4038"/>
                                </a:lnTo>
                                <a:cubicBezTo>
                                  <a:pt x="3" y="4031"/>
                                  <a:pt x="9" y="4026"/>
                                  <a:pt x="16" y="4026"/>
                                </a:cubicBezTo>
                                <a:cubicBezTo>
                                  <a:pt x="23" y="4026"/>
                                  <a:pt x="28" y="4031"/>
                                  <a:pt x="28" y="4038"/>
                                </a:cubicBezTo>
                                <a:close/>
                                <a:moveTo>
                                  <a:pt x="28" y="4138"/>
                                </a:moveTo>
                                <a:lnTo>
                                  <a:pt x="29" y="4313"/>
                                </a:lnTo>
                                <a:cubicBezTo>
                                  <a:pt x="29" y="4320"/>
                                  <a:pt x="23" y="4326"/>
                                  <a:pt x="16" y="4326"/>
                                </a:cubicBezTo>
                                <a:cubicBezTo>
                                  <a:pt x="9" y="4326"/>
                                  <a:pt x="4" y="4320"/>
                                  <a:pt x="4" y="4313"/>
                                </a:cubicBezTo>
                                <a:lnTo>
                                  <a:pt x="3" y="4138"/>
                                </a:lnTo>
                                <a:cubicBezTo>
                                  <a:pt x="3" y="4131"/>
                                  <a:pt x="9" y="4126"/>
                                  <a:pt x="16" y="4126"/>
                                </a:cubicBezTo>
                                <a:cubicBezTo>
                                  <a:pt x="23" y="4126"/>
                                  <a:pt x="28" y="4131"/>
                                  <a:pt x="28" y="4138"/>
                                </a:cubicBezTo>
                                <a:close/>
                                <a:moveTo>
                                  <a:pt x="29" y="4413"/>
                                </a:moveTo>
                                <a:lnTo>
                                  <a:pt x="29" y="4413"/>
                                </a:lnTo>
                                <a:cubicBezTo>
                                  <a:pt x="29" y="4420"/>
                                  <a:pt x="23" y="4426"/>
                                  <a:pt x="16" y="4426"/>
                                </a:cubicBezTo>
                                <a:cubicBezTo>
                                  <a:pt x="9" y="4426"/>
                                  <a:pt x="4" y="4420"/>
                                  <a:pt x="4" y="4413"/>
                                </a:cubicBezTo>
                                <a:lnTo>
                                  <a:pt x="4" y="4413"/>
                                </a:lnTo>
                                <a:cubicBezTo>
                                  <a:pt x="4" y="4406"/>
                                  <a:pt x="9" y="4401"/>
                                  <a:pt x="16" y="4401"/>
                                </a:cubicBezTo>
                                <a:cubicBezTo>
                                  <a:pt x="23" y="4401"/>
                                  <a:pt x="29" y="4406"/>
                                  <a:pt x="29" y="4413"/>
                                </a:cubicBezTo>
                                <a:close/>
                                <a:moveTo>
                                  <a:pt x="29" y="4513"/>
                                </a:moveTo>
                                <a:lnTo>
                                  <a:pt x="29" y="4688"/>
                                </a:lnTo>
                                <a:cubicBezTo>
                                  <a:pt x="29" y="4695"/>
                                  <a:pt x="23" y="4701"/>
                                  <a:pt x="16" y="4701"/>
                                </a:cubicBezTo>
                                <a:cubicBezTo>
                                  <a:pt x="10" y="4701"/>
                                  <a:pt x="4" y="4695"/>
                                  <a:pt x="4" y="4688"/>
                                </a:cubicBezTo>
                                <a:lnTo>
                                  <a:pt x="4" y="4513"/>
                                </a:lnTo>
                                <a:cubicBezTo>
                                  <a:pt x="4" y="4506"/>
                                  <a:pt x="9" y="4501"/>
                                  <a:pt x="16" y="4501"/>
                                </a:cubicBezTo>
                                <a:cubicBezTo>
                                  <a:pt x="23" y="4501"/>
                                  <a:pt x="29" y="4506"/>
                                  <a:pt x="29" y="4513"/>
                                </a:cubicBezTo>
                                <a:close/>
                                <a:moveTo>
                                  <a:pt x="29" y="4788"/>
                                </a:moveTo>
                                <a:lnTo>
                                  <a:pt x="29" y="4788"/>
                                </a:lnTo>
                                <a:cubicBezTo>
                                  <a:pt x="29" y="4795"/>
                                  <a:pt x="23" y="4801"/>
                                  <a:pt x="17" y="4801"/>
                                </a:cubicBezTo>
                                <a:cubicBezTo>
                                  <a:pt x="10" y="4801"/>
                                  <a:pt x="4" y="4795"/>
                                  <a:pt x="4" y="4788"/>
                                </a:cubicBezTo>
                                <a:lnTo>
                                  <a:pt x="4" y="4788"/>
                                </a:lnTo>
                                <a:cubicBezTo>
                                  <a:pt x="4" y="4781"/>
                                  <a:pt x="10" y="4776"/>
                                  <a:pt x="17" y="4776"/>
                                </a:cubicBezTo>
                                <a:cubicBezTo>
                                  <a:pt x="23" y="4776"/>
                                  <a:pt x="29" y="4781"/>
                                  <a:pt x="29" y="4788"/>
                                </a:cubicBezTo>
                                <a:close/>
                                <a:moveTo>
                                  <a:pt x="29" y="4888"/>
                                </a:moveTo>
                                <a:lnTo>
                                  <a:pt x="29" y="4925"/>
                                </a:lnTo>
                                <a:cubicBezTo>
                                  <a:pt x="29" y="4932"/>
                                  <a:pt x="24" y="4938"/>
                                  <a:pt x="17" y="4938"/>
                                </a:cubicBezTo>
                                <a:cubicBezTo>
                                  <a:pt x="10" y="4938"/>
                                  <a:pt x="4" y="4932"/>
                                  <a:pt x="4" y="4925"/>
                                </a:cubicBezTo>
                                <a:lnTo>
                                  <a:pt x="4" y="4888"/>
                                </a:lnTo>
                                <a:cubicBezTo>
                                  <a:pt x="4" y="4881"/>
                                  <a:pt x="10" y="4876"/>
                                  <a:pt x="17" y="4876"/>
                                </a:cubicBezTo>
                                <a:cubicBezTo>
                                  <a:pt x="23" y="4876"/>
                                  <a:pt x="29" y="4881"/>
                                  <a:pt x="29" y="4888"/>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306" name="Line 23"/>
                        <wps:cNvCnPr/>
                        <wps:spPr bwMode="auto">
                          <a:xfrm>
                            <a:off x="1435100" y="2689860"/>
                            <a:ext cx="635"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07" name="Line 24"/>
                        <wps:cNvCnPr/>
                        <wps:spPr bwMode="auto">
                          <a:xfrm>
                            <a:off x="1337310" y="2739390"/>
                            <a:ext cx="97790" cy="127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08" name="Rectangle 25"/>
                        <wps:cNvSpPr>
                          <a:spLocks noChangeArrowheads="1"/>
                        </wps:cNvSpPr>
                        <wps:spPr bwMode="auto">
                          <a:xfrm>
                            <a:off x="1320165" y="250444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color w:val="000000"/>
                                  <w:szCs w:val="24"/>
                                  <w:lang w:val="en-US"/>
                                </w:rPr>
                                <w:t>d</w:t>
                              </w:r>
                              <w:proofErr w:type="gramEnd"/>
                            </w:p>
                          </w:txbxContent>
                        </wps:txbx>
                        <wps:bodyPr rot="0" vert="horz" wrap="none" lIns="0" tIns="0" rIns="0" bIns="0" anchor="t" anchorCtr="0" upright="1">
                          <a:spAutoFit/>
                        </wps:bodyPr>
                      </wps:wsp>
                      <wps:wsp>
                        <wps:cNvPr id="10309" name="Rectangle 26"/>
                        <wps:cNvSpPr>
                          <a:spLocks noChangeArrowheads="1"/>
                        </wps:cNvSpPr>
                        <wps:spPr bwMode="auto">
                          <a:xfrm>
                            <a:off x="1450975" y="2597150"/>
                            <a:ext cx="1092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4"/>
                                  <w:szCs w:val="14"/>
                                  <w:lang w:val="en-US"/>
                                </w:rPr>
                                <w:t>(1)</w:t>
                              </w:r>
                            </w:p>
                          </w:txbxContent>
                        </wps:txbx>
                        <wps:bodyPr rot="0" vert="horz" wrap="none" lIns="0" tIns="0" rIns="0" bIns="0" anchor="t" anchorCtr="0" upright="1">
                          <a:spAutoFit/>
                        </wps:bodyPr>
                      </wps:wsp>
                      <wps:wsp>
                        <wps:cNvPr id="10310" name="Line 27"/>
                        <wps:cNvCnPr/>
                        <wps:spPr bwMode="auto">
                          <a:xfrm>
                            <a:off x="412115" y="2835910"/>
                            <a:ext cx="635"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11" name="Line 28"/>
                        <wps:cNvCnPr/>
                        <wps:spPr bwMode="auto">
                          <a:xfrm>
                            <a:off x="412115" y="2982595"/>
                            <a:ext cx="635"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12" name="Line 29"/>
                        <wps:cNvCnPr/>
                        <wps:spPr bwMode="auto">
                          <a:xfrm>
                            <a:off x="4685665" y="2982595"/>
                            <a:ext cx="635"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13" name="Line 30"/>
                        <wps:cNvCnPr/>
                        <wps:spPr bwMode="auto">
                          <a:xfrm>
                            <a:off x="4964430" y="2982595"/>
                            <a:ext cx="1270"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15" name="Freeform 31"/>
                        <wps:cNvSpPr>
                          <a:spLocks noEditPoints="1"/>
                        </wps:cNvSpPr>
                        <wps:spPr bwMode="auto">
                          <a:xfrm>
                            <a:off x="4685665" y="3006725"/>
                            <a:ext cx="281305" cy="52705"/>
                          </a:xfrm>
                          <a:custGeom>
                            <a:avLst/>
                            <a:gdLst>
                              <a:gd name="T0" fmla="*/ 167 w 1092"/>
                              <a:gd name="T1" fmla="*/ 83 h 205"/>
                              <a:gd name="T2" fmla="*/ 925 w 1092"/>
                              <a:gd name="T3" fmla="*/ 89 h 205"/>
                              <a:gd name="T4" fmla="*/ 942 w 1092"/>
                              <a:gd name="T5" fmla="*/ 106 h 205"/>
                              <a:gd name="T6" fmla="*/ 925 w 1092"/>
                              <a:gd name="T7" fmla="*/ 122 h 205"/>
                              <a:gd name="T8" fmla="*/ 167 w 1092"/>
                              <a:gd name="T9" fmla="*/ 117 h 205"/>
                              <a:gd name="T10" fmla="*/ 150 w 1092"/>
                              <a:gd name="T11" fmla="*/ 100 h 205"/>
                              <a:gd name="T12" fmla="*/ 167 w 1092"/>
                              <a:gd name="T13" fmla="*/ 83 h 205"/>
                              <a:gd name="T14" fmla="*/ 199 w 1092"/>
                              <a:gd name="T15" fmla="*/ 200 h 205"/>
                              <a:gd name="T16" fmla="*/ 0 w 1092"/>
                              <a:gd name="T17" fmla="*/ 99 h 205"/>
                              <a:gd name="T18" fmla="*/ 201 w 1092"/>
                              <a:gd name="T19" fmla="*/ 0 h 205"/>
                              <a:gd name="T20" fmla="*/ 199 w 1092"/>
                              <a:gd name="T21" fmla="*/ 200 h 205"/>
                              <a:gd name="T22" fmla="*/ 893 w 1092"/>
                              <a:gd name="T23" fmla="*/ 5 h 205"/>
                              <a:gd name="T24" fmla="*/ 1092 w 1092"/>
                              <a:gd name="T25" fmla="*/ 107 h 205"/>
                              <a:gd name="T26" fmla="*/ 891 w 1092"/>
                              <a:gd name="T27" fmla="*/ 205 h 205"/>
                              <a:gd name="T28" fmla="*/ 893 w 1092"/>
                              <a:gd name="T29" fmla="*/ 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2" h="205">
                                <a:moveTo>
                                  <a:pt x="167" y="83"/>
                                </a:moveTo>
                                <a:lnTo>
                                  <a:pt x="925" y="89"/>
                                </a:lnTo>
                                <a:cubicBezTo>
                                  <a:pt x="934" y="89"/>
                                  <a:pt x="942" y="97"/>
                                  <a:pt x="942" y="106"/>
                                </a:cubicBezTo>
                                <a:cubicBezTo>
                                  <a:pt x="942" y="115"/>
                                  <a:pt x="934" y="122"/>
                                  <a:pt x="925" y="122"/>
                                </a:cubicBezTo>
                                <a:lnTo>
                                  <a:pt x="167" y="117"/>
                                </a:lnTo>
                                <a:cubicBezTo>
                                  <a:pt x="157" y="117"/>
                                  <a:pt x="150" y="109"/>
                                  <a:pt x="150" y="100"/>
                                </a:cubicBezTo>
                                <a:cubicBezTo>
                                  <a:pt x="150" y="91"/>
                                  <a:pt x="158" y="83"/>
                                  <a:pt x="167" y="83"/>
                                </a:cubicBezTo>
                                <a:close/>
                                <a:moveTo>
                                  <a:pt x="199" y="200"/>
                                </a:moveTo>
                                <a:lnTo>
                                  <a:pt x="0" y="99"/>
                                </a:lnTo>
                                <a:lnTo>
                                  <a:pt x="201" y="0"/>
                                </a:lnTo>
                                <a:lnTo>
                                  <a:pt x="199" y="200"/>
                                </a:lnTo>
                                <a:close/>
                                <a:moveTo>
                                  <a:pt x="893" y="5"/>
                                </a:moveTo>
                                <a:lnTo>
                                  <a:pt x="1092" y="107"/>
                                </a:lnTo>
                                <a:lnTo>
                                  <a:pt x="891" y="205"/>
                                </a:lnTo>
                                <a:lnTo>
                                  <a:pt x="893" y="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316" name="Rectangle 32"/>
                        <wps:cNvSpPr>
                          <a:spLocks noChangeArrowheads="1"/>
                        </wps:cNvSpPr>
                        <wps:spPr bwMode="auto">
                          <a:xfrm>
                            <a:off x="4685665" y="27495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color w:val="000000"/>
                                  <w:szCs w:val="24"/>
                                  <w:lang w:val="en-US"/>
                                </w:rPr>
                                <w:t>d</w:t>
                              </w:r>
                              <w:proofErr w:type="gramEnd"/>
                            </w:p>
                          </w:txbxContent>
                        </wps:txbx>
                        <wps:bodyPr rot="0" vert="horz" wrap="none" lIns="0" tIns="0" rIns="0" bIns="0" anchor="t" anchorCtr="0" upright="1">
                          <a:spAutoFit/>
                        </wps:bodyPr>
                      </wps:wsp>
                      <wps:wsp>
                        <wps:cNvPr id="10317" name="Rectangle 33"/>
                        <wps:cNvSpPr>
                          <a:spLocks noChangeArrowheads="1"/>
                        </wps:cNvSpPr>
                        <wps:spPr bwMode="auto">
                          <a:xfrm>
                            <a:off x="4784090" y="2841625"/>
                            <a:ext cx="1092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4"/>
                                  <w:szCs w:val="14"/>
                                  <w:lang w:val="en-US"/>
                                </w:rPr>
                                <w:t>(x)</w:t>
                              </w:r>
                            </w:p>
                          </w:txbxContent>
                        </wps:txbx>
                        <wps:bodyPr rot="0" vert="horz" wrap="none" lIns="0" tIns="0" rIns="0" bIns="0" anchor="t" anchorCtr="0" upright="1">
                          <a:spAutoFit/>
                        </wps:bodyPr>
                      </wps:wsp>
                      <wps:wsp>
                        <wps:cNvPr id="10318" name="Freeform 34"/>
                        <wps:cNvSpPr>
                          <a:spLocks/>
                        </wps:cNvSpPr>
                        <wps:spPr bwMode="auto">
                          <a:xfrm>
                            <a:off x="1423035" y="2202815"/>
                            <a:ext cx="972820" cy="206375"/>
                          </a:xfrm>
                          <a:custGeom>
                            <a:avLst/>
                            <a:gdLst>
                              <a:gd name="T0" fmla="*/ 0 w 1532"/>
                              <a:gd name="T1" fmla="*/ 276 h 325"/>
                              <a:gd name="T2" fmla="*/ 4 w 1532"/>
                              <a:gd name="T3" fmla="*/ 325 h 325"/>
                              <a:gd name="T4" fmla="*/ 124 w 1532"/>
                              <a:gd name="T5" fmla="*/ 315 h 325"/>
                              <a:gd name="T6" fmla="*/ 249 w 1532"/>
                              <a:gd name="T7" fmla="*/ 303 h 325"/>
                              <a:gd name="T8" fmla="*/ 370 w 1532"/>
                              <a:gd name="T9" fmla="*/ 295 h 325"/>
                              <a:gd name="T10" fmla="*/ 490 w 1532"/>
                              <a:gd name="T11" fmla="*/ 283 h 325"/>
                              <a:gd name="T12" fmla="*/ 605 w 1532"/>
                              <a:gd name="T13" fmla="*/ 271 h 325"/>
                              <a:gd name="T14" fmla="*/ 662 w 1532"/>
                              <a:gd name="T15" fmla="*/ 263 h 325"/>
                              <a:gd name="T16" fmla="*/ 720 w 1532"/>
                              <a:gd name="T17" fmla="*/ 259 h 325"/>
                              <a:gd name="T18" fmla="*/ 775 w 1532"/>
                              <a:gd name="T19" fmla="*/ 251 h 325"/>
                              <a:gd name="T20" fmla="*/ 830 w 1532"/>
                              <a:gd name="T21" fmla="*/ 244 h 325"/>
                              <a:gd name="T22" fmla="*/ 883 w 1532"/>
                              <a:gd name="T23" fmla="*/ 237 h 325"/>
                              <a:gd name="T24" fmla="*/ 934 w 1532"/>
                              <a:gd name="T25" fmla="*/ 229 h 325"/>
                              <a:gd name="T26" fmla="*/ 984 w 1532"/>
                              <a:gd name="T27" fmla="*/ 222 h 325"/>
                              <a:gd name="T28" fmla="*/ 1033 w 1532"/>
                              <a:gd name="T29" fmla="*/ 214 h 325"/>
                              <a:gd name="T30" fmla="*/ 1081 w 1532"/>
                              <a:gd name="T31" fmla="*/ 205 h 325"/>
                              <a:gd name="T32" fmla="*/ 1127 w 1532"/>
                              <a:gd name="T33" fmla="*/ 195 h 325"/>
                              <a:gd name="T34" fmla="*/ 1171 w 1532"/>
                              <a:gd name="T35" fmla="*/ 186 h 325"/>
                              <a:gd name="T36" fmla="*/ 1214 w 1532"/>
                              <a:gd name="T37" fmla="*/ 176 h 325"/>
                              <a:gd name="T38" fmla="*/ 1254 w 1532"/>
                              <a:gd name="T39" fmla="*/ 164 h 325"/>
                              <a:gd name="T40" fmla="*/ 1293 w 1532"/>
                              <a:gd name="T41" fmla="*/ 154 h 325"/>
                              <a:gd name="T42" fmla="*/ 1300 w 1532"/>
                              <a:gd name="T43" fmla="*/ 153 h 325"/>
                              <a:gd name="T44" fmla="*/ 1335 w 1532"/>
                              <a:gd name="T45" fmla="*/ 141 h 325"/>
                              <a:gd name="T46" fmla="*/ 1371 w 1532"/>
                              <a:gd name="T47" fmla="*/ 130 h 325"/>
                              <a:gd name="T48" fmla="*/ 1404 w 1532"/>
                              <a:gd name="T49" fmla="*/ 115 h 325"/>
                              <a:gd name="T50" fmla="*/ 1434 w 1532"/>
                              <a:gd name="T51" fmla="*/ 103 h 325"/>
                              <a:gd name="T52" fmla="*/ 1463 w 1532"/>
                              <a:gd name="T53" fmla="*/ 88 h 325"/>
                              <a:gd name="T54" fmla="*/ 1487 w 1532"/>
                              <a:gd name="T55" fmla="*/ 76 h 325"/>
                              <a:gd name="T56" fmla="*/ 1511 w 1532"/>
                              <a:gd name="T57" fmla="*/ 59 h 325"/>
                              <a:gd name="T58" fmla="*/ 1532 w 1532"/>
                              <a:gd name="T59" fmla="*/ 44 h 325"/>
                              <a:gd name="T60" fmla="*/ 1518 w 1532"/>
                              <a:gd name="T61" fmla="*/ 0 h 325"/>
                              <a:gd name="T62" fmla="*/ 1498 w 1532"/>
                              <a:gd name="T63" fmla="*/ 15 h 325"/>
                              <a:gd name="T64" fmla="*/ 1475 w 1532"/>
                              <a:gd name="T65" fmla="*/ 31 h 325"/>
                              <a:gd name="T66" fmla="*/ 1450 w 1532"/>
                              <a:gd name="T67" fmla="*/ 44 h 325"/>
                              <a:gd name="T68" fmla="*/ 1421 w 1532"/>
                              <a:gd name="T69" fmla="*/ 58 h 325"/>
                              <a:gd name="T70" fmla="*/ 1391 w 1532"/>
                              <a:gd name="T71" fmla="*/ 71 h 325"/>
                              <a:gd name="T72" fmla="*/ 1360 w 1532"/>
                              <a:gd name="T73" fmla="*/ 85 h 325"/>
                              <a:gd name="T74" fmla="*/ 1325 w 1532"/>
                              <a:gd name="T75" fmla="*/ 97 h 325"/>
                              <a:gd name="T76" fmla="*/ 1288 w 1532"/>
                              <a:gd name="T77" fmla="*/ 109 h 325"/>
                              <a:gd name="T78" fmla="*/ 1293 w 1532"/>
                              <a:gd name="T79" fmla="*/ 130 h 325"/>
                              <a:gd name="T80" fmla="*/ 1293 w 1532"/>
                              <a:gd name="T81" fmla="*/ 105 h 325"/>
                              <a:gd name="T82" fmla="*/ 1254 w 1532"/>
                              <a:gd name="T83" fmla="*/ 115 h 325"/>
                              <a:gd name="T84" fmla="*/ 1214 w 1532"/>
                              <a:gd name="T85" fmla="*/ 125 h 325"/>
                              <a:gd name="T86" fmla="*/ 1171 w 1532"/>
                              <a:gd name="T87" fmla="*/ 137 h 325"/>
                              <a:gd name="T88" fmla="*/ 1127 w 1532"/>
                              <a:gd name="T89" fmla="*/ 146 h 325"/>
                              <a:gd name="T90" fmla="*/ 1081 w 1532"/>
                              <a:gd name="T91" fmla="*/ 156 h 325"/>
                              <a:gd name="T92" fmla="*/ 1033 w 1532"/>
                              <a:gd name="T93" fmla="*/ 164 h 325"/>
                              <a:gd name="T94" fmla="*/ 984 w 1532"/>
                              <a:gd name="T95" fmla="*/ 173 h 325"/>
                              <a:gd name="T96" fmla="*/ 934 w 1532"/>
                              <a:gd name="T97" fmla="*/ 180 h 325"/>
                              <a:gd name="T98" fmla="*/ 883 w 1532"/>
                              <a:gd name="T99" fmla="*/ 188 h 325"/>
                              <a:gd name="T100" fmla="*/ 830 w 1532"/>
                              <a:gd name="T101" fmla="*/ 195 h 325"/>
                              <a:gd name="T102" fmla="*/ 775 w 1532"/>
                              <a:gd name="T103" fmla="*/ 202 h 325"/>
                              <a:gd name="T104" fmla="*/ 720 w 1532"/>
                              <a:gd name="T105" fmla="*/ 210 h 325"/>
                              <a:gd name="T106" fmla="*/ 662 w 1532"/>
                              <a:gd name="T107" fmla="*/ 217 h 325"/>
                              <a:gd name="T108" fmla="*/ 605 w 1532"/>
                              <a:gd name="T109" fmla="*/ 222 h 325"/>
                              <a:gd name="T110" fmla="*/ 490 w 1532"/>
                              <a:gd name="T111" fmla="*/ 234 h 325"/>
                              <a:gd name="T112" fmla="*/ 370 w 1532"/>
                              <a:gd name="T113" fmla="*/ 246 h 325"/>
                              <a:gd name="T114" fmla="*/ 249 w 1532"/>
                              <a:gd name="T115" fmla="*/ 254 h 325"/>
                              <a:gd name="T116" fmla="*/ 124 w 1532"/>
                              <a:gd name="T117" fmla="*/ 266 h 325"/>
                              <a:gd name="T118" fmla="*/ 0 w 1532"/>
                              <a:gd name="T119" fmla="*/ 276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32" h="325">
                                <a:moveTo>
                                  <a:pt x="0" y="276"/>
                                </a:moveTo>
                                <a:lnTo>
                                  <a:pt x="4" y="325"/>
                                </a:lnTo>
                                <a:lnTo>
                                  <a:pt x="124" y="315"/>
                                </a:lnTo>
                                <a:lnTo>
                                  <a:pt x="249" y="303"/>
                                </a:lnTo>
                                <a:lnTo>
                                  <a:pt x="370" y="295"/>
                                </a:lnTo>
                                <a:lnTo>
                                  <a:pt x="490" y="283"/>
                                </a:lnTo>
                                <a:lnTo>
                                  <a:pt x="605" y="271"/>
                                </a:lnTo>
                                <a:lnTo>
                                  <a:pt x="662" y="263"/>
                                </a:lnTo>
                                <a:lnTo>
                                  <a:pt x="720" y="259"/>
                                </a:lnTo>
                                <a:lnTo>
                                  <a:pt x="775" y="251"/>
                                </a:lnTo>
                                <a:lnTo>
                                  <a:pt x="830" y="244"/>
                                </a:lnTo>
                                <a:lnTo>
                                  <a:pt x="883" y="237"/>
                                </a:lnTo>
                                <a:lnTo>
                                  <a:pt x="934" y="229"/>
                                </a:lnTo>
                                <a:lnTo>
                                  <a:pt x="984" y="222"/>
                                </a:lnTo>
                                <a:lnTo>
                                  <a:pt x="1033" y="214"/>
                                </a:lnTo>
                                <a:lnTo>
                                  <a:pt x="1081" y="205"/>
                                </a:lnTo>
                                <a:lnTo>
                                  <a:pt x="1127" y="195"/>
                                </a:lnTo>
                                <a:lnTo>
                                  <a:pt x="1171" y="186"/>
                                </a:lnTo>
                                <a:lnTo>
                                  <a:pt x="1214" y="176"/>
                                </a:lnTo>
                                <a:lnTo>
                                  <a:pt x="1254" y="164"/>
                                </a:lnTo>
                                <a:lnTo>
                                  <a:pt x="1293" y="154"/>
                                </a:lnTo>
                                <a:lnTo>
                                  <a:pt x="1300" y="153"/>
                                </a:lnTo>
                                <a:lnTo>
                                  <a:pt x="1335" y="141"/>
                                </a:lnTo>
                                <a:lnTo>
                                  <a:pt x="1371" y="130"/>
                                </a:lnTo>
                                <a:lnTo>
                                  <a:pt x="1404" y="115"/>
                                </a:lnTo>
                                <a:lnTo>
                                  <a:pt x="1434" y="103"/>
                                </a:lnTo>
                                <a:lnTo>
                                  <a:pt x="1463" y="88"/>
                                </a:lnTo>
                                <a:lnTo>
                                  <a:pt x="1487" y="76"/>
                                </a:lnTo>
                                <a:lnTo>
                                  <a:pt x="1511" y="59"/>
                                </a:lnTo>
                                <a:lnTo>
                                  <a:pt x="1532" y="44"/>
                                </a:lnTo>
                                <a:lnTo>
                                  <a:pt x="1518" y="0"/>
                                </a:lnTo>
                                <a:lnTo>
                                  <a:pt x="1498" y="15"/>
                                </a:lnTo>
                                <a:lnTo>
                                  <a:pt x="1475" y="31"/>
                                </a:lnTo>
                                <a:lnTo>
                                  <a:pt x="1450" y="44"/>
                                </a:lnTo>
                                <a:lnTo>
                                  <a:pt x="1421" y="58"/>
                                </a:lnTo>
                                <a:lnTo>
                                  <a:pt x="1391" y="71"/>
                                </a:lnTo>
                                <a:lnTo>
                                  <a:pt x="1360" y="85"/>
                                </a:lnTo>
                                <a:lnTo>
                                  <a:pt x="1325" y="97"/>
                                </a:lnTo>
                                <a:lnTo>
                                  <a:pt x="1288" y="109"/>
                                </a:lnTo>
                                <a:lnTo>
                                  <a:pt x="1293" y="130"/>
                                </a:lnTo>
                                <a:lnTo>
                                  <a:pt x="1293" y="105"/>
                                </a:lnTo>
                                <a:lnTo>
                                  <a:pt x="1254" y="115"/>
                                </a:lnTo>
                                <a:lnTo>
                                  <a:pt x="1214" y="125"/>
                                </a:lnTo>
                                <a:lnTo>
                                  <a:pt x="1171" y="137"/>
                                </a:lnTo>
                                <a:lnTo>
                                  <a:pt x="1127" y="146"/>
                                </a:lnTo>
                                <a:lnTo>
                                  <a:pt x="1081" y="156"/>
                                </a:lnTo>
                                <a:lnTo>
                                  <a:pt x="1033" y="164"/>
                                </a:lnTo>
                                <a:lnTo>
                                  <a:pt x="984" y="173"/>
                                </a:lnTo>
                                <a:lnTo>
                                  <a:pt x="934" y="180"/>
                                </a:lnTo>
                                <a:lnTo>
                                  <a:pt x="883" y="188"/>
                                </a:lnTo>
                                <a:lnTo>
                                  <a:pt x="830" y="195"/>
                                </a:lnTo>
                                <a:lnTo>
                                  <a:pt x="775" y="202"/>
                                </a:lnTo>
                                <a:lnTo>
                                  <a:pt x="720" y="210"/>
                                </a:lnTo>
                                <a:lnTo>
                                  <a:pt x="662" y="217"/>
                                </a:lnTo>
                                <a:lnTo>
                                  <a:pt x="605" y="222"/>
                                </a:lnTo>
                                <a:lnTo>
                                  <a:pt x="490" y="234"/>
                                </a:lnTo>
                                <a:lnTo>
                                  <a:pt x="370" y="246"/>
                                </a:lnTo>
                                <a:lnTo>
                                  <a:pt x="249" y="254"/>
                                </a:lnTo>
                                <a:lnTo>
                                  <a:pt x="124" y="266"/>
                                </a:lnTo>
                                <a:lnTo>
                                  <a:pt x="0" y="276"/>
                                </a:lnTo>
                                <a:close/>
                              </a:path>
                            </a:pathLst>
                          </a:custGeom>
                          <a:solidFill>
                            <a:srgbClr val="002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10319" name="Group 35"/>
                        <wpg:cNvGrpSpPr>
                          <a:grpSpLocks/>
                        </wpg:cNvGrpSpPr>
                        <wpg:grpSpPr bwMode="auto">
                          <a:xfrm>
                            <a:off x="2527935" y="2105025"/>
                            <a:ext cx="903605" cy="206375"/>
                            <a:chOff x="5682" y="5553"/>
                            <a:chExt cx="1423" cy="325"/>
                          </a:xfrm>
                        </wpg:grpSpPr>
                        <wps:wsp>
                          <wps:cNvPr id="10320" name="Freeform 36"/>
                          <wps:cNvSpPr>
                            <a:spLocks/>
                          </wps:cNvSpPr>
                          <wps:spPr bwMode="auto">
                            <a:xfrm>
                              <a:off x="5682" y="5553"/>
                              <a:ext cx="1423" cy="325"/>
                            </a:xfrm>
                            <a:custGeom>
                              <a:avLst/>
                              <a:gdLst>
                                <a:gd name="T0" fmla="*/ 0 w 1423"/>
                                <a:gd name="T1" fmla="*/ 276 h 325"/>
                                <a:gd name="T2" fmla="*/ 3 w 1423"/>
                                <a:gd name="T3" fmla="*/ 325 h 325"/>
                                <a:gd name="T4" fmla="*/ 115 w 1423"/>
                                <a:gd name="T5" fmla="*/ 315 h 325"/>
                                <a:gd name="T6" fmla="*/ 231 w 1423"/>
                                <a:gd name="T7" fmla="*/ 303 h 325"/>
                                <a:gd name="T8" fmla="*/ 343 w 1423"/>
                                <a:gd name="T9" fmla="*/ 295 h 325"/>
                                <a:gd name="T10" fmla="*/ 455 w 1423"/>
                                <a:gd name="T11" fmla="*/ 283 h 325"/>
                                <a:gd name="T12" fmla="*/ 562 w 1423"/>
                                <a:gd name="T13" fmla="*/ 271 h 325"/>
                                <a:gd name="T14" fmla="*/ 615 w 1423"/>
                                <a:gd name="T15" fmla="*/ 263 h 325"/>
                                <a:gd name="T16" fmla="*/ 669 w 1423"/>
                                <a:gd name="T17" fmla="*/ 259 h 325"/>
                                <a:gd name="T18" fmla="*/ 720 w 1423"/>
                                <a:gd name="T19" fmla="*/ 251 h 325"/>
                                <a:gd name="T20" fmla="*/ 771 w 1423"/>
                                <a:gd name="T21" fmla="*/ 244 h 325"/>
                                <a:gd name="T22" fmla="*/ 820 w 1423"/>
                                <a:gd name="T23" fmla="*/ 237 h 325"/>
                                <a:gd name="T24" fmla="*/ 868 w 1423"/>
                                <a:gd name="T25" fmla="*/ 229 h 325"/>
                                <a:gd name="T26" fmla="*/ 914 w 1423"/>
                                <a:gd name="T27" fmla="*/ 222 h 325"/>
                                <a:gd name="T28" fmla="*/ 960 w 1423"/>
                                <a:gd name="T29" fmla="*/ 213 h 325"/>
                                <a:gd name="T30" fmla="*/ 1004 w 1423"/>
                                <a:gd name="T31" fmla="*/ 205 h 325"/>
                                <a:gd name="T32" fmla="*/ 1047 w 1423"/>
                                <a:gd name="T33" fmla="*/ 195 h 325"/>
                                <a:gd name="T34" fmla="*/ 1088 w 1423"/>
                                <a:gd name="T35" fmla="*/ 186 h 325"/>
                                <a:gd name="T36" fmla="*/ 1128 w 1423"/>
                                <a:gd name="T37" fmla="*/ 176 h 325"/>
                                <a:gd name="T38" fmla="*/ 1165 w 1423"/>
                                <a:gd name="T39" fmla="*/ 164 h 325"/>
                                <a:gd name="T40" fmla="*/ 1202 w 1423"/>
                                <a:gd name="T41" fmla="*/ 154 h 325"/>
                                <a:gd name="T42" fmla="*/ 1208 w 1423"/>
                                <a:gd name="T43" fmla="*/ 152 h 325"/>
                                <a:gd name="T44" fmla="*/ 1241 w 1423"/>
                                <a:gd name="T45" fmla="*/ 141 h 325"/>
                                <a:gd name="T46" fmla="*/ 1274 w 1423"/>
                                <a:gd name="T47" fmla="*/ 130 h 325"/>
                                <a:gd name="T48" fmla="*/ 1304 w 1423"/>
                                <a:gd name="T49" fmla="*/ 115 h 325"/>
                                <a:gd name="T50" fmla="*/ 1332 w 1423"/>
                                <a:gd name="T51" fmla="*/ 103 h 325"/>
                                <a:gd name="T52" fmla="*/ 1359 w 1423"/>
                                <a:gd name="T53" fmla="*/ 88 h 325"/>
                                <a:gd name="T54" fmla="*/ 1382 w 1423"/>
                                <a:gd name="T55" fmla="*/ 76 h 325"/>
                                <a:gd name="T56" fmla="*/ 1404 w 1423"/>
                                <a:gd name="T57" fmla="*/ 59 h 325"/>
                                <a:gd name="T58" fmla="*/ 1423 w 1423"/>
                                <a:gd name="T59" fmla="*/ 44 h 325"/>
                                <a:gd name="T60" fmla="*/ 1410 w 1423"/>
                                <a:gd name="T61" fmla="*/ 0 h 325"/>
                                <a:gd name="T62" fmla="*/ 1392 w 1423"/>
                                <a:gd name="T63" fmla="*/ 15 h 325"/>
                                <a:gd name="T64" fmla="*/ 1370 w 1423"/>
                                <a:gd name="T65" fmla="*/ 31 h 325"/>
                                <a:gd name="T66" fmla="*/ 1347 w 1423"/>
                                <a:gd name="T67" fmla="*/ 44 h 325"/>
                                <a:gd name="T68" fmla="*/ 1320 w 1423"/>
                                <a:gd name="T69" fmla="*/ 58 h 325"/>
                                <a:gd name="T70" fmla="*/ 1292 w 1423"/>
                                <a:gd name="T71" fmla="*/ 71 h 325"/>
                                <a:gd name="T72" fmla="*/ 1263 w 1423"/>
                                <a:gd name="T73" fmla="*/ 85 h 325"/>
                                <a:gd name="T74" fmla="*/ 1231 w 1423"/>
                                <a:gd name="T75" fmla="*/ 97 h 325"/>
                                <a:gd name="T76" fmla="*/ 1196 w 1423"/>
                                <a:gd name="T77" fmla="*/ 109 h 325"/>
                                <a:gd name="T78" fmla="*/ 1202 w 1423"/>
                                <a:gd name="T79" fmla="*/ 130 h 325"/>
                                <a:gd name="T80" fmla="*/ 1202 w 1423"/>
                                <a:gd name="T81" fmla="*/ 105 h 325"/>
                                <a:gd name="T82" fmla="*/ 1165 w 1423"/>
                                <a:gd name="T83" fmla="*/ 115 h 325"/>
                                <a:gd name="T84" fmla="*/ 1128 w 1423"/>
                                <a:gd name="T85" fmla="*/ 125 h 325"/>
                                <a:gd name="T86" fmla="*/ 1088 w 1423"/>
                                <a:gd name="T87" fmla="*/ 137 h 325"/>
                                <a:gd name="T88" fmla="*/ 1047 w 1423"/>
                                <a:gd name="T89" fmla="*/ 146 h 325"/>
                                <a:gd name="T90" fmla="*/ 1004 w 1423"/>
                                <a:gd name="T91" fmla="*/ 156 h 325"/>
                                <a:gd name="T92" fmla="*/ 960 w 1423"/>
                                <a:gd name="T93" fmla="*/ 164 h 325"/>
                                <a:gd name="T94" fmla="*/ 914 w 1423"/>
                                <a:gd name="T95" fmla="*/ 173 h 325"/>
                                <a:gd name="T96" fmla="*/ 868 w 1423"/>
                                <a:gd name="T97" fmla="*/ 180 h 325"/>
                                <a:gd name="T98" fmla="*/ 820 w 1423"/>
                                <a:gd name="T99" fmla="*/ 188 h 325"/>
                                <a:gd name="T100" fmla="*/ 771 w 1423"/>
                                <a:gd name="T101" fmla="*/ 195 h 325"/>
                                <a:gd name="T102" fmla="*/ 720 w 1423"/>
                                <a:gd name="T103" fmla="*/ 202 h 325"/>
                                <a:gd name="T104" fmla="*/ 669 w 1423"/>
                                <a:gd name="T105" fmla="*/ 210 h 325"/>
                                <a:gd name="T106" fmla="*/ 615 w 1423"/>
                                <a:gd name="T107" fmla="*/ 217 h 325"/>
                                <a:gd name="T108" fmla="*/ 562 w 1423"/>
                                <a:gd name="T109" fmla="*/ 222 h 325"/>
                                <a:gd name="T110" fmla="*/ 455 w 1423"/>
                                <a:gd name="T111" fmla="*/ 234 h 325"/>
                                <a:gd name="T112" fmla="*/ 343 w 1423"/>
                                <a:gd name="T113" fmla="*/ 246 h 325"/>
                                <a:gd name="T114" fmla="*/ 231 w 1423"/>
                                <a:gd name="T115" fmla="*/ 254 h 325"/>
                                <a:gd name="T116" fmla="*/ 115 w 1423"/>
                                <a:gd name="T117" fmla="*/ 266 h 325"/>
                                <a:gd name="T118" fmla="*/ 0 w 1423"/>
                                <a:gd name="T119" fmla="*/ 276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23" h="325">
                                  <a:moveTo>
                                    <a:pt x="0" y="276"/>
                                  </a:moveTo>
                                  <a:lnTo>
                                    <a:pt x="3" y="325"/>
                                  </a:lnTo>
                                  <a:lnTo>
                                    <a:pt x="115" y="315"/>
                                  </a:lnTo>
                                  <a:lnTo>
                                    <a:pt x="231" y="303"/>
                                  </a:lnTo>
                                  <a:lnTo>
                                    <a:pt x="343" y="295"/>
                                  </a:lnTo>
                                  <a:lnTo>
                                    <a:pt x="455" y="283"/>
                                  </a:lnTo>
                                  <a:lnTo>
                                    <a:pt x="562" y="271"/>
                                  </a:lnTo>
                                  <a:lnTo>
                                    <a:pt x="615" y="263"/>
                                  </a:lnTo>
                                  <a:lnTo>
                                    <a:pt x="669" y="259"/>
                                  </a:lnTo>
                                  <a:lnTo>
                                    <a:pt x="720" y="251"/>
                                  </a:lnTo>
                                  <a:lnTo>
                                    <a:pt x="771" y="244"/>
                                  </a:lnTo>
                                  <a:lnTo>
                                    <a:pt x="820" y="237"/>
                                  </a:lnTo>
                                  <a:lnTo>
                                    <a:pt x="868" y="229"/>
                                  </a:lnTo>
                                  <a:lnTo>
                                    <a:pt x="914" y="222"/>
                                  </a:lnTo>
                                  <a:lnTo>
                                    <a:pt x="960" y="213"/>
                                  </a:lnTo>
                                  <a:lnTo>
                                    <a:pt x="1004" y="205"/>
                                  </a:lnTo>
                                  <a:lnTo>
                                    <a:pt x="1047" y="195"/>
                                  </a:lnTo>
                                  <a:lnTo>
                                    <a:pt x="1088" y="186"/>
                                  </a:lnTo>
                                  <a:lnTo>
                                    <a:pt x="1128" y="176"/>
                                  </a:lnTo>
                                  <a:lnTo>
                                    <a:pt x="1165" y="164"/>
                                  </a:lnTo>
                                  <a:lnTo>
                                    <a:pt x="1202" y="154"/>
                                  </a:lnTo>
                                  <a:lnTo>
                                    <a:pt x="1208" y="152"/>
                                  </a:lnTo>
                                  <a:lnTo>
                                    <a:pt x="1241" y="141"/>
                                  </a:lnTo>
                                  <a:lnTo>
                                    <a:pt x="1274" y="130"/>
                                  </a:lnTo>
                                  <a:lnTo>
                                    <a:pt x="1304" y="115"/>
                                  </a:lnTo>
                                  <a:lnTo>
                                    <a:pt x="1332" y="103"/>
                                  </a:lnTo>
                                  <a:lnTo>
                                    <a:pt x="1359" y="88"/>
                                  </a:lnTo>
                                  <a:lnTo>
                                    <a:pt x="1382" y="76"/>
                                  </a:lnTo>
                                  <a:lnTo>
                                    <a:pt x="1404" y="59"/>
                                  </a:lnTo>
                                  <a:lnTo>
                                    <a:pt x="1423" y="44"/>
                                  </a:lnTo>
                                  <a:lnTo>
                                    <a:pt x="1410" y="0"/>
                                  </a:lnTo>
                                  <a:lnTo>
                                    <a:pt x="1392" y="15"/>
                                  </a:lnTo>
                                  <a:lnTo>
                                    <a:pt x="1370" y="31"/>
                                  </a:lnTo>
                                  <a:lnTo>
                                    <a:pt x="1347" y="44"/>
                                  </a:lnTo>
                                  <a:lnTo>
                                    <a:pt x="1320" y="58"/>
                                  </a:lnTo>
                                  <a:lnTo>
                                    <a:pt x="1292" y="71"/>
                                  </a:lnTo>
                                  <a:lnTo>
                                    <a:pt x="1263" y="85"/>
                                  </a:lnTo>
                                  <a:lnTo>
                                    <a:pt x="1231" y="97"/>
                                  </a:lnTo>
                                  <a:lnTo>
                                    <a:pt x="1196" y="109"/>
                                  </a:lnTo>
                                  <a:lnTo>
                                    <a:pt x="1202" y="130"/>
                                  </a:lnTo>
                                  <a:lnTo>
                                    <a:pt x="1202" y="105"/>
                                  </a:lnTo>
                                  <a:lnTo>
                                    <a:pt x="1165" y="115"/>
                                  </a:lnTo>
                                  <a:lnTo>
                                    <a:pt x="1128" y="125"/>
                                  </a:lnTo>
                                  <a:lnTo>
                                    <a:pt x="1088" y="137"/>
                                  </a:lnTo>
                                  <a:lnTo>
                                    <a:pt x="1047" y="146"/>
                                  </a:lnTo>
                                  <a:lnTo>
                                    <a:pt x="1004" y="156"/>
                                  </a:lnTo>
                                  <a:lnTo>
                                    <a:pt x="960" y="164"/>
                                  </a:lnTo>
                                  <a:lnTo>
                                    <a:pt x="914" y="173"/>
                                  </a:lnTo>
                                  <a:lnTo>
                                    <a:pt x="868" y="180"/>
                                  </a:lnTo>
                                  <a:lnTo>
                                    <a:pt x="820" y="188"/>
                                  </a:lnTo>
                                  <a:lnTo>
                                    <a:pt x="771" y="195"/>
                                  </a:lnTo>
                                  <a:lnTo>
                                    <a:pt x="720" y="202"/>
                                  </a:lnTo>
                                  <a:lnTo>
                                    <a:pt x="669" y="210"/>
                                  </a:lnTo>
                                  <a:lnTo>
                                    <a:pt x="615" y="217"/>
                                  </a:lnTo>
                                  <a:lnTo>
                                    <a:pt x="562" y="222"/>
                                  </a:lnTo>
                                  <a:lnTo>
                                    <a:pt x="455" y="234"/>
                                  </a:lnTo>
                                  <a:lnTo>
                                    <a:pt x="343" y="246"/>
                                  </a:lnTo>
                                  <a:lnTo>
                                    <a:pt x="231" y="254"/>
                                  </a:lnTo>
                                  <a:lnTo>
                                    <a:pt x="115" y="266"/>
                                  </a:lnTo>
                                  <a:lnTo>
                                    <a:pt x="0" y="276"/>
                                  </a:lnTo>
                                  <a:close/>
                                </a:path>
                              </a:pathLst>
                            </a:custGeom>
                            <a:solidFill>
                              <a:srgbClr val="002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1" name="Freeform 37"/>
                          <wps:cNvSpPr>
                            <a:spLocks/>
                          </wps:cNvSpPr>
                          <wps:spPr bwMode="auto">
                            <a:xfrm>
                              <a:off x="5682" y="5553"/>
                              <a:ext cx="1423" cy="325"/>
                            </a:xfrm>
                            <a:custGeom>
                              <a:avLst/>
                              <a:gdLst>
                                <a:gd name="T0" fmla="*/ 0 w 1423"/>
                                <a:gd name="T1" fmla="*/ 276 h 325"/>
                                <a:gd name="T2" fmla="*/ 3 w 1423"/>
                                <a:gd name="T3" fmla="*/ 325 h 325"/>
                                <a:gd name="T4" fmla="*/ 115 w 1423"/>
                                <a:gd name="T5" fmla="*/ 315 h 325"/>
                                <a:gd name="T6" fmla="*/ 231 w 1423"/>
                                <a:gd name="T7" fmla="*/ 303 h 325"/>
                                <a:gd name="T8" fmla="*/ 343 w 1423"/>
                                <a:gd name="T9" fmla="*/ 295 h 325"/>
                                <a:gd name="T10" fmla="*/ 455 w 1423"/>
                                <a:gd name="T11" fmla="*/ 283 h 325"/>
                                <a:gd name="T12" fmla="*/ 562 w 1423"/>
                                <a:gd name="T13" fmla="*/ 271 h 325"/>
                                <a:gd name="T14" fmla="*/ 615 w 1423"/>
                                <a:gd name="T15" fmla="*/ 263 h 325"/>
                                <a:gd name="T16" fmla="*/ 669 w 1423"/>
                                <a:gd name="T17" fmla="*/ 259 h 325"/>
                                <a:gd name="T18" fmla="*/ 720 w 1423"/>
                                <a:gd name="T19" fmla="*/ 251 h 325"/>
                                <a:gd name="T20" fmla="*/ 771 w 1423"/>
                                <a:gd name="T21" fmla="*/ 244 h 325"/>
                                <a:gd name="T22" fmla="*/ 820 w 1423"/>
                                <a:gd name="T23" fmla="*/ 237 h 325"/>
                                <a:gd name="T24" fmla="*/ 868 w 1423"/>
                                <a:gd name="T25" fmla="*/ 229 h 325"/>
                                <a:gd name="T26" fmla="*/ 914 w 1423"/>
                                <a:gd name="T27" fmla="*/ 222 h 325"/>
                                <a:gd name="T28" fmla="*/ 960 w 1423"/>
                                <a:gd name="T29" fmla="*/ 213 h 325"/>
                                <a:gd name="T30" fmla="*/ 1004 w 1423"/>
                                <a:gd name="T31" fmla="*/ 205 h 325"/>
                                <a:gd name="T32" fmla="*/ 1047 w 1423"/>
                                <a:gd name="T33" fmla="*/ 195 h 325"/>
                                <a:gd name="T34" fmla="*/ 1088 w 1423"/>
                                <a:gd name="T35" fmla="*/ 186 h 325"/>
                                <a:gd name="T36" fmla="*/ 1128 w 1423"/>
                                <a:gd name="T37" fmla="*/ 176 h 325"/>
                                <a:gd name="T38" fmla="*/ 1165 w 1423"/>
                                <a:gd name="T39" fmla="*/ 164 h 325"/>
                                <a:gd name="T40" fmla="*/ 1202 w 1423"/>
                                <a:gd name="T41" fmla="*/ 154 h 325"/>
                                <a:gd name="T42" fmla="*/ 1208 w 1423"/>
                                <a:gd name="T43" fmla="*/ 152 h 325"/>
                                <a:gd name="T44" fmla="*/ 1241 w 1423"/>
                                <a:gd name="T45" fmla="*/ 141 h 325"/>
                                <a:gd name="T46" fmla="*/ 1274 w 1423"/>
                                <a:gd name="T47" fmla="*/ 130 h 325"/>
                                <a:gd name="T48" fmla="*/ 1304 w 1423"/>
                                <a:gd name="T49" fmla="*/ 115 h 325"/>
                                <a:gd name="T50" fmla="*/ 1332 w 1423"/>
                                <a:gd name="T51" fmla="*/ 103 h 325"/>
                                <a:gd name="T52" fmla="*/ 1359 w 1423"/>
                                <a:gd name="T53" fmla="*/ 88 h 325"/>
                                <a:gd name="T54" fmla="*/ 1382 w 1423"/>
                                <a:gd name="T55" fmla="*/ 76 h 325"/>
                                <a:gd name="T56" fmla="*/ 1404 w 1423"/>
                                <a:gd name="T57" fmla="*/ 59 h 325"/>
                                <a:gd name="T58" fmla="*/ 1423 w 1423"/>
                                <a:gd name="T59" fmla="*/ 44 h 325"/>
                                <a:gd name="T60" fmla="*/ 1410 w 1423"/>
                                <a:gd name="T61" fmla="*/ 0 h 325"/>
                                <a:gd name="T62" fmla="*/ 1392 w 1423"/>
                                <a:gd name="T63" fmla="*/ 15 h 325"/>
                                <a:gd name="T64" fmla="*/ 1370 w 1423"/>
                                <a:gd name="T65" fmla="*/ 31 h 325"/>
                                <a:gd name="T66" fmla="*/ 1347 w 1423"/>
                                <a:gd name="T67" fmla="*/ 44 h 325"/>
                                <a:gd name="T68" fmla="*/ 1320 w 1423"/>
                                <a:gd name="T69" fmla="*/ 58 h 325"/>
                                <a:gd name="T70" fmla="*/ 1292 w 1423"/>
                                <a:gd name="T71" fmla="*/ 71 h 325"/>
                                <a:gd name="T72" fmla="*/ 1263 w 1423"/>
                                <a:gd name="T73" fmla="*/ 85 h 325"/>
                                <a:gd name="T74" fmla="*/ 1231 w 1423"/>
                                <a:gd name="T75" fmla="*/ 97 h 325"/>
                                <a:gd name="T76" fmla="*/ 1196 w 1423"/>
                                <a:gd name="T77" fmla="*/ 109 h 325"/>
                                <a:gd name="T78" fmla="*/ 1202 w 1423"/>
                                <a:gd name="T79" fmla="*/ 130 h 325"/>
                                <a:gd name="T80" fmla="*/ 1202 w 1423"/>
                                <a:gd name="T81" fmla="*/ 105 h 325"/>
                                <a:gd name="T82" fmla="*/ 1165 w 1423"/>
                                <a:gd name="T83" fmla="*/ 115 h 325"/>
                                <a:gd name="T84" fmla="*/ 1128 w 1423"/>
                                <a:gd name="T85" fmla="*/ 125 h 325"/>
                                <a:gd name="T86" fmla="*/ 1088 w 1423"/>
                                <a:gd name="T87" fmla="*/ 137 h 325"/>
                                <a:gd name="T88" fmla="*/ 1047 w 1423"/>
                                <a:gd name="T89" fmla="*/ 146 h 325"/>
                                <a:gd name="T90" fmla="*/ 1004 w 1423"/>
                                <a:gd name="T91" fmla="*/ 156 h 325"/>
                                <a:gd name="T92" fmla="*/ 960 w 1423"/>
                                <a:gd name="T93" fmla="*/ 164 h 325"/>
                                <a:gd name="T94" fmla="*/ 914 w 1423"/>
                                <a:gd name="T95" fmla="*/ 173 h 325"/>
                                <a:gd name="T96" fmla="*/ 868 w 1423"/>
                                <a:gd name="T97" fmla="*/ 180 h 325"/>
                                <a:gd name="T98" fmla="*/ 820 w 1423"/>
                                <a:gd name="T99" fmla="*/ 188 h 325"/>
                                <a:gd name="T100" fmla="*/ 771 w 1423"/>
                                <a:gd name="T101" fmla="*/ 195 h 325"/>
                                <a:gd name="T102" fmla="*/ 720 w 1423"/>
                                <a:gd name="T103" fmla="*/ 202 h 325"/>
                                <a:gd name="T104" fmla="*/ 669 w 1423"/>
                                <a:gd name="T105" fmla="*/ 210 h 325"/>
                                <a:gd name="T106" fmla="*/ 615 w 1423"/>
                                <a:gd name="T107" fmla="*/ 217 h 325"/>
                                <a:gd name="T108" fmla="*/ 562 w 1423"/>
                                <a:gd name="T109" fmla="*/ 222 h 325"/>
                                <a:gd name="T110" fmla="*/ 455 w 1423"/>
                                <a:gd name="T111" fmla="*/ 234 h 325"/>
                                <a:gd name="T112" fmla="*/ 343 w 1423"/>
                                <a:gd name="T113" fmla="*/ 246 h 325"/>
                                <a:gd name="T114" fmla="*/ 231 w 1423"/>
                                <a:gd name="T115" fmla="*/ 254 h 325"/>
                                <a:gd name="T116" fmla="*/ 115 w 1423"/>
                                <a:gd name="T117" fmla="*/ 266 h 325"/>
                                <a:gd name="T118" fmla="*/ 0 w 1423"/>
                                <a:gd name="T119" fmla="*/ 276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23" h="325">
                                  <a:moveTo>
                                    <a:pt x="0" y="276"/>
                                  </a:moveTo>
                                  <a:lnTo>
                                    <a:pt x="3" y="325"/>
                                  </a:lnTo>
                                  <a:lnTo>
                                    <a:pt x="115" y="315"/>
                                  </a:lnTo>
                                  <a:lnTo>
                                    <a:pt x="231" y="303"/>
                                  </a:lnTo>
                                  <a:lnTo>
                                    <a:pt x="343" y="295"/>
                                  </a:lnTo>
                                  <a:lnTo>
                                    <a:pt x="455" y="283"/>
                                  </a:lnTo>
                                  <a:lnTo>
                                    <a:pt x="562" y="271"/>
                                  </a:lnTo>
                                  <a:lnTo>
                                    <a:pt x="615" y="263"/>
                                  </a:lnTo>
                                  <a:lnTo>
                                    <a:pt x="669" y="259"/>
                                  </a:lnTo>
                                  <a:lnTo>
                                    <a:pt x="720" y="251"/>
                                  </a:lnTo>
                                  <a:lnTo>
                                    <a:pt x="771" y="244"/>
                                  </a:lnTo>
                                  <a:lnTo>
                                    <a:pt x="820" y="237"/>
                                  </a:lnTo>
                                  <a:lnTo>
                                    <a:pt x="868" y="229"/>
                                  </a:lnTo>
                                  <a:lnTo>
                                    <a:pt x="914" y="222"/>
                                  </a:lnTo>
                                  <a:lnTo>
                                    <a:pt x="960" y="213"/>
                                  </a:lnTo>
                                  <a:lnTo>
                                    <a:pt x="1004" y="205"/>
                                  </a:lnTo>
                                  <a:lnTo>
                                    <a:pt x="1047" y="195"/>
                                  </a:lnTo>
                                  <a:lnTo>
                                    <a:pt x="1088" y="186"/>
                                  </a:lnTo>
                                  <a:lnTo>
                                    <a:pt x="1128" y="176"/>
                                  </a:lnTo>
                                  <a:lnTo>
                                    <a:pt x="1165" y="164"/>
                                  </a:lnTo>
                                  <a:lnTo>
                                    <a:pt x="1202" y="154"/>
                                  </a:lnTo>
                                  <a:lnTo>
                                    <a:pt x="1208" y="152"/>
                                  </a:lnTo>
                                  <a:lnTo>
                                    <a:pt x="1241" y="141"/>
                                  </a:lnTo>
                                  <a:lnTo>
                                    <a:pt x="1274" y="130"/>
                                  </a:lnTo>
                                  <a:lnTo>
                                    <a:pt x="1304" y="115"/>
                                  </a:lnTo>
                                  <a:lnTo>
                                    <a:pt x="1332" y="103"/>
                                  </a:lnTo>
                                  <a:lnTo>
                                    <a:pt x="1359" y="88"/>
                                  </a:lnTo>
                                  <a:lnTo>
                                    <a:pt x="1382" y="76"/>
                                  </a:lnTo>
                                  <a:lnTo>
                                    <a:pt x="1404" y="59"/>
                                  </a:lnTo>
                                  <a:lnTo>
                                    <a:pt x="1423" y="44"/>
                                  </a:lnTo>
                                  <a:lnTo>
                                    <a:pt x="1410" y="0"/>
                                  </a:lnTo>
                                  <a:lnTo>
                                    <a:pt x="1392" y="15"/>
                                  </a:lnTo>
                                  <a:lnTo>
                                    <a:pt x="1370" y="31"/>
                                  </a:lnTo>
                                  <a:lnTo>
                                    <a:pt x="1347" y="44"/>
                                  </a:lnTo>
                                  <a:lnTo>
                                    <a:pt x="1320" y="58"/>
                                  </a:lnTo>
                                  <a:lnTo>
                                    <a:pt x="1292" y="71"/>
                                  </a:lnTo>
                                  <a:lnTo>
                                    <a:pt x="1263" y="85"/>
                                  </a:lnTo>
                                  <a:lnTo>
                                    <a:pt x="1231" y="97"/>
                                  </a:lnTo>
                                  <a:lnTo>
                                    <a:pt x="1196" y="109"/>
                                  </a:lnTo>
                                  <a:lnTo>
                                    <a:pt x="1202" y="130"/>
                                  </a:lnTo>
                                  <a:lnTo>
                                    <a:pt x="1202" y="105"/>
                                  </a:lnTo>
                                  <a:lnTo>
                                    <a:pt x="1165" y="115"/>
                                  </a:lnTo>
                                  <a:lnTo>
                                    <a:pt x="1128" y="125"/>
                                  </a:lnTo>
                                  <a:lnTo>
                                    <a:pt x="1088" y="137"/>
                                  </a:lnTo>
                                  <a:lnTo>
                                    <a:pt x="1047" y="146"/>
                                  </a:lnTo>
                                  <a:lnTo>
                                    <a:pt x="1004" y="156"/>
                                  </a:lnTo>
                                  <a:lnTo>
                                    <a:pt x="960" y="164"/>
                                  </a:lnTo>
                                  <a:lnTo>
                                    <a:pt x="914" y="173"/>
                                  </a:lnTo>
                                  <a:lnTo>
                                    <a:pt x="868" y="180"/>
                                  </a:lnTo>
                                  <a:lnTo>
                                    <a:pt x="820" y="188"/>
                                  </a:lnTo>
                                  <a:lnTo>
                                    <a:pt x="771" y="195"/>
                                  </a:lnTo>
                                  <a:lnTo>
                                    <a:pt x="720" y="202"/>
                                  </a:lnTo>
                                  <a:lnTo>
                                    <a:pt x="669" y="210"/>
                                  </a:lnTo>
                                  <a:lnTo>
                                    <a:pt x="615" y="217"/>
                                  </a:lnTo>
                                  <a:lnTo>
                                    <a:pt x="562" y="222"/>
                                  </a:lnTo>
                                  <a:lnTo>
                                    <a:pt x="455" y="234"/>
                                  </a:lnTo>
                                  <a:lnTo>
                                    <a:pt x="343" y="246"/>
                                  </a:lnTo>
                                  <a:lnTo>
                                    <a:pt x="231" y="254"/>
                                  </a:lnTo>
                                  <a:lnTo>
                                    <a:pt x="115" y="266"/>
                                  </a:lnTo>
                                  <a:lnTo>
                                    <a:pt x="0" y="276"/>
                                  </a:lnTo>
                                  <a:close/>
                                </a:path>
                              </a:pathLst>
                            </a:custGeom>
                            <a:noFill/>
                            <a:ln w="6985" cap="rnd">
                              <a:solidFill>
                                <a:srgbClr val="0027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22" name="Freeform 38"/>
                        <wps:cNvSpPr>
                          <a:spLocks/>
                        </wps:cNvSpPr>
                        <wps:spPr bwMode="auto">
                          <a:xfrm>
                            <a:off x="3771900" y="2007235"/>
                            <a:ext cx="931545" cy="206375"/>
                          </a:xfrm>
                          <a:custGeom>
                            <a:avLst/>
                            <a:gdLst>
                              <a:gd name="T0" fmla="*/ 0 w 1467"/>
                              <a:gd name="T1" fmla="*/ 276 h 325"/>
                              <a:gd name="T2" fmla="*/ 4 w 1467"/>
                              <a:gd name="T3" fmla="*/ 325 h 325"/>
                              <a:gd name="T4" fmla="*/ 119 w 1467"/>
                              <a:gd name="T5" fmla="*/ 315 h 325"/>
                              <a:gd name="T6" fmla="*/ 238 w 1467"/>
                              <a:gd name="T7" fmla="*/ 303 h 325"/>
                              <a:gd name="T8" fmla="*/ 354 w 1467"/>
                              <a:gd name="T9" fmla="*/ 295 h 325"/>
                              <a:gd name="T10" fmla="*/ 470 w 1467"/>
                              <a:gd name="T11" fmla="*/ 283 h 325"/>
                              <a:gd name="T12" fmla="*/ 580 w 1467"/>
                              <a:gd name="T13" fmla="*/ 271 h 325"/>
                              <a:gd name="T14" fmla="*/ 634 w 1467"/>
                              <a:gd name="T15" fmla="*/ 263 h 325"/>
                              <a:gd name="T16" fmla="*/ 690 w 1467"/>
                              <a:gd name="T17" fmla="*/ 259 h 325"/>
                              <a:gd name="T18" fmla="*/ 743 w 1467"/>
                              <a:gd name="T19" fmla="*/ 251 h 325"/>
                              <a:gd name="T20" fmla="*/ 795 w 1467"/>
                              <a:gd name="T21" fmla="*/ 244 h 325"/>
                              <a:gd name="T22" fmla="*/ 846 w 1467"/>
                              <a:gd name="T23" fmla="*/ 237 h 325"/>
                              <a:gd name="T24" fmla="*/ 895 w 1467"/>
                              <a:gd name="T25" fmla="*/ 229 h 325"/>
                              <a:gd name="T26" fmla="*/ 943 w 1467"/>
                              <a:gd name="T27" fmla="*/ 222 h 325"/>
                              <a:gd name="T28" fmla="*/ 990 w 1467"/>
                              <a:gd name="T29" fmla="*/ 214 h 325"/>
                              <a:gd name="T30" fmla="*/ 1035 w 1467"/>
                              <a:gd name="T31" fmla="*/ 205 h 325"/>
                              <a:gd name="T32" fmla="*/ 1080 w 1467"/>
                              <a:gd name="T33" fmla="*/ 195 h 325"/>
                              <a:gd name="T34" fmla="*/ 1122 w 1467"/>
                              <a:gd name="T35" fmla="*/ 186 h 325"/>
                              <a:gd name="T36" fmla="*/ 1164 w 1467"/>
                              <a:gd name="T37" fmla="*/ 176 h 325"/>
                              <a:gd name="T38" fmla="*/ 1201 w 1467"/>
                              <a:gd name="T39" fmla="*/ 164 h 325"/>
                              <a:gd name="T40" fmla="*/ 1239 w 1467"/>
                              <a:gd name="T41" fmla="*/ 154 h 325"/>
                              <a:gd name="T42" fmla="*/ 1246 w 1467"/>
                              <a:gd name="T43" fmla="*/ 153 h 325"/>
                              <a:gd name="T44" fmla="*/ 1279 w 1467"/>
                              <a:gd name="T45" fmla="*/ 141 h 325"/>
                              <a:gd name="T46" fmla="*/ 1314 w 1467"/>
                              <a:gd name="T47" fmla="*/ 131 h 325"/>
                              <a:gd name="T48" fmla="*/ 1345 w 1467"/>
                              <a:gd name="T49" fmla="*/ 115 h 325"/>
                              <a:gd name="T50" fmla="*/ 1374 w 1467"/>
                              <a:gd name="T51" fmla="*/ 103 h 325"/>
                              <a:gd name="T52" fmla="*/ 1402 w 1467"/>
                              <a:gd name="T53" fmla="*/ 88 h 325"/>
                              <a:gd name="T54" fmla="*/ 1425 w 1467"/>
                              <a:gd name="T55" fmla="*/ 76 h 325"/>
                              <a:gd name="T56" fmla="*/ 1448 w 1467"/>
                              <a:gd name="T57" fmla="*/ 60 h 325"/>
                              <a:gd name="T58" fmla="*/ 1467 w 1467"/>
                              <a:gd name="T59" fmla="*/ 44 h 325"/>
                              <a:gd name="T60" fmla="*/ 1454 w 1467"/>
                              <a:gd name="T61" fmla="*/ 0 h 325"/>
                              <a:gd name="T62" fmla="*/ 1435 w 1467"/>
                              <a:gd name="T63" fmla="*/ 15 h 325"/>
                              <a:gd name="T64" fmla="*/ 1413 w 1467"/>
                              <a:gd name="T65" fmla="*/ 31 h 325"/>
                              <a:gd name="T66" fmla="*/ 1389 w 1467"/>
                              <a:gd name="T67" fmla="*/ 44 h 325"/>
                              <a:gd name="T68" fmla="*/ 1362 w 1467"/>
                              <a:gd name="T69" fmla="*/ 58 h 325"/>
                              <a:gd name="T70" fmla="*/ 1333 w 1467"/>
                              <a:gd name="T71" fmla="*/ 71 h 325"/>
                              <a:gd name="T72" fmla="*/ 1303 w 1467"/>
                              <a:gd name="T73" fmla="*/ 85 h 325"/>
                              <a:gd name="T74" fmla="*/ 1269 w 1467"/>
                              <a:gd name="T75" fmla="*/ 97 h 325"/>
                              <a:gd name="T76" fmla="*/ 1234 w 1467"/>
                              <a:gd name="T77" fmla="*/ 108 h 325"/>
                              <a:gd name="T78" fmla="*/ 1239 w 1467"/>
                              <a:gd name="T79" fmla="*/ 131 h 325"/>
                              <a:gd name="T80" fmla="*/ 1239 w 1467"/>
                              <a:gd name="T81" fmla="*/ 105 h 325"/>
                              <a:gd name="T82" fmla="*/ 1201 w 1467"/>
                              <a:gd name="T83" fmla="*/ 115 h 325"/>
                              <a:gd name="T84" fmla="*/ 1164 w 1467"/>
                              <a:gd name="T85" fmla="*/ 125 h 325"/>
                              <a:gd name="T86" fmla="*/ 1122 w 1467"/>
                              <a:gd name="T87" fmla="*/ 137 h 325"/>
                              <a:gd name="T88" fmla="*/ 1080 w 1467"/>
                              <a:gd name="T89" fmla="*/ 146 h 325"/>
                              <a:gd name="T90" fmla="*/ 1035 w 1467"/>
                              <a:gd name="T91" fmla="*/ 156 h 325"/>
                              <a:gd name="T92" fmla="*/ 990 w 1467"/>
                              <a:gd name="T93" fmla="*/ 164 h 325"/>
                              <a:gd name="T94" fmla="*/ 943 w 1467"/>
                              <a:gd name="T95" fmla="*/ 173 h 325"/>
                              <a:gd name="T96" fmla="*/ 895 w 1467"/>
                              <a:gd name="T97" fmla="*/ 179 h 325"/>
                              <a:gd name="T98" fmla="*/ 846 w 1467"/>
                              <a:gd name="T99" fmla="*/ 188 h 325"/>
                              <a:gd name="T100" fmla="*/ 795 w 1467"/>
                              <a:gd name="T101" fmla="*/ 195 h 325"/>
                              <a:gd name="T102" fmla="*/ 743 w 1467"/>
                              <a:gd name="T103" fmla="*/ 202 h 325"/>
                              <a:gd name="T104" fmla="*/ 690 w 1467"/>
                              <a:gd name="T105" fmla="*/ 210 h 325"/>
                              <a:gd name="T106" fmla="*/ 634 w 1467"/>
                              <a:gd name="T107" fmla="*/ 217 h 325"/>
                              <a:gd name="T108" fmla="*/ 580 w 1467"/>
                              <a:gd name="T109" fmla="*/ 222 h 325"/>
                              <a:gd name="T110" fmla="*/ 470 w 1467"/>
                              <a:gd name="T111" fmla="*/ 234 h 325"/>
                              <a:gd name="T112" fmla="*/ 354 w 1467"/>
                              <a:gd name="T113" fmla="*/ 246 h 325"/>
                              <a:gd name="T114" fmla="*/ 238 w 1467"/>
                              <a:gd name="T115" fmla="*/ 254 h 325"/>
                              <a:gd name="T116" fmla="*/ 119 w 1467"/>
                              <a:gd name="T117" fmla="*/ 266 h 325"/>
                              <a:gd name="T118" fmla="*/ 0 w 1467"/>
                              <a:gd name="T119" fmla="*/ 276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67" h="325">
                                <a:moveTo>
                                  <a:pt x="0" y="276"/>
                                </a:moveTo>
                                <a:lnTo>
                                  <a:pt x="4" y="325"/>
                                </a:lnTo>
                                <a:lnTo>
                                  <a:pt x="119" y="315"/>
                                </a:lnTo>
                                <a:lnTo>
                                  <a:pt x="238" y="303"/>
                                </a:lnTo>
                                <a:lnTo>
                                  <a:pt x="354" y="295"/>
                                </a:lnTo>
                                <a:lnTo>
                                  <a:pt x="470" y="283"/>
                                </a:lnTo>
                                <a:lnTo>
                                  <a:pt x="580" y="271"/>
                                </a:lnTo>
                                <a:lnTo>
                                  <a:pt x="634" y="263"/>
                                </a:lnTo>
                                <a:lnTo>
                                  <a:pt x="690" y="259"/>
                                </a:lnTo>
                                <a:lnTo>
                                  <a:pt x="743" y="251"/>
                                </a:lnTo>
                                <a:lnTo>
                                  <a:pt x="795" y="244"/>
                                </a:lnTo>
                                <a:lnTo>
                                  <a:pt x="846" y="237"/>
                                </a:lnTo>
                                <a:lnTo>
                                  <a:pt x="895" y="229"/>
                                </a:lnTo>
                                <a:lnTo>
                                  <a:pt x="943" y="222"/>
                                </a:lnTo>
                                <a:lnTo>
                                  <a:pt x="990" y="214"/>
                                </a:lnTo>
                                <a:lnTo>
                                  <a:pt x="1035" y="205"/>
                                </a:lnTo>
                                <a:lnTo>
                                  <a:pt x="1080" y="195"/>
                                </a:lnTo>
                                <a:lnTo>
                                  <a:pt x="1122" y="186"/>
                                </a:lnTo>
                                <a:lnTo>
                                  <a:pt x="1164" y="176"/>
                                </a:lnTo>
                                <a:lnTo>
                                  <a:pt x="1201" y="164"/>
                                </a:lnTo>
                                <a:lnTo>
                                  <a:pt x="1239" y="154"/>
                                </a:lnTo>
                                <a:lnTo>
                                  <a:pt x="1246" y="153"/>
                                </a:lnTo>
                                <a:lnTo>
                                  <a:pt x="1279" y="141"/>
                                </a:lnTo>
                                <a:lnTo>
                                  <a:pt x="1314" y="131"/>
                                </a:lnTo>
                                <a:lnTo>
                                  <a:pt x="1345" y="115"/>
                                </a:lnTo>
                                <a:lnTo>
                                  <a:pt x="1374" y="103"/>
                                </a:lnTo>
                                <a:lnTo>
                                  <a:pt x="1402" y="88"/>
                                </a:lnTo>
                                <a:lnTo>
                                  <a:pt x="1425" y="76"/>
                                </a:lnTo>
                                <a:lnTo>
                                  <a:pt x="1448" y="60"/>
                                </a:lnTo>
                                <a:lnTo>
                                  <a:pt x="1467" y="44"/>
                                </a:lnTo>
                                <a:lnTo>
                                  <a:pt x="1454" y="0"/>
                                </a:lnTo>
                                <a:lnTo>
                                  <a:pt x="1435" y="15"/>
                                </a:lnTo>
                                <a:lnTo>
                                  <a:pt x="1413" y="31"/>
                                </a:lnTo>
                                <a:lnTo>
                                  <a:pt x="1389" y="44"/>
                                </a:lnTo>
                                <a:lnTo>
                                  <a:pt x="1362" y="58"/>
                                </a:lnTo>
                                <a:lnTo>
                                  <a:pt x="1333" y="71"/>
                                </a:lnTo>
                                <a:lnTo>
                                  <a:pt x="1303" y="85"/>
                                </a:lnTo>
                                <a:lnTo>
                                  <a:pt x="1269" y="97"/>
                                </a:lnTo>
                                <a:lnTo>
                                  <a:pt x="1234" y="108"/>
                                </a:lnTo>
                                <a:lnTo>
                                  <a:pt x="1239" y="131"/>
                                </a:lnTo>
                                <a:lnTo>
                                  <a:pt x="1239" y="105"/>
                                </a:lnTo>
                                <a:lnTo>
                                  <a:pt x="1201" y="115"/>
                                </a:lnTo>
                                <a:lnTo>
                                  <a:pt x="1164" y="125"/>
                                </a:lnTo>
                                <a:lnTo>
                                  <a:pt x="1122" y="137"/>
                                </a:lnTo>
                                <a:lnTo>
                                  <a:pt x="1080" y="146"/>
                                </a:lnTo>
                                <a:lnTo>
                                  <a:pt x="1035" y="156"/>
                                </a:lnTo>
                                <a:lnTo>
                                  <a:pt x="990" y="164"/>
                                </a:lnTo>
                                <a:lnTo>
                                  <a:pt x="943" y="173"/>
                                </a:lnTo>
                                <a:lnTo>
                                  <a:pt x="895" y="179"/>
                                </a:lnTo>
                                <a:lnTo>
                                  <a:pt x="846" y="188"/>
                                </a:lnTo>
                                <a:lnTo>
                                  <a:pt x="795" y="195"/>
                                </a:lnTo>
                                <a:lnTo>
                                  <a:pt x="743" y="202"/>
                                </a:lnTo>
                                <a:lnTo>
                                  <a:pt x="690" y="210"/>
                                </a:lnTo>
                                <a:lnTo>
                                  <a:pt x="634" y="217"/>
                                </a:lnTo>
                                <a:lnTo>
                                  <a:pt x="580" y="222"/>
                                </a:lnTo>
                                <a:lnTo>
                                  <a:pt x="470" y="234"/>
                                </a:lnTo>
                                <a:lnTo>
                                  <a:pt x="354" y="246"/>
                                </a:lnTo>
                                <a:lnTo>
                                  <a:pt x="238" y="254"/>
                                </a:lnTo>
                                <a:lnTo>
                                  <a:pt x="119" y="266"/>
                                </a:lnTo>
                                <a:lnTo>
                                  <a:pt x="0" y="276"/>
                                </a:lnTo>
                                <a:close/>
                              </a:path>
                            </a:pathLst>
                          </a:custGeom>
                          <a:solidFill>
                            <a:srgbClr val="002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10323" name="Group 39"/>
                        <wpg:cNvGrpSpPr>
                          <a:grpSpLocks/>
                        </wpg:cNvGrpSpPr>
                        <wpg:grpSpPr bwMode="auto">
                          <a:xfrm>
                            <a:off x="3756025" y="2142490"/>
                            <a:ext cx="84455" cy="91440"/>
                            <a:chOff x="7616" y="5612"/>
                            <a:chExt cx="133" cy="144"/>
                          </a:xfrm>
                        </wpg:grpSpPr>
                        <wps:wsp>
                          <wps:cNvPr id="10324" name="Oval 40"/>
                          <wps:cNvSpPr>
                            <a:spLocks noChangeArrowheads="1"/>
                          </wps:cNvSpPr>
                          <wps:spPr bwMode="auto">
                            <a:xfrm>
                              <a:off x="7616" y="5612"/>
                              <a:ext cx="133" cy="14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10325" name="Oval 41"/>
                          <wps:cNvSpPr>
                            <a:spLocks noChangeArrowheads="1"/>
                          </wps:cNvSpPr>
                          <wps:spPr bwMode="auto">
                            <a:xfrm>
                              <a:off x="7616" y="5612"/>
                              <a:ext cx="133"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26" name="Freeform 42"/>
                        <wps:cNvSpPr>
                          <a:spLocks noEditPoints="1"/>
                        </wps:cNvSpPr>
                        <wps:spPr bwMode="auto">
                          <a:xfrm>
                            <a:off x="1435100" y="2713990"/>
                            <a:ext cx="925195" cy="52070"/>
                          </a:xfrm>
                          <a:custGeom>
                            <a:avLst/>
                            <a:gdLst>
                              <a:gd name="T0" fmla="*/ 334 w 7184"/>
                              <a:gd name="T1" fmla="*/ 166 h 407"/>
                              <a:gd name="T2" fmla="*/ 6851 w 7184"/>
                              <a:gd name="T3" fmla="*/ 174 h 407"/>
                              <a:gd name="T4" fmla="*/ 6884 w 7184"/>
                              <a:gd name="T5" fmla="*/ 207 h 407"/>
                              <a:gd name="T6" fmla="*/ 6850 w 7184"/>
                              <a:gd name="T7" fmla="*/ 240 h 407"/>
                              <a:gd name="T8" fmla="*/ 334 w 7184"/>
                              <a:gd name="T9" fmla="*/ 233 h 407"/>
                              <a:gd name="T10" fmla="*/ 300 w 7184"/>
                              <a:gd name="T11" fmla="*/ 199 h 407"/>
                              <a:gd name="T12" fmla="*/ 334 w 7184"/>
                              <a:gd name="T13" fmla="*/ 166 h 407"/>
                              <a:gd name="T14" fmla="*/ 400 w 7184"/>
                              <a:gd name="T15" fmla="*/ 400 h 407"/>
                              <a:gd name="T16" fmla="*/ 0 w 7184"/>
                              <a:gd name="T17" fmla="*/ 199 h 407"/>
                              <a:gd name="T18" fmla="*/ 401 w 7184"/>
                              <a:gd name="T19" fmla="*/ 0 h 407"/>
                              <a:gd name="T20" fmla="*/ 400 w 7184"/>
                              <a:gd name="T21" fmla="*/ 400 h 407"/>
                              <a:gd name="T22" fmla="*/ 6784 w 7184"/>
                              <a:gd name="T23" fmla="*/ 7 h 407"/>
                              <a:gd name="T24" fmla="*/ 7184 w 7184"/>
                              <a:gd name="T25" fmla="*/ 207 h 407"/>
                              <a:gd name="T26" fmla="*/ 6784 w 7184"/>
                              <a:gd name="T27" fmla="*/ 407 h 407"/>
                              <a:gd name="T28" fmla="*/ 6784 w 7184"/>
                              <a:gd name="T29" fmla="*/ 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84" h="407">
                                <a:moveTo>
                                  <a:pt x="334" y="166"/>
                                </a:moveTo>
                                <a:lnTo>
                                  <a:pt x="6851" y="174"/>
                                </a:lnTo>
                                <a:cubicBezTo>
                                  <a:pt x="6869" y="174"/>
                                  <a:pt x="6884" y="189"/>
                                  <a:pt x="6884" y="207"/>
                                </a:cubicBezTo>
                                <a:cubicBezTo>
                                  <a:pt x="6884" y="226"/>
                                  <a:pt x="6869" y="240"/>
                                  <a:pt x="6850" y="240"/>
                                </a:cubicBezTo>
                                <a:lnTo>
                                  <a:pt x="334" y="233"/>
                                </a:lnTo>
                                <a:cubicBezTo>
                                  <a:pt x="315" y="233"/>
                                  <a:pt x="300" y="218"/>
                                  <a:pt x="300" y="199"/>
                                </a:cubicBezTo>
                                <a:cubicBezTo>
                                  <a:pt x="300" y="181"/>
                                  <a:pt x="315" y="166"/>
                                  <a:pt x="334" y="166"/>
                                </a:cubicBezTo>
                                <a:close/>
                                <a:moveTo>
                                  <a:pt x="400" y="400"/>
                                </a:moveTo>
                                <a:lnTo>
                                  <a:pt x="0" y="199"/>
                                </a:lnTo>
                                <a:lnTo>
                                  <a:pt x="401" y="0"/>
                                </a:lnTo>
                                <a:lnTo>
                                  <a:pt x="400" y="400"/>
                                </a:lnTo>
                                <a:close/>
                                <a:moveTo>
                                  <a:pt x="6784" y="7"/>
                                </a:moveTo>
                                <a:lnTo>
                                  <a:pt x="7184" y="207"/>
                                </a:lnTo>
                                <a:lnTo>
                                  <a:pt x="6784" y="407"/>
                                </a:lnTo>
                                <a:lnTo>
                                  <a:pt x="6784" y="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327" name="Line 43"/>
                        <wps:cNvCnPr/>
                        <wps:spPr bwMode="auto">
                          <a:xfrm>
                            <a:off x="1435100" y="2689860"/>
                            <a:ext cx="635"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28" name="Line 44"/>
                        <wps:cNvCnPr/>
                        <wps:spPr bwMode="auto">
                          <a:xfrm>
                            <a:off x="2360295" y="2689860"/>
                            <a:ext cx="1270"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29" name="Rectangle 45"/>
                        <wps:cNvSpPr>
                          <a:spLocks noChangeArrowheads="1"/>
                        </wps:cNvSpPr>
                        <wps:spPr bwMode="auto">
                          <a:xfrm>
                            <a:off x="1745615" y="250761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color w:val="000000"/>
                                  <w:szCs w:val="24"/>
                                  <w:lang w:val="en-US"/>
                                </w:rPr>
                                <w:t>D</w:t>
                              </w:r>
                            </w:p>
                          </w:txbxContent>
                        </wps:txbx>
                        <wps:bodyPr rot="0" vert="horz" wrap="none" lIns="0" tIns="0" rIns="0" bIns="0" anchor="t" anchorCtr="0" upright="1">
                          <a:spAutoFit/>
                        </wps:bodyPr>
                      </wps:wsp>
                      <wps:wsp>
                        <wps:cNvPr id="10330" name="Rectangle 46"/>
                        <wps:cNvSpPr>
                          <a:spLocks noChangeArrowheads="1"/>
                        </wps:cNvSpPr>
                        <wps:spPr bwMode="auto">
                          <a:xfrm>
                            <a:off x="1889125" y="2600325"/>
                            <a:ext cx="1092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4"/>
                                  <w:szCs w:val="14"/>
                                  <w:lang w:val="en-US"/>
                                </w:rPr>
                                <w:t>(2)</w:t>
                              </w:r>
                            </w:p>
                          </w:txbxContent>
                        </wps:txbx>
                        <wps:bodyPr rot="0" vert="horz" wrap="none" lIns="0" tIns="0" rIns="0" bIns="0" anchor="t" anchorCtr="0" upright="1">
                          <a:spAutoFit/>
                        </wps:bodyPr>
                      </wps:wsp>
                      <wps:wsp>
                        <wps:cNvPr id="10331" name="Line 47"/>
                        <wps:cNvCnPr/>
                        <wps:spPr bwMode="auto">
                          <a:xfrm>
                            <a:off x="2360295" y="2739390"/>
                            <a:ext cx="194310" cy="127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32" name="Rectangle 48"/>
                        <wps:cNvSpPr>
                          <a:spLocks noChangeArrowheads="1"/>
                        </wps:cNvSpPr>
                        <wps:spPr bwMode="auto">
                          <a:xfrm>
                            <a:off x="2343785" y="250444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color w:val="000000"/>
                                  <w:szCs w:val="24"/>
                                  <w:lang w:val="en-US"/>
                                </w:rPr>
                                <w:t>d</w:t>
                              </w:r>
                              <w:proofErr w:type="gramEnd"/>
                            </w:p>
                          </w:txbxContent>
                        </wps:txbx>
                        <wps:bodyPr rot="0" vert="horz" wrap="none" lIns="0" tIns="0" rIns="0" bIns="0" anchor="t" anchorCtr="0" upright="1">
                          <a:spAutoFit/>
                        </wps:bodyPr>
                      </wps:wsp>
                      <wps:wsp>
                        <wps:cNvPr id="10333" name="Rectangle 49"/>
                        <wps:cNvSpPr>
                          <a:spLocks noChangeArrowheads="1"/>
                        </wps:cNvSpPr>
                        <wps:spPr bwMode="auto">
                          <a:xfrm>
                            <a:off x="2474595" y="2597150"/>
                            <a:ext cx="1092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4"/>
                                  <w:szCs w:val="14"/>
                                  <w:lang w:val="en-US"/>
                                </w:rPr>
                                <w:t>(2)</w:t>
                              </w:r>
                            </w:p>
                          </w:txbxContent>
                        </wps:txbx>
                        <wps:bodyPr rot="0" vert="horz" wrap="none" lIns="0" tIns="0" rIns="0" bIns="0" anchor="t" anchorCtr="0" upright="1">
                          <a:spAutoFit/>
                        </wps:bodyPr>
                      </wps:wsp>
                      <wps:wsp>
                        <wps:cNvPr id="10334" name="Freeform 50"/>
                        <wps:cNvSpPr>
                          <a:spLocks noEditPoints="1"/>
                        </wps:cNvSpPr>
                        <wps:spPr bwMode="auto">
                          <a:xfrm>
                            <a:off x="2554605" y="2713990"/>
                            <a:ext cx="876935" cy="52070"/>
                          </a:xfrm>
                          <a:custGeom>
                            <a:avLst/>
                            <a:gdLst>
                              <a:gd name="T0" fmla="*/ 334 w 6808"/>
                              <a:gd name="T1" fmla="*/ 166 h 407"/>
                              <a:gd name="T2" fmla="*/ 6475 w 6808"/>
                              <a:gd name="T3" fmla="*/ 174 h 407"/>
                              <a:gd name="T4" fmla="*/ 6508 w 6808"/>
                              <a:gd name="T5" fmla="*/ 207 h 407"/>
                              <a:gd name="T6" fmla="*/ 6475 w 6808"/>
                              <a:gd name="T7" fmla="*/ 240 h 407"/>
                              <a:gd name="T8" fmla="*/ 333 w 6808"/>
                              <a:gd name="T9" fmla="*/ 233 h 407"/>
                              <a:gd name="T10" fmla="*/ 300 w 6808"/>
                              <a:gd name="T11" fmla="*/ 200 h 407"/>
                              <a:gd name="T12" fmla="*/ 334 w 6808"/>
                              <a:gd name="T13" fmla="*/ 166 h 407"/>
                              <a:gd name="T14" fmla="*/ 400 w 6808"/>
                              <a:gd name="T15" fmla="*/ 400 h 407"/>
                              <a:gd name="T16" fmla="*/ 0 w 6808"/>
                              <a:gd name="T17" fmla="*/ 199 h 407"/>
                              <a:gd name="T18" fmla="*/ 400 w 6808"/>
                              <a:gd name="T19" fmla="*/ 0 h 407"/>
                              <a:gd name="T20" fmla="*/ 400 w 6808"/>
                              <a:gd name="T21" fmla="*/ 400 h 407"/>
                              <a:gd name="T22" fmla="*/ 6409 w 6808"/>
                              <a:gd name="T23" fmla="*/ 7 h 407"/>
                              <a:gd name="T24" fmla="*/ 6808 w 6808"/>
                              <a:gd name="T25" fmla="*/ 207 h 407"/>
                              <a:gd name="T26" fmla="*/ 6408 w 6808"/>
                              <a:gd name="T27" fmla="*/ 407 h 407"/>
                              <a:gd name="T28" fmla="*/ 6409 w 6808"/>
                              <a:gd name="T29" fmla="*/ 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08" h="407">
                                <a:moveTo>
                                  <a:pt x="334" y="166"/>
                                </a:moveTo>
                                <a:lnTo>
                                  <a:pt x="6475" y="174"/>
                                </a:lnTo>
                                <a:cubicBezTo>
                                  <a:pt x="6494" y="174"/>
                                  <a:pt x="6508" y="189"/>
                                  <a:pt x="6508" y="207"/>
                                </a:cubicBezTo>
                                <a:cubicBezTo>
                                  <a:pt x="6508" y="226"/>
                                  <a:pt x="6494" y="240"/>
                                  <a:pt x="6475" y="240"/>
                                </a:cubicBezTo>
                                <a:lnTo>
                                  <a:pt x="333" y="233"/>
                                </a:lnTo>
                                <a:cubicBezTo>
                                  <a:pt x="315" y="233"/>
                                  <a:pt x="300" y="218"/>
                                  <a:pt x="300" y="200"/>
                                </a:cubicBezTo>
                                <a:cubicBezTo>
                                  <a:pt x="300" y="181"/>
                                  <a:pt x="315" y="166"/>
                                  <a:pt x="334" y="166"/>
                                </a:cubicBezTo>
                                <a:close/>
                                <a:moveTo>
                                  <a:pt x="400" y="400"/>
                                </a:moveTo>
                                <a:lnTo>
                                  <a:pt x="0" y="199"/>
                                </a:lnTo>
                                <a:lnTo>
                                  <a:pt x="400" y="0"/>
                                </a:lnTo>
                                <a:lnTo>
                                  <a:pt x="400" y="400"/>
                                </a:lnTo>
                                <a:close/>
                                <a:moveTo>
                                  <a:pt x="6409" y="7"/>
                                </a:moveTo>
                                <a:lnTo>
                                  <a:pt x="6808" y="207"/>
                                </a:lnTo>
                                <a:lnTo>
                                  <a:pt x="6408" y="407"/>
                                </a:lnTo>
                                <a:lnTo>
                                  <a:pt x="6409" y="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335" name="Line 51"/>
                        <wps:cNvCnPr/>
                        <wps:spPr bwMode="auto">
                          <a:xfrm>
                            <a:off x="2567305" y="2689860"/>
                            <a:ext cx="1270"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600" name="Line 52"/>
                        <wps:cNvCnPr/>
                        <wps:spPr bwMode="auto">
                          <a:xfrm>
                            <a:off x="3429635" y="2689860"/>
                            <a:ext cx="635"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601" name="Rectangle 53"/>
                        <wps:cNvSpPr>
                          <a:spLocks noChangeArrowheads="1"/>
                        </wps:cNvSpPr>
                        <wps:spPr bwMode="auto">
                          <a:xfrm>
                            <a:off x="2767330" y="250761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color w:val="000000"/>
                                  <w:szCs w:val="24"/>
                                  <w:lang w:val="en-US"/>
                                </w:rPr>
                                <w:t>D</w:t>
                              </w:r>
                            </w:p>
                          </w:txbxContent>
                        </wps:txbx>
                        <wps:bodyPr rot="0" vert="horz" wrap="none" lIns="0" tIns="0" rIns="0" bIns="0" anchor="t" anchorCtr="0" upright="1">
                          <a:spAutoFit/>
                        </wps:bodyPr>
                      </wps:wsp>
                      <wps:wsp>
                        <wps:cNvPr id="13602" name="Rectangle 54"/>
                        <wps:cNvSpPr>
                          <a:spLocks noChangeArrowheads="1"/>
                        </wps:cNvSpPr>
                        <wps:spPr bwMode="auto">
                          <a:xfrm>
                            <a:off x="2911475" y="2600325"/>
                            <a:ext cx="1092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4"/>
                                  <w:szCs w:val="14"/>
                                  <w:lang w:val="en-US"/>
                                </w:rPr>
                                <w:t>(3)</w:t>
                              </w:r>
                            </w:p>
                          </w:txbxContent>
                        </wps:txbx>
                        <wps:bodyPr rot="0" vert="horz" wrap="none" lIns="0" tIns="0" rIns="0" bIns="0" anchor="t" anchorCtr="0" upright="1">
                          <a:spAutoFit/>
                        </wps:bodyPr>
                      </wps:wsp>
                      <wps:wsp>
                        <wps:cNvPr id="13603" name="Line 55"/>
                        <wps:cNvCnPr/>
                        <wps:spPr bwMode="auto">
                          <a:xfrm>
                            <a:off x="3429635" y="2739390"/>
                            <a:ext cx="97155" cy="127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604" name="Rectangle 56"/>
                        <wps:cNvSpPr>
                          <a:spLocks noChangeArrowheads="1"/>
                        </wps:cNvSpPr>
                        <wps:spPr bwMode="auto">
                          <a:xfrm>
                            <a:off x="3365500" y="250444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color w:val="000000"/>
                                  <w:szCs w:val="24"/>
                                  <w:lang w:val="en-US"/>
                                </w:rPr>
                                <w:t>d</w:t>
                              </w:r>
                              <w:proofErr w:type="gramEnd"/>
                            </w:p>
                          </w:txbxContent>
                        </wps:txbx>
                        <wps:bodyPr rot="0" vert="horz" wrap="none" lIns="0" tIns="0" rIns="0" bIns="0" anchor="t" anchorCtr="0" upright="1">
                          <a:spAutoFit/>
                        </wps:bodyPr>
                      </wps:wsp>
                      <wps:wsp>
                        <wps:cNvPr id="13605" name="Rectangle 57"/>
                        <wps:cNvSpPr>
                          <a:spLocks noChangeArrowheads="1"/>
                        </wps:cNvSpPr>
                        <wps:spPr bwMode="auto">
                          <a:xfrm>
                            <a:off x="3496945" y="2597150"/>
                            <a:ext cx="1092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4"/>
                                  <w:szCs w:val="14"/>
                                  <w:lang w:val="en-US"/>
                                </w:rPr>
                                <w:t>(3)</w:t>
                              </w:r>
                            </w:p>
                          </w:txbxContent>
                        </wps:txbx>
                        <wps:bodyPr rot="0" vert="horz" wrap="none" lIns="0" tIns="0" rIns="0" bIns="0" anchor="t" anchorCtr="0" upright="1">
                          <a:spAutoFit/>
                        </wps:bodyPr>
                      </wps:wsp>
                      <wps:wsp>
                        <wps:cNvPr id="13606" name="Line 58"/>
                        <wps:cNvCnPr/>
                        <wps:spPr bwMode="auto">
                          <a:xfrm>
                            <a:off x="3528060" y="2689860"/>
                            <a:ext cx="1270"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607" name="Freeform 59"/>
                        <wps:cNvSpPr>
                          <a:spLocks noEditPoints="1"/>
                        </wps:cNvSpPr>
                        <wps:spPr bwMode="auto">
                          <a:xfrm>
                            <a:off x="3759835" y="2713990"/>
                            <a:ext cx="925830" cy="52070"/>
                          </a:xfrm>
                          <a:custGeom>
                            <a:avLst/>
                            <a:gdLst>
                              <a:gd name="T0" fmla="*/ 167 w 3592"/>
                              <a:gd name="T1" fmla="*/ 83 h 203"/>
                              <a:gd name="T2" fmla="*/ 3425 w 3592"/>
                              <a:gd name="T3" fmla="*/ 87 h 203"/>
                              <a:gd name="T4" fmla="*/ 3442 w 3592"/>
                              <a:gd name="T5" fmla="*/ 103 h 203"/>
                              <a:gd name="T6" fmla="*/ 3425 w 3592"/>
                              <a:gd name="T7" fmla="*/ 120 h 203"/>
                              <a:gd name="T8" fmla="*/ 167 w 3592"/>
                              <a:gd name="T9" fmla="*/ 116 h 203"/>
                              <a:gd name="T10" fmla="*/ 150 w 3592"/>
                              <a:gd name="T11" fmla="*/ 99 h 203"/>
                              <a:gd name="T12" fmla="*/ 167 w 3592"/>
                              <a:gd name="T13" fmla="*/ 83 h 203"/>
                              <a:gd name="T14" fmla="*/ 200 w 3592"/>
                              <a:gd name="T15" fmla="*/ 200 h 203"/>
                              <a:gd name="T16" fmla="*/ 0 w 3592"/>
                              <a:gd name="T17" fmla="*/ 99 h 203"/>
                              <a:gd name="T18" fmla="*/ 201 w 3592"/>
                              <a:gd name="T19" fmla="*/ 0 h 203"/>
                              <a:gd name="T20" fmla="*/ 200 w 3592"/>
                              <a:gd name="T21" fmla="*/ 200 h 203"/>
                              <a:gd name="T22" fmla="*/ 3392 w 3592"/>
                              <a:gd name="T23" fmla="*/ 3 h 203"/>
                              <a:gd name="T24" fmla="*/ 3592 w 3592"/>
                              <a:gd name="T25" fmla="*/ 103 h 203"/>
                              <a:gd name="T26" fmla="*/ 3392 w 3592"/>
                              <a:gd name="T27" fmla="*/ 203 h 203"/>
                              <a:gd name="T28" fmla="*/ 3392 w 3592"/>
                              <a:gd name="T29" fmla="*/ 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92" h="203">
                                <a:moveTo>
                                  <a:pt x="167" y="83"/>
                                </a:moveTo>
                                <a:lnTo>
                                  <a:pt x="3425" y="87"/>
                                </a:lnTo>
                                <a:cubicBezTo>
                                  <a:pt x="3435" y="87"/>
                                  <a:pt x="3442" y="94"/>
                                  <a:pt x="3442" y="103"/>
                                </a:cubicBezTo>
                                <a:cubicBezTo>
                                  <a:pt x="3442" y="112"/>
                                  <a:pt x="3435" y="120"/>
                                  <a:pt x="3425" y="120"/>
                                </a:cubicBezTo>
                                <a:lnTo>
                                  <a:pt x="167" y="116"/>
                                </a:lnTo>
                                <a:cubicBezTo>
                                  <a:pt x="158" y="116"/>
                                  <a:pt x="150" y="109"/>
                                  <a:pt x="150" y="99"/>
                                </a:cubicBezTo>
                                <a:cubicBezTo>
                                  <a:pt x="150" y="90"/>
                                  <a:pt x="158" y="83"/>
                                  <a:pt x="167" y="83"/>
                                </a:cubicBezTo>
                                <a:close/>
                                <a:moveTo>
                                  <a:pt x="200" y="200"/>
                                </a:moveTo>
                                <a:lnTo>
                                  <a:pt x="0" y="99"/>
                                </a:lnTo>
                                <a:lnTo>
                                  <a:pt x="201" y="0"/>
                                </a:lnTo>
                                <a:lnTo>
                                  <a:pt x="200" y="200"/>
                                </a:lnTo>
                                <a:close/>
                                <a:moveTo>
                                  <a:pt x="3392" y="3"/>
                                </a:moveTo>
                                <a:lnTo>
                                  <a:pt x="3592" y="103"/>
                                </a:lnTo>
                                <a:lnTo>
                                  <a:pt x="3392" y="203"/>
                                </a:lnTo>
                                <a:lnTo>
                                  <a:pt x="3392" y="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08" name="Line 60"/>
                        <wps:cNvCnPr/>
                        <wps:spPr bwMode="auto">
                          <a:xfrm>
                            <a:off x="4685665" y="2689860"/>
                            <a:ext cx="635" cy="9779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609" name="Rectangle 61"/>
                        <wps:cNvSpPr>
                          <a:spLocks noChangeArrowheads="1"/>
                        </wps:cNvSpPr>
                        <wps:spPr bwMode="auto">
                          <a:xfrm>
                            <a:off x="4070985" y="250761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color w:val="000000"/>
                                  <w:szCs w:val="24"/>
                                  <w:lang w:val="en-US"/>
                                </w:rPr>
                                <w:t>D</w:t>
                              </w:r>
                            </w:p>
                          </w:txbxContent>
                        </wps:txbx>
                        <wps:bodyPr rot="0" vert="horz" wrap="none" lIns="0" tIns="0" rIns="0" bIns="0" anchor="t" anchorCtr="0" upright="1">
                          <a:spAutoFit/>
                        </wps:bodyPr>
                      </wps:wsp>
                      <wps:wsp>
                        <wps:cNvPr id="13610" name="Rectangle 62"/>
                        <wps:cNvSpPr>
                          <a:spLocks noChangeArrowheads="1"/>
                        </wps:cNvSpPr>
                        <wps:spPr bwMode="auto">
                          <a:xfrm>
                            <a:off x="4215130" y="2600325"/>
                            <a:ext cx="1092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4"/>
                                  <w:szCs w:val="14"/>
                                  <w:lang w:val="en-US"/>
                                </w:rPr>
                                <w:t>(x)</w:t>
                              </w:r>
                            </w:p>
                          </w:txbxContent>
                        </wps:txbx>
                        <wps:bodyPr rot="0" vert="horz" wrap="none" lIns="0" tIns="0" rIns="0" bIns="0" anchor="t" anchorCtr="0" upright="1">
                          <a:spAutoFit/>
                        </wps:bodyPr>
                      </wps:wsp>
                      <wps:wsp>
                        <wps:cNvPr id="13611" name="Freeform 63"/>
                        <wps:cNvSpPr>
                          <a:spLocks/>
                        </wps:cNvSpPr>
                        <wps:spPr bwMode="auto">
                          <a:xfrm>
                            <a:off x="3479800" y="2044065"/>
                            <a:ext cx="102870" cy="864235"/>
                          </a:xfrm>
                          <a:custGeom>
                            <a:avLst/>
                            <a:gdLst>
                              <a:gd name="T0" fmla="*/ 71 w 162"/>
                              <a:gd name="T1" fmla="*/ 0 h 1361"/>
                              <a:gd name="T2" fmla="*/ 20 w 162"/>
                              <a:gd name="T3" fmla="*/ 50 h 1361"/>
                              <a:gd name="T4" fmla="*/ 0 w 162"/>
                              <a:gd name="T5" fmla="*/ 111 h 1361"/>
                              <a:gd name="T6" fmla="*/ 30 w 162"/>
                              <a:gd name="T7" fmla="*/ 264 h 1361"/>
                              <a:gd name="T8" fmla="*/ 101 w 162"/>
                              <a:gd name="T9" fmla="*/ 345 h 1361"/>
                              <a:gd name="T10" fmla="*/ 51 w 162"/>
                              <a:gd name="T11" fmla="*/ 548 h 1361"/>
                              <a:gd name="T12" fmla="*/ 91 w 162"/>
                              <a:gd name="T13" fmla="*/ 650 h 1361"/>
                              <a:gd name="T14" fmla="*/ 112 w 162"/>
                              <a:gd name="T15" fmla="*/ 711 h 1361"/>
                              <a:gd name="T16" fmla="*/ 71 w 162"/>
                              <a:gd name="T17" fmla="*/ 822 h 1361"/>
                              <a:gd name="T18" fmla="*/ 122 w 162"/>
                              <a:gd name="T19" fmla="*/ 965 h 1361"/>
                              <a:gd name="T20" fmla="*/ 162 w 162"/>
                              <a:gd name="T21" fmla="*/ 1026 h 1361"/>
                              <a:gd name="T22" fmla="*/ 81 w 162"/>
                              <a:gd name="T23" fmla="*/ 1188 h 1361"/>
                              <a:gd name="T24" fmla="*/ 112 w 162"/>
                              <a:gd name="T25" fmla="*/ 1361 h 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2" h="1361">
                                <a:moveTo>
                                  <a:pt x="71" y="0"/>
                                </a:moveTo>
                                <a:cubicBezTo>
                                  <a:pt x="44" y="18"/>
                                  <a:pt x="34" y="18"/>
                                  <a:pt x="20" y="50"/>
                                </a:cubicBezTo>
                                <a:cubicBezTo>
                                  <a:pt x="12" y="71"/>
                                  <a:pt x="0" y="111"/>
                                  <a:pt x="0" y="111"/>
                                </a:cubicBezTo>
                                <a:cubicBezTo>
                                  <a:pt x="3" y="142"/>
                                  <a:pt x="10" y="230"/>
                                  <a:pt x="30" y="264"/>
                                </a:cubicBezTo>
                                <a:cubicBezTo>
                                  <a:pt x="49" y="294"/>
                                  <a:pt x="80" y="316"/>
                                  <a:pt x="101" y="345"/>
                                </a:cubicBezTo>
                                <a:cubicBezTo>
                                  <a:pt x="120" y="419"/>
                                  <a:pt x="69" y="477"/>
                                  <a:pt x="51" y="548"/>
                                </a:cubicBezTo>
                                <a:cubicBezTo>
                                  <a:pt x="74" y="719"/>
                                  <a:pt x="37" y="552"/>
                                  <a:pt x="91" y="650"/>
                                </a:cubicBezTo>
                                <a:cubicBezTo>
                                  <a:pt x="101" y="668"/>
                                  <a:pt x="112" y="711"/>
                                  <a:pt x="112" y="711"/>
                                </a:cubicBezTo>
                                <a:cubicBezTo>
                                  <a:pt x="101" y="751"/>
                                  <a:pt x="85" y="784"/>
                                  <a:pt x="71" y="822"/>
                                </a:cubicBezTo>
                                <a:cubicBezTo>
                                  <a:pt x="81" y="909"/>
                                  <a:pt x="76" y="905"/>
                                  <a:pt x="122" y="965"/>
                                </a:cubicBezTo>
                                <a:cubicBezTo>
                                  <a:pt x="137" y="983"/>
                                  <a:pt x="162" y="1026"/>
                                  <a:pt x="162" y="1026"/>
                                </a:cubicBezTo>
                                <a:cubicBezTo>
                                  <a:pt x="149" y="1126"/>
                                  <a:pt x="130" y="1114"/>
                                  <a:pt x="81" y="1188"/>
                                </a:cubicBezTo>
                                <a:cubicBezTo>
                                  <a:pt x="91" y="1351"/>
                                  <a:pt x="56" y="1305"/>
                                  <a:pt x="112" y="1361"/>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2" name="Freeform 64"/>
                        <wps:cNvSpPr>
                          <a:spLocks/>
                        </wps:cNvSpPr>
                        <wps:spPr bwMode="auto">
                          <a:xfrm>
                            <a:off x="3674110" y="2044065"/>
                            <a:ext cx="102870" cy="864235"/>
                          </a:xfrm>
                          <a:custGeom>
                            <a:avLst/>
                            <a:gdLst>
                              <a:gd name="T0" fmla="*/ 71 w 162"/>
                              <a:gd name="T1" fmla="*/ 0 h 1361"/>
                              <a:gd name="T2" fmla="*/ 20 w 162"/>
                              <a:gd name="T3" fmla="*/ 50 h 1361"/>
                              <a:gd name="T4" fmla="*/ 0 w 162"/>
                              <a:gd name="T5" fmla="*/ 111 h 1361"/>
                              <a:gd name="T6" fmla="*/ 31 w 162"/>
                              <a:gd name="T7" fmla="*/ 264 h 1361"/>
                              <a:gd name="T8" fmla="*/ 102 w 162"/>
                              <a:gd name="T9" fmla="*/ 345 h 1361"/>
                              <a:gd name="T10" fmla="*/ 51 w 162"/>
                              <a:gd name="T11" fmla="*/ 548 h 1361"/>
                              <a:gd name="T12" fmla="*/ 91 w 162"/>
                              <a:gd name="T13" fmla="*/ 650 h 1361"/>
                              <a:gd name="T14" fmla="*/ 112 w 162"/>
                              <a:gd name="T15" fmla="*/ 711 h 1361"/>
                              <a:gd name="T16" fmla="*/ 71 w 162"/>
                              <a:gd name="T17" fmla="*/ 822 h 1361"/>
                              <a:gd name="T18" fmla="*/ 122 w 162"/>
                              <a:gd name="T19" fmla="*/ 965 h 1361"/>
                              <a:gd name="T20" fmla="*/ 162 w 162"/>
                              <a:gd name="T21" fmla="*/ 1026 h 1361"/>
                              <a:gd name="T22" fmla="*/ 81 w 162"/>
                              <a:gd name="T23" fmla="*/ 1188 h 1361"/>
                              <a:gd name="T24" fmla="*/ 112 w 162"/>
                              <a:gd name="T25" fmla="*/ 1361 h 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2" h="1361">
                                <a:moveTo>
                                  <a:pt x="71" y="0"/>
                                </a:moveTo>
                                <a:cubicBezTo>
                                  <a:pt x="44" y="18"/>
                                  <a:pt x="34" y="18"/>
                                  <a:pt x="20" y="50"/>
                                </a:cubicBezTo>
                                <a:cubicBezTo>
                                  <a:pt x="12" y="71"/>
                                  <a:pt x="0" y="111"/>
                                  <a:pt x="0" y="111"/>
                                </a:cubicBezTo>
                                <a:cubicBezTo>
                                  <a:pt x="3" y="142"/>
                                  <a:pt x="10" y="230"/>
                                  <a:pt x="31" y="264"/>
                                </a:cubicBezTo>
                                <a:cubicBezTo>
                                  <a:pt x="49" y="294"/>
                                  <a:pt x="79" y="316"/>
                                  <a:pt x="102" y="345"/>
                                </a:cubicBezTo>
                                <a:cubicBezTo>
                                  <a:pt x="120" y="419"/>
                                  <a:pt x="69" y="477"/>
                                  <a:pt x="51" y="548"/>
                                </a:cubicBezTo>
                                <a:cubicBezTo>
                                  <a:pt x="74" y="719"/>
                                  <a:pt x="37" y="552"/>
                                  <a:pt x="91" y="650"/>
                                </a:cubicBezTo>
                                <a:cubicBezTo>
                                  <a:pt x="102" y="668"/>
                                  <a:pt x="112" y="711"/>
                                  <a:pt x="112" y="711"/>
                                </a:cubicBezTo>
                                <a:cubicBezTo>
                                  <a:pt x="102" y="751"/>
                                  <a:pt x="85" y="784"/>
                                  <a:pt x="71" y="822"/>
                                </a:cubicBezTo>
                                <a:cubicBezTo>
                                  <a:pt x="81" y="909"/>
                                  <a:pt x="76" y="905"/>
                                  <a:pt x="122" y="965"/>
                                </a:cubicBezTo>
                                <a:cubicBezTo>
                                  <a:pt x="137" y="983"/>
                                  <a:pt x="162" y="1026"/>
                                  <a:pt x="162" y="1026"/>
                                </a:cubicBezTo>
                                <a:cubicBezTo>
                                  <a:pt x="149" y="1126"/>
                                  <a:pt x="130" y="1114"/>
                                  <a:pt x="81" y="1188"/>
                                </a:cubicBezTo>
                                <a:cubicBezTo>
                                  <a:pt x="91" y="1351"/>
                                  <a:pt x="56" y="1305"/>
                                  <a:pt x="112" y="1361"/>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3" name="Freeform 65"/>
                        <wps:cNvSpPr>
                          <a:spLocks/>
                        </wps:cNvSpPr>
                        <wps:spPr bwMode="auto">
                          <a:xfrm>
                            <a:off x="4909820" y="2275205"/>
                            <a:ext cx="944880" cy="206375"/>
                          </a:xfrm>
                          <a:custGeom>
                            <a:avLst/>
                            <a:gdLst>
                              <a:gd name="T0" fmla="*/ 0 w 1488"/>
                              <a:gd name="T1" fmla="*/ 276 h 325"/>
                              <a:gd name="T2" fmla="*/ 3 w 1488"/>
                              <a:gd name="T3" fmla="*/ 325 h 325"/>
                              <a:gd name="T4" fmla="*/ 121 w 1488"/>
                              <a:gd name="T5" fmla="*/ 315 h 325"/>
                              <a:gd name="T6" fmla="*/ 241 w 1488"/>
                              <a:gd name="T7" fmla="*/ 303 h 325"/>
                              <a:gd name="T8" fmla="*/ 359 w 1488"/>
                              <a:gd name="T9" fmla="*/ 294 h 325"/>
                              <a:gd name="T10" fmla="*/ 476 w 1488"/>
                              <a:gd name="T11" fmla="*/ 282 h 325"/>
                              <a:gd name="T12" fmla="*/ 588 w 1488"/>
                              <a:gd name="T13" fmla="*/ 271 h 325"/>
                              <a:gd name="T14" fmla="*/ 643 w 1488"/>
                              <a:gd name="T15" fmla="*/ 262 h 325"/>
                              <a:gd name="T16" fmla="*/ 700 w 1488"/>
                              <a:gd name="T17" fmla="*/ 259 h 325"/>
                              <a:gd name="T18" fmla="*/ 753 w 1488"/>
                              <a:gd name="T19" fmla="*/ 250 h 325"/>
                              <a:gd name="T20" fmla="*/ 806 w 1488"/>
                              <a:gd name="T21" fmla="*/ 243 h 325"/>
                              <a:gd name="T22" fmla="*/ 858 w 1488"/>
                              <a:gd name="T23" fmla="*/ 237 h 325"/>
                              <a:gd name="T24" fmla="*/ 908 w 1488"/>
                              <a:gd name="T25" fmla="*/ 228 h 325"/>
                              <a:gd name="T26" fmla="*/ 956 w 1488"/>
                              <a:gd name="T27" fmla="*/ 221 h 325"/>
                              <a:gd name="T28" fmla="*/ 1003 w 1488"/>
                              <a:gd name="T29" fmla="*/ 213 h 325"/>
                              <a:gd name="T30" fmla="*/ 1050 w 1488"/>
                              <a:gd name="T31" fmla="*/ 204 h 325"/>
                              <a:gd name="T32" fmla="*/ 1095 w 1488"/>
                              <a:gd name="T33" fmla="*/ 194 h 325"/>
                              <a:gd name="T34" fmla="*/ 1138 w 1488"/>
                              <a:gd name="T35" fmla="*/ 186 h 325"/>
                              <a:gd name="T36" fmla="*/ 1179 w 1488"/>
                              <a:gd name="T37" fmla="*/ 176 h 325"/>
                              <a:gd name="T38" fmla="*/ 1218 w 1488"/>
                              <a:gd name="T39" fmla="*/ 164 h 325"/>
                              <a:gd name="T40" fmla="*/ 1256 w 1488"/>
                              <a:gd name="T41" fmla="*/ 154 h 325"/>
                              <a:gd name="T42" fmla="*/ 1263 w 1488"/>
                              <a:gd name="T43" fmla="*/ 152 h 325"/>
                              <a:gd name="T44" fmla="*/ 1297 w 1488"/>
                              <a:gd name="T45" fmla="*/ 140 h 325"/>
                              <a:gd name="T46" fmla="*/ 1332 w 1488"/>
                              <a:gd name="T47" fmla="*/ 130 h 325"/>
                              <a:gd name="T48" fmla="*/ 1364 w 1488"/>
                              <a:gd name="T49" fmla="*/ 115 h 325"/>
                              <a:gd name="T50" fmla="*/ 1393 w 1488"/>
                              <a:gd name="T51" fmla="*/ 103 h 325"/>
                              <a:gd name="T52" fmla="*/ 1421 w 1488"/>
                              <a:gd name="T53" fmla="*/ 88 h 325"/>
                              <a:gd name="T54" fmla="*/ 1445 w 1488"/>
                              <a:gd name="T55" fmla="*/ 76 h 325"/>
                              <a:gd name="T56" fmla="*/ 1467 w 1488"/>
                              <a:gd name="T57" fmla="*/ 59 h 325"/>
                              <a:gd name="T58" fmla="*/ 1488 w 1488"/>
                              <a:gd name="T59" fmla="*/ 44 h 325"/>
                              <a:gd name="T60" fmla="*/ 1474 w 1488"/>
                              <a:gd name="T61" fmla="*/ 0 h 325"/>
                              <a:gd name="T62" fmla="*/ 1455 w 1488"/>
                              <a:gd name="T63" fmla="*/ 15 h 325"/>
                              <a:gd name="T64" fmla="*/ 1432 w 1488"/>
                              <a:gd name="T65" fmla="*/ 30 h 325"/>
                              <a:gd name="T66" fmla="*/ 1409 w 1488"/>
                              <a:gd name="T67" fmla="*/ 44 h 325"/>
                              <a:gd name="T68" fmla="*/ 1380 w 1488"/>
                              <a:gd name="T69" fmla="*/ 57 h 325"/>
                              <a:gd name="T70" fmla="*/ 1351 w 1488"/>
                              <a:gd name="T71" fmla="*/ 71 h 325"/>
                              <a:gd name="T72" fmla="*/ 1321 w 1488"/>
                              <a:gd name="T73" fmla="*/ 85 h 325"/>
                              <a:gd name="T74" fmla="*/ 1287 w 1488"/>
                              <a:gd name="T75" fmla="*/ 96 h 325"/>
                              <a:gd name="T76" fmla="*/ 1250 w 1488"/>
                              <a:gd name="T77" fmla="*/ 108 h 325"/>
                              <a:gd name="T78" fmla="*/ 1256 w 1488"/>
                              <a:gd name="T79" fmla="*/ 130 h 325"/>
                              <a:gd name="T80" fmla="*/ 1256 w 1488"/>
                              <a:gd name="T81" fmla="*/ 105 h 325"/>
                              <a:gd name="T82" fmla="*/ 1218 w 1488"/>
                              <a:gd name="T83" fmla="*/ 115 h 325"/>
                              <a:gd name="T84" fmla="*/ 1179 w 1488"/>
                              <a:gd name="T85" fmla="*/ 125 h 325"/>
                              <a:gd name="T86" fmla="*/ 1138 w 1488"/>
                              <a:gd name="T87" fmla="*/ 137 h 325"/>
                              <a:gd name="T88" fmla="*/ 1095 w 1488"/>
                              <a:gd name="T89" fmla="*/ 146 h 325"/>
                              <a:gd name="T90" fmla="*/ 1050 w 1488"/>
                              <a:gd name="T91" fmla="*/ 156 h 325"/>
                              <a:gd name="T92" fmla="*/ 1003 w 1488"/>
                              <a:gd name="T93" fmla="*/ 164 h 325"/>
                              <a:gd name="T94" fmla="*/ 956 w 1488"/>
                              <a:gd name="T95" fmla="*/ 172 h 325"/>
                              <a:gd name="T96" fmla="*/ 908 w 1488"/>
                              <a:gd name="T97" fmla="*/ 179 h 325"/>
                              <a:gd name="T98" fmla="*/ 858 w 1488"/>
                              <a:gd name="T99" fmla="*/ 188 h 325"/>
                              <a:gd name="T100" fmla="*/ 806 w 1488"/>
                              <a:gd name="T101" fmla="*/ 194 h 325"/>
                              <a:gd name="T102" fmla="*/ 753 w 1488"/>
                              <a:gd name="T103" fmla="*/ 201 h 325"/>
                              <a:gd name="T104" fmla="*/ 700 w 1488"/>
                              <a:gd name="T105" fmla="*/ 210 h 325"/>
                              <a:gd name="T106" fmla="*/ 643 w 1488"/>
                              <a:gd name="T107" fmla="*/ 217 h 325"/>
                              <a:gd name="T108" fmla="*/ 588 w 1488"/>
                              <a:gd name="T109" fmla="*/ 221 h 325"/>
                              <a:gd name="T110" fmla="*/ 476 w 1488"/>
                              <a:gd name="T111" fmla="*/ 233 h 325"/>
                              <a:gd name="T112" fmla="*/ 359 w 1488"/>
                              <a:gd name="T113" fmla="*/ 245 h 325"/>
                              <a:gd name="T114" fmla="*/ 241 w 1488"/>
                              <a:gd name="T115" fmla="*/ 254 h 325"/>
                              <a:gd name="T116" fmla="*/ 121 w 1488"/>
                              <a:gd name="T117" fmla="*/ 265 h 325"/>
                              <a:gd name="T118" fmla="*/ 0 w 1488"/>
                              <a:gd name="T119" fmla="*/ 276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88" h="325">
                                <a:moveTo>
                                  <a:pt x="0" y="276"/>
                                </a:moveTo>
                                <a:lnTo>
                                  <a:pt x="3" y="325"/>
                                </a:lnTo>
                                <a:lnTo>
                                  <a:pt x="121" y="315"/>
                                </a:lnTo>
                                <a:lnTo>
                                  <a:pt x="241" y="303"/>
                                </a:lnTo>
                                <a:lnTo>
                                  <a:pt x="359" y="294"/>
                                </a:lnTo>
                                <a:lnTo>
                                  <a:pt x="476" y="282"/>
                                </a:lnTo>
                                <a:lnTo>
                                  <a:pt x="588" y="271"/>
                                </a:lnTo>
                                <a:lnTo>
                                  <a:pt x="643" y="262"/>
                                </a:lnTo>
                                <a:lnTo>
                                  <a:pt x="700" y="259"/>
                                </a:lnTo>
                                <a:lnTo>
                                  <a:pt x="753" y="250"/>
                                </a:lnTo>
                                <a:lnTo>
                                  <a:pt x="806" y="243"/>
                                </a:lnTo>
                                <a:lnTo>
                                  <a:pt x="858" y="237"/>
                                </a:lnTo>
                                <a:lnTo>
                                  <a:pt x="908" y="228"/>
                                </a:lnTo>
                                <a:lnTo>
                                  <a:pt x="956" y="221"/>
                                </a:lnTo>
                                <a:lnTo>
                                  <a:pt x="1003" y="213"/>
                                </a:lnTo>
                                <a:lnTo>
                                  <a:pt x="1050" y="204"/>
                                </a:lnTo>
                                <a:lnTo>
                                  <a:pt x="1095" y="194"/>
                                </a:lnTo>
                                <a:lnTo>
                                  <a:pt x="1138" y="186"/>
                                </a:lnTo>
                                <a:lnTo>
                                  <a:pt x="1179" y="176"/>
                                </a:lnTo>
                                <a:lnTo>
                                  <a:pt x="1218" y="164"/>
                                </a:lnTo>
                                <a:lnTo>
                                  <a:pt x="1256" y="154"/>
                                </a:lnTo>
                                <a:lnTo>
                                  <a:pt x="1263" y="152"/>
                                </a:lnTo>
                                <a:lnTo>
                                  <a:pt x="1297" y="140"/>
                                </a:lnTo>
                                <a:lnTo>
                                  <a:pt x="1332" y="130"/>
                                </a:lnTo>
                                <a:lnTo>
                                  <a:pt x="1364" y="115"/>
                                </a:lnTo>
                                <a:lnTo>
                                  <a:pt x="1393" y="103"/>
                                </a:lnTo>
                                <a:lnTo>
                                  <a:pt x="1421" y="88"/>
                                </a:lnTo>
                                <a:lnTo>
                                  <a:pt x="1445" y="76"/>
                                </a:lnTo>
                                <a:lnTo>
                                  <a:pt x="1467" y="59"/>
                                </a:lnTo>
                                <a:lnTo>
                                  <a:pt x="1488" y="44"/>
                                </a:lnTo>
                                <a:lnTo>
                                  <a:pt x="1474" y="0"/>
                                </a:lnTo>
                                <a:lnTo>
                                  <a:pt x="1455" y="15"/>
                                </a:lnTo>
                                <a:lnTo>
                                  <a:pt x="1432" y="30"/>
                                </a:lnTo>
                                <a:lnTo>
                                  <a:pt x="1409" y="44"/>
                                </a:lnTo>
                                <a:lnTo>
                                  <a:pt x="1380" y="57"/>
                                </a:lnTo>
                                <a:lnTo>
                                  <a:pt x="1351" y="71"/>
                                </a:lnTo>
                                <a:lnTo>
                                  <a:pt x="1321" y="85"/>
                                </a:lnTo>
                                <a:lnTo>
                                  <a:pt x="1287" y="96"/>
                                </a:lnTo>
                                <a:lnTo>
                                  <a:pt x="1250" y="108"/>
                                </a:lnTo>
                                <a:lnTo>
                                  <a:pt x="1256" y="130"/>
                                </a:lnTo>
                                <a:lnTo>
                                  <a:pt x="1256" y="105"/>
                                </a:lnTo>
                                <a:lnTo>
                                  <a:pt x="1218" y="115"/>
                                </a:lnTo>
                                <a:lnTo>
                                  <a:pt x="1179" y="125"/>
                                </a:lnTo>
                                <a:lnTo>
                                  <a:pt x="1138" y="137"/>
                                </a:lnTo>
                                <a:lnTo>
                                  <a:pt x="1095" y="146"/>
                                </a:lnTo>
                                <a:lnTo>
                                  <a:pt x="1050" y="156"/>
                                </a:lnTo>
                                <a:lnTo>
                                  <a:pt x="1003" y="164"/>
                                </a:lnTo>
                                <a:lnTo>
                                  <a:pt x="956" y="172"/>
                                </a:lnTo>
                                <a:lnTo>
                                  <a:pt x="908" y="179"/>
                                </a:lnTo>
                                <a:lnTo>
                                  <a:pt x="858" y="188"/>
                                </a:lnTo>
                                <a:lnTo>
                                  <a:pt x="806" y="194"/>
                                </a:lnTo>
                                <a:lnTo>
                                  <a:pt x="753" y="201"/>
                                </a:lnTo>
                                <a:lnTo>
                                  <a:pt x="700" y="210"/>
                                </a:lnTo>
                                <a:lnTo>
                                  <a:pt x="643" y="217"/>
                                </a:lnTo>
                                <a:lnTo>
                                  <a:pt x="588" y="221"/>
                                </a:lnTo>
                                <a:lnTo>
                                  <a:pt x="476" y="233"/>
                                </a:lnTo>
                                <a:lnTo>
                                  <a:pt x="359" y="245"/>
                                </a:lnTo>
                                <a:lnTo>
                                  <a:pt x="241" y="254"/>
                                </a:lnTo>
                                <a:lnTo>
                                  <a:pt x="121" y="265"/>
                                </a:lnTo>
                                <a:lnTo>
                                  <a:pt x="0" y="276"/>
                                </a:lnTo>
                                <a:close/>
                              </a:path>
                            </a:pathLst>
                          </a:cu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13614" name="Group 66"/>
                        <wpg:cNvGrpSpPr>
                          <a:grpSpLocks/>
                        </wpg:cNvGrpSpPr>
                        <wpg:grpSpPr bwMode="auto">
                          <a:xfrm>
                            <a:off x="5794375" y="2244725"/>
                            <a:ext cx="84455" cy="91440"/>
                            <a:chOff x="10826" y="5773"/>
                            <a:chExt cx="133" cy="144"/>
                          </a:xfrm>
                        </wpg:grpSpPr>
                        <wps:wsp>
                          <wps:cNvPr id="13615" name="Oval 67"/>
                          <wps:cNvSpPr>
                            <a:spLocks noChangeArrowheads="1"/>
                          </wps:cNvSpPr>
                          <wps:spPr bwMode="auto">
                            <a:xfrm>
                              <a:off x="10826" y="5773"/>
                              <a:ext cx="133" cy="144"/>
                            </a:xfrm>
                            <a:prstGeom prst="ellipse">
                              <a:avLst/>
                            </a:prstGeom>
                            <a:solidFill>
                              <a:srgbClr val="00FFFF"/>
                            </a:solidFill>
                            <a:ln w="0">
                              <a:solidFill>
                                <a:srgbClr val="000000"/>
                              </a:solidFill>
                              <a:round/>
                              <a:headEnd/>
                              <a:tailEnd/>
                            </a:ln>
                          </wps:spPr>
                          <wps:bodyPr rot="0" vert="horz" wrap="square" lIns="91440" tIns="45720" rIns="91440" bIns="45720" anchor="t" anchorCtr="0" upright="1">
                            <a:noAutofit/>
                          </wps:bodyPr>
                        </wps:wsp>
                        <wps:wsp>
                          <wps:cNvPr id="13616" name="Oval 68"/>
                          <wps:cNvSpPr>
                            <a:spLocks noChangeArrowheads="1"/>
                          </wps:cNvSpPr>
                          <wps:spPr bwMode="auto">
                            <a:xfrm>
                              <a:off x="10826" y="5773"/>
                              <a:ext cx="133"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17" name="Freeform 69"/>
                        <wps:cNvSpPr>
                          <a:spLocks noEditPoints="1"/>
                        </wps:cNvSpPr>
                        <wps:spPr bwMode="auto">
                          <a:xfrm>
                            <a:off x="5282565" y="2148840"/>
                            <a:ext cx="247015" cy="231775"/>
                          </a:xfrm>
                          <a:custGeom>
                            <a:avLst/>
                            <a:gdLst>
                              <a:gd name="T0" fmla="*/ 953 w 960"/>
                              <a:gd name="T1" fmla="*/ 31 h 898"/>
                              <a:gd name="T2" fmla="*/ 133 w 960"/>
                              <a:gd name="T3" fmla="*/ 796 h 898"/>
                              <a:gd name="T4" fmla="*/ 109 w 960"/>
                              <a:gd name="T5" fmla="*/ 795 h 898"/>
                              <a:gd name="T6" fmla="*/ 110 w 960"/>
                              <a:gd name="T7" fmla="*/ 772 h 898"/>
                              <a:gd name="T8" fmla="*/ 930 w 960"/>
                              <a:gd name="T9" fmla="*/ 6 h 898"/>
                              <a:gd name="T10" fmla="*/ 954 w 960"/>
                              <a:gd name="T11" fmla="*/ 7 h 898"/>
                              <a:gd name="T12" fmla="*/ 953 w 960"/>
                              <a:gd name="T13" fmla="*/ 31 h 898"/>
                              <a:gd name="T14" fmla="*/ 214 w 960"/>
                              <a:gd name="T15" fmla="*/ 834 h 898"/>
                              <a:gd name="T16" fmla="*/ 0 w 960"/>
                              <a:gd name="T17" fmla="*/ 898 h 898"/>
                              <a:gd name="T18" fmla="*/ 78 w 960"/>
                              <a:gd name="T19" fmla="*/ 688 h 898"/>
                              <a:gd name="T20" fmla="*/ 214 w 960"/>
                              <a:gd name="T21" fmla="*/ 834 h 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60" h="898">
                                <a:moveTo>
                                  <a:pt x="953" y="31"/>
                                </a:moveTo>
                                <a:lnTo>
                                  <a:pt x="133" y="796"/>
                                </a:lnTo>
                                <a:cubicBezTo>
                                  <a:pt x="126" y="802"/>
                                  <a:pt x="116" y="802"/>
                                  <a:pt x="109" y="795"/>
                                </a:cubicBezTo>
                                <a:cubicBezTo>
                                  <a:pt x="103" y="789"/>
                                  <a:pt x="104" y="778"/>
                                  <a:pt x="110" y="772"/>
                                </a:cubicBezTo>
                                <a:lnTo>
                                  <a:pt x="930" y="6"/>
                                </a:lnTo>
                                <a:cubicBezTo>
                                  <a:pt x="937" y="0"/>
                                  <a:pt x="947" y="0"/>
                                  <a:pt x="954" y="7"/>
                                </a:cubicBezTo>
                                <a:cubicBezTo>
                                  <a:pt x="960" y="14"/>
                                  <a:pt x="960" y="24"/>
                                  <a:pt x="953" y="31"/>
                                </a:cubicBezTo>
                                <a:close/>
                                <a:moveTo>
                                  <a:pt x="214" y="834"/>
                                </a:moveTo>
                                <a:lnTo>
                                  <a:pt x="0" y="898"/>
                                </a:lnTo>
                                <a:lnTo>
                                  <a:pt x="78" y="688"/>
                                </a:lnTo>
                                <a:lnTo>
                                  <a:pt x="214" y="83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18" name="Freeform 70"/>
                        <wps:cNvSpPr>
                          <a:spLocks noEditPoints="1"/>
                        </wps:cNvSpPr>
                        <wps:spPr bwMode="auto">
                          <a:xfrm>
                            <a:off x="4925695" y="2378075"/>
                            <a:ext cx="927735" cy="7620"/>
                          </a:xfrm>
                          <a:custGeom>
                            <a:avLst/>
                            <a:gdLst>
                              <a:gd name="T0" fmla="*/ 100 w 3600"/>
                              <a:gd name="T1" fmla="*/ 13 h 29"/>
                              <a:gd name="T2" fmla="*/ 0 w 3600"/>
                              <a:gd name="T3" fmla="*/ 13 h 29"/>
                              <a:gd name="T4" fmla="*/ 263 w 3600"/>
                              <a:gd name="T5" fmla="*/ 1 h 29"/>
                              <a:gd name="T6" fmla="*/ 188 w 3600"/>
                              <a:gd name="T7" fmla="*/ 26 h 29"/>
                              <a:gd name="T8" fmla="*/ 363 w 3600"/>
                              <a:gd name="T9" fmla="*/ 1 h 29"/>
                              <a:gd name="T10" fmla="*/ 438 w 3600"/>
                              <a:gd name="T11" fmla="*/ 26 h 29"/>
                              <a:gd name="T12" fmla="*/ 363 w 3600"/>
                              <a:gd name="T13" fmla="*/ 1 h 29"/>
                              <a:gd name="T14" fmla="*/ 625 w 3600"/>
                              <a:gd name="T15" fmla="*/ 14 h 29"/>
                              <a:gd name="T16" fmla="*/ 525 w 3600"/>
                              <a:gd name="T17" fmla="*/ 13 h 29"/>
                              <a:gd name="T18" fmla="*/ 788 w 3600"/>
                              <a:gd name="T19" fmla="*/ 1 h 29"/>
                              <a:gd name="T20" fmla="*/ 713 w 3600"/>
                              <a:gd name="T21" fmla="*/ 26 h 29"/>
                              <a:gd name="T22" fmla="*/ 888 w 3600"/>
                              <a:gd name="T23" fmla="*/ 1 h 29"/>
                              <a:gd name="T24" fmla="*/ 963 w 3600"/>
                              <a:gd name="T25" fmla="*/ 26 h 29"/>
                              <a:gd name="T26" fmla="*/ 888 w 3600"/>
                              <a:gd name="T27" fmla="*/ 1 h 29"/>
                              <a:gd name="T28" fmla="*/ 1150 w 3600"/>
                              <a:gd name="T29" fmla="*/ 14 h 29"/>
                              <a:gd name="T30" fmla="*/ 1050 w 3600"/>
                              <a:gd name="T31" fmla="*/ 14 h 29"/>
                              <a:gd name="T32" fmla="*/ 1313 w 3600"/>
                              <a:gd name="T33" fmla="*/ 2 h 29"/>
                              <a:gd name="T34" fmla="*/ 1238 w 3600"/>
                              <a:gd name="T35" fmla="*/ 27 h 29"/>
                              <a:gd name="T36" fmla="*/ 1413 w 3600"/>
                              <a:gd name="T37" fmla="*/ 2 h 29"/>
                              <a:gd name="T38" fmla="*/ 1488 w 3600"/>
                              <a:gd name="T39" fmla="*/ 27 h 29"/>
                              <a:gd name="T40" fmla="*/ 1413 w 3600"/>
                              <a:gd name="T41" fmla="*/ 2 h 29"/>
                              <a:gd name="T42" fmla="*/ 1675 w 3600"/>
                              <a:gd name="T43" fmla="*/ 15 h 29"/>
                              <a:gd name="T44" fmla="*/ 1575 w 3600"/>
                              <a:gd name="T45" fmla="*/ 15 h 29"/>
                              <a:gd name="T46" fmla="*/ 1838 w 3600"/>
                              <a:gd name="T47" fmla="*/ 2 h 29"/>
                              <a:gd name="T48" fmla="*/ 1763 w 3600"/>
                              <a:gd name="T49" fmla="*/ 27 h 29"/>
                              <a:gd name="T50" fmla="*/ 1938 w 3600"/>
                              <a:gd name="T51" fmla="*/ 3 h 29"/>
                              <a:gd name="T52" fmla="*/ 2013 w 3600"/>
                              <a:gd name="T53" fmla="*/ 28 h 29"/>
                              <a:gd name="T54" fmla="*/ 1938 w 3600"/>
                              <a:gd name="T55" fmla="*/ 3 h 29"/>
                              <a:gd name="T56" fmla="*/ 2200 w 3600"/>
                              <a:gd name="T57" fmla="*/ 15 h 29"/>
                              <a:gd name="T58" fmla="*/ 2100 w 3600"/>
                              <a:gd name="T59" fmla="*/ 15 h 29"/>
                              <a:gd name="T60" fmla="*/ 2363 w 3600"/>
                              <a:gd name="T61" fmla="*/ 3 h 29"/>
                              <a:gd name="T62" fmla="*/ 2288 w 3600"/>
                              <a:gd name="T63" fmla="*/ 28 h 29"/>
                              <a:gd name="T64" fmla="*/ 2463 w 3600"/>
                              <a:gd name="T65" fmla="*/ 3 h 29"/>
                              <a:gd name="T66" fmla="*/ 2538 w 3600"/>
                              <a:gd name="T67" fmla="*/ 28 h 29"/>
                              <a:gd name="T68" fmla="*/ 2463 w 3600"/>
                              <a:gd name="T69" fmla="*/ 3 h 29"/>
                              <a:gd name="T70" fmla="*/ 2725 w 3600"/>
                              <a:gd name="T71" fmla="*/ 16 h 29"/>
                              <a:gd name="T72" fmla="*/ 2625 w 3600"/>
                              <a:gd name="T73" fmla="*/ 16 h 29"/>
                              <a:gd name="T74" fmla="*/ 2888 w 3600"/>
                              <a:gd name="T75" fmla="*/ 4 h 29"/>
                              <a:gd name="T76" fmla="*/ 2813 w 3600"/>
                              <a:gd name="T77" fmla="*/ 29 h 29"/>
                              <a:gd name="T78" fmla="*/ 2988 w 3600"/>
                              <a:gd name="T79" fmla="*/ 4 h 29"/>
                              <a:gd name="T80" fmla="*/ 3063 w 3600"/>
                              <a:gd name="T81" fmla="*/ 29 h 29"/>
                              <a:gd name="T82" fmla="*/ 2988 w 3600"/>
                              <a:gd name="T83" fmla="*/ 4 h 29"/>
                              <a:gd name="T84" fmla="*/ 3250 w 3600"/>
                              <a:gd name="T85" fmla="*/ 17 h 29"/>
                              <a:gd name="T86" fmla="*/ 3150 w 3600"/>
                              <a:gd name="T87" fmla="*/ 16 h 29"/>
                              <a:gd name="T88" fmla="*/ 3413 w 3600"/>
                              <a:gd name="T89" fmla="*/ 4 h 29"/>
                              <a:gd name="T90" fmla="*/ 3338 w 3600"/>
                              <a:gd name="T91" fmla="*/ 29 h 29"/>
                              <a:gd name="T92" fmla="*/ 3513 w 3600"/>
                              <a:gd name="T93" fmla="*/ 4 h 29"/>
                              <a:gd name="T94" fmla="*/ 3588 w 3600"/>
                              <a:gd name="T95" fmla="*/ 29 h 29"/>
                              <a:gd name="T96" fmla="*/ 3513 w 3600"/>
                              <a:gd name="T97" fmla="*/ 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0" h="29">
                                <a:moveTo>
                                  <a:pt x="13" y="0"/>
                                </a:moveTo>
                                <a:lnTo>
                                  <a:pt x="88" y="0"/>
                                </a:lnTo>
                                <a:cubicBezTo>
                                  <a:pt x="95" y="0"/>
                                  <a:pt x="100" y="6"/>
                                  <a:pt x="100" y="13"/>
                                </a:cubicBezTo>
                                <a:cubicBezTo>
                                  <a:pt x="100" y="20"/>
                                  <a:pt x="95" y="25"/>
                                  <a:pt x="88" y="25"/>
                                </a:cubicBezTo>
                                <a:lnTo>
                                  <a:pt x="13" y="25"/>
                                </a:lnTo>
                                <a:cubicBezTo>
                                  <a:pt x="6" y="25"/>
                                  <a:pt x="0" y="20"/>
                                  <a:pt x="0" y="13"/>
                                </a:cubicBezTo>
                                <a:cubicBezTo>
                                  <a:pt x="0" y="6"/>
                                  <a:pt x="6" y="0"/>
                                  <a:pt x="13" y="0"/>
                                </a:cubicBezTo>
                                <a:close/>
                                <a:moveTo>
                                  <a:pt x="188" y="1"/>
                                </a:moveTo>
                                <a:lnTo>
                                  <a:pt x="263" y="1"/>
                                </a:lnTo>
                                <a:cubicBezTo>
                                  <a:pt x="270" y="1"/>
                                  <a:pt x="275" y="6"/>
                                  <a:pt x="275" y="13"/>
                                </a:cubicBezTo>
                                <a:cubicBezTo>
                                  <a:pt x="275" y="20"/>
                                  <a:pt x="270" y="26"/>
                                  <a:pt x="263" y="26"/>
                                </a:cubicBezTo>
                                <a:lnTo>
                                  <a:pt x="188" y="26"/>
                                </a:lnTo>
                                <a:cubicBezTo>
                                  <a:pt x="181" y="25"/>
                                  <a:pt x="175" y="20"/>
                                  <a:pt x="175" y="13"/>
                                </a:cubicBezTo>
                                <a:cubicBezTo>
                                  <a:pt x="175" y="6"/>
                                  <a:pt x="181" y="0"/>
                                  <a:pt x="188" y="1"/>
                                </a:cubicBezTo>
                                <a:close/>
                                <a:moveTo>
                                  <a:pt x="363" y="1"/>
                                </a:moveTo>
                                <a:lnTo>
                                  <a:pt x="438" y="1"/>
                                </a:lnTo>
                                <a:cubicBezTo>
                                  <a:pt x="445" y="1"/>
                                  <a:pt x="450" y="6"/>
                                  <a:pt x="450" y="13"/>
                                </a:cubicBezTo>
                                <a:cubicBezTo>
                                  <a:pt x="450" y="20"/>
                                  <a:pt x="445" y="26"/>
                                  <a:pt x="438" y="26"/>
                                </a:cubicBezTo>
                                <a:lnTo>
                                  <a:pt x="363" y="26"/>
                                </a:lnTo>
                                <a:cubicBezTo>
                                  <a:pt x="356" y="26"/>
                                  <a:pt x="350" y="20"/>
                                  <a:pt x="350" y="13"/>
                                </a:cubicBezTo>
                                <a:cubicBezTo>
                                  <a:pt x="350" y="6"/>
                                  <a:pt x="356" y="1"/>
                                  <a:pt x="363" y="1"/>
                                </a:cubicBezTo>
                                <a:close/>
                                <a:moveTo>
                                  <a:pt x="538" y="1"/>
                                </a:moveTo>
                                <a:lnTo>
                                  <a:pt x="613" y="1"/>
                                </a:lnTo>
                                <a:cubicBezTo>
                                  <a:pt x="620" y="1"/>
                                  <a:pt x="625" y="7"/>
                                  <a:pt x="625" y="14"/>
                                </a:cubicBezTo>
                                <a:cubicBezTo>
                                  <a:pt x="625" y="20"/>
                                  <a:pt x="620" y="26"/>
                                  <a:pt x="613" y="26"/>
                                </a:cubicBezTo>
                                <a:lnTo>
                                  <a:pt x="538" y="26"/>
                                </a:lnTo>
                                <a:cubicBezTo>
                                  <a:pt x="531" y="26"/>
                                  <a:pt x="525" y="20"/>
                                  <a:pt x="525" y="13"/>
                                </a:cubicBezTo>
                                <a:cubicBezTo>
                                  <a:pt x="525" y="6"/>
                                  <a:pt x="531" y="1"/>
                                  <a:pt x="538" y="1"/>
                                </a:cubicBezTo>
                                <a:close/>
                                <a:moveTo>
                                  <a:pt x="713" y="1"/>
                                </a:moveTo>
                                <a:lnTo>
                                  <a:pt x="788" y="1"/>
                                </a:lnTo>
                                <a:cubicBezTo>
                                  <a:pt x="795" y="1"/>
                                  <a:pt x="800" y="7"/>
                                  <a:pt x="800" y="14"/>
                                </a:cubicBezTo>
                                <a:cubicBezTo>
                                  <a:pt x="800" y="21"/>
                                  <a:pt x="795" y="26"/>
                                  <a:pt x="788" y="26"/>
                                </a:cubicBezTo>
                                <a:lnTo>
                                  <a:pt x="713" y="26"/>
                                </a:lnTo>
                                <a:cubicBezTo>
                                  <a:pt x="706" y="26"/>
                                  <a:pt x="700" y="20"/>
                                  <a:pt x="700" y="14"/>
                                </a:cubicBezTo>
                                <a:cubicBezTo>
                                  <a:pt x="700" y="7"/>
                                  <a:pt x="706" y="1"/>
                                  <a:pt x="713" y="1"/>
                                </a:cubicBezTo>
                                <a:close/>
                                <a:moveTo>
                                  <a:pt x="888" y="1"/>
                                </a:moveTo>
                                <a:lnTo>
                                  <a:pt x="963" y="1"/>
                                </a:lnTo>
                                <a:cubicBezTo>
                                  <a:pt x="970" y="1"/>
                                  <a:pt x="975" y="7"/>
                                  <a:pt x="975" y="14"/>
                                </a:cubicBezTo>
                                <a:cubicBezTo>
                                  <a:pt x="975" y="21"/>
                                  <a:pt x="970" y="26"/>
                                  <a:pt x="963" y="26"/>
                                </a:cubicBezTo>
                                <a:lnTo>
                                  <a:pt x="888" y="26"/>
                                </a:lnTo>
                                <a:cubicBezTo>
                                  <a:pt x="881" y="26"/>
                                  <a:pt x="875" y="21"/>
                                  <a:pt x="875" y="14"/>
                                </a:cubicBezTo>
                                <a:cubicBezTo>
                                  <a:pt x="875" y="7"/>
                                  <a:pt x="881" y="1"/>
                                  <a:pt x="888" y="1"/>
                                </a:cubicBezTo>
                                <a:close/>
                                <a:moveTo>
                                  <a:pt x="1063" y="2"/>
                                </a:moveTo>
                                <a:lnTo>
                                  <a:pt x="1138" y="2"/>
                                </a:lnTo>
                                <a:cubicBezTo>
                                  <a:pt x="1145" y="2"/>
                                  <a:pt x="1150" y="7"/>
                                  <a:pt x="1150" y="14"/>
                                </a:cubicBezTo>
                                <a:cubicBezTo>
                                  <a:pt x="1150" y="21"/>
                                  <a:pt x="1145" y="27"/>
                                  <a:pt x="1138" y="27"/>
                                </a:cubicBezTo>
                                <a:lnTo>
                                  <a:pt x="1063" y="27"/>
                                </a:lnTo>
                                <a:cubicBezTo>
                                  <a:pt x="1056" y="27"/>
                                  <a:pt x="1050" y="21"/>
                                  <a:pt x="1050" y="14"/>
                                </a:cubicBezTo>
                                <a:cubicBezTo>
                                  <a:pt x="1050" y="7"/>
                                  <a:pt x="1056" y="2"/>
                                  <a:pt x="1063" y="2"/>
                                </a:cubicBezTo>
                                <a:close/>
                                <a:moveTo>
                                  <a:pt x="1238" y="2"/>
                                </a:moveTo>
                                <a:lnTo>
                                  <a:pt x="1313" y="2"/>
                                </a:lnTo>
                                <a:cubicBezTo>
                                  <a:pt x="1320" y="2"/>
                                  <a:pt x="1325" y="7"/>
                                  <a:pt x="1325" y="14"/>
                                </a:cubicBezTo>
                                <a:cubicBezTo>
                                  <a:pt x="1325" y="21"/>
                                  <a:pt x="1320" y="27"/>
                                  <a:pt x="1313" y="27"/>
                                </a:cubicBezTo>
                                <a:lnTo>
                                  <a:pt x="1238" y="27"/>
                                </a:lnTo>
                                <a:cubicBezTo>
                                  <a:pt x="1231" y="27"/>
                                  <a:pt x="1225" y="21"/>
                                  <a:pt x="1225" y="14"/>
                                </a:cubicBezTo>
                                <a:cubicBezTo>
                                  <a:pt x="1225" y="7"/>
                                  <a:pt x="1231" y="2"/>
                                  <a:pt x="1238" y="2"/>
                                </a:cubicBezTo>
                                <a:close/>
                                <a:moveTo>
                                  <a:pt x="1413" y="2"/>
                                </a:moveTo>
                                <a:lnTo>
                                  <a:pt x="1488" y="2"/>
                                </a:lnTo>
                                <a:cubicBezTo>
                                  <a:pt x="1495" y="2"/>
                                  <a:pt x="1500" y="8"/>
                                  <a:pt x="1500" y="15"/>
                                </a:cubicBezTo>
                                <a:cubicBezTo>
                                  <a:pt x="1500" y="21"/>
                                  <a:pt x="1495" y="27"/>
                                  <a:pt x="1488" y="27"/>
                                </a:cubicBezTo>
                                <a:lnTo>
                                  <a:pt x="1413" y="27"/>
                                </a:lnTo>
                                <a:cubicBezTo>
                                  <a:pt x="1406" y="27"/>
                                  <a:pt x="1400" y="21"/>
                                  <a:pt x="1400" y="14"/>
                                </a:cubicBezTo>
                                <a:cubicBezTo>
                                  <a:pt x="1400" y="8"/>
                                  <a:pt x="1406" y="2"/>
                                  <a:pt x="1413" y="2"/>
                                </a:cubicBezTo>
                                <a:close/>
                                <a:moveTo>
                                  <a:pt x="1588" y="2"/>
                                </a:moveTo>
                                <a:lnTo>
                                  <a:pt x="1663" y="2"/>
                                </a:lnTo>
                                <a:cubicBezTo>
                                  <a:pt x="1670" y="2"/>
                                  <a:pt x="1675" y="8"/>
                                  <a:pt x="1675" y="15"/>
                                </a:cubicBezTo>
                                <a:cubicBezTo>
                                  <a:pt x="1675" y="22"/>
                                  <a:pt x="1670" y="27"/>
                                  <a:pt x="1663" y="27"/>
                                </a:cubicBezTo>
                                <a:lnTo>
                                  <a:pt x="1588" y="27"/>
                                </a:lnTo>
                                <a:cubicBezTo>
                                  <a:pt x="1581" y="27"/>
                                  <a:pt x="1575" y="22"/>
                                  <a:pt x="1575" y="15"/>
                                </a:cubicBezTo>
                                <a:cubicBezTo>
                                  <a:pt x="1575" y="8"/>
                                  <a:pt x="1581" y="2"/>
                                  <a:pt x="1588" y="2"/>
                                </a:cubicBezTo>
                                <a:close/>
                                <a:moveTo>
                                  <a:pt x="1763" y="2"/>
                                </a:moveTo>
                                <a:lnTo>
                                  <a:pt x="1838" y="2"/>
                                </a:lnTo>
                                <a:cubicBezTo>
                                  <a:pt x="1845" y="2"/>
                                  <a:pt x="1850" y="8"/>
                                  <a:pt x="1850" y="15"/>
                                </a:cubicBezTo>
                                <a:cubicBezTo>
                                  <a:pt x="1850" y="22"/>
                                  <a:pt x="1845" y="27"/>
                                  <a:pt x="1838" y="27"/>
                                </a:cubicBezTo>
                                <a:lnTo>
                                  <a:pt x="1763" y="27"/>
                                </a:lnTo>
                                <a:cubicBezTo>
                                  <a:pt x="1756" y="27"/>
                                  <a:pt x="1750" y="22"/>
                                  <a:pt x="1750" y="15"/>
                                </a:cubicBezTo>
                                <a:cubicBezTo>
                                  <a:pt x="1750" y="8"/>
                                  <a:pt x="1756" y="2"/>
                                  <a:pt x="1763" y="2"/>
                                </a:cubicBezTo>
                                <a:close/>
                                <a:moveTo>
                                  <a:pt x="1938" y="3"/>
                                </a:moveTo>
                                <a:lnTo>
                                  <a:pt x="2013" y="3"/>
                                </a:lnTo>
                                <a:cubicBezTo>
                                  <a:pt x="2020" y="3"/>
                                  <a:pt x="2025" y="8"/>
                                  <a:pt x="2025" y="15"/>
                                </a:cubicBezTo>
                                <a:cubicBezTo>
                                  <a:pt x="2025" y="22"/>
                                  <a:pt x="2020" y="28"/>
                                  <a:pt x="2013" y="28"/>
                                </a:cubicBezTo>
                                <a:lnTo>
                                  <a:pt x="1938" y="28"/>
                                </a:lnTo>
                                <a:cubicBezTo>
                                  <a:pt x="1931" y="28"/>
                                  <a:pt x="1925" y="22"/>
                                  <a:pt x="1925" y="15"/>
                                </a:cubicBezTo>
                                <a:cubicBezTo>
                                  <a:pt x="1925" y="8"/>
                                  <a:pt x="1931" y="3"/>
                                  <a:pt x="1938" y="3"/>
                                </a:cubicBezTo>
                                <a:close/>
                                <a:moveTo>
                                  <a:pt x="2113" y="3"/>
                                </a:moveTo>
                                <a:lnTo>
                                  <a:pt x="2188" y="3"/>
                                </a:lnTo>
                                <a:cubicBezTo>
                                  <a:pt x="2195" y="3"/>
                                  <a:pt x="2200" y="8"/>
                                  <a:pt x="2200" y="15"/>
                                </a:cubicBezTo>
                                <a:cubicBezTo>
                                  <a:pt x="2200" y="22"/>
                                  <a:pt x="2195" y="28"/>
                                  <a:pt x="2188" y="28"/>
                                </a:cubicBezTo>
                                <a:lnTo>
                                  <a:pt x="2113" y="28"/>
                                </a:lnTo>
                                <a:cubicBezTo>
                                  <a:pt x="2106" y="28"/>
                                  <a:pt x="2100" y="22"/>
                                  <a:pt x="2100" y="15"/>
                                </a:cubicBezTo>
                                <a:cubicBezTo>
                                  <a:pt x="2100" y="8"/>
                                  <a:pt x="2106" y="3"/>
                                  <a:pt x="2113" y="3"/>
                                </a:cubicBezTo>
                                <a:close/>
                                <a:moveTo>
                                  <a:pt x="2288" y="3"/>
                                </a:moveTo>
                                <a:lnTo>
                                  <a:pt x="2363" y="3"/>
                                </a:lnTo>
                                <a:cubicBezTo>
                                  <a:pt x="2370" y="3"/>
                                  <a:pt x="2375" y="9"/>
                                  <a:pt x="2375" y="16"/>
                                </a:cubicBezTo>
                                <a:cubicBezTo>
                                  <a:pt x="2375" y="22"/>
                                  <a:pt x="2370" y="28"/>
                                  <a:pt x="2363" y="28"/>
                                </a:cubicBezTo>
                                <a:lnTo>
                                  <a:pt x="2288" y="28"/>
                                </a:lnTo>
                                <a:cubicBezTo>
                                  <a:pt x="2281" y="28"/>
                                  <a:pt x="2275" y="22"/>
                                  <a:pt x="2275" y="15"/>
                                </a:cubicBezTo>
                                <a:cubicBezTo>
                                  <a:pt x="2275" y="9"/>
                                  <a:pt x="2281" y="3"/>
                                  <a:pt x="2288" y="3"/>
                                </a:cubicBezTo>
                                <a:close/>
                                <a:moveTo>
                                  <a:pt x="2463" y="3"/>
                                </a:moveTo>
                                <a:lnTo>
                                  <a:pt x="2538" y="3"/>
                                </a:lnTo>
                                <a:cubicBezTo>
                                  <a:pt x="2545" y="3"/>
                                  <a:pt x="2550" y="9"/>
                                  <a:pt x="2550" y="16"/>
                                </a:cubicBezTo>
                                <a:cubicBezTo>
                                  <a:pt x="2550" y="23"/>
                                  <a:pt x="2545" y="28"/>
                                  <a:pt x="2538" y="28"/>
                                </a:cubicBezTo>
                                <a:lnTo>
                                  <a:pt x="2463" y="28"/>
                                </a:lnTo>
                                <a:cubicBezTo>
                                  <a:pt x="2456" y="28"/>
                                  <a:pt x="2450" y="23"/>
                                  <a:pt x="2450" y="16"/>
                                </a:cubicBezTo>
                                <a:cubicBezTo>
                                  <a:pt x="2450" y="9"/>
                                  <a:pt x="2456" y="3"/>
                                  <a:pt x="2463" y="3"/>
                                </a:cubicBezTo>
                                <a:close/>
                                <a:moveTo>
                                  <a:pt x="2638" y="3"/>
                                </a:moveTo>
                                <a:lnTo>
                                  <a:pt x="2713" y="3"/>
                                </a:lnTo>
                                <a:cubicBezTo>
                                  <a:pt x="2720" y="3"/>
                                  <a:pt x="2725" y="9"/>
                                  <a:pt x="2725" y="16"/>
                                </a:cubicBezTo>
                                <a:cubicBezTo>
                                  <a:pt x="2725" y="23"/>
                                  <a:pt x="2720" y="28"/>
                                  <a:pt x="2713" y="28"/>
                                </a:cubicBezTo>
                                <a:lnTo>
                                  <a:pt x="2638" y="28"/>
                                </a:lnTo>
                                <a:cubicBezTo>
                                  <a:pt x="2631" y="28"/>
                                  <a:pt x="2625" y="23"/>
                                  <a:pt x="2625" y="16"/>
                                </a:cubicBezTo>
                                <a:cubicBezTo>
                                  <a:pt x="2625" y="9"/>
                                  <a:pt x="2631" y="3"/>
                                  <a:pt x="2638" y="3"/>
                                </a:cubicBezTo>
                                <a:close/>
                                <a:moveTo>
                                  <a:pt x="2813" y="4"/>
                                </a:moveTo>
                                <a:lnTo>
                                  <a:pt x="2888" y="4"/>
                                </a:lnTo>
                                <a:cubicBezTo>
                                  <a:pt x="2895" y="4"/>
                                  <a:pt x="2900" y="9"/>
                                  <a:pt x="2900" y="16"/>
                                </a:cubicBezTo>
                                <a:cubicBezTo>
                                  <a:pt x="2900" y="23"/>
                                  <a:pt x="2895" y="29"/>
                                  <a:pt x="2888" y="29"/>
                                </a:cubicBezTo>
                                <a:lnTo>
                                  <a:pt x="2813" y="29"/>
                                </a:lnTo>
                                <a:cubicBezTo>
                                  <a:pt x="2806" y="29"/>
                                  <a:pt x="2800" y="23"/>
                                  <a:pt x="2800" y="16"/>
                                </a:cubicBezTo>
                                <a:cubicBezTo>
                                  <a:pt x="2800" y="9"/>
                                  <a:pt x="2806" y="4"/>
                                  <a:pt x="2813" y="4"/>
                                </a:cubicBezTo>
                                <a:close/>
                                <a:moveTo>
                                  <a:pt x="2988" y="4"/>
                                </a:moveTo>
                                <a:lnTo>
                                  <a:pt x="3063" y="4"/>
                                </a:lnTo>
                                <a:cubicBezTo>
                                  <a:pt x="3070" y="4"/>
                                  <a:pt x="3075" y="9"/>
                                  <a:pt x="3075" y="16"/>
                                </a:cubicBezTo>
                                <a:cubicBezTo>
                                  <a:pt x="3075" y="23"/>
                                  <a:pt x="3070" y="29"/>
                                  <a:pt x="3063" y="29"/>
                                </a:cubicBezTo>
                                <a:lnTo>
                                  <a:pt x="2988" y="29"/>
                                </a:lnTo>
                                <a:cubicBezTo>
                                  <a:pt x="2981" y="29"/>
                                  <a:pt x="2975" y="23"/>
                                  <a:pt x="2975" y="16"/>
                                </a:cubicBezTo>
                                <a:cubicBezTo>
                                  <a:pt x="2975" y="9"/>
                                  <a:pt x="2981" y="4"/>
                                  <a:pt x="2988" y="4"/>
                                </a:cubicBezTo>
                                <a:close/>
                                <a:moveTo>
                                  <a:pt x="3163" y="4"/>
                                </a:moveTo>
                                <a:lnTo>
                                  <a:pt x="3238" y="4"/>
                                </a:lnTo>
                                <a:cubicBezTo>
                                  <a:pt x="3245" y="4"/>
                                  <a:pt x="3250" y="10"/>
                                  <a:pt x="3250" y="17"/>
                                </a:cubicBezTo>
                                <a:cubicBezTo>
                                  <a:pt x="3250" y="23"/>
                                  <a:pt x="3245" y="29"/>
                                  <a:pt x="3238" y="29"/>
                                </a:cubicBezTo>
                                <a:lnTo>
                                  <a:pt x="3163" y="29"/>
                                </a:lnTo>
                                <a:cubicBezTo>
                                  <a:pt x="3156" y="29"/>
                                  <a:pt x="3150" y="23"/>
                                  <a:pt x="3150" y="16"/>
                                </a:cubicBezTo>
                                <a:cubicBezTo>
                                  <a:pt x="3150" y="10"/>
                                  <a:pt x="3156" y="4"/>
                                  <a:pt x="3163" y="4"/>
                                </a:cubicBezTo>
                                <a:close/>
                                <a:moveTo>
                                  <a:pt x="3338" y="4"/>
                                </a:moveTo>
                                <a:lnTo>
                                  <a:pt x="3413" y="4"/>
                                </a:lnTo>
                                <a:cubicBezTo>
                                  <a:pt x="3420" y="4"/>
                                  <a:pt x="3425" y="10"/>
                                  <a:pt x="3425" y="17"/>
                                </a:cubicBezTo>
                                <a:cubicBezTo>
                                  <a:pt x="3425" y="24"/>
                                  <a:pt x="3420" y="29"/>
                                  <a:pt x="3413" y="29"/>
                                </a:cubicBezTo>
                                <a:lnTo>
                                  <a:pt x="3338" y="29"/>
                                </a:lnTo>
                                <a:cubicBezTo>
                                  <a:pt x="3331" y="29"/>
                                  <a:pt x="3325" y="24"/>
                                  <a:pt x="3325" y="17"/>
                                </a:cubicBezTo>
                                <a:cubicBezTo>
                                  <a:pt x="3325" y="10"/>
                                  <a:pt x="3331" y="4"/>
                                  <a:pt x="3338" y="4"/>
                                </a:cubicBezTo>
                                <a:close/>
                                <a:moveTo>
                                  <a:pt x="3513" y="4"/>
                                </a:moveTo>
                                <a:lnTo>
                                  <a:pt x="3588" y="4"/>
                                </a:lnTo>
                                <a:cubicBezTo>
                                  <a:pt x="3595" y="4"/>
                                  <a:pt x="3600" y="10"/>
                                  <a:pt x="3600" y="17"/>
                                </a:cubicBezTo>
                                <a:cubicBezTo>
                                  <a:pt x="3600" y="24"/>
                                  <a:pt x="3595" y="29"/>
                                  <a:pt x="3588" y="29"/>
                                </a:cubicBezTo>
                                <a:lnTo>
                                  <a:pt x="3513" y="29"/>
                                </a:lnTo>
                                <a:cubicBezTo>
                                  <a:pt x="3506" y="29"/>
                                  <a:pt x="3500" y="24"/>
                                  <a:pt x="3500" y="17"/>
                                </a:cubicBezTo>
                                <a:cubicBezTo>
                                  <a:pt x="3500" y="10"/>
                                  <a:pt x="3506" y="4"/>
                                  <a:pt x="3513" y="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19" name="Freeform 71"/>
                        <wps:cNvSpPr>
                          <a:spLocks/>
                        </wps:cNvSpPr>
                        <wps:spPr bwMode="auto">
                          <a:xfrm>
                            <a:off x="5049520" y="739775"/>
                            <a:ext cx="718820" cy="1311910"/>
                          </a:xfrm>
                          <a:custGeom>
                            <a:avLst/>
                            <a:gdLst>
                              <a:gd name="T0" fmla="*/ 1059 w 2791"/>
                              <a:gd name="T1" fmla="*/ 0 h 5084"/>
                              <a:gd name="T2" fmla="*/ 712 w 2791"/>
                              <a:gd name="T3" fmla="*/ 252 h 5084"/>
                              <a:gd name="T4" fmla="*/ 712 w 2791"/>
                              <a:gd name="T5" fmla="*/ 880 h 5084"/>
                              <a:gd name="T6" fmla="*/ 712 w 2791"/>
                              <a:gd name="T7" fmla="*/ 1257 h 5084"/>
                              <a:gd name="T8" fmla="*/ 1059 w 2791"/>
                              <a:gd name="T9" fmla="*/ 1509 h 5084"/>
                              <a:gd name="T10" fmla="*/ 0 w 2791"/>
                              <a:gd name="T11" fmla="*/ 5084 h 5084"/>
                              <a:gd name="T12" fmla="*/ 1578 w 2791"/>
                              <a:gd name="T13" fmla="*/ 1509 h 5084"/>
                              <a:gd name="T14" fmla="*/ 2445 w 2791"/>
                              <a:gd name="T15" fmla="*/ 1509 h 5084"/>
                              <a:gd name="T16" fmla="*/ 2791 w 2791"/>
                              <a:gd name="T17" fmla="*/ 1257 h 5084"/>
                              <a:gd name="T18" fmla="*/ 2791 w 2791"/>
                              <a:gd name="T19" fmla="*/ 880 h 5084"/>
                              <a:gd name="T20" fmla="*/ 2791 w 2791"/>
                              <a:gd name="T21" fmla="*/ 252 h 5084"/>
                              <a:gd name="T22" fmla="*/ 2445 w 2791"/>
                              <a:gd name="T23" fmla="*/ 0 h 5084"/>
                              <a:gd name="T24" fmla="*/ 1578 w 2791"/>
                              <a:gd name="T25" fmla="*/ 0 h 5084"/>
                              <a:gd name="T26" fmla="*/ 1059 w 2791"/>
                              <a:gd name="T27" fmla="*/ 0 h 5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91" h="5084">
                                <a:moveTo>
                                  <a:pt x="1059" y="0"/>
                                </a:moveTo>
                                <a:cubicBezTo>
                                  <a:pt x="867" y="0"/>
                                  <a:pt x="712" y="113"/>
                                  <a:pt x="712" y="252"/>
                                </a:cubicBezTo>
                                <a:lnTo>
                                  <a:pt x="712" y="880"/>
                                </a:lnTo>
                                <a:lnTo>
                                  <a:pt x="712" y="1257"/>
                                </a:lnTo>
                                <a:cubicBezTo>
                                  <a:pt x="712" y="1396"/>
                                  <a:pt x="867" y="1509"/>
                                  <a:pt x="1059" y="1509"/>
                                </a:cubicBezTo>
                                <a:lnTo>
                                  <a:pt x="0" y="5084"/>
                                </a:lnTo>
                                <a:lnTo>
                                  <a:pt x="1578" y="1509"/>
                                </a:lnTo>
                                <a:lnTo>
                                  <a:pt x="2445" y="1509"/>
                                </a:lnTo>
                                <a:cubicBezTo>
                                  <a:pt x="2636" y="1509"/>
                                  <a:pt x="2791" y="1396"/>
                                  <a:pt x="2791" y="1257"/>
                                </a:cubicBezTo>
                                <a:lnTo>
                                  <a:pt x="2791" y="880"/>
                                </a:lnTo>
                                <a:lnTo>
                                  <a:pt x="2791" y="252"/>
                                </a:lnTo>
                                <a:cubicBezTo>
                                  <a:pt x="2791" y="113"/>
                                  <a:pt x="2636" y="0"/>
                                  <a:pt x="2445" y="0"/>
                                </a:cubicBezTo>
                                <a:lnTo>
                                  <a:pt x="1578" y="0"/>
                                </a:lnTo>
                                <a:lnTo>
                                  <a:pt x="1059"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0" name="Rectangle 72"/>
                        <wps:cNvSpPr>
                          <a:spLocks noChangeArrowheads="1"/>
                        </wps:cNvSpPr>
                        <wps:spPr bwMode="auto">
                          <a:xfrm>
                            <a:off x="5343525" y="82613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21" name="Rectangle 73"/>
                        <wps:cNvSpPr>
                          <a:spLocks noChangeArrowheads="1"/>
                        </wps:cNvSpPr>
                        <wps:spPr bwMode="auto">
                          <a:xfrm>
                            <a:off x="5515610" y="918210"/>
                            <a:ext cx="90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pi</w:t>
                              </w:r>
                              <w:proofErr w:type="gramEnd"/>
                            </w:p>
                          </w:txbxContent>
                        </wps:txbx>
                        <wps:bodyPr rot="0" vert="horz" wrap="none" lIns="0" tIns="0" rIns="0" bIns="0" anchor="t" anchorCtr="0" upright="1">
                          <a:spAutoFit/>
                        </wps:bodyPr>
                      </wps:wsp>
                      <wps:wsp>
                        <wps:cNvPr id="13622" name="Rectangle 74"/>
                        <wps:cNvSpPr>
                          <a:spLocks noChangeArrowheads="1"/>
                        </wps:cNvSpPr>
                        <wps:spPr bwMode="auto">
                          <a:xfrm>
                            <a:off x="5427345" y="1568450"/>
                            <a:ext cx="451485" cy="252730"/>
                          </a:xfrm>
                          <a:prstGeom prst="rect">
                            <a:avLst/>
                          </a:prstGeom>
                          <a:noFill/>
                          <a:ln w="444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3" name="Rectangle 75"/>
                        <wps:cNvSpPr>
                          <a:spLocks noChangeArrowheads="1"/>
                        </wps:cNvSpPr>
                        <wps:spPr bwMode="auto">
                          <a:xfrm>
                            <a:off x="5492115" y="160845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24" name="Rectangle 76"/>
                        <wps:cNvSpPr>
                          <a:spLocks noChangeArrowheads="1"/>
                        </wps:cNvSpPr>
                        <wps:spPr bwMode="auto">
                          <a:xfrm>
                            <a:off x="5664200" y="170053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si</w:t>
                              </w:r>
                              <w:proofErr w:type="gramEnd"/>
                            </w:p>
                          </w:txbxContent>
                        </wps:txbx>
                        <wps:bodyPr rot="0" vert="horz" wrap="none" lIns="0" tIns="0" rIns="0" bIns="0" anchor="t" anchorCtr="0" upright="1">
                          <a:spAutoFit/>
                        </wps:bodyPr>
                      </wps:wsp>
                      <wps:wsp>
                        <wps:cNvPr id="13625" name="Freeform 77"/>
                        <wps:cNvSpPr>
                          <a:spLocks noEditPoints="1"/>
                        </wps:cNvSpPr>
                        <wps:spPr bwMode="auto">
                          <a:xfrm>
                            <a:off x="5037455" y="1711325"/>
                            <a:ext cx="394970" cy="540385"/>
                          </a:xfrm>
                          <a:custGeom>
                            <a:avLst/>
                            <a:gdLst>
                              <a:gd name="T0" fmla="*/ 622 w 622"/>
                              <a:gd name="T1" fmla="*/ 12 h 851"/>
                              <a:gd name="T2" fmla="*/ 48 w 622"/>
                              <a:gd name="T3" fmla="*/ 802 h 851"/>
                              <a:gd name="T4" fmla="*/ 32 w 622"/>
                              <a:gd name="T5" fmla="*/ 790 h 851"/>
                              <a:gd name="T6" fmla="*/ 606 w 622"/>
                              <a:gd name="T7" fmla="*/ 0 h 851"/>
                              <a:gd name="T8" fmla="*/ 622 w 622"/>
                              <a:gd name="T9" fmla="*/ 12 h 851"/>
                              <a:gd name="T10" fmla="*/ 81 w 622"/>
                              <a:gd name="T11" fmla="*/ 809 h 851"/>
                              <a:gd name="T12" fmla="*/ 0 w 622"/>
                              <a:gd name="T13" fmla="*/ 851 h 851"/>
                              <a:gd name="T14" fmla="*/ 15 w 622"/>
                              <a:gd name="T15" fmla="*/ 761 h 851"/>
                              <a:gd name="T16" fmla="*/ 81 w 622"/>
                              <a:gd name="T17" fmla="*/ 809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2" h="851">
                                <a:moveTo>
                                  <a:pt x="622" y="12"/>
                                </a:moveTo>
                                <a:lnTo>
                                  <a:pt x="48" y="802"/>
                                </a:lnTo>
                                <a:lnTo>
                                  <a:pt x="32" y="790"/>
                                </a:lnTo>
                                <a:lnTo>
                                  <a:pt x="606" y="0"/>
                                </a:lnTo>
                                <a:lnTo>
                                  <a:pt x="622" y="12"/>
                                </a:lnTo>
                                <a:close/>
                                <a:moveTo>
                                  <a:pt x="81" y="809"/>
                                </a:moveTo>
                                <a:lnTo>
                                  <a:pt x="0" y="851"/>
                                </a:lnTo>
                                <a:lnTo>
                                  <a:pt x="15" y="761"/>
                                </a:lnTo>
                                <a:lnTo>
                                  <a:pt x="81" y="80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26" name="Freeform 78"/>
                        <wps:cNvSpPr>
                          <a:spLocks noEditPoints="1"/>
                        </wps:cNvSpPr>
                        <wps:spPr bwMode="auto">
                          <a:xfrm>
                            <a:off x="554355" y="2005330"/>
                            <a:ext cx="210820" cy="375285"/>
                          </a:xfrm>
                          <a:custGeom>
                            <a:avLst/>
                            <a:gdLst>
                              <a:gd name="T0" fmla="*/ 11 w 332"/>
                              <a:gd name="T1" fmla="*/ 0 h 591"/>
                              <a:gd name="T2" fmla="*/ 305 w 332"/>
                              <a:gd name="T3" fmla="*/ 528 h 591"/>
                              <a:gd name="T4" fmla="*/ 293 w 332"/>
                              <a:gd name="T5" fmla="*/ 535 h 591"/>
                              <a:gd name="T6" fmla="*/ 0 w 332"/>
                              <a:gd name="T7" fmla="*/ 6 h 591"/>
                              <a:gd name="T8" fmla="*/ 11 w 332"/>
                              <a:gd name="T9" fmla="*/ 0 h 591"/>
                              <a:gd name="T10" fmla="*/ 328 w 332"/>
                              <a:gd name="T11" fmla="*/ 500 h 591"/>
                              <a:gd name="T12" fmla="*/ 332 w 332"/>
                              <a:gd name="T13" fmla="*/ 591 h 591"/>
                              <a:gd name="T14" fmla="*/ 257 w 332"/>
                              <a:gd name="T15" fmla="*/ 539 h 591"/>
                              <a:gd name="T16" fmla="*/ 328 w 332"/>
                              <a:gd name="T17" fmla="*/ 500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591">
                                <a:moveTo>
                                  <a:pt x="11" y="0"/>
                                </a:moveTo>
                                <a:lnTo>
                                  <a:pt x="305" y="528"/>
                                </a:lnTo>
                                <a:lnTo>
                                  <a:pt x="293" y="535"/>
                                </a:lnTo>
                                <a:lnTo>
                                  <a:pt x="0" y="6"/>
                                </a:lnTo>
                                <a:lnTo>
                                  <a:pt x="11" y="0"/>
                                </a:lnTo>
                                <a:close/>
                                <a:moveTo>
                                  <a:pt x="328" y="500"/>
                                </a:moveTo>
                                <a:lnTo>
                                  <a:pt x="332" y="591"/>
                                </a:lnTo>
                                <a:lnTo>
                                  <a:pt x="257" y="539"/>
                                </a:lnTo>
                                <a:lnTo>
                                  <a:pt x="328" y="5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27" name="Freeform 79"/>
                        <wps:cNvSpPr>
                          <a:spLocks noEditPoints="1"/>
                        </wps:cNvSpPr>
                        <wps:spPr bwMode="auto">
                          <a:xfrm>
                            <a:off x="191770" y="8890"/>
                            <a:ext cx="51435" cy="3217545"/>
                          </a:xfrm>
                          <a:custGeom>
                            <a:avLst/>
                            <a:gdLst>
                              <a:gd name="T0" fmla="*/ 27 w 81"/>
                              <a:gd name="T1" fmla="*/ 5067 h 5067"/>
                              <a:gd name="T2" fmla="*/ 27 w 81"/>
                              <a:gd name="T3" fmla="*/ 68 h 5067"/>
                              <a:gd name="T4" fmla="*/ 54 w 81"/>
                              <a:gd name="T5" fmla="*/ 68 h 5067"/>
                              <a:gd name="T6" fmla="*/ 54 w 81"/>
                              <a:gd name="T7" fmla="*/ 5067 h 5067"/>
                              <a:gd name="T8" fmla="*/ 27 w 81"/>
                              <a:gd name="T9" fmla="*/ 5067 h 5067"/>
                              <a:gd name="T10" fmla="*/ 0 w 81"/>
                              <a:gd name="T11" fmla="*/ 81 h 5067"/>
                              <a:gd name="T12" fmla="*/ 40 w 81"/>
                              <a:gd name="T13" fmla="*/ 0 h 5067"/>
                              <a:gd name="T14" fmla="*/ 81 w 81"/>
                              <a:gd name="T15" fmla="*/ 81 h 5067"/>
                              <a:gd name="T16" fmla="*/ 0 w 81"/>
                              <a:gd name="T17" fmla="*/ 81 h 5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5067">
                                <a:moveTo>
                                  <a:pt x="27" y="5067"/>
                                </a:moveTo>
                                <a:lnTo>
                                  <a:pt x="27" y="68"/>
                                </a:lnTo>
                                <a:lnTo>
                                  <a:pt x="54" y="68"/>
                                </a:lnTo>
                                <a:lnTo>
                                  <a:pt x="54" y="5067"/>
                                </a:lnTo>
                                <a:lnTo>
                                  <a:pt x="27" y="5067"/>
                                </a:lnTo>
                                <a:close/>
                                <a:moveTo>
                                  <a:pt x="0" y="81"/>
                                </a:moveTo>
                                <a:lnTo>
                                  <a:pt x="40" y="0"/>
                                </a:lnTo>
                                <a:lnTo>
                                  <a:pt x="81" y="81"/>
                                </a:lnTo>
                                <a:lnTo>
                                  <a:pt x="0" y="8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28" name="Freeform 80"/>
                        <wps:cNvSpPr>
                          <a:spLocks noEditPoints="1"/>
                        </wps:cNvSpPr>
                        <wps:spPr bwMode="auto">
                          <a:xfrm>
                            <a:off x="217170" y="3201035"/>
                            <a:ext cx="5647690" cy="51435"/>
                          </a:xfrm>
                          <a:custGeom>
                            <a:avLst/>
                            <a:gdLst>
                              <a:gd name="T0" fmla="*/ 0 w 8894"/>
                              <a:gd name="T1" fmla="*/ 26 h 81"/>
                              <a:gd name="T2" fmla="*/ 8827 w 8894"/>
                              <a:gd name="T3" fmla="*/ 26 h 81"/>
                              <a:gd name="T4" fmla="*/ 8827 w 8894"/>
                              <a:gd name="T5" fmla="*/ 54 h 81"/>
                              <a:gd name="T6" fmla="*/ 0 w 8894"/>
                              <a:gd name="T7" fmla="*/ 54 h 81"/>
                              <a:gd name="T8" fmla="*/ 0 w 8894"/>
                              <a:gd name="T9" fmla="*/ 26 h 81"/>
                              <a:gd name="T10" fmla="*/ 8813 w 8894"/>
                              <a:gd name="T11" fmla="*/ 0 h 81"/>
                              <a:gd name="T12" fmla="*/ 8894 w 8894"/>
                              <a:gd name="T13" fmla="*/ 40 h 81"/>
                              <a:gd name="T14" fmla="*/ 8813 w 8894"/>
                              <a:gd name="T15" fmla="*/ 81 h 81"/>
                              <a:gd name="T16" fmla="*/ 8813 w 8894"/>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94" h="81">
                                <a:moveTo>
                                  <a:pt x="0" y="26"/>
                                </a:moveTo>
                                <a:lnTo>
                                  <a:pt x="8827" y="26"/>
                                </a:lnTo>
                                <a:lnTo>
                                  <a:pt x="8827" y="54"/>
                                </a:lnTo>
                                <a:lnTo>
                                  <a:pt x="0" y="54"/>
                                </a:lnTo>
                                <a:lnTo>
                                  <a:pt x="0" y="26"/>
                                </a:lnTo>
                                <a:close/>
                                <a:moveTo>
                                  <a:pt x="8813" y="0"/>
                                </a:moveTo>
                                <a:lnTo>
                                  <a:pt x="8894" y="40"/>
                                </a:lnTo>
                                <a:lnTo>
                                  <a:pt x="8813" y="81"/>
                                </a:lnTo>
                                <a:lnTo>
                                  <a:pt x="881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29" name="Rectangle 81"/>
                        <wps:cNvSpPr>
                          <a:spLocks noChangeArrowheads="1"/>
                        </wps:cNvSpPr>
                        <wps:spPr bwMode="auto">
                          <a:xfrm>
                            <a:off x="1108075" y="72961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30" name="Rectangle 82"/>
                        <wps:cNvSpPr>
                          <a:spLocks noChangeArrowheads="1"/>
                        </wps:cNvSpPr>
                        <wps:spPr bwMode="auto">
                          <a:xfrm>
                            <a:off x="1280160" y="821055"/>
                            <a:ext cx="192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ri(</w:t>
                              </w:r>
                              <w:proofErr w:type="gramEnd"/>
                              <w:r>
                                <w:rPr>
                                  <w:rFonts w:ascii="Arial" w:hAnsi="Arial"/>
                                  <w:b/>
                                  <w:bCs/>
                                  <w:color w:val="000000"/>
                                  <w:sz w:val="16"/>
                                  <w:szCs w:val="16"/>
                                  <w:lang w:val="en-US"/>
                                </w:rPr>
                                <w:t>1)</w:t>
                              </w:r>
                            </w:p>
                          </w:txbxContent>
                        </wps:txbx>
                        <wps:bodyPr rot="0" vert="horz" wrap="none" lIns="0" tIns="0" rIns="0" bIns="0" anchor="t" anchorCtr="0" upright="1">
                          <a:spAutoFit/>
                        </wps:bodyPr>
                      </wps:wsp>
                      <wps:wsp>
                        <wps:cNvPr id="13631" name="Freeform 83"/>
                        <wps:cNvSpPr>
                          <a:spLocks noEditPoints="1"/>
                        </wps:cNvSpPr>
                        <wps:spPr bwMode="auto">
                          <a:xfrm>
                            <a:off x="2257425" y="979170"/>
                            <a:ext cx="200660" cy="297180"/>
                          </a:xfrm>
                          <a:custGeom>
                            <a:avLst/>
                            <a:gdLst>
                              <a:gd name="T0" fmla="*/ 65 w 1554"/>
                              <a:gd name="T1" fmla="*/ 19 h 2304"/>
                              <a:gd name="T2" fmla="*/ 1396 w 1554"/>
                              <a:gd name="T3" fmla="*/ 2009 h 2304"/>
                              <a:gd name="T4" fmla="*/ 1387 w 1554"/>
                              <a:gd name="T5" fmla="*/ 2055 h 2304"/>
                              <a:gd name="T6" fmla="*/ 1341 w 1554"/>
                              <a:gd name="T7" fmla="*/ 2046 h 2304"/>
                              <a:gd name="T8" fmla="*/ 10 w 1554"/>
                              <a:gd name="T9" fmla="*/ 56 h 2304"/>
                              <a:gd name="T10" fmla="*/ 19 w 1554"/>
                              <a:gd name="T11" fmla="*/ 10 h 2304"/>
                              <a:gd name="T12" fmla="*/ 65 w 1554"/>
                              <a:gd name="T13" fmla="*/ 19 h 2304"/>
                              <a:gd name="T14" fmla="*/ 1498 w 1554"/>
                              <a:gd name="T15" fmla="*/ 1861 h 2304"/>
                              <a:gd name="T16" fmla="*/ 1554 w 1554"/>
                              <a:gd name="T17" fmla="*/ 2304 h 2304"/>
                              <a:gd name="T18" fmla="*/ 1165 w 1554"/>
                              <a:gd name="T19" fmla="*/ 2083 h 2304"/>
                              <a:gd name="T20" fmla="*/ 1498 w 1554"/>
                              <a:gd name="T21" fmla="*/ 1861 h 2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54" h="2304">
                                <a:moveTo>
                                  <a:pt x="65" y="19"/>
                                </a:moveTo>
                                <a:lnTo>
                                  <a:pt x="1396" y="2009"/>
                                </a:lnTo>
                                <a:cubicBezTo>
                                  <a:pt x="1407" y="2024"/>
                                  <a:pt x="1403" y="2045"/>
                                  <a:pt x="1387" y="2055"/>
                                </a:cubicBezTo>
                                <a:cubicBezTo>
                                  <a:pt x="1372" y="2065"/>
                                  <a:pt x="1351" y="2061"/>
                                  <a:pt x="1341" y="2046"/>
                                </a:cubicBezTo>
                                <a:lnTo>
                                  <a:pt x="10" y="56"/>
                                </a:lnTo>
                                <a:cubicBezTo>
                                  <a:pt x="0" y="41"/>
                                  <a:pt x="4" y="20"/>
                                  <a:pt x="19" y="10"/>
                                </a:cubicBezTo>
                                <a:cubicBezTo>
                                  <a:pt x="34" y="0"/>
                                  <a:pt x="55" y="4"/>
                                  <a:pt x="65" y="19"/>
                                </a:cubicBezTo>
                                <a:close/>
                                <a:moveTo>
                                  <a:pt x="1498" y="1861"/>
                                </a:moveTo>
                                <a:lnTo>
                                  <a:pt x="1554" y="2304"/>
                                </a:lnTo>
                                <a:lnTo>
                                  <a:pt x="1165" y="2083"/>
                                </a:lnTo>
                                <a:lnTo>
                                  <a:pt x="1498" y="186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32" name="Rectangle 84"/>
                        <wps:cNvSpPr>
                          <a:spLocks noChangeArrowheads="1"/>
                        </wps:cNvSpPr>
                        <wps:spPr bwMode="auto">
                          <a:xfrm>
                            <a:off x="2179955" y="72961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33" name="Rectangle 85"/>
                        <wps:cNvSpPr>
                          <a:spLocks noChangeArrowheads="1"/>
                        </wps:cNvSpPr>
                        <wps:spPr bwMode="auto">
                          <a:xfrm>
                            <a:off x="2352040" y="821055"/>
                            <a:ext cx="192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ri(</w:t>
                              </w:r>
                              <w:proofErr w:type="gramEnd"/>
                              <w:r>
                                <w:rPr>
                                  <w:rFonts w:ascii="Arial" w:hAnsi="Arial"/>
                                  <w:b/>
                                  <w:bCs/>
                                  <w:color w:val="000000"/>
                                  <w:sz w:val="16"/>
                                  <w:szCs w:val="16"/>
                                  <w:lang w:val="en-US"/>
                                </w:rPr>
                                <w:t>2)</w:t>
                              </w:r>
                            </w:p>
                          </w:txbxContent>
                        </wps:txbx>
                        <wps:bodyPr rot="0" vert="horz" wrap="none" lIns="0" tIns="0" rIns="0" bIns="0" anchor="t" anchorCtr="0" upright="1">
                          <a:spAutoFit/>
                        </wps:bodyPr>
                      </wps:wsp>
                      <wps:wsp>
                        <wps:cNvPr id="13634" name="Freeform 86"/>
                        <wps:cNvSpPr>
                          <a:spLocks noEditPoints="1"/>
                        </wps:cNvSpPr>
                        <wps:spPr bwMode="auto">
                          <a:xfrm>
                            <a:off x="3231515" y="979170"/>
                            <a:ext cx="200025" cy="394970"/>
                          </a:xfrm>
                          <a:custGeom>
                            <a:avLst/>
                            <a:gdLst>
                              <a:gd name="T0" fmla="*/ 68 w 1554"/>
                              <a:gd name="T1" fmla="*/ 23 h 3063"/>
                              <a:gd name="T2" fmla="*/ 1435 w 1554"/>
                              <a:gd name="T3" fmla="*/ 2750 h 3063"/>
                              <a:gd name="T4" fmla="*/ 1420 w 1554"/>
                              <a:gd name="T5" fmla="*/ 2795 h 3063"/>
                              <a:gd name="T6" fmla="*/ 1375 w 1554"/>
                              <a:gd name="T7" fmla="*/ 2780 h 3063"/>
                              <a:gd name="T8" fmla="*/ 8 w 1554"/>
                              <a:gd name="T9" fmla="*/ 53 h 3063"/>
                              <a:gd name="T10" fmla="*/ 23 w 1554"/>
                              <a:gd name="T11" fmla="*/ 8 h 3063"/>
                              <a:gd name="T12" fmla="*/ 68 w 1554"/>
                              <a:gd name="T13" fmla="*/ 23 h 3063"/>
                              <a:gd name="T14" fmla="*/ 1554 w 1554"/>
                              <a:gd name="T15" fmla="*/ 2616 h 3063"/>
                              <a:gd name="T16" fmla="*/ 1554 w 1554"/>
                              <a:gd name="T17" fmla="*/ 3063 h 3063"/>
                              <a:gd name="T18" fmla="*/ 1196 w 1554"/>
                              <a:gd name="T19" fmla="*/ 2795 h 3063"/>
                              <a:gd name="T20" fmla="*/ 1554 w 1554"/>
                              <a:gd name="T21" fmla="*/ 2616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54" h="3063">
                                <a:moveTo>
                                  <a:pt x="68" y="23"/>
                                </a:moveTo>
                                <a:lnTo>
                                  <a:pt x="1435" y="2750"/>
                                </a:lnTo>
                                <a:cubicBezTo>
                                  <a:pt x="1443" y="2766"/>
                                  <a:pt x="1436" y="2786"/>
                                  <a:pt x="1420" y="2795"/>
                                </a:cubicBezTo>
                                <a:cubicBezTo>
                                  <a:pt x="1404" y="2803"/>
                                  <a:pt x="1384" y="2796"/>
                                  <a:pt x="1375" y="2780"/>
                                </a:cubicBezTo>
                                <a:lnTo>
                                  <a:pt x="8" y="53"/>
                                </a:lnTo>
                                <a:cubicBezTo>
                                  <a:pt x="0" y="36"/>
                                  <a:pt x="6" y="16"/>
                                  <a:pt x="23" y="8"/>
                                </a:cubicBezTo>
                                <a:cubicBezTo>
                                  <a:pt x="39" y="0"/>
                                  <a:pt x="59" y="6"/>
                                  <a:pt x="68" y="23"/>
                                </a:cubicBezTo>
                                <a:close/>
                                <a:moveTo>
                                  <a:pt x="1554" y="2616"/>
                                </a:moveTo>
                                <a:lnTo>
                                  <a:pt x="1554" y="3063"/>
                                </a:lnTo>
                                <a:lnTo>
                                  <a:pt x="1196" y="2795"/>
                                </a:lnTo>
                                <a:lnTo>
                                  <a:pt x="1554" y="26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35" name="Rectangle 87"/>
                        <wps:cNvSpPr>
                          <a:spLocks noChangeArrowheads="1"/>
                        </wps:cNvSpPr>
                        <wps:spPr bwMode="auto">
                          <a:xfrm>
                            <a:off x="3152775" y="72961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36" name="Rectangle 88"/>
                        <wps:cNvSpPr>
                          <a:spLocks noChangeArrowheads="1"/>
                        </wps:cNvSpPr>
                        <wps:spPr bwMode="auto">
                          <a:xfrm>
                            <a:off x="3324860" y="821055"/>
                            <a:ext cx="192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ri(</w:t>
                              </w:r>
                              <w:proofErr w:type="gramEnd"/>
                              <w:r>
                                <w:rPr>
                                  <w:rFonts w:ascii="Arial" w:hAnsi="Arial"/>
                                  <w:b/>
                                  <w:bCs/>
                                  <w:color w:val="000000"/>
                                  <w:sz w:val="16"/>
                                  <w:szCs w:val="16"/>
                                  <w:lang w:val="en-US"/>
                                </w:rPr>
                                <w:t>3)</w:t>
                              </w:r>
                            </w:p>
                          </w:txbxContent>
                        </wps:txbx>
                        <wps:bodyPr rot="0" vert="horz" wrap="none" lIns="0" tIns="0" rIns="0" bIns="0" anchor="t" anchorCtr="0" upright="1">
                          <a:spAutoFit/>
                        </wps:bodyPr>
                      </wps:wsp>
                      <wps:wsp>
                        <wps:cNvPr id="13637" name="Rectangle 89"/>
                        <wps:cNvSpPr>
                          <a:spLocks noChangeArrowheads="1"/>
                        </wps:cNvSpPr>
                        <wps:spPr bwMode="auto">
                          <a:xfrm>
                            <a:off x="4467225" y="38798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38" name="Rectangle 90"/>
                        <wps:cNvSpPr>
                          <a:spLocks noChangeArrowheads="1"/>
                        </wps:cNvSpPr>
                        <wps:spPr bwMode="auto">
                          <a:xfrm>
                            <a:off x="4639310" y="479425"/>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ri(x</w:t>
                              </w:r>
                              <w:proofErr w:type="gramEnd"/>
                            </w:p>
                          </w:txbxContent>
                        </wps:txbx>
                        <wps:bodyPr rot="0" vert="horz" wrap="none" lIns="0" tIns="0" rIns="0" bIns="0" anchor="t" anchorCtr="0" upright="1">
                          <a:spAutoFit/>
                        </wps:bodyPr>
                      </wps:wsp>
                      <wps:wsp>
                        <wps:cNvPr id="13639" name="Rectangle 91"/>
                        <wps:cNvSpPr>
                          <a:spLocks noChangeArrowheads="1"/>
                        </wps:cNvSpPr>
                        <wps:spPr bwMode="auto">
                          <a:xfrm>
                            <a:off x="4800600" y="47942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6"/>
                                  <w:szCs w:val="16"/>
                                  <w:lang w:val="en-US"/>
                                </w:rPr>
                                <w:t>)</w:t>
                              </w:r>
                            </w:p>
                          </w:txbxContent>
                        </wps:txbx>
                        <wps:bodyPr rot="0" vert="horz" wrap="none" lIns="0" tIns="0" rIns="0" bIns="0" anchor="t" anchorCtr="0" upright="1">
                          <a:spAutoFit/>
                        </wps:bodyPr>
                      </wps:wsp>
                      <wps:wsp>
                        <wps:cNvPr id="13640" name="Freeform 92"/>
                        <wps:cNvSpPr>
                          <a:spLocks noEditPoints="1"/>
                        </wps:cNvSpPr>
                        <wps:spPr bwMode="auto">
                          <a:xfrm>
                            <a:off x="2599690" y="2199640"/>
                            <a:ext cx="785495" cy="6350"/>
                          </a:xfrm>
                          <a:custGeom>
                            <a:avLst/>
                            <a:gdLst>
                              <a:gd name="T0" fmla="*/ 175 w 6100"/>
                              <a:gd name="T1" fmla="*/ 0 h 50"/>
                              <a:gd name="T2" fmla="*/ 175 w 6100"/>
                              <a:gd name="T3" fmla="*/ 50 h 50"/>
                              <a:gd name="T4" fmla="*/ 0 w 6100"/>
                              <a:gd name="T5" fmla="*/ 25 h 50"/>
                              <a:gd name="T6" fmla="*/ 375 w 6100"/>
                              <a:gd name="T7" fmla="*/ 0 h 50"/>
                              <a:gd name="T8" fmla="*/ 550 w 6100"/>
                              <a:gd name="T9" fmla="*/ 25 h 50"/>
                              <a:gd name="T10" fmla="*/ 375 w 6100"/>
                              <a:gd name="T11" fmla="*/ 50 h 50"/>
                              <a:gd name="T12" fmla="*/ 375 w 6100"/>
                              <a:gd name="T13" fmla="*/ 0 h 50"/>
                              <a:gd name="T14" fmla="*/ 875 w 6100"/>
                              <a:gd name="T15" fmla="*/ 0 h 50"/>
                              <a:gd name="T16" fmla="*/ 875 w 6100"/>
                              <a:gd name="T17" fmla="*/ 50 h 50"/>
                              <a:gd name="T18" fmla="*/ 700 w 6100"/>
                              <a:gd name="T19" fmla="*/ 25 h 50"/>
                              <a:gd name="T20" fmla="*/ 1075 w 6100"/>
                              <a:gd name="T21" fmla="*/ 0 h 50"/>
                              <a:gd name="T22" fmla="*/ 1250 w 6100"/>
                              <a:gd name="T23" fmla="*/ 25 h 50"/>
                              <a:gd name="T24" fmla="*/ 1075 w 6100"/>
                              <a:gd name="T25" fmla="*/ 50 h 50"/>
                              <a:gd name="T26" fmla="*/ 1075 w 6100"/>
                              <a:gd name="T27" fmla="*/ 0 h 50"/>
                              <a:gd name="T28" fmla="*/ 1575 w 6100"/>
                              <a:gd name="T29" fmla="*/ 0 h 50"/>
                              <a:gd name="T30" fmla="*/ 1575 w 6100"/>
                              <a:gd name="T31" fmla="*/ 50 h 50"/>
                              <a:gd name="T32" fmla="*/ 1400 w 6100"/>
                              <a:gd name="T33" fmla="*/ 25 h 50"/>
                              <a:gd name="T34" fmla="*/ 1775 w 6100"/>
                              <a:gd name="T35" fmla="*/ 0 h 50"/>
                              <a:gd name="T36" fmla="*/ 1950 w 6100"/>
                              <a:gd name="T37" fmla="*/ 25 h 50"/>
                              <a:gd name="T38" fmla="*/ 1775 w 6100"/>
                              <a:gd name="T39" fmla="*/ 50 h 50"/>
                              <a:gd name="T40" fmla="*/ 1775 w 6100"/>
                              <a:gd name="T41" fmla="*/ 0 h 50"/>
                              <a:gd name="T42" fmla="*/ 2275 w 6100"/>
                              <a:gd name="T43" fmla="*/ 0 h 50"/>
                              <a:gd name="T44" fmla="*/ 2275 w 6100"/>
                              <a:gd name="T45" fmla="*/ 50 h 50"/>
                              <a:gd name="T46" fmla="*/ 2100 w 6100"/>
                              <a:gd name="T47" fmla="*/ 25 h 50"/>
                              <a:gd name="T48" fmla="*/ 2475 w 6100"/>
                              <a:gd name="T49" fmla="*/ 0 h 50"/>
                              <a:gd name="T50" fmla="*/ 2650 w 6100"/>
                              <a:gd name="T51" fmla="*/ 25 h 50"/>
                              <a:gd name="T52" fmla="*/ 2475 w 6100"/>
                              <a:gd name="T53" fmla="*/ 50 h 50"/>
                              <a:gd name="T54" fmla="*/ 2475 w 6100"/>
                              <a:gd name="T55" fmla="*/ 0 h 50"/>
                              <a:gd name="T56" fmla="*/ 2975 w 6100"/>
                              <a:gd name="T57" fmla="*/ 0 h 50"/>
                              <a:gd name="T58" fmla="*/ 2975 w 6100"/>
                              <a:gd name="T59" fmla="*/ 50 h 50"/>
                              <a:gd name="T60" fmla="*/ 2800 w 6100"/>
                              <a:gd name="T61" fmla="*/ 25 h 50"/>
                              <a:gd name="T62" fmla="*/ 3175 w 6100"/>
                              <a:gd name="T63" fmla="*/ 0 h 50"/>
                              <a:gd name="T64" fmla="*/ 3350 w 6100"/>
                              <a:gd name="T65" fmla="*/ 25 h 50"/>
                              <a:gd name="T66" fmla="*/ 3175 w 6100"/>
                              <a:gd name="T67" fmla="*/ 50 h 50"/>
                              <a:gd name="T68" fmla="*/ 3175 w 6100"/>
                              <a:gd name="T69" fmla="*/ 0 h 50"/>
                              <a:gd name="T70" fmla="*/ 3675 w 6100"/>
                              <a:gd name="T71" fmla="*/ 0 h 50"/>
                              <a:gd name="T72" fmla="*/ 3675 w 6100"/>
                              <a:gd name="T73" fmla="*/ 50 h 50"/>
                              <a:gd name="T74" fmla="*/ 3500 w 6100"/>
                              <a:gd name="T75" fmla="*/ 25 h 50"/>
                              <a:gd name="T76" fmla="*/ 3875 w 6100"/>
                              <a:gd name="T77" fmla="*/ 0 h 50"/>
                              <a:gd name="T78" fmla="*/ 4050 w 6100"/>
                              <a:gd name="T79" fmla="*/ 25 h 50"/>
                              <a:gd name="T80" fmla="*/ 3875 w 6100"/>
                              <a:gd name="T81" fmla="*/ 50 h 50"/>
                              <a:gd name="T82" fmla="*/ 3875 w 6100"/>
                              <a:gd name="T83" fmla="*/ 0 h 50"/>
                              <a:gd name="T84" fmla="*/ 4375 w 6100"/>
                              <a:gd name="T85" fmla="*/ 0 h 50"/>
                              <a:gd name="T86" fmla="*/ 4375 w 6100"/>
                              <a:gd name="T87" fmla="*/ 50 h 50"/>
                              <a:gd name="T88" fmla="*/ 4200 w 6100"/>
                              <a:gd name="T89" fmla="*/ 25 h 50"/>
                              <a:gd name="T90" fmla="*/ 4575 w 6100"/>
                              <a:gd name="T91" fmla="*/ 0 h 50"/>
                              <a:gd name="T92" fmla="*/ 4750 w 6100"/>
                              <a:gd name="T93" fmla="*/ 25 h 50"/>
                              <a:gd name="T94" fmla="*/ 4575 w 6100"/>
                              <a:gd name="T95" fmla="*/ 50 h 50"/>
                              <a:gd name="T96" fmla="*/ 4575 w 6100"/>
                              <a:gd name="T97" fmla="*/ 0 h 50"/>
                              <a:gd name="T98" fmla="*/ 5075 w 6100"/>
                              <a:gd name="T99" fmla="*/ 0 h 50"/>
                              <a:gd name="T100" fmla="*/ 5075 w 6100"/>
                              <a:gd name="T101" fmla="*/ 50 h 50"/>
                              <a:gd name="T102" fmla="*/ 4900 w 6100"/>
                              <a:gd name="T103" fmla="*/ 25 h 50"/>
                              <a:gd name="T104" fmla="*/ 5275 w 6100"/>
                              <a:gd name="T105" fmla="*/ 0 h 50"/>
                              <a:gd name="T106" fmla="*/ 5450 w 6100"/>
                              <a:gd name="T107" fmla="*/ 25 h 50"/>
                              <a:gd name="T108" fmla="*/ 5275 w 6100"/>
                              <a:gd name="T109" fmla="*/ 50 h 50"/>
                              <a:gd name="T110" fmla="*/ 5275 w 6100"/>
                              <a:gd name="T111" fmla="*/ 0 h 50"/>
                              <a:gd name="T112" fmla="*/ 5775 w 6100"/>
                              <a:gd name="T113" fmla="*/ 0 h 50"/>
                              <a:gd name="T114" fmla="*/ 5775 w 6100"/>
                              <a:gd name="T115" fmla="*/ 50 h 50"/>
                              <a:gd name="T116" fmla="*/ 5600 w 6100"/>
                              <a:gd name="T117" fmla="*/ 25 h 50"/>
                              <a:gd name="T118" fmla="*/ 5975 w 6100"/>
                              <a:gd name="T119" fmla="*/ 0 h 50"/>
                              <a:gd name="T120" fmla="*/ 6100 w 6100"/>
                              <a:gd name="T121" fmla="*/ 25 h 50"/>
                              <a:gd name="T122" fmla="*/ 5975 w 6100"/>
                              <a:gd name="T123" fmla="*/ 50 h 50"/>
                              <a:gd name="T124" fmla="*/ 5975 w 6100"/>
                              <a:gd name="T1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00" h="50">
                                <a:moveTo>
                                  <a:pt x="25" y="0"/>
                                </a:moveTo>
                                <a:lnTo>
                                  <a:pt x="175" y="0"/>
                                </a:lnTo>
                                <a:cubicBezTo>
                                  <a:pt x="189" y="0"/>
                                  <a:pt x="200" y="11"/>
                                  <a:pt x="200" y="25"/>
                                </a:cubicBezTo>
                                <a:cubicBezTo>
                                  <a:pt x="200" y="39"/>
                                  <a:pt x="189" y="50"/>
                                  <a:pt x="175" y="50"/>
                                </a:cubicBezTo>
                                <a:lnTo>
                                  <a:pt x="25" y="50"/>
                                </a:lnTo>
                                <a:cubicBezTo>
                                  <a:pt x="11" y="50"/>
                                  <a:pt x="0" y="39"/>
                                  <a:pt x="0" y="25"/>
                                </a:cubicBezTo>
                                <a:cubicBezTo>
                                  <a:pt x="0" y="11"/>
                                  <a:pt x="11" y="0"/>
                                  <a:pt x="25" y="0"/>
                                </a:cubicBezTo>
                                <a:close/>
                                <a:moveTo>
                                  <a:pt x="375" y="0"/>
                                </a:moveTo>
                                <a:lnTo>
                                  <a:pt x="525" y="0"/>
                                </a:lnTo>
                                <a:cubicBezTo>
                                  <a:pt x="539" y="0"/>
                                  <a:pt x="550" y="11"/>
                                  <a:pt x="550" y="25"/>
                                </a:cubicBezTo>
                                <a:cubicBezTo>
                                  <a:pt x="550" y="39"/>
                                  <a:pt x="539" y="50"/>
                                  <a:pt x="525" y="50"/>
                                </a:cubicBezTo>
                                <a:lnTo>
                                  <a:pt x="375" y="50"/>
                                </a:lnTo>
                                <a:cubicBezTo>
                                  <a:pt x="361" y="50"/>
                                  <a:pt x="350" y="39"/>
                                  <a:pt x="350" y="25"/>
                                </a:cubicBezTo>
                                <a:cubicBezTo>
                                  <a:pt x="350" y="11"/>
                                  <a:pt x="361" y="0"/>
                                  <a:pt x="375" y="0"/>
                                </a:cubicBezTo>
                                <a:close/>
                                <a:moveTo>
                                  <a:pt x="725" y="0"/>
                                </a:moveTo>
                                <a:lnTo>
                                  <a:pt x="875" y="0"/>
                                </a:lnTo>
                                <a:cubicBezTo>
                                  <a:pt x="889" y="0"/>
                                  <a:pt x="900" y="11"/>
                                  <a:pt x="900" y="25"/>
                                </a:cubicBezTo>
                                <a:cubicBezTo>
                                  <a:pt x="900" y="39"/>
                                  <a:pt x="889" y="50"/>
                                  <a:pt x="875" y="50"/>
                                </a:cubicBezTo>
                                <a:lnTo>
                                  <a:pt x="725" y="50"/>
                                </a:lnTo>
                                <a:cubicBezTo>
                                  <a:pt x="711" y="50"/>
                                  <a:pt x="700" y="39"/>
                                  <a:pt x="700" y="25"/>
                                </a:cubicBezTo>
                                <a:cubicBezTo>
                                  <a:pt x="700" y="11"/>
                                  <a:pt x="711" y="0"/>
                                  <a:pt x="725" y="0"/>
                                </a:cubicBezTo>
                                <a:close/>
                                <a:moveTo>
                                  <a:pt x="1075" y="0"/>
                                </a:moveTo>
                                <a:lnTo>
                                  <a:pt x="1225" y="0"/>
                                </a:lnTo>
                                <a:cubicBezTo>
                                  <a:pt x="1239" y="0"/>
                                  <a:pt x="1250" y="11"/>
                                  <a:pt x="1250" y="25"/>
                                </a:cubicBezTo>
                                <a:cubicBezTo>
                                  <a:pt x="1250" y="39"/>
                                  <a:pt x="1239" y="50"/>
                                  <a:pt x="1225" y="50"/>
                                </a:cubicBezTo>
                                <a:lnTo>
                                  <a:pt x="1075" y="50"/>
                                </a:lnTo>
                                <a:cubicBezTo>
                                  <a:pt x="1061" y="50"/>
                                  <a:pt x="1050" y="39"/>
                                  <a:pt x="1050" y="25"/>
                                </a:cubicBezTo>
                                <a:cubicBezTo>
                                  <a:pt x="1050" y="11"/>
                                  <a:pt x="1061" y="0"/>
                                  <a:pt x="1075" y="0"/>
                                </a:cubicBezTo>
                                <a:close/>
                                <a:moveTo>
                                  <a:pt x="1425" y="0"/>
                                </a:moveTo>
                                <a:lnTo>
                                  <a:pt x="1575" y="0"/>
                                </a:lnTo>
                                <a:cubicBezTo>
                                  <a:pt x="1589" y="0"/>
                                  <a:pt x="1600" y="11"/>
                                  <a:pt x="1600" y="25"/>
                                </a:cubicBezTo>
                                <a:cubicBezTo>
                                  <a:pt x="1600" y="39"/>
                                  <a:pt x="1589" y="50"/>
                                  <a:pt x="1575" y="50"/>
                                </a:cubicBezTo>
                                <a:lnTo>
                                  <a:pt x="1425" y="50"/>
                                </a:lnTo>
                                <a:cubicBezTo>
                                  <a:pt x="1411" y="50"/>
                                  <a:pt x="1400" y="39"/>
                                  <a:pt x="1400" y="25"/>
                                </a:cubicBezTo>
                                <a:cubicBezTo>
                                  <a:pt x="1400" y="11"/>
                                  <a:pt x="1411" y="0"/>
                                  <a:pt x="1425" y="0"/>
                                </a:cubicBezTo>
                                <a:close/>
                                <a:moveTo>
                                  <a:pt x="1775" y="0"/>
                                </a:moveTo>
                                <a:lnTo>
                                  <a:pt x="1925" y="0"/>
                                </a:lnTo>
                                <a:cubicBezTo>
                                  <a:pt x="1939" y="0"/>
                                  <a:pt x="1950" y="11"/>
                                  <a:pt x="1950" y="25"/>
                                </a:cubicBezTo>
                                <a:cubicBezTo>
                                  <a:pt x="1950" y="39"/>
                                  <a:pt x="1939" y="50"/>
                                  <a:pt x="1925" y="50"/>
                                </a:cubicBezTo>
                                <a:lnTo>
                                  <a:pt x="1775" y="50"/>
                                </a:lnTo>
                                <a:cubicBezTo>
                                  <a:pt x="1761" y="50"/>
                                  <a:pt x="1750" y="39"/>
                                  <a:pt x="1750" y="25"/>
                                </a:cubicBezTo>
                                <a:cubicBezTo>
                                  <a:pt x="1750" y="11"/>
                                  <a:pt x="1761" y="0"/>
                                  <a:pt x="1775" y="0"/>
                                </a:cubicBezTo>
                                <a:close/>
                                <a:moveTo>
                                  <a:pt x="2125" y="0"/>
                                </a:moveTo>
                                <a:lnTo>
                                  <a:pt x="2275" y="0"/>
                                </a:lnTo>
                                <a:cubicBezTo>
                                  <a:pt x="2289" y="0"/>
                                  <a:pt x="2300" y="11"/>
                                  <a:pt x="2300" y="25"/>
                                </a:cubicBezTo>
                                <a:cubicBezTo>
                                  <a:pt x="2300" y="39"/>
                                  <a:pt x="2289" y="50"/>
                                  <a:pt x="2275" y="50"/>
                                </a:cubicBezTo>
                                <a:lnTo>
                                  <a:pt x="2125" y="50"/>
                                </a:lnTo>
                                <a:cubicBezTo>
                                  <a:pt x="2111" y="50"/>
                                  <a:pt x="2100" y="39"/>
                                  <a:pt x="2100" y="25"/>
                                </a:cubicBezTo>
                                <a:cubicBezTo>
                                  <a:pt x="2100" y="11"/>
                                  <a:pt x="2111" y="0"/>
                                  <a:pt x="2125" y="0"/>
                                </a:cubicBezTo>
                                <a:close/>
                                <a:moveTo>
                                  <a:pt x="2475" y="0"/>
                                </a:moveTo>
                                <a:lnTo>
                                  <a:pt x="2625" y="0"/>
                                </a:lnTo>
                                <a:cubicBezTo>
                                  <a:pt x="2639" y="0"/>
                                  <a:pt x="2650" y="11"/>
                                  <a:pt x="2650" y="25"/>
                                </a:cubicBezTo>
                                <a:cubicBezTo>
                                  <a:pt x="2650" y="39"/>
                                  <a:pt x="2639" y="50"/>
                                  <a:pt x="2625" y="50"/>
                                </a:cubicBezTo>
                                <a:lnTo>
                                  <a:pt x="2475" y="50"/>
                                </a:lnTo>
                                <a:cubicBezTo>
                                  <a:pt x="2461" y="50"/>
                                  <a:pt x="2450" y="39"/>
                                  <a:pt x="2450" y="25"/>
                                </a:cubicBezTo>
                                <a:cubicBezTo>
                                  <a:pt x="2450" y="11"/>
                                  <a:pt x="2461" y="0"/>
                                  <a:pt x="2475" y="0"/>
                                </a:cubicBezTo>
                                <a:close/>
                                <a:moveTo>
                                  <a:pt x="2825" y="0"/>
                                </a:moveTo>
                                <a:lnTo>
                                  <a:pt x="2975" y="0"/>
                                </a:lnTo>
                                <a:cubicBezTo>
                                  <a:pt x="2989" y="0"/>
                                  <a:pt x="3000" y="11"/>
                                  <a:pt x="3000" y="25"/>
                                </a:cubicBezTo>
                                <a:cubicBezTo>
                                  <a:pt x="3000" y="39"/>
                                  <a:pt x="2989" y="50"/>
                                  <a:pt x="2975" y="50"/>
                                </a:cubicBezTo>
                                <a:lnTo>
                                  <a:pt x="2825" y="50"/>
                                </a:lnTo>
                                <a:cubicBezTo>
                                  <a:pt x="2811" y="50"/>
                                  <a:pt x="2800" y="39"/>
                                  <a:pt x="2800" y="25"/>
                                </a:cubicBezTo>
                                <a:cubicBezTo>
                                  <a:pt x="2800" y="11"/>
                                  <a:pt x="2811" y="0"/>
                                  <a:pt x="2825" y="0"/>
                                </a:cubicBezTo>
                                <a:close/>
                                <a:moveTo>
                                  <a:pt x="3175" y="0"/>
                                </a:moveTo>
                                <a:lnTo>
                                  <a:pt x="3325" y="0"/>
                                </a:lnTo>
                                <a:cubicBezTo>
                                  <a:pt x="3339" y="0"/>
                                  <a:pt x="3350" y="11"/>
                                  <a:pt x="3350" y="25"/>
                                </a:cubicBezTo>
                                <a:cubicBezTo>
                                  <a:pt x="3350" y="39"/>
                                  <a:pt x="3339" y="50"/>
                                  <a:pt x="3325" y="50"/>
                                </a:cubicBezTo>
                                <a:lnTo>
                                  <a:pt x="3175" y="50"/>
                                </a:lnTo>
                                <a:cubicBezTo>
                                  <a:pt x="3161" y="50"/>
                                  <a:pt x="3150" y="39"/>
                                  <a:pt x="3150" y="25"/>
                                </a:cubicBezTo>
                                <a:cubicBezTo>
                                  <a:pt x="3150" y="11"/>
                                  <a:pt x="3161" y="0"/>
                                  <a:pt x="3175" y="0"/>
                                </a:cubicBezTo>
                                <a:close/>
                                <a:moveTo>
                                  <a:pt x="3525" y="0"/>
                                </a:moveTo>
                                <a:lnTo>
                                  <a:pt x="3675" y="0"/>
                                </a:lnTo>
                                <a:cubicBezTo>
                                  <a:pt x="3689" y="0"/>
                                  <a:pt x="3700" y="11"/>
                                  <a:pt x="3700" y="25"/>
                                </a:cubicBezTo>
                                <a:cubicBezTo>
                                  <a:pt x="3700" y="39"/>
                                  <a:pt x="3689" y="50"/>
                                  <a:pt x="3675" y="50"/>
                                </a:cubicBezTo>
                                <a:lnTo>
                                  <a:pt x="3525" y="50"/>
                                </a:lnTo>
                                <a:cubicBezTo>
                                  <a:pt x="3511" y="50"/>
                                  <a:pt x="3500" y="39"/>
                                  <a:pt x="3500" y="25"/>
                                </a:cubicBezTo>
                                <a:cubicBezTo>
                                  <a:pt x="3500" y="11"/>
                                  <a:pt x="3511" y="0"/>
                                  <a:pt x="3525" y="0"/>
                                </a:cubicBezTo>
                                <a:close/>
                                <a:moveTo>
                                  <a:pt x="3875" y="0"/>
                                </a:moveTo>
                                <a:lnTo>
                                  <a:pt x="4025" y="0"/>
                                </a:lnTo>
                                <a:cubicBezTo>
                                  <a:pt x="4039" y="0"/>
                                  <a:pt x="4050" y="11"/>
                                  <a:pt x="4050" y="25"/>
                                </a:cubicBezTo>
                                <a:cubicBezTo>
                                  <a:pt x="4050" y="39"/>
                                  <a:pt x="4039" y="50"/>
                                  <a:pt x="4025" y="50"/>
                                </a:cubicBezTo>
                                <a:lnTo>
                                  <a:pt x="3875" y="50"/>
                                </a:lnTo>
                                <a:cubicBezTo>
                                  <a:pt x="3861" y="50"/>
                                  <a:pt x="3850" y="39"/>
                                  <a:pt x="3850" y="25"/>
                                </a:cubicBezTo>
                                <a:cubicBezTo>
                                  <a:pt x="3850" y="11"/>
                                  <a:pt x="3861" y="0"/>
                                  <a:pt x="3875" y="0"/>
                                </a:cubicBezTo>
                                <a:close/>
                                <a:moveTo>
                                  <a:pt x="4225" y="0"/>
                                </a:moveTo>
                                <a:lnTo>
                                  <a:pt x="4375" y="0"/>
                                </a:lnTo>
                                <a:cubicBezTo>
                                  <a:pt x="4389" y="0"/>
                                  <a:pt x="4400" y="11"/>
                                  <a:pt x="4400" y="25"/>
                                </a:cubicBezTo>
                                <a:cubicBezTo>
                                  <a:pt x="4400" y="39"/>
                                  <a:pt x="4389" y="50"/>
                                  <a:pt x="4375" y="50"/>
                                </a:cubicBezTo>
                                <a:lnTo>
                                  <a:pt x="4225" y="50"/>
                                </a:lnTo>
                                <a:cubicBezTo>
                                  <a:pt x="4211" y="50"/>
                                  <a:pt x="4200" y="39"/>
                                  <a:pt x="4200" y="25"/>
                                </a:cubicBezTo>
                                <a:cubicBezTo>
                                  <a:pt x="4200" y="11"/>
                                  <a:pt x="4211" y="0"/>
                                  <a:pt x="4225" y="0"/>
                                </a:cubicBezTo>
                                <a:close/>
                                <a:moveTo>
                                  <a:pt x="4575" y="0"/>
                                </a:moveTo>
                                <a:lnTo>
                                  <a:pt x="4725" y="0"/>
                                </a:lnTo>
                                <a:cubicBezTo>
                                  <a:pt x="4739" y="0"/>
                                  <a:pt x="4750" y="11"/>
                                  <a:pt x="4750" y="25"/>
                                </a:cubicBezTo>
                                <a:cubicBezTo>
                                  <a:pt x="4750" y="39"/>
                                  <a:pt x="4739" y="50"/>
                                  <a:pt x="4725" y="50"/>
                                </a:cubicBezTo>
                                <a:lnTo>
                                  <a:pt x="4575" y="50"/>
                                </a:lnTo>
                                <a:cubicBezTo>
                                  <a:pt x="4561" y="50"/>
                                  <a:pt x="4550" y="39"/>
                                  <a:pt x="4550" y="25"/>
                                </a:cubicBezTo>
                                <a:cubicBezTo>
                                  <a:pt x="4550" y="11"/>
                                  <a:pt x="4561" y="0"/>
                                  <a:pt x="4575" y="0"/>
                                </a:cubicBezTo>
                                <a:close/>
                                <a:moveTo>
                                  <a:pt x="4925" y="0"/>
                                </a:moveTo>
                                <a:lnTo>
                                  <a:pt x="5075" y="0"/>
                                </a:lnTo>
                                <a:cubicBezTo>
                                  <a:pt x="5089" y="0"/>
                                  <a:pt x="5100" y="11"/>
                                  <a:pt x="5100" y="25"/>
                                </a:cubicBezTo>
                                <a:cubicBezTo>
                                  <a:pt x="5100" y="39"/>
                                  <a:pt x="5089" y="50"/>
                                  <a:pt x="5075" y="50"/>
                                </a:cubicBezTo>
                                <a:lnTo>
                                  <a:pt x="4925" y="50"/>
                                </a:lnTo>
                                <a:cubicBezTo>
                                  <a:pt x="4911" y="50"/>
                                  <a:pt x="4900" y="39"/>
                                  <a:pt x="4900" y="25"/>
                                </a:cubicBezTo>
                                <a:cubicBezTo>
                                  <a:pt x="4900" y="11"/>
                                  <a:pt x="4911" y="0"/>
                                  <a:pt x="4925" y="0"/>
                                </a:cubicBezTo>
                                <a:close/>
                                <a:moveTo>
                                  <a:pt x="5275" y="0"/>
                                </a:moveTo>
                                <a:lnTo>
                                  <a:pt x="5425" y="0"/>
                                </a:lnTo>
                                <a:cubicBezTo>
                                  <a:pt x="5439" y="0"/>
                                  <a:pt x="5450" y="11"/>
                                  <a:pt x="5450" y="25"/>
                                </a:cubicBezTo>
                                <a:cubicBezTo>
                                  <a:pt x="5450" y="39"/>
                                  <a:pt x="5439" y="50"/>
                                  <a:pt x="5425" y="50"/>
                                </a:cubicBezTo>
                                <a:lnTo>
                                  <a:pt x="5275" y="50"/>
                                </a:lnTo>
                                <a:cubicBezTo>
                                  <a:pt x="5261" y="50"/>
                                  <a:pt x="5250" y="39"/>
                                  <a:pt x="5250" y="25"/>
                                </a:cubicBezTo>
                                <a:cubicBezTo>
                                  <a:pt x="5250" y="11"/>
                                  <a:pt x="5261" y="0"/>
                                  <a:pt x="5275" y="0"/>
                                </a:cubicBezTo>
                                <a:close/>
                                <a:moveTo>
                                  <a:pt x="5625" y="0"/>
                                </a:moveTo>
                                <a:lnTo>
                                  <a:pt x="5775" y="0"/>
                                </a:lnTo>
                                <a:cubicBezTo>
                                  <a:pt x="5789" y="0"/>
                                  <a:pt x="5800" y="11"/>
                                  <a:pt x="5800" y="25"/>
                                </a:cubicBezTo>
                                <a:cubicBezTo>
                                  <a:pt x="5800" y="39"/>
                                  <a:pt x="5789" y="50"/>
                                  <a:pt x="5775" y="50"/>
                                </a:cubicBezTo>
                                <a:lnTo>
                                  <a:pt x="5625" y="50"/>
                                </a:lnTo>
                                <a:cubicBezTo>
                                  <a:pt x="5611" y="50"/>
                                  <a:pt x="5600" y="39"/>
                                  <a:pt x="5600" y="25"/>
                                </a:cubicBezTo>
                                <a:cubicBezTo>
                                  <a:pt x="5600" y="11"/>
                                  <a:pt x="5611" y="0"/>
                                  <a:pt x="5625" y="0"/>
                                </a:cubicBezTo>
                                <a:close/>
                                <a:moveTo>
                                  <a:pt x="5975" y="0"/>
                                </a:moveTo>
                                <a:lnTo>
                                  <a:pt x="6075" y="0"/>
                                </a:lnTo>
                                <a:cubicBezTo>
                                  <a:pt x="6089" y="0"/>
                                  <a:pt x="6100" y="11"/>
                                  <a:pt x="6100" y="25"/>
                                </a:cubicBezTo>
                                <a:cubicBezTo>
                                  <a:pt x="6100" y="39"/>
                                  <a:pt x="6089" y="50"/>
                                  <a:pt x="6075" y="50"/>
                                </a:cubicBezTo>
                                <a:lnTo>
                                  <a:pt x="5975" y="50"/>
                                </a:lnTo>
                                <a:cubicBezTo>
                                  <a:pt x="5961" y="50"/>
                                  <a:pt x="5950" y="39"/>
                                  <a:pt x="5950" y="25"/>
                                </a:cubicBezTo>
                                <a:cubicBezTo>
                                  <a:pt x="5950" y="11"/>
                                  <a:pt x="5961" y="0"/>
                                  <a:pt x="5975"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41" name="Freeform 93"/>
                        <wps:cNvSpPr>
                          <a:spLocks noEditPoints="1"/>
                        </wps:cNvSpPr>
                        <wps:spPr bwMode="auto">
                          <a:xfrm>
                            <a:off x="3816985" y="2101850"/>
                            <a:ext cx="835025" cy="6350"/>
                          </a:xfrm>
                          <a:custGeom>
                            <a:avLst/>
                            <a:gdLst>
                              <a:gd name="T0" fmla="*/ 100 w 3242"/>
                              <a:gd name="T1" fmla="*/ 13 h 25"/>
                              <a:gd name="T2" fmla="*/ 0 w 3242"/>
                              <a:gd name="T3" fmla="*/ 13 h 25"/>
                              <a:gd name="T4" fmla="*/ 263 w 3242"/>
                              <a:gd name="T5" fmla="*/ 0 h 25"/>
                              <a:gd name="T6" fmla="*/ 188 w 3242"/>
                              <a:gd name="T7" fmla="*/ 25 h 25"/>
                              <a:gd name="T8" fmla="*/ 363 w 3242"/>
                              <a:gd name="T9" fmla="*/ 0 h 25"/>
                              <a:gd name="T10" fmla="*/ 438 w 3242"/>
                              <a:gd name="T11" fmla="*/ 25 h 25"/>
                              <a:gd name="T12" fmla="*/ 363 w 3242"/>
                              <a:gd name="T13" fmla="*/ 0 h 25"/>
                              <a:gd name="T14" fmla="*/ 625 w 3242"/>
                              <a:gd name="T15" fmla="*/ 13 h 25"/>
                              <a:gd name="T16" fmla="*/ 525 w 3242"/>
                              <a:gd name="T17" fmla="*/ 13 h 25"/>
                              <a:gd name="T18" fmla="*/ 788 w 3242"/>
                              <a:gd name="T19" fmla="*/ 0 h 25"/>
                              <a:gd name="T20" fmla="*/ 713 w 3242"/>
                              <a:gd name="T21" fmla="*/ 25 h 25"/>
                              <a:gd name="T22" fmla="*/ 888 w 3242"/>
                              <a:gd name="T23" fmla="*/ 0 h 25"/>
                              <a:gd name="T24" fmla="*/ 963 w 3242"/>
                              <a:gd name="T25" fmla="*/ 25 h 25"/>
                              <a:gd name="T26" fmla="*/ 888 w 3242"/>
                              <a:gd name="T27" fmla="*/ 0 h 25"/>
                              <a:gd name="T28" fmla="*/ 1150 w 3242"/>
                              <a:gd name="T29" fmla="*/ 13 h 25"/>
                              <a:gd name="T30" fmla="*/ 1050 w 3242"/>
                              <a:gd name="T31" fmla="*/ 13 h 25"/>
                              <a:gd name="T32" fmla="*/ 1313 w 3242"/>
                              <a:gd name="T33" fmla="*/ 0 h 25"/>
                              <a:gd name="T34" fmla="*/ 1238 w 3242"/>
                              <a:gd name="T35" fmla="*/ 25 h 25"/>
                              <a:gd name="T36" fmla="*/ 1413 w 3242"/>
                              <a:gd name="T37" fmla="*/ 0 h 25"/>
                              <a:gd name="T38" fmla="*/ 1488 w 3242"/>
                              <a:gd name="T39" fmla="*/ 25 h 25"/>
                              <a:gd name="T40" fmla="*/ 1413 w 3242"/>
                              <a:gd name="T41" fmla="*/ 0 h 25"/>
                              <a:gd name="T42" fmla="*/ 1675 w 3242"/>
                              <a:gd name="T43" fmla="*/ 13 h 25"/>
                              <a:gd name="T44" fmla="*/ 1575 w 3242"/>
                              <a:gd name="T45" fmla="*/ 13 h 25"/>
                              <a:gd name="T46" fmla="*/ 1838 w 3242"/>
                              <a:gd name="T47" fmla="*/ 0 h 25"/>
                              <a:gd name="T48" fmla="*/ 1763 w 3242"/>
                              <a:gd name="T49" fmla="*/ 25 h 25"/>
                              <a:gd name="T50" fmla="*/ 1938 w 3242"/>
                              <a:gd name="T51" fmla="*/ 0 h 25"/>
                              <a:gd name="T52" fmla="*/ 2013 w 3242"/>
                              <a:gd name="T53" fmla="*/ 25 h 25"/>
                              <a:gd name="T54" fmla="*/ 1938 w 3242"/>
                              <a:gd name="T55" fmla="*/ 0 h 25"/>
                              <a:gd name="T56" fmla="*/ 2200 w 3242"/>
                              <a:gd name="T57" fmla="*/ 13 h 25"/>
                              <a:gd name="T58" fmla="*/ 2100 w 3242"/>
                              <a:gd name="T59" fmla="*/ 13 h 25"/>
                              <a:gd name="T60" fmla="*/ 2363 w 3242"/>
                              <a:gd name="T61" fmla="*/ 0 h 25"/>
                              <a:gd name="T62" fmla="*/ 2288 w 3242"/>
                              <a:gd name="T63" fmla="*/ 25 h 25"/>
                              <a:gd name="T64" fmla="*/ 2463 w 3242"/>
                              <a:gd name="T65" fmla="*/ 0 h 25"/>
                              <a:gd name="T66" fmla="*/ 2538 w 3242"/>
                              <a:gd name="T67" fmla="*/ 25 h 25"/>
                              <a:gd name="T68" fmla="*/ 2463 w 3242"/>
                              <a:gd name="T69" fmla="*/ 0 h 25"/>
                              <a:gd name="T70" fmla="*/ 2725 w 3242"/>
                              <a:gd name="T71" fmla="*/ 13 h 25"/>
                              <a:gd name="T72" fmla="*/ 2625 w 3242"/>
                              <a:gd name="T73" fmla="*/ 13 h 25"/>
                              <a:gd name="T74" fmla="*/ 2888 w 3242"/>
                              <a:gd name="T75" fmla="*/ 0 h 25"/>
                              <a:gd name="T76" fmla="*/ 2813 w 3242"/>
                              <a:gd name="T77" fmla="*/ 25 h 25"/>
                              <a:gd name="T78" fmla="*/ 2988 w 3242"/>
                              <a:gd name="T79" fmla="*/ 0 h 25"/>
                              <a:gd name="T80" fmla="*/ 3063 w 3242"/>
                              <a:gd name="T81" fmla="*/ 25 h 25"/>
                              <a:gd name="T82" fmla="*/ 2988 w 3242"/>
                              <a:gd name="T83" fmla="*/ 0 h 25"/>
                              <a:gd name="T84" fmla="*/ 3242 w 3242"/>
                              <a:gd name="T85" fmla="*/ 13 h 25"/>
                              <a:gd name="T86" fmla="*/ 3150 w 3242"/>
                              <a:gd name="T87" fmla="*/ 1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242" h="25">
                                <a:moveTo>
                                  <a:pt x="13" y="0"/>
                                </a:moveTo>
                                <a:lnTo>
                                  <a:pt x="88" y="0"/>
                                </a:lnTo>
                                <a:cubicBezTo>
                                  <a:pt x="95" y="0"/>
                                  <a:pt x="100" y="6"/>
                                  <a:pt x="100" y="13"/>
                                </a:cubicBezTo>
                                <a:cubicBezTo>
                                  <a:pt x="100" y="20"/>
                                  <a:pt x="95" y="25"/>
                                  <a:pt x="88" y="25"/>
                                </a:cubicBezTo>
                                <a:lnTo>
                                  <a:pt x="13" y="25"/>
                                </a:lnTo>
                                <a:cubicBezTo>
                                  <a:pt x="6" y="25"/>
                                  <a:pt x="0" y="20"/>
                                  <a:pt x="0" y="13"/>
                                </a:cubicBezTo>
                                <a:cubicBezTo>
                                  <a:pt x="0" y="6"/>
                                  <a:pt x="6" y="0"/>
                                  <a:pt x="13" y="0"/>
                                </a:cubicBezTo>
                                <a:close/>
                                <a:moveTo>
                                  <a:pt x="188" y="0"/>
                                </a:moveTo>
                                <a:lnTo>
                                  <a:pt x="263" y="0"/>
                                </a:lnTo>
                                <a:cubicBezTo>
                                  <a:pt x="270" y="0"/>
                                  <a:pt x="275" y="6"/>
                                  <a:pt x="275" y="13"/>
                                </a:cubicBezTo>
                                <a:cubicBezTo>
                                  <a:pt x="275" y="20"/>
                                  <a:pt x="270" y="25"/>
                                  <a:pt x="263" y="25"/>
                                </a:cubicBezTo>
                                <a:lnTo>
                                  <a:pt x="188" y="25"/>
                                </a:lnTo>
                                <a:cubicBezTo>
                                  <a:pt x="181" y="25"/>
                                  <a:pt x="175" y="20"/>
                                  <a:pt x="175" y="13"/>
                                </a:cubicBezTo>
                                <a:cubicBezTo>
                                  <a:pt x="175" y="6"/>
                                  <a:pt x="181" y="0"/>
                                  <a:pt x="188" y="0"/>
                                </a:cubicBezTo>
                                <a:close/>
                                <a:moveTo>
                                  <a:pt x="363" y="0"/>
                                </a:moveTo>
                                <a:lnTo>
                                  <a:pt x="438" y="0"/>
                                </a:lnTo>
                                <a:cubicBezTo>
                                  <a:pt x="445" y="0"/>
                                  <a:pt x="450" y="6"/>
                                  <a:pt x="450" y="13"/>
                                </a:cubicBezTo>
                                <a:cubicBezTo>
                                  <a:pt x="450" y="20"/>
                                  <a:pt x="445" y="25"/>
                                  <a:pt x="438" y="25"/>
                                </a:cubicBezTo>
                                <a:lnTo>
                                  <a:pt x="363" y="25"/>
                                </a:lnTo>
                                <a:cubicBezTo>
                                  <a:pt x="356" y="25"/>
                                  <a:pt x="350" y="20"/>
                                  <a:pt x="350" y="13"/>
                                </a:cubicBezTo>
                                <a:cubicBezTo>
                                  <a:pt x="350" y="6"/>
                                  <a:pt x="356" y="0"/>
                                  <a:pt x="363" y="0"/>
                                </a:cubicBezTo>
                                <a:close/>
                                <a:moveTo>
                                  <a:pt x="538" y="0"/>
                                </a:moveTo>
                                <a:lnTo>
                                  <a:pt x="613" y="0"/>
                                </a:lnTo>
                                <a:cubicBezTo>
                                  <a:pt x="620" y="0"/>
                                  <a:pt x="625" y="6"/>
                                  <a:pt x="625" y="13"/>
                                </a:cubicBezTo>
                                <a:cubicBezTo>
                                  <a:pt x="625" y="20"/>
                                  <a:pt x="620" y="25"/>
                                  <a:pt x="613" y="25"/>
                                </a:cubicBezTo>
                                <a:lnTo>
                                  <a:pt x="538" y="25"/>
                                </a:lnTo>
                                <a:cubicBezTo>
                                  <a:pt x="531" y="25"/>
                                  <a:pt x="525" y="20"/>
                                  <a:pt x="525" y="13"/>
                                </a:cubicBezTo>
                                <a:cubicBezTo>
                                  <a:pt x="525" y="6"/>
                                  <a:pt x="531" y="0"/>
                                  <a:pt x="538" y="0"/>
                                </a:cubicBezTo>
                                <a:close/>
                                <a:moveTo>
                                  <a:pt x="713" y="0"/>
                                </a:moveTo>
                                <a:lnTo>
                                  <a:pt x="788" y="0"/>
                                </a:lnTo>
                                <a:cubicBezTo>
                                  <a:pt x="795" y="0"/>
                                  <a:pt x="800" y="6"/>
                                  <a:pt x="800" y="13"/>
                                </a:cubicBezTo>
                                <a:cubicBezTo>
                                  <a:pt x="800" y="20"/>
                                  <a:pt x="795" y="25"/>
                                  <a:pt x="788" y="25"/>
                                </a:cubicBezTo>
                                <a:lnTo>
                                  <a:pt x="713" y="25"/>
                                </a:lnTo>
                                <a:cubicBezTo>
                                  <a:pt x="706" y="25"/>
                                  <a:pt x="700" y="20"/>
                                  <a:pt x="700" y="13"/>
                                </a:cubicBezTo>
                                <a:cubicBezTo>
                                  <a:pt x="700" y="6"/>
                                  <a:pt x="706" y="0"/>
                                  <a:pt x="713" y="0"/>
                                </a:cubicBezTo>
                                <a:close/>
                                <a:moveTo>
                                  <a:pt x="888" y="0"/>
                                </a:moveTo>
                                <a:lnTo>
                                  <a:pt x="963" y="0"/>
                                </a:lnTo>
                                <a:cubicBezTo>
                                  <a:pt x="970" y="0"/>
                                  <a:pt x="975" y="6"/>
                                  <a:pt x="975" y="13"/>
                                </a:cubicBezTo>
                                <a:cubicBezTo>
                                  <a:pt x="975" y="20"/>
                                  <a:pt x="970" y="25"/>
                                  <a:pt x="963" y="25"/>
                                </a:cubicBezTo>
                                <a:lnTo>
                                  <a:pt x="888" y="25"/>
                                </a:lnTo>
                                <a:cubicBezTo>
                                  <a:pt x="881" y="25"/>
                                  <a:pt x="875" y="20"/>
                                  <a:pt x="875" y="13"/>
                                </a:cubicBezTo>
                                <a:cubicBezTo>
                                  <a:pt x="875" y="6"/>
                                  <a:pt x="881" y="0"/>
                                  <a:pt x="888" y="0"/>
                                </a:cubicBezTo>
                                <a:close/>
                                <a:moveTo>
                                  <a:pt x="1063" y="0"/>
                                </a:moveTo>
                                <a:lnTo>
                                  <a:pt x="1138" y="0"/>
                                </a:lnTo>
                                <a:cubicBezTo>
                                  <a:pt x="1145" y="0"/>
                                  <a:pt x="1150" y="6"/>
                                  <a:pt x="1150" y="13"/>
                                </a:cubicBezTo>
                                <a:cubicBezTo>
                                  <a:pt x="1150" y="20"/>
                                  <a:pt x="1145" y="25"/>
                                  <a:pt x="1138" y="25"/>
                                </a:cubicBezTo>
                                <a:lnTo>
                                  <a:pt x="1063" y="25"/>
                                </a:lnTo>
                                <a:cubicBezTo>
                                  <a:pt x="1056" y="25"/>
                                  <a:pt x="1050" y="20"/>
                                  <a:pt x="1050" y="13"/>
                                </a:cubicBezTo>
                                <a:cubicBezTo>
                                  <a:pt x="1050" y="6"/>
                                  <a:pt x="1056" y="0"/>
                                  <a:pt x="1063" y="0"/>
                                </a:cubicBezTo>
                                <a:close/>
                                <a:moveTo>
                                  <a:pt x="1238" y="0"/>
                                </a:moveTo>
                                <a:lnTo>
                                  <a:pt x="1313" y="0"/>
                                </a:lnTo>
                                <a:cubicBezTo>
                                  <a:pt x="1320" y="0"/>
                                  <a:pt x="1325" y="6"/>
                                  <a:pt x="1325" y="13"/>
                                </a:cubicBezTo>
                                <a:cubicBezTo>
                                  <a:pt x="1325" y="20"/>
                                  <a:pt x="1320" y="25"/>
                                  <a:pt x="1313" y="25"/>
                                </a:cubicBezTo>
                                <a:lnTo>
                                  <a:pt x="1238" y="25"/>
                                </a:lnTo>
                                <a:cubicBezTo>
                                  <a:pt x="1231" y="25"/>
                                  <a:pt x="1225" y="20"/>
                                  <a:pt x="1225" y="13"/>
                                </a:cubicBezTo>
                                <a:cubicBezTo>
                                  <a:pt x="1225" y="6"/>
                                  <a:pt x="1231" y="0"/>
                                  <a:pt x="1238" y="0"/>
                                </a:cubicBezTo>
                                <a:close/>
                                <a:moveTo>
                                  <a:pt x="1413" y="0"/>
                                </a:moveTo>
                                <a:lnTo>
                                  <a:pt x="1488" y="0"/>
                                </a:lnTo>
                                <a:cubicBezTo>
                                  <a:pt x="1495" y="0"/>
                                  <a:pt x="1500" y="6"/>
                                  <a:pt x="1500" y="13"/>
                                </a:cubicBezTo>
                                <a:cubicBezTo>
                                  <a:pt x="1500" y="20"/>
                                  <a:pt x="1495" y="25"/>
                                  <a:pt x="1488" y="25"/>
                                </a:cubicBezTo>
                                <a:lnTo>
                                  <a:pt x="1413" y="25"/>
                                </a:lnTo>
                                <a:cubicBezTo>
                                  <a:pt x="1406" y="25"/>
                                  <a:pt x="1400" y="20"/>
                                  <a:pt x="1400" y="13"/>
                                </a:cubicBezTo>
                                <a:cubicBezTo>
                                  <a:pt x="1400" y="6"/>
                                  <a:pt x="1406" y="0"/>
                                  <a:pt x="1413" y="0"/>
                                </a:cubicBezTo>
                                <a:close/>
                                <a:moveTo>
                                  <a:pt x="1588" y="0"/>
                                </a:moveTo>
                                <a:lnTo>
                                  <a:pt x="1663" y="0"/>
                                </a:lnTo>
                                <a:cubicBezTo>
                                  <a:pt x="1670" y="0"/>
                                  <a:pt x="1675" y="6"/>
                                  <a:pt x="1675" y="13"/>
                                </a:cubicBezTo>
                                <a:cubicBezTo>
                                  <a:pt x="1675" y="20"/>
                                  <a:pt x="1670" y="25"/>
                                  <a:pt x="1663" y="25"/>
                                </a:cubicBezTo>
                                <a:lnTo>
                                  <a:pt x="1588" y="25"/>
                                </a:lnTo>
                                <a:cubicBezTo>
                                  <a:pt x="1581" y="25"/>
                                  <a:pt x="1575" y="20"/>
                                  <a:pt x="1575" y="13"/>
                                </a:cubicBezTo>
                                <a:cubicBezTo>
                                  <a:pt x="1575" y="6"/>
                                  <a:pt x="1581" y="0"/>
                                  <a:pt x="1588" y="0"/>
                                </a:cubicBezTo>
                                <a:close/>
                                <a:moveTo>
                                  <a:pt x="1763" y="0"/>
                                </a:moveTo>
                                <a:lnTo>
                                  <a:pt x="1838" y="0"/>
                                </a:lnTo>
                                <a:cubicBezTo>
                                  <a:pt x="1845" y="0"/>
                                  <a:pt x="1850" y="6"/>
                                  <a:pt x="1850" y="13"/>
                                </a:cubicBezTo>
                                <a:cubicBezTo>
                                  <a:pt x="1850" y="20"/>
                                  <a:pt x="1845" y="25"/>
                                  <a:pt x="1838" y="25"/>
                                </a:cubicBezTo>
                                <a:lnTo>
                                  <a:pt x="1763" y="25"/>
                                </a:lnTo>
                                <a:cubicBezTo>
                                  <a:pt x="1756" y="25"/>
                                  <a:pt x="1750" y="20"/>
                                  <a:pt x="1750" y="13"/>
                                </a:cubicBezTo>
                                <a:cubicBezTo>
                                  <a:pt x="1750" y="6"/>
                                  <a:pt x="1756" y="0"/>
                                  <a:pt x="1763" y="0"/>
                                </a:cubicBezTo>
                                <a:close/>
                                <a:moveTo>
                                  <a:pt x="1938" y="0"/>
                                </a:moveTo>
                                <a:lnTo>
                                  <a:pt x="2013" y="0"/>
                                </a:lnTo>
                                <a:cubicBezTo>
                                  <a:pt x="2020" y="0"/>
                                  <a:pt x="2025" y="6"/>
                                  <a:pt x="2025" y="13"/>
                                </a:cubicBezTo>
                                <a:cubicBezTo>
                                  <a:pt x="2025" y="20"/>
                                  <a:pt x="2020" y="25"/>
                                  <a:pt x="2013" y="25"/>
                                </a:cubicBezTo>
                                <a:lnTo>
                                  <a:pt x="1938" y="25"/>
                                </a:lnTo>
                                <a:cubicBezTo>
                                  <a:pt x="1931" y="25"/>
                                  <a:pt x="1925" y="20"/>
                                  <a:pt x="1925" y="13"/>
                                </a:cubicBezTo>
                                <a:cubicBezTo>
                                  <a:pt x="1925" y="6"/>
                                  <a:pt x="1931" y="0"/>
                                  <a:pt x="1938" y="0"/>
                                </a:cubicBezTo>
                                <a:close/>
                                <a:moveTo>
                                  <a:pt x="2113" y="0"/>
                                </a:moveTo>
                                <a:lnTo>
                                  <a:pt x="2188" y="0"/>
                                </a:lnTo>
                                <a:cubicBezTo>
                                  <a:pt x="2195" y="0"/>
                                  <a:pt x="2200" y="6"/>
                                  <a:pt x="2200" y="13"/>
                                </a:cubicBezTo>
                                <a:cubicBezTo>
                                  <a:pt x="2200" y="20"/>
                                  <a:pt x="2195" y="25"/>
                                  <a:pt x="2188" y="25"/>
                                </a:cubicBezTo>
                                <a:lnTo>
                                  <a:pt x="2113" y="25"/>
                                </a:lnTo>
                                <a:cubicBezTo>
                                  <a:pt x="2106" y="25"/>
                                  <a:pt x="2100" y="20"/>
                                  <a:pt x="2100" y="13"/>
                                </a:cubicBezTo>
                                <a:cubicBezTo>
                                  <a:pt x="2100" y="6"/>
                                  <a:pt x="2106" y="0"/>
                                  <a:pt x="2113" y="0"/>
                                </a:cubicBezTo>
                                <a:close/>
                                <a:moveTo>
                                  <a:pt x="2288" y="0"/>
                                </a:moveTo>
                                <a:lnTo>
                                  <a:pt x="2363" y="0"/>
                                </a:lnTo>
                                <a:cubicBezTo>
                                  <a:pt x="2370" y="0"/>
                                  <a:pt x="2375" y="6"/>
                                  <a:pt x="2375" y="13"/>
                                </a:cubicBezTo>
                                <a:cubicBezTo>
                                  <a:pt x="2375" y="20"/>
                                  <a:pt x="2370" y="25"/>
                                  <a:pt x="2363" y="25"/>
                                </a:cubicBezTo>
                                <a:lnTo>
                                  <a:pt x="2288" y="25"/>
                                </a:lnTo>
                                <a:cubicBezTo>
                                  <a:pt x="2281" y="25"/>
                                  <a:pt x="2275" y="20"/>
                                  <a:pt x="2275" y="13"/>
                                </a:cubicBezTo>
                                <a:cubicBezTo>
                                  <a:pt x="2275" y="6"/>
                                  <a:pt x="2281" y="0"/>
                                  <a:pt x="2288" y="0"/>
                                </a:cubicBezTo>
                                <a:close/>
                                <a:moveTo>
                                  <a:pt x="2463" y="0"/>
                                </a:moveTo>
                                <a:lnTo>
                                  <a:pt x="2538" y="0"/>
                                </a:lnTo>
                                <a:cubicBezTo>
                                  <a:pt x="2545" y="0"/>
                                  <a:pt x="2550" y="6"/>
                                  <a:pt x="2550" y="13"/>
                                </a:cubicBezTo>
                                <a:cubicBezTo>
                                  <a:pt x="2550" y="20"/>
                                  <a:pt x="2545" y="25"/>
                                  <a:pt x="2538" y="25"/>
                                </a:cubicBezTo>
                                <a:lnTo>
                                  <a:pt x="2463" y="25"/>
                                </a:lnTo>
                                <a:cubicBezTo>
                                  <a:pt x="2456" y="25"/>
                                  <a:pt x="2450" y="20"/>
                                  <a:pt x="2450" y="13"/>
                                </a:cubicBezTo>
                                <a:cubicBezTo>
                                  <a:pt x="2450" y="6"/>
                                  <a:pt x="2456" y="0"/>
                                  <a:pt x="2463" y="0"/>
                                </a:cubicBezTo>
                                <a:close/>
                                <a:moveTo>
                                  <a:pt x="2638" y="0"/>
                                </a:moveTo>
                                <a:lnTo>
                                  <a:pt x="2713" y="0"/>
                                </a:lnTo>
                                <a:cubicBezTo>
                                  <a:pt x="2720" y="0"/>
                                  <a:pt x="2725" y="6"/>
                                  <a:pt x="2725" y="13"/>
                                </a:cubicBezTo>
                                <a:cubicBezTo>
                                  <a:pt x="2725" y="20"/>
                                  <a:pt x="2720" y="25"/>
                                  <a:pt x="2713" y="25"/>
                                </a:cubicBezTo>
                                <a:lnTo>
                                  <a:pt x="2638" y="25"/>
                                </a:lnTo>
                                <a:cubicBezTo>
                                  <a:pt x="2631" y="25"/>
                                  <a:pt x="2625" y="20"/>
                                  <a:pt x="2625" y="13"/>
                                </a:cubicBezTo>
                                <a:cubicBezTo>
                                  <a:pt x="2625" y="6"/>
                                  <a:pt x="2631" y="0"/>
                                  <a:pt x="2638" y="0"/>
                                </a:cubicBezTo>
                                <a:close/>
                                <a:moveTo>
                                  <a:pt x="2813" y="0"/>
                                </a:moveTo>
                                <a:lnTo>
                                  <a:pt x="2888" y="0"/>
                                </a:lnTo>
                                <a:cubicBezTo>
                                  <a:pt x="2895" y="0"/>
                                  <a:pt x="2900" y="6"/>
                                  <a:pt x="2900" y="13"/>
                                </a:cubicBezTo>
                                <a:cubicBezTo>
                                  <a:pt x="2900" y="20"/>
                                  <a:pt x="2895" y="25"/>
                                  <a:pt x="2888" y="25"/>
                                </a:cubicBezTo>
                                <a:lnTo>
                                  <a:pt x="2813" y="25"/>
                                </a:lnTo>
                                <a:cubicBezTo>
                                  <a:pt x="2806" y="25"/>
                                  <a:pt x="2800" y="20"/>
                                  <a:pt x="2800" y="13"/>
                                </a:cubicBezTo>
                                <a:cubicBezTo>
                                  <a:pt x="2800" y="6"/>
                                  <a:pt x="2806" y="0"/>
                                  <a:pt x="2813" y="0"/>
                                </a:cubicBezTo>
                                <a:close/>
                                <a:moveTo>
                                  <a:pt x="2988" y="0"/>
                                </a:moveTo>
                                <a:lnTo>
                                  <a:pt x="3063" y="0"/>
                                </a:lnTo>
                                <a:cubicBezTo>
                                  <a:pt x="3070" y="0"/>
                                  <a:pt x="3075" y="6"/>
                                  <a:pt x="3075" y="13"/>
                                </a:cubicBezTo>
                                <a:cubicBezTo>
                                  <a:pt x="3075" y="20"/>
                                  <a:pt x="3070" y="25"/>
                                  <a:pt x="3063" y="25"/>
                                </a:cubicBezTo>
                                <a:lnTo>
                                  <a:pt x="2988" y="25"/>
                                </a:lnTo>
                                <a:cubicBezTo>
                                  <a:pt x="2981" y="25"/>
                                  <a:pt x="2975" y="20"/>
                                  <a:pt x="2975" y="13"/>
                                </a:cubicBezTo>
                                <a:cubicBezTo>
                                  <a:pt x="2975" y="6"/>
                                  <a:pt x="2981" y="0"/>
                                  <a:pt x="2988" y="0"/>
                                </a:cubicBezTo>
                                <a:close/>
                                <a:moveTo>
                                  <a:pt x="3163" y="0"/>
                                </a:moveTo>
                                <a:lnTo>
                                  <a:pt x="3229" y="0"/>
                                </a:lnTo>
                                <a:cubicBezTo>
                                  <a:pt x="3236" y="0"/>
                                  <a:pt x="3242" y="6"/>
                                  <a:pt x="3242" y="13"/>
                                </a:cubicBezTo>
                                <a:cubicBezTo>
                                  <a:pt x="3242" y="20"/>
                                  <a:pt x="3236" y="25"/>
                                  <a:pt x="3229" y="25"/>
                                </a:cubicBezTo>
                                <a:lnTo>
                                  <a:pt x="3163" y="25"/>
                                </a:lnTo>
                                <a:cubicBezTo>
                                  <a:pt x="3156" y="25"/>
                                  <a:pt x="3150" y="20"/>
                                  <a:pt x="3150" y="13"/>
                                </a:cubicBezTo>
                                <a:cubicBezTo>
                                  <a:pt x="3150" y="6"/>
                                  <a:pt x="3156" y="0"/>
                                  <a:pt x="3163"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42" name="Freeform 94"/>
                        <wps:cNvSpPr>
                          <a:spLocks noEditPoints="1"/>
                        </wps:cNvSpPr>
                        <wps:spPr bwMode="auto">
                          <a:xfrm>
                            <a:off x="1480185" y="2297430"/>
                            <a:ext cx="833755" cy="6350"/>
                          </a:xfrm>
                          <a:custGeom>
                            <a:avLst/>
                            <a:gdLst>
                              <a:gd name="T0" fmla="*/ 200 w 6475"/>
                              <a:gd name="T1" fmla="*/ 25 h 50"/>
                              <a:gd name="T2" fmla="*/ 0 w 6475"/>
                              <a:gd name="T3" fmla="*/ 25 h 50"/>
                              <a:gd name="T4" fmla="*/ 525 w 6475"/>
                              <a:gd name="T5" fmla="*/ 0 h 50"/>
                              <a:gd name="T6" fmla="*/ 375 w 6475"/>
                              <a:gd name="T7" fmla="*/ 50 h 50"/>
                              <a:gd name="T8" fmla="*/ 725 w 6475"/>
                              <a:gd name="T9" fmla="*/ 0 h 50"/>
                              <a:gd name="T10" fmla="*/ 875 w 6475"/>
                              <a:gd name="T11" fmla="*/ 50 h 50"/>
                              <a:gd name="T12" fmla="*/ 725 w 6475"/>
                              <a:gd name="T13" fmla="*/ 0 h 50"/>
                              <a:gd name="T14" fmla="*/ 1250 w 6475"/>
                              <a:gd name="T15" fmla="*/ 25 h 50"/>
                              <a:gd name="T16" fmla="*/ 1050 w 6475"/>
                              <a:gd name="T17" fmla="*/ 25 h 50"/>
                              <a:gd name="T18" fmla="*/ 1575 w 6475"/>
                              <a:gd name="T19" fmla="*/ 0 h 50"/>
                              <a:gd name="T20" fmla="*/ 1425 w 6475"/>
                              <a:gd name="T21" fmla="*/ 50 h 50"/>
                              <a:gd name="T22" fmla="*/ 1775 w 6475"/>
                              <a:gd name="T23" fmla="*/ 0 h 50"/>
                              <a:gd name="T24" fmla="*/ 1925 w 6475"/>
                              <a:gd name="T25" fmla="*/ 50 h 50"/>
                              <a:gd name="T26" fmla="*/ 1775 w 6475"/>
                              <a:gd name="T27" fmla="*/ 0 h 50"/>
                              <a:gd name="T28" fmla="*/ 2300 w 6475"/>
                              <a:gd name="T29" fmla="*/ 25 h 50"/>
                              <a:gd name="T30" fmla="*/ 2100 w 6475"/>
                              <a:gd name="T31" fmla="*/ 25 h 50"/>
                              <a:gd name="T32" fmla="*/ 2625 w 6475"/>
                              <a:gd name="T33" fmla="*/ 0 h 50"/>
                              <a:gd name="T34" fmla="*/ 2475 w 6475"/>
                              <a:gd name="T35" fmla="*/ 50 h 50"/>
                              <a:gd name="T36" fmla="*/ 2825 w 6475"/>
                              <a:gd name="T37" fmla="*/ 0 h 50"/>
                              <a:gd name="T38" fmla="*/ 2975 w 6475"/>
                              <a:gd name="T39" fmla="*/ 50 h 50"/>
                              <a:gd name="T40" fmla="*/ 2825 w 6475"/>
                              <a:gd name="T41" fmla="*/ 0 h 50"/>
                              <a:gd name="T42" fmla="*/ 3350 w 6475"/>
                              <a:gd name="T43" fmla="*/ 25 h 50"/>
                              <a:gd name="T44" fmla="*/ 3150 w 6475"/>
                              <a:gd name="T45" fmla="*/ 25 h 50"/>
                              <a:gd name="T46" fmla="*/ 3675 w 6475"/>
                              <a:gd name="T47" fmla="*/ 0 h 50"/>
                              <a:gd name="T48" fmla="*/ 3525 w 6475"/>
                              <a:gd name="T49" fmla="*/ 50 h 50"/>
                              <a:gd name="T50" fmla="*/ 3875 w 6475"/>
                              <a:gd name="T51" fmla="*/ 0 h 50"/>
                              <a:gd name="T52" fmla="*/ 4025 w 6475"/>
                              <a:gd name="T53" fmla="*/ 50 h 50"/>
                              <a:gd name="T54" fmla="*/ 3875 w 6475"/>
                              <a:gd name="T55" fmla="*/ 0 h 50"/>
                              <a:gd name="T56" fmla="*/ 4400 w 6475"/>
                              <a:gd name="T57" fmla="*/ 25 h 50"/>
                              <a:gd name="T58" fmla="*/ 4200 w 6475"/>
                              <a:gd name="T59" fmla="*/ 25 h 50"/>
                              <a:gd name="T60" fmla="*/ 4725 w 6475"/>
                              <a:gd name="T61" fmla="*/ 0 h 50"/>
                              <a:gd name="T62" fmla="*/ 4575 w 6475"/>
                              <a:gd name="T63" fmla="*/ 50 h 50"/>
                              <a:gd name="T64" fmla="*/ 4925 w 6475"/>
                              <a:gd name="T65" fmla="*/ 0 h 50"/>
                              <a:gd name="T66" fmla="*/ 5075 w 6475"/>
                              <a:gd name="T67" fmla="*/ 50 h 50"/>
                              <a:gd name="T68" fmla="*/ 4925 w 6475"/>
                              <a:gd name="T69" fmla="*/ 0 h 50"/>
                              <a:gd name="T70" fmla="*/ 5450 w 6475"/>
                              <a:gd name="T71" fmla="*/ 25 h 50"/>
                              <a:gd name="T72" fmla="*/ 5250 w 6475"/>
                              <a:gd name="T73" fmla="*/ 25 h 50"/>
                              <a:gd name="T74" fmla="*/ 5775 w 6475"/>
                              <a:gd name="T75" fmla="*/ 0 h 50"/>
                              <a:gd name="T76" fmla="*/ 5625 w 6475"/>
                              <a:gd name="T77" fmla="*/ 50 h 50"/>
                              <a:gd name="T78" fmla="*/ 5975 w 6475"/>
                              <a:gd name="T79" fmla="*/ 0 h 50"/>
                              <a:gd name="T80" fmla="*/ 6125 w 6475"/>
                              <a:gd name="T81" fmla="*/ 50 h 50"/>
                              <a:gd name="T82" fmla="*/ 5975 w 6475"/>
                              <a:gd name="T83" fmla="*/ 0 h 50"/>
                              <a:gd name="T84" fmla="*/ 6475 w 6475"/>
                              <a:gd name="T85" fmla="*/ 25 h 50"/>
                              <a:gd name="T86" fmla="*/ 6300 w 6475"/>
                              <a:gd name="T87" fmla="*/ 2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75" h="50">
                                <a:moveTo>
                                  <a:pt x="25" y="0"/>
                                </a:moveTo>
                                <a:lnTo>
                                  <a:pt x="175" y="0"/>
                                </a:lnTo>
                                <a:cubicBezTo>
                                  <a:pt x="189" y="0"/>
                                  <a:pt x="200" y="11"/>
                                  <a:pt x="200" y="25"/>
                                </a:cubicBezTo>
                                <a:cubicBezTo>
                                  <a:pt x="200" y="39"/>
                                  <a:pt x="189" y="50"/>
                                  <a:pt x="175" y="50"/>
                                </a:cubicBezTo>
                                <a:lnTo>
                                  <a:pt x="25" y="50"/>
                                </a:lnTo>
                                <a:cubicBezTo>
                                  <a:pt x="12" y="50"/>
                                  <a:pt x="0" y="39"/>
                                  <a:pt x="0" y="25"/>
                                </a:cubicBezTo>
                                <a:cubicBezTo>
                                  <a:pt x="0" y="11"/>
                                  <a:pt x="12" y="0"/>
                                  <a:pt x="25" y="0"/>
                                </a:cubicBezTo>
                                <a:close/>
                                <a:moveTo>
                                  <a:pt x="375" y="0"/>
                                </a:moveTo>
                                <a:lnTo>
                                  <a:pt x="525" y="0"/>
                                </a:lnTo>
                                <a:cubicBezTo>
                                  <a:pt x="539" y="0"/>
                                  <a:pt x="550" y="11"/>
                                  <a:pt x="550" y="25"/>
                                </a:cubicBezTo>
                                <a:cubicBezTo>
                                  <a:pt x="550" y="39"/>
                                  <a:pt x="539" y="50"/>
                                  <a:pt x="525" y="50"/>
                                </a:cubicBezTo>
                                <a:lnTo>
                                  <a:pt x="375" y="50"/>
                                </a:lnTo>
                                <a:cubicBezTo>
                                  <a:pt x="362" y="50"/>
                                  <a:pt x="350" y="39"/>
                                  <a:pt x="350" y="25"/>
                                </a:cubicBezTo>
                                <a:cubicBezTo>
                                  <a:pt x="350" y="11"/>
                                  <a:pt x="362" y="0"/>
                                  <a:pt x="375" y="0"/>
                                </a:cubicBezTo>
                                <a:close/>
                                <a:moveTo>
                                  <a:pt x="725" y="0"/>
                                </a:moveTo>
                                <a:lnTo>
                                  <a:pt x="875" y="0"/>
                                </a:lnTo>
                                <a:cubicBezTo>
                                  <a:pt x="889" y="0"/>
                                  <a:pt x="900" y="11"/>
                                  <a:pt x="900" y="25"/>
                                </a:cubicBezTo>
                                <a:cubicBezTo>
                                  <a:pt x="900" y="39"/>
                                  <a:pt x="889" y="50"/>
                                  <a:pt x="875" y="50"/>
                                </a:cubicBezTo>
                                <a:lnTo>
                                  <a:pt x="725" y="50"/>
                                </a:lnTo>
                                <a:cubicBezTo>
                                  <a:pt x="712" y="50"/>
                                  <a:pt x="700" y="39"/>
                                  <a:pt x="700" y="25"/>
                                </a:cubicBezTo>
                                <a:cubicBezTo>
                                  <a:pt x="700" y="11"/>
                                  <a:pt x="712" y="0"/>
                                  <a:pt x="725" y="0"/>
                                </a:cubicBezTo>
                                <a:close/>
                                <a:moveTo>
                                  <a:pt x="1075" y="0"/>
                                </a:moveTo>
                                <a:lnTo>
                                  <a:pt x="1225" y="0"/>
                                </a:lnTo>
                                <a:cubicBezTo>
                                  <a:pt x="1239" y="0"/>
                                  <a:pt x="1250" y="11"/>
                                  <a:pt x="1250" y="25"/>
                                </a:cubicBezTo>
                                <a:cubicBezTo>
                                  <a:pt x="1250" y="39"/>
                                  <a:pt x="1239" y="50"/>
                                  <a:pt x="1225" y="50"/>
                                </a:cubicBezTo>
                                <a:lnTo>
                                  <a:pt x="1075" y="50"/>
                                </a:lnTo>
                                <a:cubicBezTo>
                                  <a:pt x="1062" y="50"/>
                                  <a:pt x="1050" y="39"/>
                                  <a:pt x="1050" y="25"/>
                                </a:cubicBezTo>
                                <a:cubicBezTo>
                                  <a:pt x="1050" y="11"/>
                                  <a:pt x="1062" y="0"/>
                                  <a:pt x="1075" y="0"/>
                                </a:cubicBezTo>
                                <a:close/>
                                <a:moveTo>
                                  <a:pt x="1425" y="0"/>
                                </a:moveTo>
                                <a:lnTo>
                                  <a:pt x="1575" y="0"/>
                                </a:lnTo>
                                <a:cubicBezTo>
                                  <a:pt x="1589" y="0"/>
                                  <a:pt x="1600" y="11"/>
                                  <a:pt x="1600" y="25"/>
                                </a:cubicBezTo>
                                <a:cubicBezTo>
                                  <a:pt x="1600" y="39"/>
                                  <a:pt x="1589" y="50"/>
                                  <a:pt x="1575" y="50"/>
                                </a:cubicBezTo>
                                <a:lnTo>
                                  <a:pt x="1425" y="50"/>
                                </a:lnTo>
                                <a:cubicBezTo>
                                  <a:pt x="1412" y="50"/>
                                  <a:pt x="1400" y="39"/>
                                  <a:pt x="1400" y="25"/>
                                </a:cubicBezTo>
                                <a:cubicBezTo>
                                  <a:pt x="1400" y="11"/>
                                  <a:pt x="1412" y="0"/>
                                  <a:pt x="1425" y="0"/>
                                </a:cubicBezTo>
                                <a:close/>
                                <a:moveTo>
                                  <a:pt x="1775" y="0"/>
                                </a:moveTo>
                                <a:lnTo>
                                  <a:pt x="1925" y="0"/>
                                </a:lnTo>
                                <a:cubicBezTo>
                                  <a:pt x="1939" y="0"/>
                                  <a:pt x="1950" y="11"/>
                                  <a:pt x="1950" y="25"/>
                                </a:cubicBezTo>
                                <a:cubicBezTo>
                                  <a:pt x="1950" y="39"/>
                                  <a:pt x="1939" y="50"/>
                                  <a:pt x="1925" y="50"/>
                                </a:cubicBezTo>
                                <a:lnTo>
                                  <a:pt x="1775" y="50"/>
                                </a:lnTo>
                                <a:cubicBezTo>
                                  <a:pt x="1762" y="50"/>
                                  <a:pt x="1750" y="39"/>
                                  <a:pt x="1750" y="25"/>
                                </a:cubicBezTo>
                                <a:cubicBezTo>
                                  <a:pt x="1750" y="11"/>
                                  <a:pt x="1762" y="0"/>
                                  <a:pt x="1775" y="0"/>
                                </a:cubicBezTo>
                                <a:close/>
                                <a:moveTo>
                                  <a:pt x="2125" y="0"/>
                                </a:moveTo>
                                <a:lnTo>
                                  <a:pt x="2275" y="0"/>
                                </a:lnTo>
                                <a:cubicBezTo>
                                  <a:pt x="2289" y="0"/>
                                  <a:pt x="2300" y="11"/>
                                  <a:pt x="2300" y="25"/>
                                </a:cubicBezTo>
                                <a:cubicBezTo>
                                  <a:pt x="2300" y="39"/>
                                  <a:pt x="2289" y="50"/>
                                  <a:pt x="2275" y="50"/>
                                </a:cubicBezTo>
                                <a:lnTo>
                                  <a:pt x="2125" y="50"/>
                                </a:lnTo>
                                <a:cubicBezTo>
                                  <a:pt x="2112" y="50"/>
                                  <a:pt x="2100" y="39"/>
                                  <a:pt x="2100" y="25"/>
                                </a:cubicBezTo>
                                <a:cubicBezTo>
                                  <a:pt x="2100" y="11"/>
                                  <a:pt x="2112" y="0"/>
                                  <a:pt x="2125" y="0"/>
                                </a:cubicBezTo>
                                <a:close/>
                                <a:moveTo>
                                  <a:pt x="2475" y="0"/>
                                </a:moveTo>
                                <a:lnTo>
                                  <a:pt x="2625" y="0"/>
                                </a:lnTo>
                                <a:cubicBezTo>
                                  <a:pt x="2639" y="0"/>
                                  <a:pt x="2650" y="11"/>
                                  <a:pt x="2650" y="25"/>
                                </a:cubicBezTo>
                                <a:cubicBezTo>
                                  <a:pt x="2650" y="39"/>
                                  <a:pt x="2639" y="50"/>
                                  <a:pt x="2625" y="50"/>
                                </a:cubicBezTo>
                                <a:lnTo>
                                  <a:pt x="2475" y="50"/>
                                </a:lnTo>
                                <a:cubicBezTo>
                                  <a:pt x="2462" y="50"/>
                                  <a:pt x="2450" y="39"/>
                                  <a:pt x="2450" y="25"/>
                                </a:cubicBezTo>
                                <a:cubicBezTo>
                                  <a:pt x="2450" y="11"/>
                                  <a:pt x="2462" y="0"/>
                                  <a:pt x="2475" y="0"/>
                                </a:cubicBezTo>
                                <a:close/>
                                <a:moveTo>
                                  <a:pt x="2825" y="0"/>
                                </a:moveTo>
                                <a:lnTo>
                                  <a:pt x="2975" y="0"/>
                                </a:lnTo>
                                <a:cubicBezTo>
                                  <a:pt x="2989" y="0"/>
                                  <a:pt x="3000" y="11"/>
                                  <a:pt x="3000" y="25"/>
                                </a:cubicBezTo>
                                <a:cubicBezTo>
                                  <a:pt x="3000" y="39"/>
                                  <a:pt x="2989" y="50"/>
                                  <a:pt x="2975" y="50"/>
                                </a:cubicBezTo>
                                <a:lnTo>
                                  <a:pt x="2825" y="50"/>
                                </a:lnTo>
                                <a:cubicBezTo>
                                  <a:pt x="2812" y="50"/>
                                  <a:pt x="2800" y="39"/>
                                  <a:pt x="2800" y="25"/>
                                </a:cubicBezTo>
                                <a:cubicBezTo>
                                  <a:pt x="2800" y="11"/>
                                  <a:pt x="2812" y="0"/>
                                  <a:pt x="2825" y="0"/>
                                </a:cubicBezTo>
                                <a:close/>
                                <a:moveTo>
                                  <a:pt x="3175" y="0"/>
                                </a:moveTo>
                                <a:lnTo>
                                  <a:pt x="3325" y="0"/>
                                </a:lnTo>
                                <a:cubicBezTo>
                                  <a:pt x="3339" y="0"/>
                                  <a:pt x="3350" y="11"/>
                                  <a:pt x="3350" y="25"/>
                                </a:cubicBezTo>
                                <a:cubicBezTo>
                                  <a:pt x="3350" y="39"/>
                                  <a:pt x="3339" y="50"/>
                                  <a:pt x="3325" y="50"/>
                                </a:cubicBezTo>
                                <a:lnTo>
                                  <a:pt x="3175" y="50"/>
                                </a:lnTo>
                                <a:cubicBezTo>
                                  <a:pt x="3162" y="50"/>
                                  <a:pt x="3150" y="39"/>
                                  <a:pt x="3150" y="25"/>
                                </a:cubicBezTo>
                                <a:cubicBezTo>
                                  <a:pt x="3150" y="11"/>
                                  <a:pt x="3162" y="0"/>
                                  <a:pt x="3175" y="0"/>
                                </a:cubicBezTo>
                                <a:close/>
                                <a:moveTo>
                                  <a:pt x="3525" y="0"/>
                                </a:moveTo>
                                <a:lnTo>
                                  <a:pt x="3675" y="0"/>
                                </a:lnTo>
                                <a:cubicBezTo>
                                  <a:pt x="3689" y="0"/>
                                  <a:pt x="3700" y="11"/>
                                  <a:pt x="3700" y="25"/>
                                </a:cubicBezTo>
                                <a:cubicBezTo>
                                  <a:pt x="3700" y="39"/>
                                  <a:pt x="3689" y="50"/>
                                  <a:pt x="3675" y="50"/>
                                </a:cubicBezTo>
                                <a:lnTo>
                                  <a:pt x="3525" y="50"/>
                                </a:lnTo>
                                <a:cubicBezTo>
                                  <a:pt x="3512" y="50"/>
                                  <a:pt x="3500" y="39"/>
                                  <a:pt x="3500" y="25"/>
                                </a:cubicBezTo>
                                <a:cubicBezTo>
                                  <a:pt x="3500" y="11"/>
                                  <a:pt x="3512" y="0"/>
                                  <a:pt x="3525" y="0"/>
                                </a:cubicBezTo>
                                <a:close/>
                                <a:moveTo>
                                  <a:pt x="3875" y="0"/>
                                </a:moveTo>
                                <a:lnTo>
                                  <a:pt x="4025" y="0"/>
                                </a:lnTo>
                                <a:cubicBezTo>
                                  <a:pt x="4039" y="0"/>
                                  <a:pt x="4050" y="11"/>
                                  <a:pt x="4050" y="25"/>
                                </a:cubicBezTo>
                                <a:cubicBezTo>
                                  <a:pt x="4050" y="39"/>
                                  <a:pt x="4039" y="50"/>
                                  <a:pt x="4025" y="50"/>
                                </a:cubicBezTo>
                                <a:lnTo>
                                  <a:pt x="3875" y="50"/>
                                </a:lnTo>
                                <a:cubicBezTo>
                                  <a:pt x="3862" y="50"/>
                                  <a:pt x="3850" y="39"/>
                                  <a:pt x="3850" y="25"/>
                                </a:cubicBezTo>
                                <a:cubicBezTo>
                                  <a:pt x="3850" y="11"/>
                                  <a:pt x="3862" y="0"/>
                                  <a:pt x="3875" y="0"/>
                                </a:cubicBezTo>
                                <a:close/>
                                <a:moveTo>
                                  <a:pt x="4225" y="0"/>
                                </a:moveTo>
                                <a:lnTo>
                                  <a:pt x="4375" y="0"/>
                                </a:lnTo>
                                <a:cubicBezTo>
                                  <a:pt x="4389" y="0"/>
                                  <a:pt x="4400" y="11"/>
                                  <a:pt x="4400" y="25"/>
                                </a:cubicBezTo>
                                <a:cubicBezTo>
                                  <a:pt x="4400" y="39"/>
                                  <a:pt x="4389" y="50"/>
                                  <a:pt x="4375" y="50"/>
                                </a:cubicBezTo>
                                <a:lnTo>
                                  <a:pt x="4225" y="50"/>
                                </a:lnTo>
                                <a:cubicBezTo>
                                  <a:pt x="4212" y="50"/>
                                  <a:pt x="4200" y="39"/>
                                  <a:pt x="4200" y="25"/>
                                </a:cubicBezTo>
                                <a:cubicBezTo>
                                  <a:pt x="4200" y="11"/>
                                  <a:pt x="4212" y="0"/>
                                  <a:pt x="4225" y="0"/>
                                </a:cubicBezTo>
                                <a:close/>
                                <a:moveTo>
                                  <a:pt x="4575" y="0"/>
                                </a:moveTo>
                                <a:lnTo>
                                  <a:pt x="4725" y="0"/>
                                </a:lnTo>
                                <a:cubicBezTo>
                                  <a:pt x="4739" y="0"/>
                                  <a:pt x="4750" y="11"/>
                                  <a:pt x="4750" y="25"/>
                                </a:cubicBezTo>
                                <a:cubicBezTo>
                                  <a:pt x="4750" y="39"/>
                                  <a:pt x="4739" y="50"/>
                                  <a:pt x="4725" y="50"/>
                                </a:cubicBezTo>
                                <a:lnTo>
                                  <a:pt x="4575" y="50"/>
                                </a:lnTo>
                                <a:cubicBezTo>
                                  <a:pt x="4562" y="50"/>
                                  <a:pt x="4550" y="39"/>
                                  <a:pt x="4550" y="25"/>
                                </a:cubicBezTo>
                                <a:cubicBezTo>
                                  <a:pt x="4550" y="11"/>
                                  <a:pt x="4562" y="0"/>
                                  <a:pt x="4575" y="0"/>
                                </a:cubicBezTo>
                                <a:close/>
                                <a:moveTo>
                                  <a:pt x="4925" y="0"/>
                                </a:moveTo>
                                <a:lnTo>
                                  <a:pt x="5075" y="0"/>
                                </a:lnTo>
                                <a:cubicBezTo>
                                  <a:pt x="5089" y="0"/>
                                  <a:pt x="5100" y="11"/>
                                  <a:pt x="5100" y="25"/>
                                </a:cubicBezTo>
                                <a:cubicBezTo>
                                  <a:pt x="5100" y="39"/>
                                  <a:pt x="5089" y="50"/>
                                  <a:pt x="5075" y="50"/>
                                </a:cubicBezTo>
                                <a:lnTo>
                                  <a:pt x="4925" y="50"/>
                                </a:lnTo>
                                <a:cubicBezTo>
                                  <a:pt x="4912" y="50"/>
                                  <a:pt x="4900" y="39"/>
                                  <a:pt x="4900" y="25"/>
                                </a:cubicBezTo>
                                <a:cubicBezTo>
                                  <a:pt x="4900" y="11"/>
                                  <a:pt x="4912" y="0"/>
                                  <a:pt x="4925" y="0"/>
                                </a:cubicBezTo>
                                <a:close/>
                                <a:moveTo>
                                  <a:pt x="5275" y="0"/>
                                </a:moveTo>
                                <a:lnTo>
                                  <a:pt x="5425" y="0"/>
                                </a:lnTo>
                                <a:cubicBezTo>
                                  <a:pt x="5439" y="0"/>
                                  <a:pt x="5450" y="11"/>
                                  <a:pt x="5450" y="25"/>
                                </a:cubicBezTo>
                                <a:cubicBezTo>
                                  <a:pt x="5450" y="39"/>
                                  <a:pt x="5439" y="50"/>
                                  <a:pt x="5425" y="50"/>
                                </a:cubicBezTo>
                                <a:lnTo>
                                  <a:pt x="5275" y="50"/>
                                </a:lnTo>
                                <a:cubicBezTo>
                                  <a:pt x="5262" y="50"/>
                                  <a:pt x="5250" y="39"/>
                                  <a:pt x="5250" y="25"/>
                                </a:cubicBezTo>
                                <a:cubicBezTo>
                                  <a:pt x="5250" y="11"/>
                                  <a:pt x="5262" y="0"/>
                                  <a:pt x="5275" y="0"/>
                                </a:cubicBezTo>
                                <a:close/>
                                <a:moveTo>
                                  <a:pt x="5625" y="0"/>
                                </a:moveTo>
                                <a:lnTo>
                                  <a:pt x="5775" y="0"/>
                                </a:lnTo>
                                <a:cubicBezTo>
                                  <a:pt x="5789" y="0"/>
                                  <a:pt x="5800" y="11"/>
                                  <a:pt x="5800" y="25"/>
                                </a:cubicBezTo>
                                <a:cubicBezTo>
                                  <a:pt x="5800" y="39"/>
                                  <a:pt x="5789" y="50"/>
                                  <a:pt x="5775" y="50"/>
                                </a:cubicBezTo>
                                <a:lnTo>
                                  <a:pt x="5625" y="50"/>
                                </a:lnTo>
                                <a:cubicBezTo>
                                  <a:pt x="5612" y="50"/>
                                  <a:pt x="5600" y="39"/>
                                  <a:pt x="5600" y="25"/>
                                </a:cubicBezTo>
                                <a:cubicBezTo>
                                  <a:pt x="5600" y="11"/>
                                  <a:pt x="5612" y="0"/>
                                  <a:pt x="5625" y="0"/>
                                </a:cubicBezTo>
                                <a:close/>
                                <a:moveTo>
                                  <a:pt x="5975" y="0"/>
                                </a:moveTo>
                                <a:lnTo>
                                  <a:pt x="6125" y="0"/>
                                </a:lnTo>
                                <a:cubicBezTo>
                                  <a:pt x="6139" y="0"/>
                                  <a:pt x="6150" y="11"/>
                                  <a:pt x="6150" y="25"/>
                                </a:cubicBezTo>
                                <a:cubicBezTo>
                                  <a:pt x="6150" y="39"/>
                                  <a:pt x="6139" y="50"/>
                                  <a:pt x="6125" y="50"/>
                                </a:cubicBezTo>
                                <a:lnTo>
                                  <a:pt x="5975" y="50"/>
                                </a:lnTo>
                                <a:cubicBezTo>
                                  <a:pt x="5962" y="50"/>
                                  <a:pt x="5950" y="39"/>
                                  <a:pt x="5950" y="25"/>
                                </a:cubicBezTo>
                                <a:cubicBezTo>
                                  <a:pt x="5950" y="11"/>
                                  <a:pt x="5962" y="0"/>
                                  <a:pt x="5975" y="0"/>
                                </a:cubicBezTo>
                                <a:close/>
                                <a:moveTo>
                                  <a:pt x="6325" y="0"/>
                                </a:moveTo>
                                <a:lnTo>
                                  <a:pt x="6450" y="0"/>
                                </a:lnTo>
                                <a:cubicBezTo>
                                  <a:pt x="6464" y="0"/>
                                  <a:pt x="6475" y="11"/>
                                  <a:pt x="6475" y="25"/>
                                </a:cubicBezTo>
                                <a:cubicBezTo>
                                  <a:pt x="6475" y="39"/>
                                  <a:pt x="6464" y="50"/>
                                  <a:pt x="6450" y="50"/>
                                </a:cubicBezTo>
                                <a:lnTo>
                                  <a:pt x="6325" y="50"/>
                                </a:lnTo>
                                <a:cubicBezTo>
                                  <a:pt x="6312" y="50"/>
                                  <a:pt x="6300" y="39"/>
                                  <a:pt x="6300" y="25"/>
                                </a:cubicBezTo>
                                <a:cubicBezTo>
                                  <a:pt x="6300" y="11"/>
                                  <a:pt x="6312" y="0"/>
                                  <a:pt x="6325"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43" name="Freeform 95"/>
                        <wps:cNvSpPr>
                          <a:spLocks noEditPoints="1"/>
                        </wps:cNvSpPr>
                        <wps:spPr bwMode="auto">
                          <a:xfrm>
                            <a:off x="408940" y="2394585"/>
                            <a:ext cx="882015" cy="6350"/>
                          </a:xfrm>
                          <a:custGeom>
                            <a:avLst/>
                            <a:gdLst>
                              <a:gd name="T0" fmla="*/ 200 w 6850"/>
                              <a:gd name="T1" fmla="*/ 25 h 50"/>
                              <a:gd name="T2" fmla="*/ 0 w 6850"/>
                              <a:gd name="T3" fmla="*/ 25 h 50"/>
                              <a:gd name="T4" fmla="*/ 525 w 6850"/>
                              <a:gd name="T5" fmla="*/ 0 h 50"/>
                              <a:gd name="T6" fmla="*/ 375 w 6850"/>
                              <a:gd name="T7" fmla="*/ 50 h 50"/>
                              <a:gd name="T8" fmla="*/ 725 w 6850"/>
                              <a:gd name="T9" fmla="*/ 0 h 50"/>
                              <a:gd name="T10" fmla="*/ 875 w 6850"/>
                              <a:gd name="T11" fmla="*/ 50 h 50"/>
                              <a:gd name="T12" fmla="*/ 725 w 6850"/>
                              <a:gd name="T13" fmla="*/ 0 h 50"/>
                              <a:gd name="T14" fmla="*/ 1250 w 6850"/>
                              <a:gd name="T15" fmla="*/ 25 h 50"/>
                              <a:gd name="T16" fmla="*/ 1050 w 6850"/>
                              <a:gd name="T17" fmla="*/ 25 h 50"/>
                              <a:gd name="T18" fmla="*/ 1575 w 6850"/>
                              <a:gd name="T19" fmla="*/ 0 h 50"/>
                              <a:gd name="T20" fmla="*/ 1425 w 6850"/>
                              <a:gd name="T21" fmla="*/ 50 h 50"/>
                              <a:gd name="T22" fmla="*/ 1775 w 6850"/>
                              <a:gd name="T23" fmla="*/ 0 h 50"/>
                              <a:gd name="T24" fmla="*/ 1925 w 6850"/>
                              <a:gd name="T25" fmla="*/ 50 h 50"/>
                              <a:gd name="T26" fmla="*/ 1775 w 6850"/>
                              <a:gd name="T27" fmla="*/ 0 h 50"/>
                              <a:gd name="T28" fmla="*/ 2300 w 6850"/>
                              <a:gd name="T29" fmla="*/ 25 h 50"/>
                              <a:gd name="T30" fmla="*/ 2100 w 6850"/>
                              <a:gd name="T31" fmla="*/ 25 h 50"/>
                              <a:gd name="T32" fmla="*/ 2625 w 6850"/>
                              <a:gd name="T33" fmla="*/ 0 h 50"/>
                              <a:gd name="T34" fmla="*/ 2475 w 6850"/>
                              <a:gd name="T35" fmla="*/ 50 h 50"/>
                              <a:gd name="T36" fmla="*/ 2825 w 6850"/>
                              <a:gd name="T37" fmla="*/ 0 h 50"/>
                              <a:gd name="T38" fmla="*/ 2975 w 6850"/>
                              <a:gd name="T39" fmla="*/ 50 h 50"/>
                              <a:gd name="T40" fmla="*/ 2825 w 6850"/>
                              <a:gd name="T41" fmla="*/ 0 h 50"/>
                              <a:gd name="T42" fmla="*/ 3350 w 6850"/>
                              <a:gd name="T43" fmla="*/ 25 h 50"/>
                              <a:gd name="T44" fmla="*/ 3150 w 6850"/>
                              <a:gd name="T45" fmla="*/ 25 h 50"/>
                              <a:gd name="T46" fmla="*/ 3675 w 6850"/>
                              <a:gd name="T47" fmla="*/ 0 h 50"/>
                              <a:gd name="T48" fmla="*/ 3525 w 6850"/>
                              <a:gd name="T49" fmla="*/ 50 h 50"/>
                              <a:gd name="T50" fmla="*/ 3875 w 6850"/>
                              <a:gd name="T51" fmla="*/ 0 h 50"/>
                              <a:gd name="T52" fmla="*/ 4025 w 6850"/>
                              <a:gd name="T53" fmla="*/ 50 h 50"/>
                              <a:gd name="T54" fmla="*/ 3875 w 6850"/>
                              <a:gd name="T55" fmla="*/ 0 h 50"/>
                              <a:gd name="T56" fmla="*/ 4400 w 6850"/>
                              <a:gd name="T57" fmla="*/ 25 h 50"/>
                              <a:gd name="T58" fmla="*/ 4200 w 6850"/>
                              <a:gd name="T59" fmla="*/ 25 h 50"/>
                              <a:gd name="T60" fmla="*/ 4725 w 6850"/>
                              <a:gd name="T61" fmla="*/ 0 h 50"/>
                              <a:gd name="T62" fmla="*/ 4575 w 6850"/>
                              <a:gd name="T63" fmla="*/ 50 h 50"/>
                              <a:gd name="T64" fmla="*/ 4925 w 6850"/>
                              <a:gd name="T65" fmla="*/ 0 h 50"/>
                              <a:gd name="T66" fmla="*/ 5075 w 6850"/>
                              <a:gd name="T67" fmla="*/ 50 h 50"/>
                              <a:gd name="T68" fmla="*/ 4925 w 6850"/>
                              <a:gd name="T69" fmla="*/ 0 h 50"/>
                              <a:gd name="T70" fmla="*/ 5450 w 6850"/>
                              <a:gd name="T71" fmla="*/ 25 h 50"/>
                              <a:gd name="T72" fmla="*/ 5250 w 6850"/>
                              <a:gd name="T73" fmla="*/ 25 h 50"/>
                              <a:gd name="T74" fmla="*/ 5775 w 6850"/>
                              <a:gd name="T75" fmla="*/ 0 h 50"/>
                              <a:gd name="T76" fmla="*/ 5625 w 6850"/>
                              <a:gd name="T77" fmla="*/ 50 h 50"/>
                              <a:gd name="T78" fmla="*/ 5975 w 6850"/>
                              <a:gd name="T79" fmla="*/ 0 h 50"/>
                              <a:gd name="T80" fmla="*/ 6125 w 6850"/>
                              <a:gd name="T81" fmla="*/ 50 h 50"/>
                              <a:gd name="T82" fmla="*/ 5975 w 6850"/>
                              <a:gd name="T83" fmla="*/ 0 h 50"/>
                              <a:gd name="T84" fmla="*/ 6500 w 6850"/>
                              <a:gd name="T85" fmla="*/ 25 h 50"/>
                              <a:gd name="T86" fmla="*/ 6300 w 6850"/>
                              <a:gd name="T87" fmla="*/ 25 h 50"/>
                              <a:gd name="T88" fmla="*/ 6825 w 6850"/>
                              <a:gd name="T89" fmla="*/ 0 h 50"/>
                              <a:gd name="T90" fmla="*/ 6675 w 6850"/>
                              <a:gd name="T91"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850" h="50">
                                <a:moveTo>
                                  <a:pt x="25" y="0"/>
                                </a:moveTo>
                                <a:lnTo>
                                  <a:pt x="175" y="0"/>
                                </a:lnTo>
                                <a:cubicBezTo>
                                  <a:pt x="189" y="0"/>
                                  <a:pt x="200" y="11"/>
                                  <a:pt x="200" y="25"/>
                                </a:cubicBezTo>
                                <a:cubicBezTo>
                                  <a:pt x="200" y="39"/>
                                  <a:pt x="189" y="50"/>
                                  <a:pt x="175" y="50"/>
                                </a:cubicBezTo>
                                <a:lnTo>
                                  <a:pt x="25" y="50"/>
                                </a:lnTo>
                                <a:cubicBezTo>
                                  <a:pt x="11" y="50"/>
                                  <a:pt x="0" y="39"/>
                                  <a:pt x="0" y="25"/>
                                </a:cubicBezTo>
                                <a:cubicBezTo>
                                  <a:pt x="0" y="11"/>
                                  <a:pt x="11" y="0"/>
                                  <a:pt x="25" y="0"/>
                                </a:cubicBezTo>
                                <a:close/>
                                <a:moveTo>
                                  <a:pt x="375" y="0"/>
                                </a:moveTo>
                                <a:lnTo>
                                  <a:pt x="525" y="0"/>
                                </a:lnTo>
                                <a:cubicBezTo>
                                  <a:pt x="539" y="0"/>
                                  <a:pt x="550" y="11"/>
                                  <a:pt x="550" y="25"/>
                                </a:cubicBezTo>
                                <a:cubicBezTo>
                                  <a:pt x="550" y="39"/>
                                  <a:pt x="539" y="50"/>
                                  <a:pt x="525" y="50"/>
                                </a:cubicBezTo>
                                <a:lnTo>
                                  <a:pt x="375" y="50"/>
                                </a:lnTo>
                                <a:cubicBezTo>
                                  <a:pt x="361" y="50"/>
                                  <a:pt x="350" y="39"/>
                                  <a:pt x="350" y="25"/>
                                </a:cubicBezTo>
                                <a:cubicBezTo>
                                  <a:pt x="350" y="11"/>
                                  <a:pt x="361" y="0"/>
                                  <a:pt x="375" y="0"/>
                                </a:cubicBezTo>
                                <a:close/>
                                <a:moveTo>
                                  <a:pt x="725" y="0"/>
                                </a:moveTo>
                                <a:lnTo>
                                  <a:pt x="875" y="0"/>
                                </a:lnTo>
                                <a:cubicBezTo>
                                  <a:pt x="889" y="0"/>
                                  <a:pt x="900" y="11"/>
                                  <a:pt x="900" y="25"/>
                                </a:cubicBezTo>
                                <a:cubicBezTo>
                                  <a:pt x="900" y="39"/>
                                  <a:pt x="889" y="50"/>
                                  <a:pt x="875" y="50"/>
                                </a:cubicBezTo>
                                <a:lnTo>
                                  <a:pt x="725" y="50"/>
                                </a:lnTo>
                                <a:cubicBezTo>
                                  <a:pt x="711" y="50"/>
                                  <a:pt x="700" y="39"/>
                                  <a:pt x="700" y="25"/>
                                </a:cubicBezTo>
                                <a:cubicBezTo>
                                  <a:pt x="700" y="11"/>
                                  <a:pt x="711" y="0"/>
                                  <a:pt x="725" y="0"/>
                                </a:cubicBezTo>
                                <a:close/>
                                <a:moveTo>
                                  <a:pt x="1075" y="0"/>
                                </a:moveTo>
                                <a:lnTo>
                                  <a:pt x="1225" y="0"/>
                                </a:lnTo>
                                <a:cubicBezTo>
                                  <a:pt x="1239" y="0"/>
                                  <a:pt x="1250" y="11"/>
                                  <a:pt x="1250" y="25"/>
                                </a:cubicBezTo>
                                <a:cubicBezTo>
                                  <a:pt x="1250" y="39"/>
                                  <a:pt x="1239" y="50"/>
                                  <a:pt x="1225" y="50"/>
                                </a:cubicBezTo>
                                <a:lnTo>
                                  <a:pt x="1075" y="50"/>
                                </a:lnTo>
                                <a:cubicBezTo>
                                  <a:pt x="1061" y="50"/>
                                  <a:pt x="1050" y="39"/>
                                  <a:pt x="1050" y="25"/>
                                </a:cubicBezTo>
                                <a:cubicBezTo>
                                  <a:pt x="1050" y="11"/>
                                  <a:pt x="1061" y="0"/>
                                  <a:pt x="1075" y="0"/>
                                </a:cubicBezTo>
                                <a:close/>
                                <a:moveTo>
                                  <a:pt x="1425" y="0"/>
                                </a:moveTo>
                                <a:lnTo>
                                  <a:pt x="1575" y="0"/>
                                </a:lnTo>
                                <a:cubicBezTo>
                                  <a:pt x="1589" y="0"/>
                                  <a:pt x="1600" y="11"/>
                                  <a:pt x="1600" y="25"/>
                                </a:cubicBezTo>
                                <a:cubicBezTo>
                                  <a:pt x="1600" y="39"/>
                                  <a:pt x="1589" y="50"/>
                                  <a:pt x="1575" y="50"/>
                                </a:cubicBezTo>
                                <a:lnTo>
                                  <a:pt x="1425" y="50"/>
                                </a:lnTo>
                                <a:cubicBezTo>
                                  <a:pt x="1411" y="50"/>
                                  <a:pt x="1400" y="39"/>
                                  <a:pt x="1400" y="25"/>
                                </a:cubicBezTo>
                                <a:cubicBezTo>
                                  <a:pt x="1400" y="11"/>
                                  <a:pt x="1411" y="0"/>
                                  <a:pt x="1425" y="0"/>
                                </a:cubicBezTo>
                                <a:close/>
                                <a:moveTo>
                                  <a:pt x="1775" y="0"/>
                                </a:moveTo>
                                <a:lnTo>
                                  <a:pt x="1925" y="0"/>
                                </a:lnTo>
                                <a:cubicBezTo>
                                  <a:pt x="1939" y="0"/>
                                  <a:pt x="1950" y="11"/>
                                  <a:pt x="1950" y="25"/>
                                </a:cubicBezTo>
                                <a:cubicBezTo>
                                  <a:pt x="1950" y="39"/>
                                  <a:pt x="1939" y="50"/>
                                  <a:pt x="1925" y="50"/>
                                </a:cubicBezTo>
                                <a:lnTo>
                                  <a:pt x="1775" y="50"/>
                                </a:lnTo>
                                <a:cubicBezTo>
                                  <a:pt x="1761" y="50"/>
                                  <a:pt x="1750" y="39"/>
                                  <a:pt x="1750" y="25"/>
                                </a:cubicBezTo>
                                <a:cubicBezTo>
                                  <a:pt x="1750" y="11"/>
                                  <a:pt x="1761" y="0"/>
                                  <a:pt x="1775" y="0"/>
                                </a:cubicBezTo>
                                <a:close/>
                                <a:moveTo>
                                  <a:pt x="2125" y="0"/>
                                </a:moveTo>
                                <a:lnTo>
                                  <a:pt x="2275" y="0"/>
                                </a:lnTo>
                                <a:cubicBezTo>
                                  <a:pt x="2289" y="0"/>
                                  <a:pt x="2300" y="11"/>
                                  <a:pt x="2300" y="25"/>
                                </a:cubicBezTo>
                                <a:cubicBezTo>
                                  <a:pt x="2300" y="39"/>
                                  <a:pt x="2289" y="50"/>
                                  <a:pt x="2275" y="50"/>
                                </a:cubicBezTo>
                                <a:lnTo>
                                  <a:pt x="2125" y="50"/>
                                </a:lnTo>
                                <a:cubicBezTo>
                                  <a:pt x="2111" y="50"/>
                                  <a:pt x="2100" y="39"/>
                                  <a:pt x="2100" y="25"/>
                                </a:cubicBezTo>
                                <a:cubicBezTo>
                                  <a:pt x="2100" y="11"/>
                                  <a:pt x="2111" y="0"/>
                                  <a:pt x="2125" y="0"/>
                                </a:cubicBezTo>
                                <a:close/>
                                <a:moveTo>
                                  <a:pt x="2475" y="0"/>
                                </a:moveTo>
                                <a:lnTo>
                                  <a:pt x="2625" y="0"/>
                                </a:lnTo>
                                <a:cubicBezTo>
                                  <a:pt x="2639" y="0"/>
                                  <a:pt x="2650" y="11"/>
                                  <a:pt x="2650" y="25"/>
                                </a:cubicBezTo>
                                <a:cubicBezTo>
                                  <a:pt x="2650" y="39"/>
                                  <a:pt x="2639" y="50"/>
                                  <a:pt x="2625" y="50"/>
                                </a:cubicBezTo>
                                <a:lnTo>
                                  <a:pt x="2475" y="50"/>
                                </a:lnTo>
                                <a:cubicBezTo>
                                  <a:pt x="2461" y="50"/>
                                  <a:pt x="2450" y="39"/>
                                  <a:pt x="2450" y="25"/>
                                </a:cubicBezTo>
                                <a:cubicBezTo>
                                  <a:pt x="2450" y="11"/>
                                  <a:pt x="2461" y="0"/>
                                  <a:pt x="2475" y="0"/>
                                </a:cubicBezTo>
                                <a:close/>
                                <a:moveTo>
                                  <a:pt x="2825" y="0"/>
                                </a:moveTo>
                                <a:lnTo>
                                  <a:pt x="2975" y="0"/>
                                </a:lnTo>
                                <a:cubicBezTo>
                                  <a:pt x="2989" y="0"/>
                                  <a:pt x="3000" y="11"/>
                                  <a:pt x="3000" y="25"/>
                                </a:cubicBezTo>
                                <a:cubicBezTo>
                                  <a:pt x="3000" y="39"/>
                                  <a:pt x="2989" y="50"/>
                                  <a:pt x="2975" y="50"/>
                                </a:cubicBezTo>
                                <a:lnTo>
                                  <a:pt x="2825" y="50"/>
                                </a:lnTo>
                                <a:cubicBezTo>
                                  <a:pt x="2811" y="50"/>
                                  <a:pt x="2800" y="39"/>
                                  <a:pt x="2800" y="25"/>
                                </a:cubicBezTo>
                                <a:cubicBezTo>
                                  <a:pt x="2800" y="11"/>
                                  <a:pt x="2811" y="0"/>
                                  <a:pt x="2825" y="0"/>
                                </a:cubicBezTo>
                                <a:close/>
                                <a:moveTo>
                                  <a:pt x="3175" y="0"/>
                                </a:moveTo>
                                <a:lnTo>
                                  <a:pt x="3325" y="0"/>
                                </a:lnTo>
                                <a:cubicBezTo>
                                  <a:pt x="3339" y="0"/>
                                  <a:pt x="3350" y="11"/>
                                  <a:pt x="3350" y="25"/>
                                </a:cubicBezTo>
                                <a:cubicBezTo>
                                  <a:pt x="3350" y="39"/>
                                  <a:pt x="3339" y="50"/>
                                  <a:pt x="3325" y="50"/>
                                </a:cubicBezTo>
                                <a:lnTo>
                                  <a:pt x="3175" y="50"/>
                                </a:lnTo>
                                <a:cubicBezTo>
                                  <a:pt x="3161" y="50"/>
                                  <a:pt x="3150" y="39"/>
                                  <a:pt x="3150" y="25"/>
                                </a:cubicBezTo>
                                <a:cubicBezTo>
                                  <a:pt x="3150" y="11"/>
                                  <a:pt x="3161" y="0"/>
                                  <a:pt x="3175" y="0"/>
                                </a:cubicBezTo>
                                <a:close/>
                                <a:moveTo>
                                  <a:pt x="3525" y="0"/>
                                </a:moveTo>
                                <a:lnTo>
                                  <a:pt x="3675" y="0"/>
                                </a:lnTo>
                                <a:cubicBezTo>
                                  <a:pt x="3689" y="0"/>
                                  <a:pt x="3700" y="11"/>
                                  <a:pt x="3700" y="25"/>
                                </a:cubicBezTo>
                                <a:cubicBezTo>
                                  <a:pt x="3700" y="39"/>
                                  <a:pt x="3689" y="50"/>
                                  <a:pt x="3675" y="50"/>
                                </a:cubicBezTo>
                                <a:lnTo>
                                  <a:pt x="3525" y="50"/>
                                </a:lnTo>
                                <a:cubicBezTo>
                                  <a:pt x="3511" y="50"/>
                                  <a:pt x="3500" y="39"/>
                                  <a:pt x="3500" y="25"/>
                                </a:cubicBezTo>
                                <a:cubicBezTo>
                                  <a:pt x="3500" y="11"/>
                                  <a:pt x="3511" y="0"/>
                                  <a:pt x="3525" y="0"/>
                                </a:cubicBezTo>
                                <a:close/>
                                <a:moveTo>
                                  <a:pt x="3875" y="0"/>
                                </a:moveTo>
                                <a:lnTo>
                                  <a:pt x="4025" y="0"/>
                                </a:lnTo>
                                <a:cubicBezTo>
                                  <a:pt x="4039" y="0"/>
                                  <a:pt x="4050" y="11"/>
                                  <a:pt x="4050" y="25"/>
                                </a:cubicBezTo>
                                <a:cubicBezTo>
                                  <a:pt x="4050" y="39"/>
                                  <a:pt x="4039" y="50"/>
                                  <a:pt x="4025" y="50"/>
                                </a:cubicBezTo>
                                <a:lnTo>
                                  <a:pt x="3875" y="50"/>
                                </a:lnTo>
                                <a:cubicBezTo>
                                  <a:pt x="3861" y="50"/>
                                  <a:pt x="3850" y="39"/>
                                  <a:pt x="3850" y="25"/>
                                </a:cubicBezTo>
                                <a:cubicBezTo>
                                  <a:pt x="3850" y="11"/>
                                  <a:pt x="3861" y="0"/>
                                  <a:pt x="3875" y="0"/>
                                </a:cubicBezTo>
                                <a:close/>
                                <a:moveTo>
                                  <a:pt x="4225" y="0"/>
                                </a:moveTo>
                                <a:lnTo>
                                  <a:pt x="4375" y="0"/>
                                </a:lnTo>
                                <a:cubicBezTo>
                                  <a:pt x="4389" y="0"/>
                                  <a:pt x="4400" y="11"/>
                                  <a:pt x="4400" y="25"/>
                                </a:cubicBezTo>
                                <a:cubicBezTo>
                                  <a:pt x="4400" y="39"/>
                                  <a:pt x="4389" y="50"/>
                                  <a:pt x="4375" y="50"/>
                                </a:cubicBezTo>
                                <a:lnTo>
                                  <a:pt x="4225" y="50"/>
                                </a:lnTo>
                                <a:cubicBezTo>
                                  <a:pt x="4211" y="50"/>
                                  <a:pt x="4200" y="39"/>
                                  <a:pt x="4200" y="25"/>
                                </a:cubicBezTo>
                                <a:cubicBezTo>
                                  <a:pt x="4200" y="11"/>
                                  <a:pt x="4211" y="0"/>
                                  <a:pt x="4225" y="0"/>
                                </a:cubicBezTo>
                                <a:close/>
                                <a:moveTo>
                                  <a:pt x="4575" y="0"/>
                                </a:moveTo>
                                <a:lnTo>
                                  <a:pt x="4725" y="0"/>
                                </a:lnTo>
                                <a:cubicBezTo>
                                  <a:pt x="4739" y="0"/>
                                  <a:pt x="4750" y="11"/>
                                  <a:pt x="4750" y="25"/>
                                </a:cubicBezTo>
                                <a:cubicBezTo>
                                  <a:pt x="4750" y="39"/>
                                  <a:pt x="4739" y="50"/>
                                  <a:pt x="4725" y="50"/>
                                </a:cubicBezTo>
                                <a:lnTo>
                                  <a:pt x="4575" y="50"/>
                                </a:lnTo>
                                <a:cubicBezTo>
                                  <a:pt x="4561" y="50"/>
                                  <a:pt x="4550" y="39"/>
                                  <a:pt x="4550" y="25"/>
                                </a:cubicBezTo>
                                <a:cubicBezTo>
                                  <a:pt x="4550" y="11"/>
                                  <a:pt x="4561" y="0"/>
                                  <a:pt x="4575" y="0"/>
                                </a:cubicBezTo>
                                <a:close/>
                                <a:moveTo>
                                  <a:pt x="4925" y="0"/>
                                </a:moveTo>
                                <a:lnTo>
                                  <a:pt x="5075" y="0"/>
                                </a:lnTo>
                                <a:cubicBezTo>
                                  <a:pt x="5089" y="0"/>
                                  <a:pt x="5100" y="11"/>
                                  <a:pt x="5100" y="25"/>
                                </a:cubicBezTo>
                                <a:cubicBezTo>
                                  <a:pt x="5100" y="39"/>
                                  <a:pt x="5089" y="50"/>
                                  <a:pt x="5075" y="50"/>
                                </a:cubicBezTo>
                                <a:lnTo>
                                  <a:pt x="4925" y="50"/>
                                </a:lnTo>
                                <a:cubicBezTo>
                                  <a:pt x="4911" y="50"/>
                                  <a:pt x="4900" y="39"/>
                                  <a:pt x="4900" y="25"/>
                                </a:cubicBezTo>
                                <a:cubicBezTo>
                                  <a:pt x="4900" y="11"/>
                                  <a:pt x="4911" y="0"/>
                                  <a:pt x="4925" y="0"/>
                                </a:cubicBezTo>
                                <a:close/>
                                <a:moveTo>
                                  <a:pt x="5275" y="0"/>
                                </a:moveTo>
                                <a:lnTo>
                                  <a:pt x="5425" y="0"/>
                                </a:lnTo>
                                <a:cubicBezTo>
                                  <a:pt x="5439" y="0"/>
                                  <a:pt x="5450" y="11"/>
                                  <a:pt x="5450" y="25"/>
                                </a:cubicBezTo>
                                <a:cubicBezTo>
                                  <a:pt x="5450" y="39"/>
                                  <a:pt x="5439" y="50"/>
                                  <a:pt x="5425" y="50"/>
                                </a:cubicBezTo>
                                <a:lnTo>
                                  <a:pt x="5275" y="50"/>
                                </a:lnTo>
                                <a:cubicBezTo>
                                  <a:pt x="5261" y="50"/>
                                  <a:pt x="5250" y="39"/>
                                  <a:pt x="5250" y="25"/>
                                </a:cubicBezTo>
                                <a:cubicBezTo>
                                  <a:pt x="5250" y="11"/>
                                  <a:pt x="5261" y="0"/>
                                  <a:pt x="5275" y="0"/>
                                </a:cubicBezTo>
                                <a:close/>
                                <a:moveTo>
                                  <a:pt x="5625" y="0"/>
                                </a:moveTo>
                                <a:lnTo>
                                  <a:pt x="5775" y="0"/>
                                </a:lnTo>
                                <a:cubicBezTo>
                                  <a:pt x="5789" y="0"/>
                                  <a:pt x="5800" y="11"/>
                                  <a:pt x="5800" y="25"/>
                                </a:cubicBezTo>
                                <a:cubicBezTo>
                                  <a:pt x="5800" y="39"/>
                                  <a:pt x="5789" y="50"/>
                                  <a:pt x="5775" y="50"/>
                                </a:cubicBezTo>
                                <a:lnTo>
                                  <a:pt x="5625" y="50"/>
                                </a:lnTo>
                                <a:cubicBezTo>
                                  <a:pt x="5611" y="50"/>
                                  <a:pt x="5600" y="39"/>
                                  <a:pt x="5600" y="25"/>
                                </a:cubicBezTo>
                                <a:cubicBezTo>
                                  <a:pt x="5600" y="11"/>
                                  <a:pt x="5611" y="0"/>
                                  <a:pt x="5625" y="0"/>
                                </a:cubicBezTo>
                                <a:close/>
                                <a:moveTo>
                                  <a:pt x="5975" y="0"/>
                                </a:moveTo>
                                <a:lnTo>
                                  <a:pt x="6125" y="0"/>
                                </a:lnTo>
                                <a:cubicBezTo>
                                  <a:pt x="6139" y="0"/>
                                  <a:pt x="6150" y="11"/>
                                  <a:pt x="6150" y="25"/>
                                </a:cubicBezTo>
                                <a:cubicBezTo>
                                  <a:pt x="6150" y="39"/>
                                  <a:pt x="6139" y="50"/>
                                  <a:pt x="6125" y="50"/>
                                </a:cubicBezTo>
                                <a:lnTo>
                                  <a:pt x="5975" y="50"/>
                                </a:lnTo>
                                <a:cubicBezTo>
                                  <a:pt x="5961" y="50"/>
                                  <a:pt x="5950" y="39"/>
                                  <a:pt x="5950" y="25"/>
                                </a:cubicBezTo>
                                <a:cubicBezTo>
                                  <a:pt x="5950" y="11"/>
                                  <a:pt x="5961" y="0"/>
                                  <a:pt x="5975" y="0"/>
                                </a:cubicBezTo>
                                <a:close/>
                                <a:moveTo>
                                  <a:pt x="6325" y="0"/>
                                </a:moveTo>
                                <a:lnTo>
                                  <a:pt x="6475" y="0"/>
                                </a:lnTo>
                                <a:cubicBezTo>
                                  <a:pt x="6489" y="0"/>
                                  <a:pt x="6500" y="11"/>
                                  <a:pt x="6500" y="25"/>
                                </a:cubicBezTo>
                                <a:cubicBezTo>
                                  <a:pt x="6500" y="39"/>
                                  <a:pt x="6489" y="50"/>
                                  <a:pt x="6475" y="50"/>
                                </a:cubicBezTo>
                                <a:lnTo>
                                  <a:pt x="6325" y="50"/>
                                </a:lnTo>
                                <a:cubicBezTo>
                                  <a:pt x="6311" y="50"/>
                                  <a:pt x="6300" y="39"/>
                                  <a:pt x="6300" y="25"/>
                                </a:cubicBezTo>
                                <a:cubicBezTo>
                                  <a:pt x="6300" y="11"/>
                                  <a:pt x="6311" y="0"/>
                                  <a:pt x="6325" y="0"/>
                                </a:cubicBezTo>
                                <a:close/>
                                <a:moveTo>
                                  <a:pt x="6675" y="0"/>
                                </a:moveTo>
                                <a:lnTo>
                                  <a:pt x="6825" y="0"/>
                                </a:lnTo>
                                <a:cubicBezTo>
                                  <a:pt x="6839" y="0"/>
                                  <a:pt x="6850" y="11"/>
                                  <a:pt x="6850" y="25"/>
                                </a:cubicBezTo>
                                <a:cubicBezTo>
                                  <a:pt x="6850" y="39"/>
                                  <a:pt x="6839" y="50"/>
                                  <a:pt x="6825" y="50"/>
                                </a:cubicBezTo>
                                <a:lnTo>
                                  <a:pt x="6675" y="50"/>
                                </a:lnTo>
                                <a:cubicBezTo>
                                  <a:pt x="6661" y="50"/>
                                  <a:pt x="6650" y="39"/>
                                  <a:pt x="6650" y="25"/>
                                </a:cubicBezTo>
                                <a:cubicBezTo>
                                  <a:pt x="6650" y="11"/>
                                  <a:pt x="6661" y="0"/>
                                  <a:pt x="6675"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44" name="Rectangle 96"/>
                        <wps:cNvSpPr>
                          <a:spLocks noChangeArrowheads="1"/>
                        </wps:cNvSpPr>
                        <wps:spPr bwMode="auto">
                          <a:xfrm>
                            <a:off x="474345" y="180149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45" name="Rectangle 97"/>
                        <wps:cNvSpPr>
                          <a:spLocks noChangeArrowheads="1"/>
                        </wps:cNvSpPr>
                        <wps:spPr bwMode="auto">
                          <a:xfrm>
                            <a:off x="646430" y="189357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si(</w:t>
                              </w:r>
                              <w:proofErr w:type="gramEnd"/>
                              <w:r>
                                <w:rPr>
                                  <w:rFonts w:ascii="Arial" w:hAnsi="Arial"/>
                                  <w:b/>
                                  <w:bCs/>
                                  <w:color w:val="000000"/>
                                  <w:sz w:val="16"/>
                                  <w:szCs w:val="16"/>
                                  <w:lang w:val="en-US"/>
                                </w:rPr>
                                <w:t>1)</w:t>
                              </w:r>
                            </w:p>
                          </w:txbxContent>
                        </wps:txbx>
                        <wps:bodyPr rot="0" vert="horz" wrap="none" lIns="0" tIns="0" rIns="0" bIns="0" anchor="t" anchorCtr="0" upright="1">
                          <a:spAutoFit/>
                        </wps:bodyPr>
                      </wps:wsp>
                      <wps:wsp>
                        <wps:cNvPr id="13646" name="Freeform 98"/>
                        <wps:cNvSpPr>
                          <a:spLocks noEditPoints="1"/>
                        </wps:cNvSpPr>
                        <wps:spPr bwMode="auto">
                          <a:xfrm>
                            <a:off x="1723390" y="1907540"/>
                            <a:ext cx="210820" cy="374650"/>
                          </a:xfrm>
                          <a:custGeom>
                            <a:avLst/>
                            <a:gdLst>
                              <a:gd name="T0" fmla="*/ 11 w 332"/>
                              <a:gd name="T1" fmla="*/ 0 h 590"/>
                              <a:gd name="T2" fmla="*/ 305 w 332"/>
                              <a:gd name="T3" fmla="*/ 528 h 590"/>
                              <a:gd name="T4" fmla="*/ 293 w 332"/>
                              <a:gd name="T5" fmla="*/ 535 h 590"/>
                              <a:gd name="T6" fmla="*/ 0 w 332"/>
                              <a:gd name="T7" fmla="*/ 6 h 590"/>
                              <a:gd name="T8" fmla="*/ 11 w 332"/>
                              <a:gd name="T9" fmla="*/ 0 h 590"/>
                              <a:gd name="T10" fmla="*/ 328 w 332"/>
                              <a:gd name="T11" fmla="*/ 500 h 590"/>
                              <a:gd name="T12" fmla="*/ 332 w 332"/>
                              <a:gd name="T13" fmla="*/ 590 h 590"/>
                              <a:gd name="T14" fmla="*/ 257 w 332"/>
                              <a:gd name="T15" fmla="*/ 539 h 590"/>
                              <a:gd name="T16" fmla="*/ 328 w 332"/>
                              <a:gd name="T17" fmla="*/ 50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590">
                                <a:moveTo>
                                  <a:pt x="11" y="0"/>
                                </a:moveTo>
                                <a:lnTo>
                                  <a:pt x="305" y="528"/>
                                </a:lnTo>
                                <a:lnTo>
                                  <a:pt x="293" y="535"/>
                                </a:lnTo>
                                <a:lnTo>
                                  <a:pt x="0" y="6"/>
                                </a:lnTo>
                                <a:lnTo>
                                  <a:pt x="11" y="0"/>
                                </a:lnTo>
                                <a:close/>
                                <a:moveTo>
                                  <a:pt x="328" y="500"/>
                                </a:moveTo>
                                <a:lnTo>
                                  <a:pt x="332" y="590"/>
                                </a:lnTo>
                                <a:lnTo>
                                  <a:pt x="257" y="539"/>
                                </a:lnTo>
                                <a:lnTo>
                                  <a:pt x="328" y="5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47" name="Rectangle 99"/>
                        <wps:cNvSpPr>
                          <a:spLocks noChangeArrowheads="1"/>
                        </wps:cNvSpPr>
                        <wps:spPr bwMode="auto">
                          <a:xfrm>
                            <a:off x="1644015" y="170497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48" name="Rectangle 100"/>
                        <wps:cNvSpPr>
                          <a:spLocks noChangeArrowheads="1"/>
                        </wps:cNvSpPr>
                        <wps:spPr bwMode="auto">
                          <a:xfrm>
                            <a:off x="1816100" y="1796415"/>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si(</w:t>
                              </w:r>
                              <w:proofErr w:type="gramEnd"/>
                              <w:r>
                                <w:rPr>
                                  <w:rFonts w:ascii="Arial" w:hAnsi="Arial"/>
                                  <w:b/>
                                  <w:bCs/>
                                  <w:color w:val="000000"/>
                                  <w:sz w:val="16"/>
                                  <w:szCs w:val="16"/>
                                  <w:lang w:val="en-US"/>
                                </w:rPr>
                                <w:t>2)</w:t>
                              </w:r>
                            </w:p>
                          </w:txbxContent>
                        </wps:txbx>
                        <wps:bodyPr rot="0" vert="horz" wrap="none" lIns="0" tIns="0" rIns="0" bIns="0" anchor="t" anchorCtr="0" upright="1">
                          <a:spAutoFit/>
                        </wps:bodyPr>
                      </wps:wsp>
                      <wps:wsp>
                        <wps:cNvPr id="13649" name="Freeform 101"/>
                        <wps:cNvSpPr>
                          <a:spLocks noEditPoints="1"/>
                        </wps:cNvSpPr>
                        <wps:spPr bwMode="auto">
                          <a:xfrm>
                            <a:off x="2794635" y="1809750"/>
                            <a:ext cx="210820" cy="374650"/>
                          </a:xfrm>
                          <a:custGeom>
                            <a:avLst/>
                            <a:gdLst>
                              <a:gd name="T0" fmla="*/ 12 w 332"/>
                              <a:gd name="T1" fmla="*/ 0 h 590"/>
                              <a:gd name="T2" fmla="*/ 305 w 332"/>
                              <a:gd name="T3" fmla="*/ 528 h 590"/>
                              <a:gd name="T4" fmla="*/ 293 w 332"/>
                              <a:gd name="T5" fmla="*/ 535 h 590"/>
                              <a:gd name="T6" fmla="*/ 0 w 332"/>
                              <a:gd name="T7" fmla="*/ 6 h 590"/>
                              <a:gd name="T8" fmla="*/ 12 w 332"/>
                              <a:gd name="T9" fmla="*/ 0 h 590"/>
                              <a:gd name="T10" fmla="*/ 328 w 332"/>
                              <a:gd name="T11" fmla="*/ 500 h 590"/>
                              <a:gd name="T12" fmla="*/ 332 w 332"/>
                              <a:gd name="T13" fmla="*/ 590 h 590"/>
                              <a:gd name="T14" fmla="*/ 257 w 332"/>
                              <a:gd name="T15" fmla="*/ 539 h 590"/>
                              <a:gd name="T16" fmla="*/ 328 w 332"/>
                              <a:gd name="T17" fmla="*/ 50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590">
                                <a:moveTo>
                                  <a:pt x="12" y="0"/>
                                </a:moveTo>
                                <a:lnTo>
                                  <a:pt x="305" y="528"/>
                                </a:lnTo>
                                <a:lnTo>
                                  <a:pt x="293" y="535"/>
                                </a:lnTo>
                                <a:lnTo>
                                  <a:pt x="0" y="6"/>
                                </a:lnTo>
                                <a:lnTo>
                                  <a:pt x="12" y="0"/>
                                </a:lnTo>
                                <a:close/>
                                <a:moveTo>
                                  <a:pt x="328" y="500"/>
                                </a:moveTo>
                                <a:lnTo>
                                  <a:pt x="332" y="590"/>
                                </a:lnTo>
                                <a:lnTo>
                                  <a:pt x="257" y="539"/>
                                </a:lnTo>
                                <a:lnTo>
                                  <a:pt x="328" y="5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50" name="Rectangle 102"/>
                        <wps:cNvSpPr>
                          <a:spLocks noChangeArrowheads="1"/>
                        </wps:cNvSpPr>
                        <wps:spPr bwMode="auto">
                          <a:xfrm>
                            <a:off x="2714625" y="160655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51" name="Rectangle 103"/>
                        <wps:cNvSpPr>
                          <a:spLocks noChangeArrowheads="1"/>
                        </wps:cNvSpPr>
                        <wps:spPr bwMode="auto">
                          <a:xfrm>
                            <a:off x="2886710" y="169799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si(</w:t>
                              </w:r>
                              <w:proofErr w:type="gramEnd"/>
                              <w:r>
                                <w:rPr>
                                  <w:rFonts w:ascii="Arial" w:hAnsi="Arial"/>
                                  <w:b/>
                                  <w:bCs/>
                                  <w:color w:val="000000"/>
                                  <w:sz w:val="16"/>
                                  <w:szCs w:val="16"/>
                                  <w:lang w:val="en-US"/>
                                </w:rPr>
                                <w:t>3)</w:t>
                              </w:r>
                            </w:p>
                          </w:txbxContent>
                        </wps:txbx>
                        <wps:bodyPr rot="0" vert="horz" wrap="none" lIns="0" tIns="0" rIns="0" bIns="0" anchor="t" anchorCtr="0" upright="1">
                          <a:spAutoFit/>
                        </wps:bodyPr>
                      </wps:wsp>
                      <wps:wsp>
                        <wps:cNvPr id="13652" name="Freeform 104"/>
                        <wps:cNvSpPr>
                          <a:spLocks noEditPoints="1"/>
                        </wps:cNvSpPr>
                        <wps:spPr bwMode="auto">
                          <a:xfrm>
                            <a:off x="4011930" y="1711960"/>
                            <a:ext cx="210820" cy="374650"/>
                          </a:xfrm>
                          <a:custGeom>
                            <a:avLst/>
                            <a:gdLst>
                              <a:gd name="T0" fmla="*/ 12 w 332"/>
                              <a:gd name="T1" fmla="*/ 0 h 590"/>
                              <a:gd name="T2" fmla="*/ 305 w 332"/>
                              <a:gd name="T3" fmla="*/ 528 h 590"/>
                              <a:gd name="T4" fmla="*/ 293 w 332"/>
                              <a:gd name="T5" fmla="*/ 535 h 590"/>
                              <a:gd name="T6" fmla="*/ 0 w 332"/>
                              <a:gd name="T7" fmla="*/ 6 h 590"/>
                              <a:gd name="T8" fmla="*/ 12 w 332"/>
                              <a:gd name="T9" fmla="*/ 0 h 590"/>
                              <a:gd name="T10" fmla="*/ 328 w 332"/>
                              <a:gd name="T11" fmla="*/ 500 h 590"/>
                              <a:gd name="T12" fmla="*/ 332 w 332"/>
                              <a:gd name="T13" fmla="*/ 590 h 590"/>
                              <a:gd name="T14" fmla="*/ 257 w 332"/>
                              <a:gd name="T15" fmla="*/ 539 h 590"/>
                              <a:gd name="T16" fmla="*/ 328 w 332"/>
                              <a:gd name="T17" fmla="*/ 50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2" h="590">
                                <a:moveTo>
                                  <a:pt x="12" y="0"/>
                                </a:moveTo>
                                <a:lnTo>
                                  <a:pt x="305" y="528"/>
                                </a:lnTo>
                                <a:lnTo>
                                  <a:pt x="293" y="535"/>
                                </a:lnTo>
                                <a:lnTo>
                                  <a:pt x="0" y="6"/>
                                </a:lnTo>
                                <a:lnTo>
                                  <a:pt x="12" y="0"/>
                                </a:lnTo>
                                <a:close/>
                                <a:moveTo>
                                  <a:pt x="328" y="500"/>
                                </a:moveTo>
                                <a:lnTo>
                                  <a:pt x="332" y="590"/>
                                </a:lnTo>
                                <a:lnTo>
                                  <a:pt x="257" y="539"/>
                                </a:lnTo>
                                <a:lnTo>
                                  <a:pt x="328" y="5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653" name="Rectangle 105"/>
                        <wps:cNvSpPr>
                          <a:spLocks noChangeArrowheads="1"/>
                        </wps:cNvSpPr>
                        <wps:spPr bwMode="auto">
                          <a:xfrm>
                            <a:off x="3932555" y="150876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54" name="Rectangle 106"/>
                        <wps:cNvSpPr>
                          <a:spLocks noChangeArrowheads="1"/>
                        </wps:cNvSpPr>
                        <wps:spPr bwMode="auto">
                          <a:xfrm>
                            <a:off x="4104640" y="1600200"/>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si(x</w:t>
                              </w:r>
                              <w:proofErr w:type="gramEnd"/>
                            </w:p>
                          </w:txbxContent>
                        </wps:txbx>
                        <wps:bodyPr rot="0" vert="horz" wrap="none" lIns="0" tIns="0" rIns="0" bIns="0" anchor="t" anchorCtr="0" upright="1">
                          <a:spAutoFit/>
                        </wps:bodyPr>
                      </wps:wsp>
                      <wps:wsp>
                        <wps:cNvPr id="13655" name="Rectangle 107"/>
                        <wps:cNvSpPr>
                          <a:spLocks noChangeArrowheads="1"/>
                        </wps:cNvSpPr>
                        <wps:spPr bwMode="auto">
                          <a:xfrm>
                            <a:off x="4283075" y="1600200"/>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 w:val="16"/>
                                  <w:szCs w:val="16"/>
                                  <w:lang w:val="en-US"/>
                                </w:rPr>
                                <w:t>)</w:t>
                              </w:r>
                            </w:p>
                          </w:txbxContent>
                        </wps:txbx>
                        <wps:bodyPr rot="0" vert="horz" wrap="none" lIns="0" tIns="0" rIns="0" bIns="0" anchor="t" anchorCtr="0" upright="1">
                          <a:spAutoFit/>
                        </wps:bodyPr>
                      </wps:wsp>
                      <wps:wsp>
                        <wps:cNvPr id="13656" name="Rectangle 108"/>
                        <wps:cNvSpPr>
                          <a:spLocks noChangeArrowheads="1"/>
                        </wps:cNvSpPr>
                        <wps:spPr bwMode="auto">
                          <a:xfrm>
                            <a:off x="5489575" y="194818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b/>
                                  <w:bCs/>
                                  <w:color w:val="000000"/>
                                  <w:szCs w:val="24"/>
                                  <w:lang w:val="en-US"/>
                                </w:rPr>
                                <w:t xml:space="preserve">M </w:t>
                              </w:r>
                            </w:p>
                          </w:txbxContent>
                        </wps:txbx>
                        <wps:bodyPr rot="0" vert="horz" wrap="none" lIns="0" tIns="0" rIns="0" bIns="0" anchor="t" anchorCtr="0" upright="1">
                          <a:spAutoFit/>
                        </wps:bodyPr>
                      </wps:wsp>
                      <wps:wsp>
                        <wps:cNvPr id="13657" name="Rectangle 109"/>
                        <wps:cNvSpPr>
                          <a:spLocks noChangeArrowheads="1"/>
                        </wps:cNvSpPr>
                        <wps:spPr bwMode="auto">
                          <a:xfrm>
                            <a:off x="5661660" y="2039620"/>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proofErr w:type="gramStart"/>
                              <w:r>
                                <w:rPr>
                                  <w:rFonts w:ascii="Arial" w:hAnsi="Arial"/>
                                  <w:b/>
                                  <w:bCs/>
                                  <w:color w:val="000000"/>
                                  <w:sz w:val="16"/>
                                  <w:szCs w:val="16"/>
                                  <w:lang w:val="en-US"/>
                                </w:rPr>
                                <w:t>si(</w:t>
                              </w:r>
                              <w:proofErr w:type="gramEnd"/>
                              <w:r>
                                <w:rPr>
                                  <w:rFonts w:ascii="Arial" w:hAnsi="Arial"/>
                                  <w:b/>
                                  <w:bCs/>
                                  <w:color w:val="000000"/>
                                  <w:sz w:val="16"/>
                                  <w:szCs w:val="16"/>
                                  <w:lang w:val="en-US"/>
                                </w:rPr>
                                <w:t>1)</w:t>
                              </w:r>
                            </w:p>
                          </w:txbxContent>
                        </wps:txbx>
                        <wps:bodyPr rot="0" vert="horz" wrap="none" lIns="0" tIns="0" rIns="0" bIns="0" anchor="t" anchorCtr="0" upright="1">
                          <a:spAutoFit/>
                        </wps:bodyPr>
                      </wps:wsp>
                      <wps:wsp>
                        <wps:cNvPr id="13658" name="Line 110"/>
                        <wps:cNvCnPr/>
                        <wps:spPr bwMode="auto">
                          <a:xfrm flipV="1">
                            <a:off x="1337310" y="1276350"/>
                            <a:ext cx="635" cy="1024255"/>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s:wsp>
                        <wps:cNvPr id="13659" name="Line 111"/>
                        <wps:cNvCnPr/>
                        <wps:spPr bwMode="auto">
                          <a:xfrm flipV="1">
                            <a:off x="1435100" y="1276350"/>
                            <a:ext cx="635" cy="1106170"/>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g:wgp>
                        <wpg:cNvPr id="13660" name="Group 112"/>
                        <wpg:cNvGrpSpPr>
                          <a:grpSpLocks/>
                        </wpg:cNvGrpSpPr>
                        <wpg:grpSpPr bwMode="auto">
                          <a:xfrm>
                            <a:off x="1255395" y="2251075"/>
                            <a:ext cx="85090" cy="91440"/>
                            <a:chOff x="3678" y="5783"/>
                            <a:chExt cx="134" cy="144"/>
                          </a:xfrm>
                        </wpg:grpSpPr>
                        <wps:wsp>
                          <wps:cNvPr id="13661" name="Oval 113"/>
                          <wps:cNvSpPr>
                            <a:spLocks noChangeArrowheads="1"/>
                          </wps:cNvSpPr>
                          <wps:spPr bwMode="auto">
                            <a:xfrm>
                              <a:off x="3678" y="5783"/>
                              <a:ext cx="134" cy="144"/>
                            </a:xfrm>
                            <a:prstGeom prst="ellipse">
                              <a:avLst/>
                            </a:prstGeom>
                            <a:solidFill>
                              <a:srgbClr val="00FFFF"/>
                            </a:solidFill>
                            <a:ln w="0">
                              <a:solidFill>
                                <a:srgbClr val="000000"/>
                              </a:solidFill>
                              <a:round/>
                              <a:headEnd/>
                              <a:tailEnd/>
                            </a:ln>
                          </wps:spPr>
                          <wps:bodyPr rot="0" vert="horz" wrap="square" lIns="91440" tIns="45720" rIns="91440" bIns="45720" anchor="t" anchorCtr="0" upright="1">
                            <a:noAutofit/>
                          </wps:bodyPr>
                        </wps:wsp>
                        <wps:wsp>
                          <wps:cNvPr id="13662" name="Oval 114"/>
                          <wps:cNvSpPr>
                            <a:spLocks noChangeArrowheads="1"/>
                          </wps:cNvSpPr>
                          <wps:spPr bwMode="auto">
                            <a:xfrm>
                              <a:off x="3678" y="5783"/>
                              <a:ext cx="134"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63" name="Line 115"/>
                        <wps:cNvCnPr/>
                        <wps:spPr bwMode="auto">
                          <a:xfrm>
                            <a:off x="1337945" y="1289050"/>
                            <a:ext cx="97790" cy="635"/>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g:wgp>
                        <wpg:cNvPr id="13664" name="Group 116"/>
                        <wpg:cNvGrpSpPr>
                          <a:grpSpLocks/>
                        </wpg:cNvGrpSpPr>
                        <wpg:grpSpPr bwMode="auto">
                          <a:xfrm>
                            <a:off x="1435100" y="2348865"/>
                            <a:ext cx="84455" cy="91440"/>
                            <a:chOff x="3961" y="5937"/>
                            <a:chExt cx="133" cy="144"/>
                          </a:xfrm>
                        </wpg:grpSpPr>
                        <wps:wsp>
                          <wps:cNvPr id="13665" name="Oval 117"/>
                          <wps:cNvSpPr>
                            <a:spLocks noChangeArrowheads="1"/>
                          </wps:cNvSpPr>
                          <wps:spPr bwMode="auto">
                            <a:xfrm>
                              <a:off x="3961" y="5937"/>
                              <a:ext cx="133" cy="14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13666" name="Oval 118"/>
                          <wps:cNvSpPr>
                            <a:spLocks noChangeArrowheads="1"/>
                          </wps:cNvSpPr>
                          <wps:spPr bwMode="auto">
                            <a:xfrm>
                              <a:off x="3961" y="5937"/>
                              <a:ext cx="133"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67" name="Line 119"/>
                        <wps:cNvCnPr/>
                        <wps:spPr bwMode="auto">
                          <a:xfrm flipH="1" flipV="1">
                            <a:off x="2388235" y="1276985"/>
                            <a:ext cx="1905" cy="953770"/>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g:wgp>
                        <wpg:cNvPr id="13668" name="Group 120"/>
                        <wpg:cNvGrpSpPr>
                          <a:grpSpLocks/>
                        </wpg:cNvGrpSpPr>
                        <wpg:grpSpPr bwMode="auto">
                          <a:xfrm>
                            <a:off x="2319655" y="2186940"/>
                            <a:ext cx="84455" cy="91440"/>
                            <a:chOff x="5354" y="5682"/>
                            <a:chExt cx="133" cy="144"/>
                          </a:xfrm>
                        </wpg:grpSpPr>
                        <wps:wsp>
                          <wps:cNvPr id="13669" name="Oval 121"/>
                          <wps:cNvSpPr>
                            <a:spLocks noChangeArrowheads="1"/>
                          </wps:cNvSpPr>
                          <wps:spPr bwMode="auto">
                            <a:xfrm>
                              <a:off x="5354" y="5682"/>
                              <a:ext cx="133" cy="144"/>
                            </a:xfrm>
                            <a:prstGeom prst="ellipse">
                              <a:avLst/>
                            </a:prstGeom>
                            <a:solidFill>
                              <a:srgbClr val="00FFFF"/>
                            </a:solidFill>
                            <a:ln w="0">
                              <a:solidFill>
                                <a:srgbClr val="000000"/>
                              </a:solidFill>
                              <a:round/>
                              <a:headEnd/>
                              <a:tailEnd/>
                            </a:ln>
                          </wps:spPr>
                          <wps:bodyPr rot="0" vert="horz" wrap="square" lIns="91440" tIns="45720" rIns="91440" bIns="45720" anchor="t" anchorCtr="0" upright="1">
                            <a:noAutofit/>
                          </wps:bodyPr>
                        </wps:wsp>
                        <wps:wsp>
                          <wps:cNvPr id="13670" name="Oval 122"/>
                          <wps:cNvSpPr>
                            <a:spLocks noChangeArrowheads="1"/>
                          </wps:cNvSpPr>
                          <wps:spPr bwMode="auto">
                            <a:xfrm>
                              <a:off x="5354" y="5682"/>
                              <a:ext cx="133"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71" name="Line 123"/>
                        <wps:cNvCnPr/>
                        <wps:spPr bwMode="auto">
                          <a:xfrm flipH="1" flipV="1">
                            <a:off x="2538095" y="1276985"/>
                            <a:ext cx="1270" cy="1023620"/>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s:wsp>
                        <wps:cNvPr id="13672" name="Line 124"/>
                        <wps:cNvCnPr/>
                        <wps:spPr bwMode="auto">
                          <a:xfrm>
                            <a:off x="2385695" y="1290320"/>
                            <a:ext cx="152400" cy="635"/>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g:wgp>
                        <wpg:cNvPr id="13673" name="Group 125"/>
                        <wpg:cNvGrpSpPr>
                          <a:grpSpLocks/>
                        </wpg:cNvGrpSpPr>
                        <wpg:grpSpPr bwMode="auto">
                          <a:xfrm>
                            <a:off x="2525395" y="2237105"/>
                            <a:ext cx="85090" cy="91440"/>
                            <a:chOff x="5678" y="5761"/>
                            <a:chExt cx="134" cy="144"/>
                          </a:xfrm>
                        </wpg:grpSpPr>
                        <wps:wsp>
                          <wps:cNvPr id="13674" name="Oval 126"/>
                          <wps:cNvSpPr>
                            <a:spLocks noChangeArrowheads="1"/>
                          </wps:cNvSpPr>
                          <wps:spPr bwMode="auto">
                            <a:xfrm>
                              <a:off x="5678" y="5761"/>
                              <a:ext cx="134" cy="14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13675" name="Oval 127"/>
                          <wps:cNvSpPr>
                            <a:spLocks noChangeArrowheads="1"/>
                          </wps:cNvSpPr>
                          <wps:spPr bwMode="auto">
                            <a:xfrm>
                              <a:off x="5678" y="5761"/>
                              <a:ext cx="134"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76" name="Line 128"/>
                        <wps:cNvCnPr/>
                        <wps:spPr bwMode="auto">
                          <a:xfrm>
                            <a:off x="3411855" y="1405255"/>
                            <a:ext cx="73660" cy="635"/>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s:wsp>
                        <wps:cNvPr id="13677" name="Line 129"/>
                        <wps:cNvCnPr/>
                        <wps:spPr bwMode="auto">
                          <a:xfrm flipV="1">
                            <a:off x="3418840" y="1394460"/>
                            <a:ext cx="1905" cy="727710"/>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g:wgp>
                        <wpg:cNvPr id="13678" name="Group 130"/>
                        <wpg:cNvGrpSpPr>
                          <a:grpSpLocks/>
                        </wpg:cNvGrpSpPr>
                        <wpg:grpSpPr bwMode="auto">
                          <a:xfrm>
                            <a:off x="3350895" y="2089785"/>
                            <a:ext cx="85090" cy="91440"/>
                            <a:chOff x="6978" y="5529"/>
                            <a:chExt cx="134" cy="144"/>
                          </a:xfrm>
                        </wpg:grpSpPr>
                        <wps:wsp>
                          <wps:cNvPr id="13679" name="Oval 131"/>
                          <wps:cNvSpPr>
                            <a:spLocks noChangeArrowheads="1"/>
                          </wps:cNvSpPr>
                          <wps:spPr bwMode="auto">
                            <a:xfrm>
                              <a:off x="6978" y="5529"/>
                              <a:ext cx="134" cy="144"/>
                            </a:xfrm>
                            <a:prstGeom prst="ellipse">
                              <a:avLst/>
                            </a:prstGeom>
                            <a:solidFill>
                              <a:srgbClr val="00FFFF"/>
                            </a:solidFill>
                            <a:ln w="0">
                              <a:solidFill>
                                <a:srgbClr val="000000"/>
                              </a:solidFill>
                              <a:round/>
                              <a:headEnd/>
                              <a:tailEnd/>
                            </a:ln>
                          </wps:spPr>
                          <wps:bodyPr rot="0" vert="horz" wrap="square" lIns="91440" tIns="45720" rIns="91440" bIns="45720" anchor="t" anchorCtr="0" upright="1">
                            <a:noAutofit/>
                          </wps:bodyPr>
                        </wps:wsp>
                        <wps:wsp>
                          <wps:cNvPr id="13680" name="Oval 132"/>
                          <wps:cNvSpPr>
                            <a:spLocks noChangeArrowheads="1"/>
                          </wps:cNvSpPr>
                          <wps:spPr bwMode="auto">
                            <a:xfrm>
                              <a:off x="6978" y="5529"/>
                              <a:ext cx="134"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81" name="Line 133"/>
                        <wps:cNvCnPr/>
                        <wps:spPr bwMode="auto">
                          <a:xfrm flipV="1">
                            <a:off x="3484245" y="1392555"/>
                            <a:ext cx="1905" cy="909320"/>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g:wgp>
                        <wpg:cNvPr id="13682" name="Group 134"/>
                        <wpg:cNvGrpSpPr>
                          <a:grpSpLocks/>
                        </wpg:cNvGrpSpPr>
                        <wpg:grpSpPr bwMode="auto">
                          <a:xfrm>
                            <a:off x="3479800" y="2251075"/>
                            <a:ext cx="85090" cy="91440"/>
                            <a:chOff x="7181" y="5783"/>
                            <a:chExt cx="134" cy="144"/>
                          </a:xfrm>
                        </wpg:grpSpPr>
                        <wps:wsp>
                          <wps:cNvPr id="13683" name="Oval 135"/>
                          <wps:cNvSpPr>
                            <a:spLocks noChangeArrowheads="1"/>
                          </wps:cNvSpPr>
                          <wps:spPr bwMode="auto">
                            <a:xfrm>
                              <a:off x="7181" y="5783"/>
                              <a:ext cx="134" cy="14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13684" name="Oval 136"/>
                          <wps:cNvSpPr>
                            <a:spLocks noChangeArrowheads="1"/>
                          </wps:cNvSpPr>
                          <wps:spPr bwMode="auto">
                            <a:xfrm>
                              <a:off x="7181" y="5783"/>
                              <a:ext cx="134"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85" name="Line 137"/>
                        <wps:cNvCnPr/>
                        <wps:spPr bwMode="auto">
                          <a:xfrm flipV="1">
                            <a:off x="4697095" y="885825"/>
                            <a:ext cx="635" cy="1141095"/>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s:wsp>
                        <wps:cNvPr id="13686" name="Line 138"/>
                        <wps:cNvCnPr/>
                        <wps:spPr bwMode="auto">
                          <a:xfrm flipH="1" flipV="1">
                            <a:off x="4891405" y="885825"/>
                            <a:ext cx="4445" cy="1588135"/>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g:wgp>
                        <wpg:cNvPr id="13687" name="Group 139"/>
                        <wpg:cNvGrpSpPr>
                          <a:grpSpLocks/>
                        </wpg:cNvGrpSpPr>
                        <wpg:grpSpPr bwMode="auto">
                          <a:xfrm>
                            <a:off x="4625340" y="1991360"/>
                            <a:ext cx="85090" cy="90805"/>
                            <a:chOff x="8985" y="5374"/>
                            <a:chExt cx="134" cy="143"/>
                          </a:xfrm>
                        </wpg:grpSpPr>
                        <wps:wsp>
                          <wps:cNvPr id="13688" name="Oval 140"/>
                          <wps:cNvSpPr>
                            <a:spLocks noChangeArrowheads="1"/>
                          </wps:cNvSpPr>
                          <wps:spPr bwMode="auto">
                            <a:xfrm>
                              <a:off x="8985" y="5374"/>
                              <a:ext cx="134" cy="143"/>
                            </a:xfrm>
                            <a:prstGeom prst="ellipse">
                              <a:avLst/>
                            </a:prstGeom>
                            <a:solidFill>
                              <a:srgbClr val="00FFFF"/>
                            </a:solidFill>
                            <a:ln w="0">
                              <a:solidFill>
                                <a:srgbClr val="000000"/>
                              </a:solidFill>
                              <a:round/>
                              <a:headEnd/>
                              <a:tailEnd/>
                            </a:ln>
                          </wps:spPr>
                          <wps:bodyPr rot="0" vert="horz" wrap="square" lIns="91440" tIns="45720" rIns="91440" bIns="45720" anchor="t" anchorCtr="0" upright="1">
                            <a:noAutofit/>
                          </wps:bodyPr>
                        </wps:wsp>
                        <wps:wsp>
                          <wps:cNvPr id="13689" name="Oval 141"/>
                          <wps:cNvSpPr>
                            <a:spLocks noChangeArrowheads="1"/>
                          </wps:cNvSpPr>
                          <wps:spPr bwMode="auto">
                            <a:xfrm>
                              <a:off x="8985" y="5374"/>
                              <a:ext cx="134" cy="143"/>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90" name="Line 142"/>
                        <wps:cNvCnPr/>
                        <wps:spPr bwMode="auto">
                          <a:xfrm>
                            <a:off x="4692650" y="897890"/>
                            <a:ext cx="205105" cy="635"/>
                          </a:xfrm>
                          <a:prstGeom prst="line">
                            <a:avLst/>
                          </a:prstGeom>
                          <a:noFill/>
                          <a:ln w="26035">
                            <a:solidFill>
                              <a:srgbClr val="00279F"/>
                            </a:solidFill>
                            <a:round/>
                            <a:headEnd/>
                            <a:tailEnd/>
                          </a:ln>
                          <a:extLst>
                            <a:ext uri="{909E8E84-426E-40DD-AFC4-6F175D3DCCD1}">
                              <a14:hiddenFill xmlns:a14="http://schemas.microsoft.com/office/drawing/2010/main">
                                <a:noFill/>
                              </a14:hiddenFill>
                            </a:ext>
                          </a:extLst>
                        </wps:spPr>
                        <wps:bodyPr/>
                      </wps:wsp>
                      <wpg:wgp>
                        <wpg:cNvPr id="13691" name="Group 143"/>
                        <wpg:cNvGrpSpPr>
                          <a:grpSpLocks/>
                        </wpg:cNvGrpSpPr>
                        <wpg:grpSpPr bwMode="auto">
                          <a:xfrm>
                            <a:off x="4907915" y="2421255"/>
                            <a:ext cx="84455" cy="91440"/>
                            <a:chOff x="9430" y="6051"/>
                            <a:chExt cx="133" cy="144"/>
                          </a:xfrm>
                        </wpg:grpSpPr>
                        <wps:wsp>
                          <wps:cNvPr id="13692" name="Oval 144"/>
                          <wps:cNvSpPr>
                            <a:spLocks noChangeArrowheads="1"/>
                          </wps:cNvSpPr>
                          <wps:spPr bwMode="auto">
                            <a:xfrm>
                              <a:off x="9430" y="6051"/>
                              <a:ext cx="133" cy="14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13693" name="Oval 145"/>
                          <wps:cNvSpPr>
                            <a:spLocks noChangeArrowheads="1"/>
                          </wps:cNvSpPr>
                          <wps:spPr bwMode="auto">
                            <a:xfrm>
                              <a:off x="9430" y="6051"/>
                              <a:ext cx="133"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94" name="Freeform 146"/>
                        <wps:cNvSpPr>
                          <a:spLocks noEditPoints="1"/>
                        </wps:cNvSpPr>
                        <wps:spPr bwMode="auto">
                          <a:xfrm>
                            <a:off x="4594860" y="588645"/>
                            <a:ext cx="200025" cy="297180"/>
                          </a:xfrm>
                          <a:custGeom>
                            <a:avLst/>
                            <a:gdLst>
                              <a:gd name="T0" fmla="*/ 33 w 777"/>
                              <a:gd name="T1" fmla="*/ 9 h 1152"/>
                              <a:gd name="T2" fmla="*/ 698 w 777"/>
                              <a:gd name="T3" fmla="*/ 1004 h 1152"/>
                              <a:gd name="T4" fmla="*/ 694 w 777"/>
                              <a:gd name="T5" fmla="*/ 1027 h 1152"/>
                              <a:gd name="T6" fmla="*/ 671 w 777"/>
                              <a:gd name="T7" fmla="*/ 1023 h 1152"/>
                              <a:gd name="T8" fmla="*/ 5 w 777"/>
                              <a:gd name="T9" fmla="*/ 28 h 1152"/>
                              <a:gd name="T10" fmla="*/ 10 w 777"/>
                              <a:gd name="T11" fmla="*/ 5 h 1152"/>
                              <a:gd name="T12" fmla="*/ 33 w 777"/>
                              <a:gd name="T13" fmla="*/ 9 h 1152"/>
                              <a:gd name="T14" fmla="*/ 749 w 777"/>
                              <a:gd name="T15" fmla="*/ 930 h 1152"/>
                              <a:gd name="T16" fmla="*/ 777 w 777"/>
                              <a:gd name="T17" fmla="*/ 1152 h 1152"/>
                              <a:gd name="T18" fmla="*/ 583 w 777"/>
                              <a:gd name="T19" fmla="*/ 1041 h 1152"/>
                              <a:gd name="T20" fmla="*/ 749 w 777"/>
                              <a:gd name="T21" fmla="*/ 930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7" h="1152">
                                <a:moveTo>
                                  <a:pt x="33" y="9"/>
                                </a:moveTo>
                                <a:lnTo>
                                  <a:pt x="698" y="1004"/>
                                </a:lnTo>
                                <a:cubicBezTo>
                                  <a:pt x="703" y="1012"/>
                                  <a:pt x="701" y="1022"/>
                                  <a:pt x="694" y="1027"/>
                                </a:cubicBezTo>
                                <a:cubicBezTo>
                                  <a:pt x="686" y="1032"/>
                                  <a:pt x="676" y="1030"/>
                                  <a:pt x="671" y="1023"/>
                                </a:cubicBezTo>
                                <a:lnTo>
                                  <a:pt x="5" y="28"/>
                                </a:lnTo>
                                <a:cubicBezTo>
                                  <a:pt x="0" y="20"/>
                                  <a:pt x="2" y="10"/>
                                  <a:pt x="10" y="5"/>
                                </a:cubicBezTo>
                                <a:cubicBezTo>
                                  <a:pt x="17" y="0"/>
                                  <a:pt x="28" y="2"/>
                                  <a:pt x="33" y="9"/>
                                </a:cubicBezTo>
                                <a:close/>
                                <a:moveTo>
                                  <a:pt x="749" y="930"/>
                                </a:moveTo>
                                <a:lnTo>
                                  <a:pt x="777" y="1152"/>
                                </a:lnTo>
                                <a:lnTo>
                                  <a:pt x="583" y="1041"/>
                                </a:lnTo>
                                <a:lnTo>
                                  <a:pt x="749" y="93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3695" name="Group 147"/>
                        <wpg:cNvGrpSpPr>
                          <a:grpSpLocks/>
                        </wpg:cNvGrpSpPr>
                        <wpg:grpSpPr bwMode="auto">
                          <a:xfrm>
                            <a:off x="381000" y="2421255"/>
                            <a:ext cx="84455" cy="91440"/>
                            <a:chOff x="2301" y="6051"/>
                            <a:chExt cx="133" cy="144"/>
                          </a:xfrm>
                        </wpg:grpSpPr>
                        <wps:wsp>
                          <wps:cNvPr id="13696" name="Oval 148"/>
                          <wps:cNvSpPr>
                            <a:spLocks noChangeArrowheads="1"/>
                          </wps:cNvSpPr>
                          <wps:spPr bwMode="auto">
                            <a:xfrm>
                              <a:off x="2301" y="6051"/>
                              <a:ext cx="133" cy="14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13697" name="Oval 149"/>
                          <wps:cNvSpPr>
                            <a:spLocks noChangeArrowheads="1"/>
                          </wps:cNvSpPr>
                          <wps:spPr bwMode="auto">
                            <a:xfrm>
                              <a:off x="2301" y="6051"/>
                              <a:ext cx="133" cy="144"/>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698" name="Rectangle 150"/>
                        <wps:cNvSpPr>
                          <a:spLocks noChangeArrowheads="1"/>
                        </wps:cNvSpPr>
                        <wps:spPr bwMode="auto">
                          <a:xfrm>
                            <a:off x="474345" y="2929890"/>
                            <a:ext cx="1358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color w:val="000000"/>
                                  <w:sz w:val="32"/>
                                  <w:lang w:val="en-US"/>
                                </w:rPr>
                                <w:t>A</w:t>
                              </w:r>
                            </w:p>
                          </w:txbxContent>
                        </wps:txbx>
                        <wps:bodyPr rot="0" vert="horz" wrap="none" lIns="0" tIns="0" rIns="0" bIns="0" anchor="t" anchorCtr="0" upright="1">
                          <a:spAutoFit/>
                        </wps:bodyPr>
                      </wps:wsp>
                      <wps:wsp>
                        <wps:cNvPr id="13699" name="Rectangle 151"/>
                        <wps:cNvSpPr>
                          <a:spLocks noChangeArrowheads="1"/>
                        </wps:cNvSpPr>
                        <wps:spPr bwMode="auto">
                          <a:xfrm>
                            <a:off x="5100320" y="2929890"/>
                            <a:ext cx="1358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Default="000A7A2B" w:rsidP="004F33A0">
                              <w:r>
                                <w:rPr>
                                  <w:rFonts w:ascii="Arial" w:hAnsi="Arial"/>
                                  <w:color w:val="000000"/>
                                  <w:sz w:val="32"/>
                                  <w:lang w:val="en-US"/>
                                </w:rPr>
                                <w:t>B</w:t>
                              </w:r>
                            </w:p>
                          </w:txbxContent>
                        </wps:txbx>
                        <wps:bodyPr rot="0" vert="horz" wrap="none" lIns="0" tIns="0" rIns="0" bIns="0" anchor="t" anchorCtr="0" upright="1">
                          <a:spAutoFit/>
                        </wps:bodyPr>
                      </wps:wsp>
                      <wps:wsp>
                        <wps:cNvPr id="13700" name="Oval 152"/>
                        <wps:cNvSpPr>
                          <a:spLocks noChangeArrowheads="1"/>
                        </wps:cNvSpPr>
                        <wps:spPr bwMode="auto">
                          <a:xfrm>
                            <a:off x="421640" y="2933700"/>
                            <a:ext cx="243840" cy="244475"/>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1" name="Oval 153"/>
                        <wps:cNvSpPr>
                          <a:spLocks noChangeArrowheads="1"/>
                        </wps:cNvSpPr>
                        <wps:spPr bwMode="auto">
                          <a:xfrm>
                            <a:off x="5037455" y="2933700"/>
                            <a:ext cx="243840" cy="244475"/>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eichenbereich 13705" o:spid="_x0000_s1441" editas="canvas" style="position:absolute;left:0;text-align:left;margin-left:0;margin-top:0;width:470.25pt;height:289.75pt;z-index:251658240;mso-position-horizontal-relative:text;mso-position-vertical-relative:text" coordsize="59721,3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">
                <v:shape id="_x0000_s1442" type="#_x0000_t75" style="position:absolute;width:59721;height:36798;visibility:visible;mso-wrap-style:square">
                  <v:fill o:detectmouseclick="t"/>
                  <v:path o:connecttype="none"/>
                </v:shape>
                <v:shape id="Freeform 7" o:spid="_x0000_s1443" style="position:absolute;left:3155;top:22383;width:47219;height:273;visibility:visible;mso-wrap-style:square;v-text-anchor:top" coordsize="7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qfcMA&#10;AADeAAAADwAAAGRycy9kb3ducmV2LnhtbERP24rCMBB9F/Yfwizsm03tomjXKIsXEHzy8gFDM72s&#10;zaTbxFr/3giCb3M415kve1OLjlpXWVYwimIQxJnVFRcKzqftcArCeWSNtWVScCcHy8XHYI6ptjc+&#10;UHf0hQgh7FJUUHrfpFK6rCSDLrINceBy2xr0AbaF1C3eQripZRLHE2mw4tBQYkOrkrLL8WoUJFm3&#10;np3vG58nf9d6n/T/+9UJlfr67H9/QHjq/Vv8cu90mP89nk7g+U6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XqfcMAAADeAAAADwAAAAAAAAAAAAAAAACYAgAAZHJzL2Rv&#10;d25yZXYueG1sUEsFBgAAAAAEAAQA9QAAAIgDAAAAAA==&#10;" path="m,l324,r,41l,41,,xm446,l771,r,41l446,41,446,xm892,r325,l1217,41r-325,l892,xm1339,r324,1l1663,41r-324,l1339,xm1785,1r324,l2109,41r-324,l1785,1xm2231,1r325,l2556,41r-325,l2231,1xm2677,1r325,l3002,41r-325,l2677,1xm3124,1r324,l3448,42,3124,41r,-40xm3570,1r325,l3895,42r-325,l3570,1xm4016,1r325,l4341,42r-325,l4016,1xm4463,1r324,l4787,42r-324,l4463,1xm4909,1r325,1l5234,42r-325,l4909,1xm5355,2r325,l5680,42r-325,l5355,2xm5802,2r324,l6126,42r-324,l5802,2xm6248,2r324,l6572,42r-324,l6248,2xm6694,2r325,l7019,43,6694,42r,-40xm7140,2r296,l7436,43r-296,l7140,2xe" fillcolor="#ff200f" strokecolor="#ff200f" strokeweight=".1pt">
                  <v:stroke joinstyle="bevel"/>
                  <v:path arrowok="t" o:connecttype="custom" o:connectlocs="205740,0;0,26035;283210,0;489585,26035;283210,0;772795,0;566420,26035;850265,0;1056005,26035;850265,0;1339215,635;1133475,26035;1416685,635;1623060,26035;1416685,635;1906270,635;1699895,26035;1983740,635;2189480,26670;1983740,635;2473325,635;2266950,26670;2550160,635;2756535,26670;2550160,635;3039745,635;2834005,26670;3117215,635;3323590,26670;3117215,635;3606800,1270;3400425,26670;3684270,1270;3890010,26670;3684270,1270;4173220,1270;3967480,26670;4250690,1270;4457065,27305;4250690,1270;4721860,1270;4533900,27305" o:connectangles="0,0,0,0,0,0,0,0,0,0,0,0,0,0,0,0,0,0,0,0,0,0,0,0,0,0,0,0,0,0,0,0,0,0,0,0,0,0,0,0,0,0"/>
                  <o:lock v:ext="edit" verticies="t"/>
                </v:shape>
                <v:shape id="Freeform 8" o:spid="_x0000_s1444" style="position:absolute;left:3155;top:20440;width:47143;height:254;visibility:visible;mso-wrap-style:square;v-text-anchor:top" coordsize="74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trcIA&#10;AADeAAAADwAAAGRycy9kb3ducmV2LnhtbERPTWvCQBC9C/0PyxR6001atDG6ShFKvZoIvQ7ZMQlm&#10;Z8PuGlN/fVcQvM3jfc56O5pODOR8a1lBOktAEFdWt1wrOJbf0wyED8gaO8uk4I88bDcvkzXm2l75&#10;QEMRahFD2OeooAmhz6X0VUMG/cz2xJE7WWcwROhqqR1eY7jp5HuSLKTBlmNDgz3tGqrOxcUocOOt&#10;TIeykk4u9wX59Ofmh1+l3l7HrxWIQGN4ih/uvY7zP+bZJ9zfiT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a2twgAAAN4AAAAPAAAAAAAAAAAAAAAAAJgCAABkcnMvZG93&#10;bnJldi54bWxQSwUGAAAAAAQABAD1AAAAhwMAAAAA&#10;" path="m,l40,r,40l,40,,xm81,r40,l121,40r-40,l81,xm162,r41,l203,40r-41,l162,xm243,r41,l284,40r-41,l243,xm324,r41,l365,40r-41,l324,xm405,r41,l446,40r-41,l405,xm487,r40,l527,40r-40,l487,xm568,r40,l608,40r-40,l568,xm649,r40,l689,40r-40,l649,xm730,r41,l771,40r-41,l730,xm811,r41,l852,40r-41,l811,xm892,r41,l933,40r-41,l892,xm973,r41,l1014,40r-41,l973,xm1055,r40,l1095,40r-40,l1055,xm1136,r40,l1176,40r-40,l1136,xm1217,r40,l1257,40r-40,l1217,xm1298,r41,l1339,40r-41,l1298,xm1379,r41,l1420,40r-41,l1379,xm1460,r41,l1501,40r-41,l1460,xm1541,r41,l1582,40r-41,l1541,xm1623,r40,l1663,40r-40,l1623,xm1704,r40,l1744,40r-40,l1704,xm1785,r40,l1825,40r-40,l1785,xm1866,r41,l1907,40r-41,l1866,xm1947,r41,l1988,40r-41,l1947,xm2028,r41,l2069,40r-41,l2028,xm2109,r41,l2150,40r-41,l2109,xm2191,r40,l2231,40r-40,l2191,xm2272,r40,l2312,40r-40,l2272,xm2353,r40,l2393,40r-40,l2353,xm2434,r41,l2475,40r-41,l2434,xm2515,r41,l2556,40r-41,l2515,xm2596,r41,l2637,40r-41,l2596,xm2677,r41,l2718,40r-41,l2677,xm2759,r40,l2799,40r-40,l2759,xm2840,r40,l2880,40r-40,l2840,xm2921,r40,l2961,40r-40,l2921,xm3002,r41,l3043,40r-41,l3002,xm3083,r41,l3124,40r-41,l3083,xm3164,r41,l3205,40r-41,l3164,xm3245,r41,l3286,40r-41,l3245,xm3327,r40,l3367,40r-40,l3327,xm3408,r40,l3448,40r-40,l3408,xm3489,r40,l3529,40r-40,l3489,xm3570,r41,l3611,40r-41,l3570,xm3651,r41,l3692,40r-41,l3651,xm3732,r41,l3773,40r-41,l3732,xm3813,r41,l3854,40r-41,l3813,xm3895,r40,l3935,40r-40,l3895,xm3976,r40,l4016,40r-40,l3976,xm4057,r40,l4097,40r-40,l4057,xm4138,r41,l4179,40r-41,l4138,xm4219,r41,l4260,40r-41,l4219,xm4300,r41,l4341,40r-41,l4300,xm4382,r40,l4422,40r-40,l4382,xm4463,r40,l4503,40r-40,l4463,xm4544,r40,l4584,40r-40,l4544,xm4625,r41,l4666,40r-41,l4625,xm4706,r41,l4747,40r-41,l4706,xm4787,r41,l4828,40r-41,l4787,xm4868,r41,l4909,40r-41,l4868,xm4950,r40,l4990,40r-40,l4950,xm5031,r40,l5071,40r-40,l5031,xm5112,r40,l5152,40r-40,l5112,xm5193,r41,l5234,40r-41,l5193,xm5274,r41,l5315,40r-41,l5274,xm5355,r41,l5396,40r-41,l5355,xm5436,r41,l5477,40r-41,l5436,xm5518,r40,l5558,40r-40,l5518,xm5599,r40,l5639,40r-40,l5599,xm5680,r40,l5720,40r-40,l5680,xm5761,r41,l5802,40r-41,l5761,xm5842,r41,l5883,40r-41,l5842,xm5923,r41,l5964,40r-41,l5923,xm6004,r41,l6045,40r-41,l6004,xm6086,r40,l6126,40r-40,l6086,xm6167,r40,l6207,40r-40,l6167,xm6248,r40,l6288,40r-40,l6248,xm6329,r41,l6370,40r-41,l6329,xm6410,r41,l6451,40r-41,l6410,xm6491,r41,l6532,40r-41,l6491,xm6572,r41,l6613,40r-41,l6572,xm6654,r40,l6694,40r-40,l6654,xm6735,r40,l6775,40r-40,l6735,xm6816,r40,l6856,40r-40,l6816,xm6897,r41,l6938,40r-41,l6897,xm6978,r41,l7019,40r-41,l6978,xm7059,r41,l7100,40r-41,l7059,xm7140,r41,l7181,40r-41,l7140,xm7222,r40,l7262,40r-40,l7222,xm7303,r40,l7343,40r-40,l7303,xm7384,r40,l7424,40r-40,l7384,xe" fillcolor="#ff200f" strokecolor="#ff200f" strokeweight=".1pt">
                  <v:stroke joinstyle="bevel"/>
                  <v:path arrowok="t" o:connecttype="custom" o:connectlocs="76835,25400;154305,0;205740,25400;334645,0;360680,0;489585,25400;566420,0;617855,25400;746760,0;772795,0;901700,25400;978535,0;1030605,25400;1158875,0;1184910,0;1313815,25400;1391285,0;1442720,25400;1571625,0;1597025,0;1725930,25400;1803400,0;1854835,25400;1983740,0;2009140,0;2138045,25400;2215515,0;2266950,25400;2395855,0;2421255,0;2550160,25400;2627630,0;2679065,25400;2807970,0;2834005,0;2962910,25400;3039745,0;3091180,25400;3220085,0;3246120,0;3375025,25400;3451860,0;3503930,25400;3632200,0;3658235,0;3787140,25400;3864610,0;3916045,25400;4044950,0;4070350,0;4199255,25400;4276725,0;4328160,25400;4457065,0;4482465,0;4611370,25400;4688840,0" o:connectangles="0,0,0,0,0,0,0,0,0,0,0,0,0,0,0,0,0,0,0,0,0,0,0,0,0,0,0,0,0,0,0,0,0,0,0,0,0,0,0,0,0,0,0,0,0,0,0,0,0,0,0,0,0,0,0,0,0"/>
                  <o:lock v:ext="edit" verticies="t"/>
                </v:shape>
                <v:rect id="Rectangle 9" o:spid="_x0000_s1445" style="position:absolute;left:44805;top:33293;width:1270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BPsUA&#10;AADeAAAADwAAAGRycy9kb3ducmV2LnhtbESPzWoDMQyE74W8g1Ght8bbhJZlGyeEQCApvWTTBxBr&#10;7Q+x5cV2s9u3rw6F3iRmNPNps5u9U3eKaQhs4GVZgCJugh24M/B1PT6XoFJGtugCk4EfSrDbLh42&#10;WNkw8YXude6UhHCq0ECf81hpnZqePKZlGIlFa0P0mGWNnbYRJwn3Tq+K4k17HFgaehzp0FNzq7+9&#10;AX2tj1NZu1iEj1X76c6nS0vBmKfHef8OKtOc/81/1ycr+OvXUn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kE+xQAAAN4AAAAPAAAAAAAAAAAAAAAAAJgCAABkcnMv&#10;ZG93bnJldi54bWxQSwUGAAAAAAQABAD1AAAAigMAAAAA&#10;" filled="f" stroked="f">
                  <v:textbox style="mso-fit-shape-to-text:t" inset="0,0,0,0">
                    <w:txbxContent>
                      <w:p w:rsidR="000A7A2B" w:rsidRDefault="000A7A2B" w:rsidP="004F33A0">
                        <w:r>
                          <w:rPr>
                            <w:rFonts w:ascii="Arial" w:hAnsi="Arial"/>
                            <w:b/>
                            <w:bCs/>
                            <w:color w:val="000000"/>
                            <w:lang w:val="en-US"/>
                          </w:rPr>
                          <w:t>Number of cycles</w:t>
                        </w:r>
                      </w:p>
                    </w:txbxContent>
                  </v:textbox>
                </v:rect>
                <v:rect id="Rectangle 10" o:spid="_x0000_s1446" style="position:absolute;left:2991;top:6260;width:7626;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J5cQA&#10;AADeAAAADwAAAGRycy9kb3ducmV2LnhtbERPS2vCQBC+C/0PyxR6Ed1tq1WjawiC1FPB53nIjklo&#10;djZktxr/fVcQvM3H95xF2tlaXKj1lWMN70MFgjh3puJCw2G/HkxB+IBssHZMGm7kIV2+9BaYGHfl&#10;LV12oRAxhH2CGsoQmkRKn5dk0Q9dQxy5s2sthgjbQpoWrzHc1vJDqS9pseLYUGJDq5Ly392f1TBW&#10;eNrffia86o+yZjsL69O3OWr99tplcxCBuvAUP9wbE+d/jqczuL8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ieXEAAAA3gAAAA8AAAAAAAAAAAAAAAAAmAIAAGRycy9k&#10;b3ducmV2LnhtbFBLBQYAAAAABAAEAPUAAACJAwAAAAA=&#10;" filled="f" stroked="f">
                  <v:textbox style="mso-fit-shape-to-text:t" inset="0,0,0,0">
                    <w:txbxContent>
                      <w:p w:rsidR="000A7A2B" w:rsidRDefault="000A7A2B" w:rsidP="004F33A0">
                        <w:r>
                          <w:rPr>
                            <w:rFonts w:ascii="Arial" w:hAnsi="Arial"/>
                            <w:b/>
                            <w:bCs/>
                            <w:color w:val="000000"/>
                            <w:lang w:val="en-US"/>
                          </w:rPr>
                          <w:t>Emissions</w:t>
                        </w:r>
                      </w:p>
                    </w:txbxContent>
                  </v:textbox>
                </v:rect>
                <v:rect id="Rectangle 11" o:spid="_x0000_s1447" style="position:absolute;left:1720;top:3949;width:4579;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2pcYA&#10;AADeAAAADwAAAGRycy9kb3ducmV2LnhtbESPT2vCQBDF7wW/wzKCl1I32vovdRURxJ4EtXoesmMS&#10;mp0N2VXjt+8cBG8zzJv33m++bF2lbtSE0rOBQT8BRZx5W3Ju4Pe4+ZiCChHZYuWZDDwowHLReZtj&#10;av2d93Q7xFyJCYcUDRQx1qnWISvIYej7mlhuF984jLI2ubYN3sXcVXqYJGPtsGRJKLCmdUHZ3+Hq&#10;DIwSPB8fuwmv379W9X4WN+etPRnT67arb1CR2vgSP79/rNT/HM0EQHB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G2pcYAAADeAAAADwAAAAAAAAAAAAAAAACYAgAAZHJz&#10;L2Rvd25yZXYueG1sUEsFBgAAAAAEAAQA9QAAAIsDAAAAAA==&#10;" filled="f" stroked="f">
                  <v:textbox style="mso-fit-shape-to-text:t" inset="0,0,0,0">
                    <w:txbxContent>
                      <w:p w:rsidR="000A7A2B" w:rsidRDefault="000A7A2B" w:rsidP="004F33A0">
                        <w:r>
                          <w:rPr>
                            <w:rFonts w:ascii="Arial" w:hAnsi="Arial"/>
                            <w:b/>
                            <w:bCs/>
                            <w:color w:val="000000"/>
                            <w:lang w:val="en-US"/>
                          </w:rPr>
                          <w:t>[g/km]</w:t>
                        </w:r>
                      </w:p>
                    </w:txbxContent>
                  </v:textbox>
                </v:rect>
                <v:group id="Group 12" o:spid="_x0000_s1448" style="position:absolute;left:3797;top:22752;width:9614;height:2063" coordorigin="2299,5821" coordsize="15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1sQAAADeAAAADwAAAGRycy9kb3ducmV2LnhtbERPTYvCMBC9C/sfwgh7&#10;07QriluNIuIuexBBXRBvQzO2xWZSmtjWf28Ewds83ufMl50pRUO1KywriIcRCOLU6oIzBf/Hn8EU&#10;hPPIGkvLpOBODpaLj94cE21b3lNz8JkIIewSVJB7XyVSujQng25oK+LAXWxt0AdYZ1LX2IZwU8qv&#10;KJpIgwWHhhwrWueUXg83o+C3xXY1ijfN9npZ38/H8e60jUmpz363moHw1Pm3+OX+02H+aPw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71sQAAADeAAAA&#10;DwAAAAAAAAAAAAAAAACqAgAAZHJzL2Rvd25yZXYueG1sUEsFBgAAAAAEAAQA+gAAAJsDAAAAAA==&#10;">
                  <v:shape id="Freeform 13" o:spid="_x0000_s1449" style="position:absolute;left:2299;top:5821;width:1514;height:325;visibility:visible;mso-wrap-style:square;v-text-anchor:top" coordsize="15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MYA&#10;AADeAAAADwAAAGRycy9kb3ducmV2LnhtbERPS2sCMRC+F/wPYQQvRbO1VnQ1ShGl0j35gNLbsBl3&#10;t24m2yTq9t+bQqG3+fieM1+2phZXcr6yrOBpkIAgzq2uuFBwPGz6ExA+IGusLZOCH/KwXHQe5phq&#10;e+MdXfehEDGEfYoKyhCaVEqfl2TQD2xDHLmTdQZDhK6Q2uEthptaDpNkLA1WHBtKbGhVUn7eX4yC&#10;b/e++soe3zK0H3o9zkbr0+furFSv277OQARqw7/4z73Vcf7zy3QIv+/EG+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QMYAAADeAAAADwAAAAAAAAAAAAAAAACYAgAAZHJz&#10;L2Rvd25yZXYueG1sUEsFBgAAAAAEAAQA9QAAAIsDAAAAAA==&#10;" path="m,276r3,49l123,315,246,303r119,-9l485,282,599,270r56,-8l712,259r54,-9l820,243r53,-6l924,228r49,-7l1022,213r47,-9l1115,194r43,-8l1201,176r39,-12l1279,154r7,-2l1320,140r36,-10l1388,115r30,-12l1447,88r24,-12l1494,59r20,-15l1501,r-20,15l1458,30r-24,14l1405,57r-29,14l1344,84r-34,12l1273,108r6,22l1279,105r-39,10l1201,125r-43,12l1115,145r-46,10l1022,164r-49,8l924,179r-51,9l820,194r-54,7l712,209r-57,7l599,221,485,233,365,245r-119,9l123,265,,276xe" fillcolor="#00279f" stroked="f">
                    <v:path arrowok="t" o:connecttype="custom" o:connectlocs="0,276;3,325;123,315;246,303;365,294;485,282;599,270;655,262;712,259;766,250;820,243;873,237;924,228;973,221;1022,213;1069,204;1115,194;1158,186;1201,176;1240,164;1279,154;1286,152;1320,140;1356,130;1388,115;1418,103;1447,88;1471,76;1494,59;1514,44;1501,0;1481,15;1458,30;1434,44;1405,57;1376,71;1344,84;1310,96;1273,108;1279,130;1279,105;1240,115;1201,125;1158,137;1115,145;1069,155;1022,164;973,172;924,179;873,188;820,194;766,201;712,209;655,216;599,221;485,233;365,245;246,254;123,265;0,276" o:connectangles="0,0,0,0,0,0,0,0,0,0,0,0,0,0,0,0,0,0,0,0,0,0,0,0,0,0,0,0,0,0,0,0,0,0,0,0,0,0,0,0,0,0,0,0,0,0,0,0,0,0,0,0,0,0,0,0,0,0,0,0"/>
                  </v:shape>
                  <v:shape id="Freeform 14" o:spid="_x0000_s1450" style="position:absolute;left:2299;top:5821;width:1514;height:325;visibility:visible;mso-wrap-style:square;v-text-anchor:top" coordsize="15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NGcMA&#10;AADeAAAADwAAAGRycy9kb3ducmV2LnhtbERPS4vCMBC+L/gfwgh701RlF61GEZfKyu4efOB5aMa2&#10;2ExKErX+eyMIe5uP7zmzRWtqcSXnK8sKBv0EBHFudcWFgsM+641B+ICssbZMCu7kYTHvvM0w1fbG&#10;W7ruQiFiCPsUFZQhNKmUPi/JoO/bhjhyJ+sMhghdIbXDWww3tRwmyac0WHFsKLGhVUn5eXcxCioe&#10;/mj6a7b5b5YZcpvj18CslXrvtsspiEBt+Be/3N86zh99TEbwfCf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NGcMAAADeAAAADwAAAAAAAAAAAAAAAACYAgAAZHJzL2Rv&#10;d25yZXYueG1sUEsFBgAAAAAEAAQA9QAAAIgDAAAAAA==&#10;" path="m,276r3,49l123,315,246,303r119,-9l485,282,599,270r56,-8l712,259r54,-9l820,243r53,-6l924,228r49,-7l1022,213r47,-9l1115,194r43,-8l1201,176r39,-12l1279,154r7,-2l1320,140r36,-10l1388,115r30,-12l1447,88r24,-12l1494,59r20,-15l1501,r-20,15l1458,30r-24,14l1405,57r-29,14l1344,84r-34,12l1273,108r6,22l1279,105r-39,10l1201,125r-43,12l1115,145r-46,10l1022,164r-49,8l924,179r-51,9l820,194r-54,7l712,209r-57,7l599,221,485,233,365,245r-119,9l123,265,,276xe" filled="f" strokecolor="#00279f" strokeweight=".55pt">
                    <v:stroke endcap="round"/>
                    <v:path arrowok="t" o:connecttype="custom" o:connectlocs="0,276;3,325;123,315;246,303;365,294;485,282;599,270;655,262;712,259;766,250;820,243;873,237;924,228;973,221;1022,213;1069,204;1115,194;1158,186;1201,176;1240,164;1279,154;1286,152;1320,140;1356,130;1388,115;1418,103;1447,88;1471,76;1494,59;1514,44;1501,0;1481,15;1458,30;1434,44;1405,57;1376,71;1344,84;1310,96;1273,108;1279,130;1279,105;1240,115;1201,125;1158,137;1115,145;1069,155;1022,164;973,172;924,179;873,188;820,194;766,201;712,209;655,216;599,221;485,233;365,245;246,254;123,265;0,276" o:connectangles="0,0,0,0,0,0,0,0,0,0,0,0,0,0,0,0,0,0,0,0,0,0,0,0,0,0,0,0,0,0,0,0,0,0,0,0,0,0,0,0,0,0,0,0,0,0,0,0,0,0,0,0,0,0,0,0,0,0,0,0"/>
                  </v:shape>
                </v:group>
                <v:shape id="Freeform 15" o:spid="_x0000_s1451" style="position:absolute;left:11861;top:9791;width:2001;height:2972;visibility:visible;mso-wrap-style:square;v-text-anchor:top" coordsize="1554,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nW8UA&#10;AADeAAAADwAAAGRycy9kb3ducmV2LnhtbERPTU8CMRC9m/gfmjHxYqDrggRXCjGIwlUgWY6T7bjd&#10;sJ1u2gqLv96SmHibl/c5s0VvW3EiHxrHCh6HGQjiyumGawX73ftgCiJEZI2tY1JwoQCL+e3NDAvt&#10;zvxJp22sRQrhUKACE2NXSBkqQxbD0HXEifty3mJM0NdSezyncNvKPMsm0mLDqcFgR0tD1XH7bRWg&#10;uazL/Gdk/OphtZT5R/l2PJRK3d/1ry8gIvXxX/zn3ug0f/T0PIbrO+k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GdbxQAAAN4AAAAPAAAAAAAAAAAAAAAAAJgCAABkcnMv&#10;ZG93bnJldi54bWxQSwUGAAAAAAQABAD1AAAAigMAAAAA&#10;" path="m66,19l1397,2009v10,15,6,36,-9,46c1372,2065,1352,2061,1341,2046l10,56c,41,4,20,19,10,35,,55,4,66,19xm1498,1861r56,443l1166,2083r332,-222xe" fillcolor="black" strokeweight=".1pt">
                  <v:stroke joinstyle="bevel"/>
                  <v:path arrowok="t" o:connecttype="custom" o:connectlocs="8495,2451;179817,259130;178658,265063;172608,263902;1287,7223;2446,1290;8495,2451;192817,240040;200025,297180;150083,268674;192817,240040" o:connectangles="0,0,0,0,0,0,0,0,0,0,0"/>
                  <o:lock v:ext="edit" verticies="t"/>
                </v:shape>
                <v:shape id="Freeform 16" o:spid="_x0000_s1452" style="position:absolute;left:4121;top:27139;width:9252;height:521;visibility:visible;mso-wrap-style:square;v-text-anchor:top" coordsize="718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PMYA&#10;AADeAAAADwAAAGRycy9kb3ducmV2LnhtbERPS2sCMRC+F/wPYYTealatVVejiNBWoRcfF2/jZtws&#10;3Uy2m6hrf30jFLzNx/ec6byxpbhQ7QvHCrqdBARx5nTBuYL97v1lBMIHZI2lY1JwIw/zWetpiql2&#10;V97QZRtyEUPYp6jAhFClUvrMkEXfcRVx5E6uthgirHOpa7zGcFvKXpK8SYsFxwaDFS0NZd/bs1Vw&#10;/vKfP8fDfrMYvg6NLH97p/XqQ6nndrOYgAjUhIf4373ScX5/MB7A/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LZPMYAAADeAAAADwAAAAAAAAAAAAAAAACYAgAAZHJz&#10;L2Rvd25yZXYueG1sUEsFBgAAAAAEAAQA9QAAAIsDAAAAAA==&#10;" path="m333,166r6517,8c6868,174,6883,189,6883,207v,19,-15,33,-33,33l333,233v-18,,-33,-15,-33,-34c300,181,315,166,333,166xm400,400l,199,400,r,400xm6783,7r400,200l6783,407r,-400xe" fillcolor="black" strokeweight=".1pt">
                  <v:stroke joinstyle="bevel"/>
                  <v:path arrowok="t" o:connecttype="custom" o:connectlocs="42892,21237;882303,22261;886554,26483;882303,30705;42892,29809;38641,25459;42892,21237;51521,51174;0,25459;51521,0;51521,51174;873674,896;925195,26483;873674,52070;873674,896" o:connectangles="0,0,0,0,0,0,0,0,0,0,0,0,0,0,0"/>
                  <o:lock v:ext="edit" verticies="t"/>
                </v:shape>
                <v:line id="Line 17" o:spid="_x0000_s1453" style="position:absolute;visibility:visible;mso-wrap-style:square" from="4121,26898" to="4127,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hMYAAADeAAAADwAAAGRycy9kb3ducmV2LnhtbERPS2vCQBC+C/0PyxR6KbqxaX2krhKE&#10;gsVefCHehuyYhGZnw+6q6b/vFgre5uN7zmzRmUZcyfnasoLhIAFBXFhdc6lgv/voT0D4gKyxsUwK&#10;fsjDYv7Qm2Gm7Y03dN2GUsQQ9hkqqEJoMyl9UZFBP7AtceTO1hkMEbpSaoe3GG4a+ZIkI2mw5thQ&#10;YUvLiorv7cUocIfxqVt/nnKZPg/zoj2uvlL9qtTTY5e/gwjUhbv4373ScX76Nh3B3zvx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pYTGAAAA3gAAAA8AAAAAAAAA&#10;AAAAAAAAoQIAAGRycy9kb3ducmV2LnhtbFBLBQYAAAAABAAEAPkAAACUAwAAAAA=&#10;" strokeweight=".55pt">
                  <v:stroke endcap="round"/>
                </v:line>
                <v:line id="Line 18" o:spid="_x0000_s1454" style="position:absolute;visibility:visible;mso-wrap-style:square" from="13373,26898" to="13379,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AH8YAAADeAAAADwAAAGRycy9kb3ducmV2LnhtbERPS2vCQBC+C/0PyxR6KbqxaX2krhKE&#10;gsVefCHehuyYhGZnw+6q6b/vFgre5uN7zmzRmUZcyfnasoLhIAFBXFhdc6lgv/voT0D4gKyxsUwK&#10;fsjDYv7Qm2Gm7Y03dN2GUsQQ9hkqqEJoMyl9UZFBP7AtceTO1hkMEbpSaoe3GG4a+ZIkI2mw5thQ&#10;YUvLiorv7cUocIfxqVt/nnKZPg/zoj2uvlL9qtTTY5e/gwjUhbv4373ScX76Nh3D3zvx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xAB/GAAAA3gAAAA8AAAAAAAAA&#10;AAAAAAAAoQIAAGRycy9kb3ducmV2LnhtbFBLBQYAAAAABAAEAPkAAACUAwAAAAA=&#10;" strokeweight=".55pt">
                  <v:stroke endcap="round"/>
                </v:line>
                <v:rect id="Rectangle 19" o:spid="_x0000_s1455" style="position:absolute;left:7226;top:25076;width:110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8UA&#10;AADeAAAADwAAAGRycy9kb3ducmV2LnhtbESPzWoDMQyE74W+g1Ght8ablJZkEyeEQCAtvWSTBxBr&#10;7Q+x5cV2s9u3rw6F3iRmNPNps5u8U3eKqQ9sYD4rQBHXwfbcGrheji9LUCkjW3SBycAPJdhtHx82&#10;WNow8pnuVW6VhHAq0UCX81BqneqOPKZZGIhFa0L0mGWNrbYRRwn3Ti+K4l177FkaOhzo0FF9q769&#10;AX2pjuOycrEIn4vmy32czg0FY56fpv0aVKYp/5v/rk9W8F/fV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fjxQAAAN4AAAAPAAAAAAAAAAAAAAAAAJgCAABkcnMv&#10;ZG93bnJldi54bWxQSwUGAAAAAAQABAD1AAAAigMAAAAA&#10;" filled="f" stroked="f">
                  <v:textbox style="mso-fit-shape-to-text:t" inset="0,0,0,0">
                    <w:txbxContent>
                      <w:p w:rsidR="000A7A2B" w:rsidRDefault="000A7A2B" w:rsidP="004F33A0">
                        <w:r>
                          <w:rPr>
                            <w:rFonts w:ascii="Arial" w:hAnsi="Arial"/>
                            <w:color w:val="000000"/>
                            <w:szCs w:val="24"/>
                            <w:lang w:val="en-US"/>
                          </w:rPr>
                          <w:t>D</w:t>
                        </w:r>
                      </w:p>
                    </w:txbxContent>
                  </v:textbox>
                </v:rect>
                <v:rect id="Rectangle 20" o:spid="_x0000_s1456" style="position:absolute;left:8667;top:26003;width:109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yeMEA&#10;AADeAAAADwAAAGRycy9kb3ducmV2LnhtbERP22oCMRB9L/gPYQTfalaloqtRpCDY4ourHzBsZi+Y&#10;TJYkdbd/3xQE3+ZwrrPdD9aIB/nQOlYwm2YgiEunW64V3K7H9xWIEJE1Gsek4JcC7Hejty3m2vV8&#10;oUcRa5FCOOSooImxy6UMZUMWw9R1xImrnLcYE/S11B77FG6NnGfZUlpsOTU02NFnQ+W9+LEK5LU4&#10;9qvC+Mx9z6uz+TpdKnJKTcbDYQMi0hBf4qf7pNP8xcd6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cnj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4"/>
                            <w:szCs w:val="14"/>
                            <w:lang w:val="en-US"/>
                          </w:rPr>
                          <w:t>(1)</w:t>
                        </w:r>
                      </w:p>
                    </w:txbxContent>
                  </v:textbox>
                </v:rect>
                <v:shape id="Freeform 21" o:spid="_x0000_s1457" style="position:absolute;left:4089;top:16630;width:70;height:15037;visibility:visible;mso-wrap-style:square;v-text-anchor:top" coordsize="29,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Qh8UA&#10;AADeAAAADwAAAGRycy9kb3ducmV2LnhtbERP22oCMRB9L/QfwhR8EU2sUmRrlKVgEVq0XvB52Iy7&#10;224mSxLd7d83hULf5nCus1j1thE38qF2rGEyViCIC2dqLjWcjuvRHESIyAYbx6ThmwKslvd3C8yM&#10;63hPt0MsRQrhkKGGKsY2kzIUFVkMY9cSJ+7ivMWYoC+l8dilcNvIR6WepMWaU0OFLb1UVHwdrlbD&#10;+fWym33k0b0Np+/b4PPtpvscaj146PNnEJH6+C/+c29Mmq+maga/76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BCHxQAAAN4AAAAPAAAAAAAAAAAAAAAAAJgCAABkcnMv&#10;ZG93bnJldi54bWxQSwUGAAAAAAQABAD1AAAAigMAAAAA&#10;" path="m25,13r,175c25,195,20,200,13,200,6,200,,195,,188l,13c,6,6,,13,v7,,12,6,12,13xm25,288r,c25,295,20,300,13,300,6,300,,295,,288r,c,281,6,275,13,275v7,,12,6,12,13xm25,388r1,175c26,570,20,575,13,575,6,575,1,570,1,563l,388v,-7,6,-13,13,-13c20,375,25,381,25,388xm26,663r,c26,670,20,676,13,676,6,676,1,670,1,663r,c1,656,6,650,13,650v7,,13,6,13,13xm26,763r,175c26,945,20,951,13,951,6,951,1,945,1,938l1,763v,-7,5,-12,12,-12c20,751,26,756,26,763xm26,1038r,c26,1045,20,1051,13,1051v-7,,-12,-6,-12,-13l1,1038v,-7,5,-12,12,-12c20,1026,26,1031,26,1038xm26,1138r,175c26,1320,20,1326,14,1326v-7,,-13,-6,-13,-13l1,1138v,-7,6,-12,12,-12c20,1126,26,1131,26,1138xm26,1413r,c26,1420,21,1426,14,1426v-7,,-13,-6,-13,-13l1,1413v,-7,6,-12,13,-12c21,1401,26,1406,26,1413xm26,1513r,175c26,1695,21,1701,14,1701v-7,,-13,-6,-13,-13l1,1513v,-7,6,-12,13,-12c21,1501,26,1506,26,1513xm26,1788r,c26,1795,21,1801,14,1801v-7,,-13,-6,-13,-13l1,1788v,-7,6,-12,13,-12c21,1776,26,1781,26,1788xm26,1888r1,175c27,2070,21,2076,14,2076v-7,,-12,-6,-12,-13l1,1888v,-7,6,-12,13,-12c21,1876,26,1881,26,1888xm27,2163r,c27,2170,21,2176,14,2176v-7,,-12,-6,-12,-13l2,2163v,-7,5,-12,12,-12c21,2151,27,2156,27,2163xm27,2263r,175c27,2445,21,2451,14,2451v-7,,-12,-6,-12,-13l2,2263v,-7,5,-12,12,-12c21,2251,27,2256,27,2263xm27,2538r,c27,2545,21,2551,14,2551v-6,,-12,-6,-12,-13l2,2538v,-7,6,-12,12,-12c21,2526,27,2531,27,2538xm27,2638r,175c27,2820,22,2826,15,2826v-7,,-13,-6,-13,-13l2,2638v,-7,6,-12,12,-12c21,2626,27,2631,27,2638xm27,2913r,c27,2920,22,2926,15,2926v-7,,-13,-6,-13,-13l2,2913v,-7,6,-12,13,-12c22,2901,27,2906,27,2913xm27,3013r,175c27,3195,22,3201,15,3201v-7,,-13,-6,-13,-13l2,3013v,-7,6,-12,13,-12c22,3001,27,3006,27,3013xm27,3288r,c27,3295,22,3301,15,3301v-7,,-13,-6,-13,-13l2,3288v,-7,6,-12,13,-12c22,3276,27,3281,27,3288xm28,3388r,175c28,3570,22,3576,15,3576v-7,,-12,-6,-12,-13l3,3388v,-7,5,-12,12,-12c22,3376,28,3381,28,3388xm28,3663r,c28,3670,22,3676,15,3676v-7,,-12,-6,-12,-13l3,3663v,-7,5,-12,12,-12c22,3651,28,3656,28,3663xm28,3763r,175c28,3945,22,3951,15,3951v-6,,-12,-6,-12,-13l3,3763v,-7,5,-12,12,-12c22,3751,28,3756,28,3763xm28,4038r,c28,4045,22,4051,15,4051v-6,,-12,-6,-12,-13l3,4038v,-7,6,-12,12,-12c22,4026,28,4031,28,4038xm28,4138r,175c28,4320,23,4326,16,4326v-7,,-13,-6,-13,-13l3,4138v,-7,6,-12,13,-12c22,4126,28,4131,28,4138xm28,4413r,c28,4420,23,4426,16,4426v-7,,-13,-6,-13,-13l3,4413v,-7,6,-12,13,-12c23,4401,28,4406,28,4413xm28,4513r,175c28,4695,23,4701,16,4701v-7,,-13,-6,-13,-13l3,4513v,-7,6,-12,13,-12c23,4501,28,4506,28,4513xm29,4788r,c29,4795,23,4801,16,4801v-7,,-12,-6,-12,-13l4,4788v,-7,5,-12,12,-12c23,4776,29,4781,29,4788xm29,4888r,175c29,5070,23,5076,16,5076v-7,,-12,-6,-12,-13l4,4888v,-7,5,-12,12,-12c23,4876,29,4881,29,4888xm29,5163r,c29,5170,23,5176,16,5176v-7,,-12,-6,-12,-13l4,5163v,-7,5,-12,12,-12c23,5151,29,5156,29,5163xm29,5263r,175c29,5445,23,5451,17,5451v-7,,-13,-6,-13,-13l4,5263v,-7,5,-12,12,-12c23,5251,29,5256,29,5263xm29,5538r,c29,5545,23,5551,17,5551v-7,,-13,-6,-13,-13l4,5538v,-7,6,-12,13,-12c23,5526,29,5531,29,5538xm29,5638r,175c29,5820,24,5826,17,5826v-7,,-13,-6,-13,-13l4,5638v,-7,6,-12,13,-12c24,5626,29,5631,29,5638xe" fillcolor="black" strokeweight=".1pt">
                  <v:stroke joinstyle="bevel"/>
                  <v:path arrowok="t" o:connecttype="custom" o:connectlocs="0,48522;6022,74332;0,74332;6262,145309;3131,96787;3131,174474;6262,171119;241,242096;6262,267906;241,267906;6262,338883;3131,290619;3372,368048;6262,364693;241,435670;6262,461480;241,461480;6503,532457;3372,484192;3372,561622;6503,558266;482,629243;6503,655053;482,655053;6503,726030;3372,677766;3613,755195;6503,751840;482,822817;6503,848627;482,848627;6744,919604;3613,871339;3613,948769;6744,945414;723,1016391;6744,1042200;723,1042200;6744,1113177;3854,1064913;3854,1142343;6744,1138987;723,1209964;6985,1235774;963,1235774;6985,1306751;3854,1258487;3854,1335916;6985,1332561;963,1403538;6985,1429348;963,1429348;6985,1500325;4095,1452060" o:connectangles="0,0,0,0,0,0,0,0,0,0,0,0,0,0,0,0,0,0,0,0,0,0,0,0,0,0,0,0,0,0,0,0,0,0,0,0,0,0,0,0,0,0,0,0,0,0,0,0,0,0,0,0,0,0"/>
                  <o:lock v:ext="edit" verticies="t"/>
                </v:shape>
                <v:shape id="Freeform 22" o:spid="_x0000_s1458" style="position:absolute;left:49549;top:16630;width:76;height:12745;visibility:visible;mso-wrap-style:square;v-text-anchor:top" coordsize="29,4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XJ8QA&#10;AADeAAAADwAAAGRycy9kb3ducmV2LnhtbERP22oCMRB9L/gPYYS+1cTelK1RpBcUKXhr+zxsxt3F&#10;ZLJs0nX9+0Yo+DaHc53JrHNWtNSEyrOG4UCBIM69qbjQ8LX/uBuDCBHZoPVMGs4UYDbt3UwwM/7E&#10;W2p3sRAphEOGGsoY60zKkJfkMAx8TZy4g28cxgSbQpoGTyncWXmv1LN0WHFqKLGm15Ly4+7XaZgH&#10;u/60b9/tauFHIzw8bvKf90Lr2343fwERqYtX8b97adJ89aCe4PJOuk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lyfEAAAA3gAAAA8AAAAAAAAAAAAAAAAAmAIAAGRycy9k&#10;b3ducmV2LnhtbFBLBQYAAAAABAAEAPUAAACJAwAAAAA=&#10;" path="m25,13r,175c25,195,20,200,13,200,6,200,,195,,188l,13c,6,6,,12,v7,,13,6,13,13xm25,288r,c25,295,20,300,13,300,6,300,,295,,288r,c,281,6,275,13,275v7,,12,6,12,13xm25,388r,175c25,570,20,575,13,575,6,575,,570,,563l,388v,-7,6,-13,13,-13c20,375,25,381,25,388xm26,663r,c26,670,20,676,13,676,6,676,1,670,1,663r,c1,656,6,650,13,650v7,,13,6,13,13xm26,763r,175c26,945,20,951,13,951,6,951,1,945,1,938l1,763v,-7,5,-12,12,-12c20,751,26,756,26,763xm26,1038r,c26,1045,20,1051,13,1051v-7,,-12,-6,-12,-13l1,1038v,-7,5,-12,12,-12c20,1026,26,1031,26,1038xm26,1138r,175c26,1320,20,1326,14,1326v-7,,-13,-6,-13,-13l1,1138v,-7,6,-12,12,-12c20,1126,26,1131,26,1138xm26,1413r,c26,1420,21,1426,14,1426v-7,,-13,-6,-13,-13l1,1413v,-7,6,-12,13,-12c21,1401,26,1406,26,1413xm26,1513r,175c26,1695,21,1701,14,1701v-7,,-13,-6,-13,-13l1,1513v,-7,6,-12,13,-12c21,1501,26,1506,26,1513xm26,1788r,c26,1795,21,1801,14,1801v-7,,-13,-6,-13,-13l1,1788v,-7,6,-12,13,-12c21,1776,26,1781,26,1788xm27,1888r,175c27,2070,21,2076,14,2076v-7,,-12,-6,-12,-13l2,1888v,-7,5,-12,12,-12c21,1876,27,1881,27,1888xm27,2163r,c27,2170,21,2176,14,2176v-7,,-12,-6,-12,-13l2,2163v,-7,5,-12,12,-12c21,2151,27,2156,27,2163xm27,2263r,175c27,2445,21,2451,15,2451v-7,,-13,-6,-13,-13l2,2263v,-7,5,-12,12,-12c21,2251,27,2256,27,2263xm27,2538r,c27,2545,22,2551,15,2551v-7,,-13,-6,-13,-13l2,2538v,-7,6,-12,13,-12c22,2526,27,2531,27,2538xm27,2638r,175c27,2820,22,2826,15,2826v-7,,-13,-6,-13,-13l2,2638v,-7,6,-12,13,-12c22,2626,27,2631,27,2638xm27,2913r,c27,2920,22,2926,15,2926v-7,,-13,-6,-13,-13l2,2913v,-7,6,-12,13,-12c22,2901,27,2906,27,2913xm27,3013r1,175c28,3195,22,3201,15,3201v-7,,-12,-6,-12,-13l2,3013v,-7,6,-12,13,-12c22,3001,27,3006,27,3013xm28,3288r,c28,3295,22,3301,15,3301v-7,,-12,-6,-12,-13l3,3288v,-7,5,-12,12,-12c22,3276,28,3281,28,3288xm28,3388r,175c28,3570,22,3576,15,3576v-6,,-12,-6,-12,-13l3,3388v,-7,5,-12,12,-12c22,3376,28,3381,28,3388xm28,3663r,c28,3670,22,3676,16,3676v-7,,-13,-6,-13,-13l3,3663v,-7,6,-12,13,-12c22,3651,28,3656,28,3663xm28,3763r,175c28,3945,23,3951,16,3951v-7,,-13,-6,-13,-13l3,3763v,-7,6,-12,13,-12c23,3751,28,3756,28,3763xm28,4038r,c28,4045,23,4051,16,4051v-7,,-13,-6,-13,-13l3,4038v,-7,6,-12,13,-12c23,4026,28,4031,28,4038xm28,4138r1,175c29,4320,23,4326,16,4326v-7,,-12,-6,-12,-13l3,4138v,-7,6,-12,13,-12c23,4126,28,4131,28,4138xm29,4413r,c29,4420,23,4426,16,4426v-7,,-12,-6,-12,-13l4,4413v,-7,5,-12,12,-12c23,4401,29,4406,29,4413xm29,4513r,175c29,4695,23,4701,16,4701v-6,,-12,-6,-12,-13l4,4513v,-7,5,-12,12,-12c23,4501,29,4506,29,4513xm29,4788r,c29,4795,23,4801,17,4801v-7,,-13,-6,-13,-13l4,4788v,-7,6,-12,13,-12c23,4776,29,4781,29,4788xm29,4888r,37c29,4932,24,4938,17,4938v-7,,-13,-6,-13,-13l4,4888v,-7,6,-12,13,-12c23,4876,29,4881,29,4888xe" fillcolor="black" strokeweight=".1pt">
                  <v:stroke joinstyle="bevel"/>
                  <v:path arrowok="t" o:connecttype="custom" o:connectlocs="3416,51618;3153,0;6569,74330;0,74330;6569,100139;0,145304;6569,100139;3416,174468;3416,167758;6832,242088;263,196922;6832,267897;263,267897;6832,267897;3679,342226;3416,290609;6832,364680;263,364680;6832,390489;263,435655;6832,390489;3679,464819;3679,458367;7094,532438;526,487273;7094,558247;526,558247;7094,558247;3941,632577;3679,580959;7094,655031;526,655031;7094,680840;526,726005;7094,680840;3941,755169;3941,748717;7357,822789;526,777623;7357,848598;788,848598;7357,848598;3941,922927;3941,871310;7357,945381;788,945381;7357,971190;788,1016356;7357,971190;4204,1045520;4204,1039068;7620,1113139;788,1067974;7620,1138948;1051,1138948;7620,1138948;4204,1213278;4204,1161660;7620,1235732;1051,1235732;7620,1261541;1051,1271090;7620,1261541" o:connectangles="0,0,0,0,0,0,0,0,0,0,0,0,0,0,0,0,0,0,0,0,0,0,0,0,0,0,0,0,0,0,0,0,0,0,0,0,0,0,0,0,0,0,0,0,0,0,0,0,0,0,0,0,0,0,0,0,0,0,0,0,0,0,0"/>
                  <o:lock v:ext="edit" verticies="t"/>
                </v:shape>
                <v:line id="Line 23" o:spid="_x0000_s1459" style="position:absolute;visibility:visible;mso-wrap-style:square" from="14351,26898" to="14357,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P6sUAAADeAAAADwAAAGRycy9kb3ducmV2LnhtbERPTWsCMRC9F/wPYQpeiiZ2i5bVKItQ&#10;sNhLrVK8DZtxd+lmsiRRt//eFAre5vE+Z7HqbSsu5EPjWMNkrEAQl840XGnYf72NXkGEiGywdUwa&#10;finAajl4WGBu3JU/6bKLlUghHHLUUMfY5VKGsiaLYew64sSdnLcYE/SVNB6vKdy28lmpqbTYcGqo&#10;saN1TeXP7mw1+MPs2G/fj4XMniZF2X1vPjLzovXwsS/mICL18S7+d29Mmq8yNYW/d9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aP6sUAAADeAAAADwAAAAAAAAAA&#10;AAAAAAChAgAAZHJzL2Rvd25yZXYueG1sUEsFBgAAAAAEAAQA+QAAAJMDAAAAAA==&#10;" strokeweight=".55pt">
                  <v:stroke endcap="round"/>
                </v:line>
                <v:line id="Line 24" o:spid="_x0000_s1460" style="position:absolute;visibility:visible;mso-wrap-style:square" from="13373,27393" to="14351,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oqccUAAADeAAAADwAAAGRycy9kb3ducmV2LnhtbERPTWsCMRC9F/wPYYRepCZ2i5atURZB&#10;sNiL2lK8DZvp7tLNZElSXf+9EYTe5vE+Z77sbStO5EPjWMNkrEAQl840XGn4PKyfXkGEiGywdUwa&#10;LhRguRg8zDE37sw7Ou1jJVIIhxw11DF2uZShrMliGLuOOHE/zluMCfpKGo/nFG5b+azUVFpsODXU&#10;2NGqpvJ3/2c1+K/Zsd++HwuZjSZF2X1vPjLzovXjsC/eQETq47/47t6YNF9laga3d9IN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oqccUAAADeAAAADwAAAAAAAAAA&#10;AAAAAAChAgAAZHJzL2Rvd25yZXYueG1sUEsFBgAAAAAEAAQA+QAAAJMDAAAAAA==&#10;" strokeweight=".55pt">
                  <v:stroke endcap="round"/>
                </v:line>
                <v:rect id="Rectangle 25" o:spid="_x0000_s1461" style="position:absolute;left:13201;top:25044;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9jcQA&#10;AADeAAAADwAAAGRycy9kb3ducmV2LnhtbESPzWoDMQyE74W8g1Ght8ZuCiVs4oRSCKSll2zyAGKt&#10;/SG2vNhOdvv21aHQm8SMZj5t93Pw6k4pD5EtvCwNKOImuoE7C5fz4XkNKhdkhz4yWfihDPvd4mGL&#10;lYsTn+hel05JCOcKLfSljJXWuekpYF7GkVi0NqaARdbUaZdwkvDg9cqYNx1wYGnocaSPnpprfQsW&#10;9Lk+TOvaJxO/Vu23/zyeWorWPj3O7xtQhebyb/67PjrBN69GeOUd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Y3EAAAA3gAAAA8AAAAAAAAAAAAAAAAAmAIAAGRycy9k&#10;b3ducmV2LnhtbFBLBQYAAAAABAAEAPUAAACJAwAAAAA=&#10;" filled="f" stroked="f">
                  <v:textbox style="mso-fit-shape-to-text:t" inset="0,0,0,0">
                    <w:txbxContent>
                      <w:p w:rsidR="000A7A2B" w:rsidRDefault="000A7A2B" w:rsidP="004F33A0">
                        <w:r>
                          <w:rPr>
                            <w:rFonts w:ascii="Arial" w:hAnsi="Arial"/>
                            <w:color w:val="000000"/>
                            <w:szCs w:val="24"/>
                            <w:lang w:val="en-US"/>
                          </w:rPr>
                          <w:t>d</w:t>
                        </w:r>
                      </w:p>
                    </w:txbxContent>
                  </v:textbox>
                </v:rect>
                <v:rect id="Rectangle 26" o:spid="_x0000_s1462" style="position:absolute;left:14509;top:25971;width:109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YFsEA&#10;AADeAAAADwAAAGRycy9kb3ducmV2LnhtbERP22oCMRB9F/oPYQq+aVILYrdGkYJgpS+ufsCwmb1g&#10;MlmS1N3+vREKvs3hXGe9HZ0VNwqx86zhba5AEFfedNxouJz3sxWImJANWs+k4Y8ibDcvkzUWxg98&#10;oluZGpFDOBaooU2pL6SMVUsO49z3xJmrfXCYMgyNNAGHHO6sXCi1lA47zg0t9vTVUnUtf50GeS73&#10;w6q0Qfnjov6x34dTTV7r6eu4+wSRaExP8b/7YPJ89a4+4PFOvk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YWBb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4"/>
                            <w:szCs w:val="14"/>
                            <w:lang w:val="en-US"/>
                          </w:rPr>
                          <w:t>(1)</w:t>
                        </w:r>
                      </w:p>
                    </w:txbxContent>
                  </v:textbox>
                </v:rect>
                <v:line id="Line 27" o:spid="_x0000_s1463" style="position:absolute;visibility:visible;mso-wrap-style:square" from="4121,28359" to="4127,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k2MgAAADeAAAADwAAAGRycy9kb3ducmV2LnhtbESPQUvDQBCF74L/YRmhF2k3acRK7LYE&#10;oVDRS2uL9DZkxySYnQ272zb+e+cgeJth3rz3vuV6dL26UIidZwP5LANFXHvbcWPg8LGZPoGKCdli&#10;75kM/FCE9er2Zoml9Vfe0WWfGiUmHEs00KY0lFrHuiWHceYHYrl9+eAwyRoabQNexdz1ep5lj9ph&#10;x5LQ4kAvLdXf+7MzEI6L0/j2eqp0cZ9X9fC5fS/sgzGTu7F6BpVoTP/iv++tlfpZkQuA4MgM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aok2MgAAADeAAAADwAAAAAA&#10;AAAAAAAAAAChAgAAZHJzL2Rvd25yZXYueG1sUEsFBgAAAAAEAAQA+QAAAJYDAAAAAA==&#10;" strokeweight=".55pt">
                  <v:stroke endcap="round"/>
                </v:line>
                <v:line id="Line 28" o:spid="_x0000_s1464" style="position:absolute;visibility:visible;mso-wrap-style:square" from="4121,29825" to="4127,3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BQ8UAAADeAAAADwAAAGRycy9kb3ducmV2LnhtbERPTWvCQBC9C/6HZQQvpW5ixJbUVUKh&#10;oNSL0VK8DdlpEpqdDburpv++Wyh4m8f7nNVmMJ24kvOtZQXpLAFBXFndcq3gdHx7fAbhA7LGzjIp&#10;+CEPm/V4tMJc2xsf6FqGWsQQ9jkqaELocyl91ZBBP7M9ceS+rDMYInS11A5vMdx0cp4kS2mw5djQ&#10;YE+vDVXf5cUocB9P5+F9dy5k9pAWVf+53Wd6odR0MhQvIAIN4S7+d291nJ9kaQp/78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aBQ8UAAADeAAAADwAAAAAAAAAA&#10;AAAAAAChAgAAZHJzL2Rvd25yZXYueG1sUEsFBgAAAAAEAAQA+QAAAJMDAAAAAA==&#10;" strokeweight=".55pt">
                  <v:stroke endcap="round"/>
                </v:line>
                <v:line id="Line 29" o:spid="_x0000_s1465" style="position:absolute;visibility:visible;mso-wrap-style:square" from="46856,29825" to="46863,3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fNMUAAADeAAAADwAAAGRycy9kb3ducmV2LnhtbERPS2vCQBC+F/wPywi9FN3EFJXUVYJQ&#10;sNiLL8TbkJ0mwexs2N1q+u+7QqG3+fies1j1phU3cr6xrCAdJyCIS6sbrhQcD++jOQgfkDW2lknB&#10;D3lYLQdPC8y1vfOObvtQiRjCPkcFdQhdLqUvazLox7YjjtyXdQZDhK6S2uE9hptWTpJkKg02HBtq&#10;7GhdU3ndfxsF7jS79NuPSyGzl7Qou/PmM9OvSj0P++INRKA+/Iv/3Bsd5ydZOoHHO/E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QfNMUAAADeAAAADwAAAAAAAAAA&#10;AAAAAAChAgAAZHJzL2Rvd25yZXYueG1sUEsFBgAAAAAEAAQA+QAAAJMDAAAAAA==&#10;" strokeweight=".55pt">
                  <v:stroke endcap="round"/>
                </v:line>
                <v:line id="Line 30" o:spid="_x0000_s1466" style="position:absolute;visibility:visible;mso-wrap-style:square" from="49644,29825" to="49657,3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6r8UAAADeAAAADwAAAGRycy9kb3ducmV2LnhtbERPTWvCQBC9F/oflin0IrpJU6pEVwmC&#10;YLGX2op4G7JjEszOht2txn/vCkJv83ifM1v0phVncr6xrCAdJSCIS6sbrhT8/qyGExA+IGtsLZOC&#10;K3lYzJ+fZphre+FvOm9DJWII+xwV1CF0uZS+rMmgH9mOOHJH6wyGCF0ltcNLDDetfEuSD2mw4dhQ&#10;Y0fLmsrT9s8ocLvxod98HgqZDdKi7Pbrr0y/K/X60hdTEIH68C9+uNc6zk+yNIP7O/EG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i6r8UAAADeAAAADwAAAAAAAAAA&#10;AAAAAAChAgAAZHJzL2Rvd25yZXYueG1sUEsFBgAAAAAEAAQA+QAAAJMDAAAAAA==&#10;" strokeweight=".55pt">
                  <v:stroke endcap="round"/>
                </v:line>
                <v:shape id="Freeform 31" o:spid="_x0000_s1467" style="position:absolute;left:46856;top:30067;width:2813;height:527;visibility:visible;mso-wrap-style:square;v-text-anchor:top" coordsize="109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W8IA&#10;AADeAAAADwAAAGRycy9kb3ducmV2LnhtbERPTWvCQBC9F/wPywje6sZIg6SuUgRBvEi1l97G7DQJ&#10;zc7GzKrx37uC4G0e73Pmy9416kKd1J4NTMYJKOLC25pLAz+H9fsMlARki41nMnAjgeVi8DbH3Por&#10;f9NlH0oVQ1hyNFCF0OZaS1GRQxn7ljhyf75zGCLsSm07vMZw1+g0STLtsObYUGFLq4qK//3ZGTja&#10;bboTPPe/LW6z7LSTNGgxZjTsvz5BBerDS/x0b2ycn0wnH/B4J96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kJbwgAAAN4AAAAPAAAAAAAAAAAAAAAAAJgCAABkcnMvZG93&#10;bnJldi54bWxQSwUGAAAAAAQABAD1AAAAhwMAAAAA&#10;" path="m167,83r758,6c934,89,942,97,942,106v,9,-8,16,-17,16l167,117v-10,,-17,-8,-17,-17c150,91,158,83,167,83xm199,200l,99,201,r-2,200xm893,5r199,102l891,205,893,5xe" fillcolor="black" strokeweight=".1pt">
                  <v:stroke joinstyle="bevel"/>
                  <v:path arrowok="t" o:connecttype="custom" o:connectlocs="43020,21339;238285,22882;242664,27252;238285,31366;43020,30080;38641,25710;43020,21339;51263,51420;0,25453;51779,0;51263,51420;230042,1285;281305,27509;229526,52705;230042,1285" o:connectangles="0,0,0,0,0,0,0,0,0,0,0,0,0,0,0"/>
                  <o:lock v:ext="edit" verticies="t"/>
                </v:shape>
                <v:rect id="Rectangle 32" o:spid="_x0000_s1468" style="position:absolute;left:46856;top:27495;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5aucEA&#10;AADeAAAADwAAAGRycy9kb3ducmV2LnhtbERP22oCMRB9L/QfwhT61k20ILIapRQElb64+gHDZvZC&#10;k8mSpO7696Yg+DaHc531dnJWXCnE3rOGWaFAENfe9NxquJx3H0sQMSEbtJ5Jw40ibDevL2ssjR/5&#10;RNcqtSKHcCxRQ5fSUEoZ644cxsIPxJlrfHCYMgytNAHHHO6snCu1kA57zg0dDvTdUf1b/TkN8lzt&#10;xmVlg/LHefNjD/tTQ17r97fpawUi0ZSe4od7b/J89TlbwP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rnBAAAA3gAAAA8AAAAAAAAAAAAAAAAAmAIAAGRycy9kb3du&#10;cmV2LnhtbFBLBQYAAAAABAAEAPUAAACGAwAAAAA=&#10;" filled="f" stroked="f">
                  <v:textbox style="mso-fit-shape-to-text:t" inset="0,0,0,0">
                    <w:txbxContent>
                      <w:p w:rsidR="000A7A2B" w:rsidRDefault="000A7A2B" w:rsidP="004F33A0">
                        <w:r>
                          <w:rPr>
                            <w:rFonts w:ascii="Arial" w:hAnsi="Arial"/>
                            <w:color w:val="000000"/>
                            <w:szCs w:val="24"/>
                            <w:lang w:val="en-US"/>
                          </w:rPr>
                          <w:t>d</w:t>
                        </w:r>
                      </w:p>
                    </w:txbxContent>
                  </v:textbox>
                </v:rect>
                <v:rect id="Rectangle 33" o:spid="_x0000_s1469" style="position:absolute;left:47840;top:28416;width:10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IsIA&#10;AADeAAAADwAAAGRycy9kb3ducmV2LnhtbERPS2rDMBDdF3oHMYXuGikptMGNbEIhkIRu4vQAgzX+&#10;EGlkJDV2bh8VCt3N431nU83OiiuFOHjWsFwoEMSNNwN3Gr7Pu5c1iJiQDVrPpOFGEary8WGDhfET&#10;n+hap07kEI4FauhTGgspY9OTw7jwI3HmWh8cpgxDJ03AKYc7K1dKvUmHA+eGHkf67Km51D9OgzzX&#10;u2ld26D8cdV+2cP+1JLX+vlp3n6ASDSnf/Gfe2/yfPW6fIf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v8iwgAAAN4AAAAPAAAAAAAAAAAAAAAAAJgCAABkcnMvZG93&#10;bnJldi54bWxQSwUGAAAAAAQABAD1AAAAhwMAAAAA&#10;" filled="f" stroked="f">
                  <v:textbox style="mso-fit-shape-to-text:t" inset="0,0,0,0">
                    <w:txbxContent>
                      <w:p w:rsidR="000A7A2B" w:rsidRDefault="000A7A2B" w:rsidP="004F33A0">
                        <w:r>
                          <w:rPr>
                            <w:rFonts w:ascii="Arial" w:hAnsi="Arial"/>
                            <w:b/>
                            <w:bCs/>
                            <w:color w:val="000000"/>
                            <w:sz w:val="14"/>
                            <w:szCs w:val="14"/>
                            <w:lang w:val="en-US"/>
                          </w:rPr>
                          <w:t>(x)</w:t>
                        </w:r>
                      </w:p>
                    </w:txbxContent>
                  </v:textbox>
                </v:rect>
                <v:shape id="Freeform 34" o:spid="_x0000_s1470" style="position:absolute;left:14230;top:22028;width:9728;height:2063;visibility:visible;mso-wrap-style:square;v-text-anchor:top" coordsize="153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WRscA&#10;AADeAAAADwAAAGRycy9kb3ducmV2LnhtbESPQWsCMRCF74X+hzCF3mpi1SqrUUppqQcRqh48Dsl0&#10;d3EzWTZRt/++cxC8zfDevPfNYtWHRl2oS3VkC8OBAUXsoq+5tHDYf73MQKWM7LGJTBb+KMFq+fiw&#10;wMLHK//QZZdLJSGcCrRQ5dwWWidXUcA0iC2xaL+xC5hl7UrtO7xKeGj0qzFvOmDN0lBhSx8VudPu&#10;HCxMzPlzW+bRFNP44Nan7/HebY7WPj/173NQmfp8N9+u117wzWgo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VkbHAAAA3gAAAA8AAAAAAAAAAAAAAAAAmAIAAGRy&#10;cy9kb3ducmV2LnhtbFBLBQYAAAAABAAEAPUAAACMAwAAAAA=&#10;" path="m,276r4,49l124,315,249,303r121,-8l490,283,605,271r57,-8l720,259r55,-8l830,244r53,-7l934,229r50,-7l1033,214r48,-9l1127,195r44,-9l1214,176r40,-12l1293,154r7,-1l1335,141r36,-11l1404,115r30,-12l1463,88r24,-12l1511,59r21,-15l1518,r-20,15l1475,31r-25,13l1421,58r-30,13l1360,85r-35,12l1288,109r5,21l1293,105r-39,10l1214,125r-43,12l1127,146r-46,10l1033,164r-49,9l934,180r-51,8l830,195r-55,7l720,210r-58,7l605,222,490,234,370,246r-121,8l124,266,,276xe" fillcolor="#00279f" stroked="f">
                  <v:path arrowok="t" o:connecttype="custom" o:connectlocs="0,175260;2540,206375;78740,200025;158115,192405;234950,187325;311150,179705;384175,172085;420370,167005;457200,164465;492125,159385;527050,154940;560705,150495;593090,145415;624840,140970;655955,135890;686435,130175;715645,123825;743585,118110;770890,111760;796290,104140;821055,97790;825500,97155;847725,89535;870585,82550;891540,73025;910590,65405;929005,55880;944245,48260;959485,37465;972820,27940;963930,0;951230,9525;936625,19685;920750,27940;902335,36830;883285,45085;863600,53975;841375,61595;817880,69215;821055,82550;821055,66675;796290,73025;770890,79375;743585,86995;715645,92710;686435,99060;655955,104140;624840,109855;593090,114300;560705,119380;527050,123825;492125,128270;457200,133350;420370,137795;384175,140970;311150,148590;234950,156210;158115,161290;78740,168910;0,175260" o:connectangles="0,0,0,0,0,0,0,0,0,0,0,0,0,0,0,0,0,0,0,0,0,0,0,0,0,0,0,0,0,0,0,0,0,0,0,0,0,0,0,0,0,0,0,0,0,0,0,0,0,0,0,0,0,0,0,0,0,0,0,0"/>
                </v:shape>
                <v:group id="Group 35" o:spid="_x0000_s1471" style="position:absolute;left:25279;top:21050;width:9036;height:2064" coordorigin="5682,5553" coordsize="142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sLY8QAAADeAAAADwAAAGRycy9kb3ducmV2LnhtbERPS4vCMBC+L/gfwgje&#10;1rSKi1ajiLjiQQQfIN6GZmyLzaQ02bb++82CsLf5+J6zWHWmFA3VrrCsIB5GIIhTqwvOFFwv359T&#10;EM4jaywtk4IXOVgtex8LTLRt+UTN2WcihLBLUEHufZVI6dKcDLqhrYgD97C1QR9gnUldYxvCTSlH&#10;UfQlDRYcGnKsaJNT+jz/GAW7Ftv1ON42h+dj87pfJsfbISalBv1uPQfhqfP/4rd7r8P8aBz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sLY8QAAADeAAAA&#10;DwAAAAAAAAAAAAAAAACqAgAAZHJzL2Rvd25yZXYueG1sUEsFBgAAAAAEAAQA+gAAAJsDAAAAAA==&#10;">
                  <v:shape id="Freeform 36" o:spid="_x0000_s1472" style="position:absolute;left:5682;top:5553;width:1423;height:325;visibility:visible;mso-wrap-style:square;v-text-anchor:top" coordsize="142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EcUA&#10;AADeAAAADwAAAGRycy9kb3ducmV2LnhtbESP0WrCQBBF3wv+wzKCb3VXBVuiq2ihINhSqn7AkB2T&#10;YHY2ZlcT/955KPRthrlz7z3Lde9rdac2VoEtTMYGFHEeXMWFhdPx8/UdVEzIDuvAZOFBEdarwcsS&#10;Mxc6/qX7IRVKTDhmaKFMqcm0jnlJHuM4NMRyO4fWY5K1LbRrsRNzX+upMXPtsWJJKLGhj5Lyy+Hm&#10;LeBj/zY3nf82O7/9yU/XL2720drRsN8sQCXq07/473vnpL6ZTQVAcGQG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8IRxQAAAN4AAAAPAAAAAAAAAAAAAAAAAJgCAABkcnMv&#10;ZG93bnJldi54bWxQSwUGAAAAAAQABAD1AAAAigMAAAAA&#10;" path="m,276r3,49l115,315,231,303r112,-8l455,283,562,271r53,-8l669,259r51,-8l771,244r49,-7l868,229r46,-7l960,213r44,-8l1047,195r41,-9l1128,176r37,-12l1202,154r6,-2l1241,141r33,-11l1304,115r28,-12l1359,88r23,-12l1404,59r19,-15l1410,r-18,15l1370,31r-23,13l1320,58r-28,13l1263,85r-32,12l1196,109r6,21l1202,105r-37,10l1128,125r-40,12l1047,146r-43,10l960,164r-46,9l868,180r-48,8l771,195r-51,7l669,210r-54,7l562,222,455,234,343,246r-112,8l115,266,,276xe" fillcolor="#00279f" stroked="f">
                    <v:path arrowok="t" o:connecttype="custom" o:connectlocs="0,276;3,325;115,315;231,303;343,295;455,283;562,271;615,263;669,259;720,251;771,244;820,237;868,229;914,222;960,213;1004,205;1047,195;1088,186;1128,176;1165,164;1202,154;1208,152;1241,141;1274,130;1304,115;1332,103;1359,88;1382,76;1404,59;1423,44;1410,0;1392,15;1370,31;1347,44;1320,58;1292,71;1263,85;1231,97;1196,109;1202,130;1202,105;1165,115;1128,125;1088,137;1047,146;1004,156;960,164;914,173;868,180;820,188;771,195;720,202;669,210;615,217;562,222;455,234;343,246;231,254;115,266;0,276" o:connectangles="0,0,0,0,0,0,0,0,0,0,0,0,0,0,0,0,0,0,0,0,0,0,0,0,0,0,0,0,0,0,0,0,0,0,0,0,0,0,0,0,0,0,0,0,0,0,0,0,0,0,0,0,0,0,0,0,0,0,0,0"/>
                  </v:shape>
                  <v:shape id="Freeform 37" o:spid="_x0000_s1473" style="position:absolute;left:5682;top:5553;width:1423;height:325;visibility:visible;mso-wrap-style:square;v-text-anchor:top" coordsize="142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iuMMA&#10;AADeAAAADwAAAGRycy9kb3ducmV2LnhtbERPbUsCQRD+HvgflhH6lrsaRFyuIpJgCJXWDxhup7uj&#10;25nrdj3Xfn0rCH2bh+d15svkWzVQHxphC9OJAUVcimu4svD5sbl7BBUissNWmCycKcByMbqZY+Hk&#10;xHsaDrFSOYRDgRbqGLtC61DW5DFMpCPO3Jf0HmOGfaVdj6cc7ls9M+ZBe2w4N9TY0bqm8vtw9BbS&#10;bo/0snt//sFzen0bROTXbK29HafVE6hIKf6Lr+6ty/PN/WwKl3fyD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oiuMMAAADeAAAADwAAAAAAAAAAAAAAAACYAgAAZHJzL2Rv&#10;d25yZXYueG1sUEsFBgAAAAAEAAQA9QAAAIgDAAAAAA==&#10;" path="m,276r3,49l115,315,231,303r112,-8l455,283,562,271r53,-8l669,259r51,-8l771,244r49,-7l868,229r46,-7l960,213r44,-8l1047,195r41,-9l1128,176r37,-12l1202,154r6,-2l1241,141r33,-11l1304,115r28,-12l1359,88r23,-12l1404,59r19,-15l1410,r-18,15l1370,31r-23,13l1320,58r-28,13l1263,85r-32,12l1196,109r6,21l1202,105r-37,10l1128,125r-40,12l1047,146r-43,10l960,164r-46,9l868,180r-48,8l771,195r-51,7l669,210r-54,7l562,222,455,234,343,246r-112,8l115,266,,276xe" filled="f" strokecolor="#00279f" strokeweight=".55pt">
                    <v:stroke endcap="round"/>
                    <v:path arrowok="t" o:connecttype="custom" o:connectlocs="0,276;3,325;115,315;231,303;343,295;455,283;562,271;615,263;669,259;720,251;771,244;820,237;868,229;914,222;960,213;1004,205;1047,195;1088,186;1128,176;1165,164;1202,154;1208,152;1241,141;1274,130;1304,115;1332,103;1359,88;1382,76;1404,59;1423,44;1410,0;1392,15;1370,31;1347,44;1320,58;1292,71;1263,85;1231,97;1196,109;1202,130;1202,105;1165,115;1128,125;1088,137;1047,146;1004,156;960,164;914,173;868,180;820,188;771,195;720,202;669,210;615,217;562,222;455,234;343,246;231,254;115,266;0,276" o:connectangles="0,0,0,0,0,0,0,0,0,0,0,0,0,0,0,0,0,0,0,0,0,0,0,0,0,0,0,0,0,0,0,0,0,0,0,0,0,0,0,0,0,0,0,0,0,0,0,0,0,0,0,0,0,0,0,0,0,0,0,0"/>
                  </v:shape>
                </v:group>
                <v:shape id="Freeform 38" o:spid="_x0000_s1474" style="position:absolute;left:37719;top:20072;width:9315;height:2064;visibility:visible;mso-wrap-style:square;v-text-anchor:top" coordsize="146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sXcQA&#10;AADeAAAADwAAAGRycy9kb3ducmV2LnhtbERP32vCMBB+F/Y/hBN8EU3WwRjVKHZzbK/qqq+35mzL&#10;mktoMu3++2Uw8O0+vp+3XA+2ExfqQ+tYw/1cgSCunGm51vBxeJ09gQgR2WDnmDT8UID16m60xNy4&#10;K+/oso+1SCEcctTQxOhzKUPVkMUwd544cWfXW4wJ9rU0PV5TuO1kptSjtNhyamjQ03ND1df+22o4&#10;+1IdTsXuZXp889vSuqLEz0LryXjYLEBEGuJN/O9+N2m+esgy+Hs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LF3EAAAA3gAAAA8AAAAAAAAAAAAAAAAAmAIAAGRycy9k&#10;b3ducmV2LnhtbFBLBQYAAAAABAAEAPUAAACJAwAAAAA=&#10;" path="m,276r4,49l119,315,238,303r116,-8l470,283,580,271r54,-8l690,259r53,-8l795,244r51,-7l895,229r48,-7l990,214r45,-9l1080,195r42,-9l1164,176r37,-12l1239,154r7,-1l1279,141r35,-10l1345,115r29,-12l1402,88r23,-12l1448,60r19,-16l1454,r-19,15l1413,31r-24,13l1362,58r-29,13l1303,85r-34,12l1234,108r5,23l1239,105r-38,10l1164,125r-42,12l1080,146r-45,10l990,164r-47,9l895,179r-49,9l795,195r-52,7l690,210r-56,7l580,222,470,234,354,246r-116,8l119,266,,276xe" fillcolor="#00279f" stroked="f">
                  <v:path arrowok="t" o:connecttype="custom" o:connectlocs="0,175260;2540,206375;75565,200025;151130,192405;224790,187325;298450,179705;368300,172085;402590,167005;438150,164465;471805,159385;504825,154940;537210,150495;568325,145415;598805,140970;628650,135890;657225,130175;685800,123825;712470,118110;739140,111760;762635,104140;786765,97790;791210,97155;812165,89535;834390,83185;854075,73025;872490,65405;890270,55880;904875,48260;919480,38100;931545,27940;923290,0;911225,9525;897255,19685;882015,27940;864870,36830;846455,45085;827405,53975;805815,61595;783590,68580;786765,83185;786765,66675;762635,73025;739140,79375;712470,86995;685800,92710;657225,99060;628650,104140;598805,109855;568325,113665;537210,119380;504825,123825;471805,128270;438150,133350;402590,137795;368300,140970;298450,148590;224790,156210;151130,161290;75565,168910;0,175260" o:connectangles="0,0,0,0,0,0,0,0,0,0,0,0,0,0,0,0,0,0,0,0,0,0,0,0,0,0,0,0,0,0,0,0,0,0,0,0,0,0,0,0,0,0,0,0,0,0,0,0,0,0,0,0,0,0,0,0,0,0,0,0"/>
                </v:shape>
                <v:group id="Group 39" o:spid="_x0000_s1475" style="position:absolute;left:37560;top:21424;width:844;height:915" coordorigin="7616,5612" coordsize="13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2NMQAAADeAAAADwAAAGRycy9kb3ducmV2LnhtbERPTYvCMBC9L/gfwgje&#10;1rSWXaQaRUTFgyysCuJtaMa22ExKE9v67zcLgrd5vM+ZL3tTiZYaV1pWEI8jEMSZ1SXnCs6n7ecU&#10;hPPIGivLpOBJDpaLwcccU207/qX26HMRQtilqKDwvk6ldFlBBt3Y1sSBu9nGoA+wyaVusAvhppKT&#10;KPqWBksODQXWtC4oux8fRsGuw26VxJv2cL+tn9fT18/lEJNSo2G/moHw1Pu3+OXe6zA/Si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2NMQAAADeAAAA&#10;DwAAAAAAAAAAAAAAAACqAgAAZHJzL2Rvd25yZXYueG1sUEsFBgAAAAAEAAQA+gAAAJsDAAAAAA==&#10;">
                  <v:oval id="Oval 40" o:spid="_x0000_s1476" style="position:absolute;left:7616;top:5612;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nKsQA&#10;AADeAAAADwAAAGRycy9kb3ducmV2LnhtbERP32vCMBB+H+x/CCfsbSbWMaQaRQaTwh7EKmOPR3Nt&#10;is2lNJl2++vNQNjbfXw/b7UZXScuNITWs4bZVIEgrrxpudFwOr4/L0CEiGyw80wafijAZv34sMLc&#10;+Csf6FLGRqQQDjlqsDH2uZShsuQwTH1PnLjaDw5jgkMjzYDXFO46mSn1Kh22nBos9vRmqTqX305D&#10;vd+d+/qrqLmw1a/9UBm58lPrp8m4XYKINMZ/8d1dmDRfzbMX+Hsn3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JyrEAAAA3gAAAA8AAAAAAAAAAAAAAAAAmAIAAGRycy9k&#10;b3ducmV2LnhtbFBLBQYAAAAABAAEAPUAAACJAwAAAAA=&#10;" fillcolor="#0c9" strokeweight="0"/>
                  <v:oval id="Oval 41" o:spid="_x0000_s1477" style="position:absolute;left:7616;top:5612;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H6cUA&#10;AADeAAAADwAAAGRycy9kb3ducmV2LnhtbERPTWvCQBC9C/6HZQRvulGpSHQVjRYqpYda8TxmxySY&#10;nQ3ZVZP+elco9DaP9zmLVWNKcafaFZYVjIYRCOLU6oIzBcef98EMhPPIGkvLpKAlB6tlt7PAWNsH&#10;f9P94DMRQtjFqCD3voqldGlOBt3QVsSBu9jaoA+wzqSu8RHCTSnHUTSVBgsODTlWlOSUXg83o+Cr&#10;nZrj53n/O9mMZvtm1ybbyylRqt9r1nMQnhr/L/5zf+gwP5qM3+D1TrhB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fpxQAAAN4AAAAPAAAAAAAAAAAAAAAAAJgCAABkcnMv&#10;ZG93bnJldi54bWxQSwUGAAAAAAQABAD1AAAAigMAAAAA&#10;" filled="f" strokeweight=".45pt">
                    <v:stroke endcap="round"/>
                  </v:oval>
                </v:group>
                <v:shape id="Freeform 42" o:spid="_x0000_s1478" style="position:absolute;left:14351;top:27139;width:9251;height:521;visibility:visible;mso-wrap-style:square;v-text-anchor:top" coordsize="718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DXccA&#10;AADeAAAADwAAAGRycy9kb3ducmV2LnhtbESPwW7CMBBE75X6D9ZW6q04hQpFAYMoqBU31MAHrOJt&#10;nGKvo9gNCV+PKyH1tquZnTe7XA/Oip660HhW8DrJQBBXXjdcKzgdP15yECEia7SeScFIAdarx4cl&#10;Ftpf+Iv6MtYihXAoUIGJsS2kDJUhh2HiW+KkffvOYUxrV0vd4SWFOyunWTaXDhtOBIMtbQ1V5/LX&#10;Je7V5ttj+bb/fM9nOzv+HMy465V6fho2CxCRhvhvvl/vdaqfzaZz+HsnzS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1A13HAAAA3gAAAA8AAAAAAAAAAAAAAAAAmAIAAGRy&#10;cy9kb3ducmV2LnhtbFBLBQYAAAAABAAEAPUAAACMAwAAAAA=&#10;" path="m334,166r6517,8c6869,174,6884,189,6884,207v,19,-15,33,-34,33l334,233v-19,,-34,-15,-34,-34c300,181,315,166,334,166xm400,400l,199,401,r-1,400xm6784,7r400,200l6784,407r,-400xe" fillcolor="black" strokeweight=".1pt">
                  <v:stroke joinstyle="bevel"/>
                  <v:path arrowok="t" o:connecttype="custom" o:connectlocs="43014,21237;882309,22261;886559,26483;882181,30705;43014,29809;38636,25459;43014,21237;51514,51174;0,25459;51643,0;51514,51174;873681,896;925195,26483;873681,52070;873681,896" o:connectangles="0,0,0,0,0,0,0,0,0,0,0,0,0,0,0"/>
                  <o:lock v:ext="edit" verticies="t"/>
                </v:shape>
                <v:line id="Line 43" o:spid="_x0000_s1479" style="position:absolute;visibility:visible;mso-wrap-style:square" from="14351,26898" to="14357,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92EcYAAADeAAAADwAAAGRycy9kb3ducmV2LnhtbERPTWvCQBC9C/6HZQpeSt1opJaYjQRB&#10;UOqltqV4G7JjEpqdDburpv++Wyh4m8f7nHw9mE5cyfnWsoLZNAFBXFndcq3g43379ALCB2SNnWVS&#10;8EMe1sV4lGOm7Y3f6HoMtYgh7DNU0ITQZ1L6qiGDfmp74sidrTMYInS11A5vMdx0cp4kz9Jgy7Gh&#10;wZ42DVXfx4tR4D6Xp+F1fypl+jgrq/5rd0j1QqnJw1CuQAQawl38797pOD9J50v4eyfe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vdhHGAAAA3gAAAA8AAAAAAAAA&#10;AAAAAAAAoQIAAGRycy9kb3ducmV2LnhtbFBLBQYAAAAABAAEAPkAAACUAwAAAAA=&#10;" strokeweight=".55pt">
                  <v:stroke endcap="round"/>
                </v:line>
                <v:line id="Line 44" o:spid="_x0000_s1480" style="position:absolute;visibility:visible;mso-wrap-style:square" from="23602,26898" to="23615,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iY8gAAADeAAAADwAAAGRycy9kb3ducmV2LnhtbESPQWvCQBCF7wX/wzJCL0U3mlJL6ipB&#10;ECztpWop3obsmASzs2F3q+m/7xwKvc3w3rz3zXI9uE5dKcTWs4HZNANFXHnbcm3geNhOnkHFhGyx&#10;80wGfijCejW6W2Jh/Y0/6LpPtZIQjgUaaFLqC61j1ZDDOPU9sWhnHxwmWUOtbcCbhLtOz7PsSTts&#10;WRoa7GnTUHXZfzsD4XNxGt5eT6XOH2Zl1X/t3nP7aMz9eChfQCUa0r/573pnBT/L58Ir78gM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bDiY8gAAADeAAAADwAAAAAA&#10;AAAAAAAAAAChAgAAZHJzL2Rvd25yZXYueG1sUEsFBgAAAAAEAAQA+QAAAJYDAAAAAA==&#10;" strokeweight=".55pt">
                  <v:stroke endcap="round"/>
                </v:line>
                <v:rect id="Rectangle 45" o:spid="_x0000_s1481" style="position:absolute;left:17456;top:25076;width:110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EdsEA&#10;AADeAAAADwAAAGRycy9kb3ducmV2LnhtbERP22oCMRB9F/oPYQp906RbELs1SikIVnxx9QOGzeyF&#10;JpMlSd3t3zeC4NscznXW28lZcaUQe88aXhcKBHHtTc+thst5N1+BiAnZoPVMGv4ownbzNFtjafzI&#10;J7pWqRU5hGOJGrqUhlLKWHfkMC78QJy5xgeHKcPQShNwzOHOykKppXTYc27ocKCvjuqf6tdpkOdq&#10;N64qG5Q/FM3Rfu9PDXmtX56nzw8Qiab0EN/de5Pnq7fiHW7v5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tBHbBAAAA3gAAAA8AAAAAAAAAAAAAAAAAmAIAAGRycy9kb3du&#10;cmV2LnhtbFBLBQYAAAAABAAEAPUAAACGAwAAAAA=&#10;" filled="f" stroked="f">
                  <v:textbox style="mso-fit-shape-to-text:t" inset="0,0,0,0">
                    <w:txbxContent>
                      <w:p w:rsidR="000A7A2B" w:rsidRDefault="000A7A2B" w:rsidP="004F33A0">
                        <w:r>
                          <w:rPr>
                            <w:rFonts w:ascii="Arial" w:hAnsi="Arial"/>
                            <w:color w:val="000000"/>
                            <w:szCs w:val="24"/>
                            <w:lang w:val="en-US"/>
                          </w:rPr>
                          <w:t>D</w:t>
                        </w:r>
                      </w:p>
                    </w:txbxContent>
                  </v:textbox>
                </v:rect>
                <v:rect id="Rectangle 46" o:spid="_x0000_s1482" style="position:absolute;left:18891;top:26003;width:109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47NsQA&#10;AADeAAAADwAAAGRycy9kb3ducmV2LnhtbESPzWoDMQyE74W8g1Ggt8ZuAiVs44RSCCSll2z6AGKt&#10;/aG2vNhOdvv21aHQm4RGM/PtDnPw6k4pD5EtPK8MKOImuoE7C1/X49MWVC7IDn1ksvBDGQ77xcMO&#10;KxcnvtC9Lp0SE84VWuhLGSutc9NTwLyKI7Hc2pgCFllTp13CScyD12tjXnTAgSWhx5Hee2q+61uw&#10;oK/1cdrWPpn4sW4//fl0aSla+7ic315BFZrLv/jv++SkvtlsBE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OzbEAAAA3gAAAA8AAAAAAAAAAAAAAAAAmAIAAGRycy9k&#10;b3ducmV2LnhtbFBLBQYAAAAABAAEAPUAAACJAwAAAAA=&#10;" filled="f" stroked="f">
                  <v:textbox style="mso-fit-shape-to-text:t" inset="0,0,0,0">
                    <w:txbxContent>
                      <w:p w:rsidR="000A7A2B" w:rsidRDefault="000A7A2B" w:rsidP="004F33A0">
                        <w:r>
                          <w:rPr>
                            <w:rFonts w:ascii="Arial" w:hAnsi="Arial"/>
                            <w:b/>
                            <w:bCs/>
                            <w:color w:val="000000"/>
                            <w:sz w:val="14"/>
                            <w:szCs w:val="14"/>
                            <w:lang w:val="en-US"/>
                          </w:rPr>
                          <w:t>(2)</w:t>
                        </w:r>
                      </w:p>
                    </w:txbxContent>
                  </v:textbox>
                </v:rect>
                <v:line id="Line 47" o:spid="_x0000_s1483" style="position:absolute;visibility:visible;mso-wrap-style:square" from="23602,27393" to="25546,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dI8UAAADeAAAADwAAAGRycy9kb3ducmV2LnhtbERPTWvCQBC9F/oflin0IrpJU6pEVwmC&#10;YLGX2op4G7JjEszOht2txn/vCkJv83ifM1v0phVncr6xrCAdJSCIS6sbrhT8/qyGExA+IGtsLZOC&#10;K3lYzJ+fZphre+FvOm9DJWII+xwV1CF0uZS+rMmgH9mOOHJH6wyGCF0ltcNLDDetfEuSD2mw4dhQ&#10;Y0fLmsrT9s8ocLvxod98HgqZDdKi7Pbrr0y/K/X60hdTEIH68C9+uNc6zk+yLIX7O/EG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PdI8UAAADeAAAADwAAAAAAAAAA&#10;AAAAAAChAgAAZHJzL2Rvd25yZXYueG1sUEsFBgAAAAAEAAQA+QAAAJMDAAAAAA==&#10;" strokeweight=".55pt">
                  <v:stroke endcap="round"/>
                </v:line>
                <v:rect id="Rectangle 48" o:spid="_x0000_s1484" style="position:absolute;left:23437;top:25044;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A2sEA&#10;AADeAAAADwAAAGRycy9kb3ducmV2LnhtbERP22oCMRB9F/oPYQp906QriGyNUgqCFl9c/YBhM3uh&#10;yWRJUnf9+6Yg+DaHc53NbnJW3CjE3rOG94UCQVx703Or4XrZz9cgYkI2aD2ThjtF2G1fZhssjR/5&#10;TLcqtSKHcCxRQ5fSUEoZ644cxoUfiDPX+OAwZRhaaQKOOdxZWSi1kg57zg0dDvTVUf1T/ToN8lLt&#10;x3Vlg/LfRXOyx8O5Ia/12+v0+QEi0ZSe4of7YPJ8tVwW8P9Ov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ANrBAAAA3gAAAA8AAAAAAAAAAAAAAAAAmAIAAGRycy9kb3du&#10;cmV2LnhtbFBLBQYAAAAABAAEAPUAAACGAwAAAAA=&#10;" filled="f" stroked="f">
                  <v:textbox style="mso-fit-shape-to-text:t" inset="0,0,0,0">
                    <w:txbxContent>
                      <w:p w:rsidR="000A7A2B" w:rsidRDefault="000A7A2B" w:rsidP="004F33A0">
                        <w:r>
                          <w:rPr>
                            <w:rFonts w:ascii="Arial" w:hAnsi="Arial"/>
                            <w:color w:val="000000"/>
                            <w:szCs w:val="24"/>
                            <w:lang w:val="en-US"/>
                          </w:rPr>
                          <w:t>d</w:t>
                        </w:r>
                      </w:p>
                    </w:txbxContent>
                  </v:textbox>
                </v:rect>
                <v:rect id="Rectangle 49" o:spid="_x0000_s1485" style="position:absolute;left:24745;top:25971;width:10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lQcEA&#10;AADeAAAADwAAAGRycy9kb3ducmV2LnhtbERP22oCMRB9L/QfwhT6VpO6ILI1igiCSl9c/YBhM3uh&#10;yWRJUnf9e1Mo+DaHc53VZnJW3CjE3rOGz5kCQVx703Or4XrZfyxBxIRs0HomDXeKsFm/vqywNH7k&#10;M92q1IocwrFEDV1KQyllrDtyGGd+IM5c44PDlGFopQk45nBn5VyphXTYc27ocKBdR/VP9es0yEu1&#10;H5eVDcqf5s23PR7ODXmt39+m7ReIRFN6iv/dB5Pnq6Io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cpUH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4"/>
                            <w:szCs w:val="14"/>
                            <w:lang w:val="en-US"/>
                          </w:rPr>
                          <w:t>(2)</w:t>
                        </w:r>
                      </w:p>
                    </w:txbxContent>
                  </v:textbox>
                </v:rect>
                <v:shape id="Freeform 50" o:spid="_x0000_s1486" style="position:absolute;left:25546;top:27139;width:8769;height:521;visibility:visible;mso-wrap-style:square;v-text-anchor:top" coordsize="68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D0cUA&#10;AADeAAAADwAAAGRycy9kb3ducmV2LnhtbERP30vDMBB+F/Y/hBv45lKtzNItGyIWdHvaFNzjrbk1&#10;xeZSktjW/94Igm/38f289XaynRjIh9axgttFBoK4drrlRsH7W3VTgAgRWWPnmBR8U4DtZna1xlK7&#10;kQ80HGMjUgiHEhWYGPtSylAbshgWridO3MV5izFB30jtcUzhtpN3WbaUFltODQZ7ejJUfx6/rIJ8&#10;/7oczHNVnQtf7D+GdvdwGndKXc+nxxWISFP8F/+5X3San+X5Pfy+k2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APRxQAAAN4AAAAPAAAAAAAAAAAAAAAAAJgCAABkcnMv&#10;ZG93bnJldi54bWxQSwUGAAAAAAQABAD1AAAAigMAAAAA&#10;" path="m334,166r6141,8c6494,174,6508,189,6508,207v,19,-14,33,-33,33l333,233v-18,,-33,-15,-33,-33c300,181,315,166,334,166xm400,400l,199,400,r,400xm6409,7r399,200l6408,407,6409,7xe" fillcolor="black" strokeweight=".1pt">
                  <v:stroke joinstyle="bevel"/>
                  <v:path arrowok="t" o:connecttype="custom" o:connectlocs="43022,21237;834041,22261;838292,26483;834041,30705;42894,29809;38643,25587;43022,21237;51524,51174;0,25459;51524,0;51524,51174;825540,896;876935,26483;825411,52070;825540,896" o:connectangles="0,0,0,0,0,0,0,0,0,0,0,0,0,0,0"/>
                  <o:lock v:ext="edit" verticies="t"/>
                </v:shape>
                <v:line id="Line 51" o:spid="_x0000_s1487" style="position:absolute;visibility:visible;mso-wrap-style:square" from="25673,26898" to="25685,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bIMYAAADeAAAADwAAAGRycy9kb3ducmV2LnhtbERPTWvCQBC9C/0PyxS8SN1oWluiq4SC&#10;YNFLY0vxNmTHJDQ7G3ZXTf+9WxC8zeN9zmLVm1acyfnGsoLJOAFBXFrdcKXga79+egPhA7LG1jIp&#10;+CMPq+XDYIGZthf+pHMRKhFD2GeooA6hy6T0ZU0G/dh2xJE7WmcwROgqqR1eYrhp5TRJZtJgw7Gh&#10;xo7eayp/i5NR4L5fD/3245DLdDTJy+5ns0v1s1LDxz6fgwjUh7v45t7oOD9J0xf4fyfe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o2yDGAAAA3gAAAA8AAAAAAAAA&#10;AAAAAAAAoQIAAGRycy9kb3ducmV2LnhtbFBLBQYAAAAABAAEAPkAAACUAwAAAAA=&#10;" strokeweight=".55pt">
                  <v:stroke endcap="round"/>
                </v:line>
                <v:line id="Line 52" o:spid="_x0000_s1488" style="position:absolute;visibility:visible;mso-wrap-style:square" from="34296,26898" to="34302,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skMkAAADeAAAADwAAAGRycy9kb3ducmV2LnhtbESPT2vDMAzF74N9B6PBLqN1uoy2pHVL&#10;GAw6tsv6h9KbiNUkNJaD7bXZt58Og90k9PTe+y3Xg+vUlUJsPRuYjDNQxJW3LdcG9ru30RxUTMgW&#10;O89k4IcirFf3d0ssrL/xF123qVZiwrFAA01KfaF1rBpyGMe+J5bb2QeHSdZQaxvwJuau089ZNtUO&#10;W5aEBnt6bai6bL+dgXCYnYaP91Op86dJWfXHzWduX4x5fBjKBahEQ/oX/31vrNTPp5kACI7Mo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3bJDJAAAA3gAAAA8AAAAA&#10;AAAAAAAAAAAAoQIAAGRycy9kb3ducmV2LnhtbFBLBQYAAAAABAAEAPkAAACXAwAAAAA=&#10;" strokeweight=".55pt">
                  <v:stroke endcap="round"/>
                </v:line>
                <v:rect id="Rectangle 53" o:spid="_x0000_s1489" style="position:absolute;left:27673;top:25076;width:110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KhcEA&#10;AADeAAAADwAAAGRycy9kb3ducmV2LnhtbERP22oCMRB9L/QfwhT61k20ILIapRQElb64+gHDZvZC&#10;k8mSpO7696Yg+DaHc531dnJWXCnE3rOGWaFAENfe9NxquJx3H0sQMSEbtJ5Jw40ibDevL2ssjR/5&#10;RNcqtSKHcCxRQ5fSUEoZ644cxsIPxJlrfHCYMgytNAHHHO6snCu1kA57zg0dDvTdUf1b/TkN8lzt&#10;xmVlg/LHefNjD/tTQ17r97fpawUi0ZSe4od7b/L8z4Wa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ioXBAAAA3gAAAA8AAAAAAAAAAAAAAAAAmAIAAGRycy9kb3du&#10;cmV2LnhtbFBLBQYAAAAABAAEAPUAAACGAwAAAAA=&#10;" filled="f" stroked="f">
                  <v:textbox style="mso-fit-shape-to-text:t" inset="0,0,0,0">
                    <w:txbxContent>
                      <w:p w:rsidR="000A7A2B" w:rsidRDefault="000A7A2B" w:rsidP="004F33A0">
                        <w:r>
                          <w:rPr>
                            <w:rFonts w:ascii="Arial" w:hAnsi="Arial"/>
                            <w:color w:val="000000"/>
                            <w:szCs w:val="24"/>
                            <w:lang w:val="en-US"/>
                          </w:rPr>
                          <w:t>D</w:t>
                        </w:r>
                      </w:p>
                    </w:txbxContent>
                  </v:textbox>
                </v:rect>
                <v:rect id="Rectangle 54" o:spid="_x0000_s1490" style="position:absolute;left:29114;top:26003;width:109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U8sEA&#10;AADeAAAADwAAAGRycy9kb3ducmV2LnhtbERP22oCMRB9F/oPYQp906RbENkapRQELb64+gHDZvZC&#10;k8mSpO76940g+DaHc531dnJWXCnE3rOG94UCQVx703Or4XLezVcgYkI2aD2ThhtF2G5eZmssjR/5&#10;RNcqtSKHcCxRQ5fSUEoZ644cxoUfiDPX+OAwZRhaaQKOOdxZWSi1lA57zg0dDvTdUf1b/TkN8lzt&#10;xlVlg/I/RXO0h/2pIa/12+v09Qki0ZSe4od7b/L8j6Uq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4FPL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4"/>
                            <w:szCs w:val="14"/>
                            <w:lang w:val="en-US"/>
                          </w:rPr>
                          <w:t>(3)</w:t>
                        </w:r>
                      </w:p>
                    </w:txbxContent>
                  </v:textbox>
                </v:rect>
                <v:line id="Line 55" o:spid="_x0000_s1491" style="position:absolute;visibility:visible;mso-wrap-style:square" from="34296,27393" to="35267,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y58YAAADeAAAADwAAAGRycy9kb3ducmV2LnhtbERPTWvCQBC9F/wPywi9lLqxEVtiVglC&#10;QWkvakvJbciOSTA7G3a3Gv99tyB4m8f7nHw1mE6cyfnWsoLpJAFBXFndcq3g6/D+/AbCB2SNnWVS&#10;cCUPq+XoIcdM2wvv6LwPtYgh7DNU0ITQZ1L6qiGDfmJ74sgdrTMYInS11A4vMdx08iVJ5tJgy7Gh&#10;wZ7WDVWn/a9R4L5fy+FjWxYyfZoWVf+z+Uz1TKnH8VAsQAQawl18c290nJ/OkxT+34k3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8ufGAAAA3gAAAA8AAAAAAAAA&#10;AAAAAAAAoQIAAGRycy9kb3ducmV2LnhtbFBLBQYAAAAABAAEAPkAAACUAwAAAAA=&#10;" strokeweight=".55pt">
                  <v:stroke endcap="round"/>
                </v:line>
                <v:rect id="Rectangle 56" o:spid="_x0000_s1492" style="position:absolute;left:33655;top:25044;width:85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HcEA&#10;AADeAAAADwAAAGRycy9kb3ducmV2LnhtbERP22oCMRB9F/oPYQp906RaRFajlIKgxRdXP2DYzF5o&#10;MlmS6K5/3xSEvs3hXGezG50Vdwqx86zhfaZAEFfedNxouF720xWImJANWs+k4UERdtuXyQYL4wc+&#10;071MjcghHAvU0KbUF1LGqiWHceZ74szVPjhMGYZGmoBDDndWzpVaSocd54YWe/pqqfopb06DvJT7&#10;YVXaoPz3vD7Z4+Fck9f67XX8XININKZ/8dN9MHn+Yqk+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dKR3BAAAA3gAAAA8AAAAAAAAAAAAAAAAAmAIAAGRycy9kb3du&#10;cmV2LnhtbFBLBQYAAAAABAAEAPUAAACGAwAAAAA=&#10;" filled="f" stroked="f">
                  <v:textbox style="mso-fit-shape-to-text:t" inset="0,0,0,0">
                    <w:txbxContent>
                      <w:p w:rsidR="000A7A2B" w:rsidRDefault="000A7A2B" w:rsidP="004F33A0">
                        <w:r>
                          <w:rPr>
                            <w:rFonts w:ascii="Arial" w:hAnsi="Arial"/>
                            <w:color w:val="000000"/>
                            <w:szCs w:val="24"/>
                            <w:lang w:val="en-US"/>
                          </w:rPr>
                          <w:t>d</w:t>
                        </w:r>
                      </w:p>
                    </w:txbxContent>
                  </v:textbox>
                </v:rect>
                <v:rect id="Rectangle 57" o:spid="_x0000_s1493" style="position:absolute;left:34969;top:25971;width:109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MhsEA&#10;AADeAAAADwAAAGRycy9kb3ducmV2LnhtbERP22oCMRB9F/oPYQp906RKRVajlIKgxRdXP2DYzF5o&#10;MlmS6K5/3xSEvs3hXGezG50Vdwqx86zhfaZAEFfedNxouF720xWImJANWs+k4UERdtuXyQYL4wc+&#10;071MjcghHAvU0KbUF1LGqiWHceZ74szVPjhMGYZGmoBDDndWzpVaSocd54YWe/pqqfopb06DvJT7&#10;YVXaoPz3vD7Z4+Fck9f67XX8XININKZ/8dN9MHn+Yqk+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RjIb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4"/>
                            <w:szCs w:val="14"/>
                            <w:lang w:val="en-US"/>
                          </w:rPr>
                          <w:t>(3)</w:t>
                        </w:r>
                      </w:p>
                    </w:txbxContent>
                  </v:textbox>
                </v:rect>
                <v:line id="Line 58" o:spid="_x0000_s1494" style="position:absolute;visibility:visible;mso-wrap-style:square" from="35280,26898" to="35293,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Rf8UAAADeAAAADwAAAGRycy9kb3ducmV2LnhtbERPTWvCQBC9C/0PywheRDeakpbUVUJB&#10;sNiLWinehuw0CWZnw+6q6b93CwVv83ifs1j1phVXcr6xrGA2TUAQl1Y3XCn4OqwnryB8QNbYWiYF&#10;v+RhtXwaLDDX9sY7uu5DJWII+xwV1CF0uZS+rMmgn9qOOHI/1hkMEbpKaoe3GG5aOU+STBpsODbU&#10;2NF7TeV5fzEK3PHl1G8/ToVMx7Oi7L43n6l+Vmo07Is3EIH68BD/uzc6zk+zJIO/d+IN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Rf8UAAADeAAAADwAAAAAAAAAA&#10;AAAAAAChAgAAZHJzL2Rvd25yZXYueG1sUEsFBgAAAAAEAAQA+QAAAJMDAAAAAA==&#10;" strokeweight=".55pt">
                  <v:stroke endcap="round"/>
                </v:line>
                <v:shape id="Freeform 59" o:spid="_x0000_s1495" style="position:absolute;left:37598;top:27139;width:9258;height:521;visibility:visible;mso-wrap-style:square;v-text-anchor:top" coordsize="35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vr8QA&#10;AADeAAAADwAAAGRycy9kb3ducmV2LnhtbERPS2sCMRC+C/0PYQreNFuFtaxGKVJft/o6eBs2sw+7&#10;mSybqKu/3hSE3ubje85k1ppKXKlxpWUFH/0IBHFqdcm5gsN+0fsE4TyyxsoyKbiTg9n0rTPBRNsb&#10;b+m687kIIewSVFB4XydSurQgg65va+LAZbYx6ANscqkbvIVwU8lBFMXSYMmhocCa5gWlv7uLUXDM&#10;4s1wvtTyPPjJvldHs1+vTg+luu/t1xiEp9b/i1/utQ7zh3E0gr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b6/EAAAA3gAAAA8AAAAAAAAAAAAAAAAAmAIAAGRycy9k&#10;b3ducmV2LnhtbFBLBQYAAAAABAAEAPUAAACJAwAAAAA=&#10;" path="m167,83r3258,4c3435,87,3442,94,3442,103v,9,-7,17,-17,17l167,116v-9,,-17,-7,-17,-17c150,90,158,83,167,83xm200,200l,99,201,r-1,200xm3392,3r200,100l3392,203r,-200xe" fillcolor="black" strokeweight=".1pt">
                  <v:stroke joinstyle="bevel"/>
                  <v:path arrowok="t" o:connecttype="custom" o:connectlocs="43044,21290;882786,22316;887168,26420;882786,30780;43044,29754;38662,25394;43044,21290;51550,51300;0,25394;51807,0;51550,51300;874280,770;925830,26420;874280,52070;874280,770" o:connectangles="0,0,0,0,0,0,0,0,0,0,0,0,0,0,0"/>
                  <o:lock v:ext="edit" verticies="t"/>
                </v:shape>
                <v:line id="Line 60" o:spid="_x0000_s1496" style="position:absolute;visibility:visible;mso-wrap-style:square" from="46856,26898" to="46863,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glskAAADeAAAADwAAAGRycy9kb3ducmV2LnhtbESPT2vDMAzF74N9B6PBLqN1uoy2pHVL&#10;GAw6tsv6h9KbiNUkNJaD7bXZt58Og90k3tN7Py3Xg+vUlUJsPRuYjDNQxJW3LdcG9ru30RxUTMgW&#10;O89k4IcirFf3d0ssrL/xF123qVYSwrFAA01KfaF1rBpyGMe+Jxbt7IPDJGuotQ14k3DX6ecsm2qH&#10;LUtDgz29NlRdtt/OQDjMTsPH+6nU+dOkrPrj5jO3L8Y8PgzlAlSiIf2b/643VvDzaSa88o7Mo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BYJbJAAAA3gAAAA8AAAAA&#10;AAAAAAAAAAAAoQIAAGRycy9kb3ducmV2LnhtbFBLBQYAAAAABAAEAPkAAACXAwAAAAA=&#10;" strokeweight=".55pt">
                  <v:stroke endcap="round"/>
                </v:line>
                <v:rect id="Rectangle 61" o:spid="_x0000_s1497" style="position:absolute;left:40709;top:25076;width:110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Gg8EA&#10;AADeAAAADwAAAGRycy9kb3ducmV2LnhtbERP22oCMRB9L/QfwhR8q4kKolujSEHQ0hdXP2DYzF5o&#10;MlmS1F3/vhGEvs3hXGezG50VNwqx86xhNlUgiCtvOm40XC+H9xWImJANWs+k4U4RdtvXlw0Wxg98&#10;pluZGpFDOBaooU2pL6SMVUsO49T3xJmrfXCYMgyNNAGHHO6snCu1lA47zg0t9vTZUvVT/joN8lIe&#10;hlVpg/Jf8/rbno7nmrzWk7dx/wEi0Zj+xU/30eT5i6Vaw+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oPBAAAA3gAAAA8AAAAAAAAAAAAAAAAAmAIAAGRycy9kb3du&#10;cmV2LnhtbFBLBQYAAAAABAAEAPUAAACGAwAAAAA=&#10;" filled="f" stroked="f">
                  <v:textbox style="mso-fit-shape-to-text:t" inset="0,0,0,0">
                    <w:txbxContent>
                      <w:p w:rsidR="000A7A2B" w:rsidRDefault="000A7A2B" w:rsidP="004F33A0">
                        <w:r>
                          <w:rPr>
                            <w:rFonts w:ascii="Arial" w:hAnsi="Arial"/>
                            <w:color w:val="000000"/>
                            <w:szCs w:val="24"/>
                            <w:lang w:val="en-US"/>
                          </w:rPr>
                          <w:t>D</w:t>
                        </w:r>
                      </w:p>
                    </w:txbxContent>
                  </v:textbox>
                </v:rect>
                <v:rect id="Rectangle 62" o:spid="_x0000_s1498" style="position:absolute;left:42151;top:26003;width:109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w8QA&#10;AADeAAAADwAAAGRycy9kb3ducmV2LnhtbESP3WoCMRCF7wu+QxihdzWrBZGtUUQQtPTG1QcYNrM/&#10;NJksSXS3b9+5KPRuhjlzzvm2+8k79aSY+sAGlosCFHEdbM+tgfvt9LYBlTKyRReYDPxQgv1u9rLF&#10;0oaRr/SscqvEhFOJBrqch1LrVHfkMS3CQCy3JkSPWdbYahtxFHPv9Koo1tpjz5LQ4UDHjurv6uEN&#10;6Ft1GjeVi0X4XDVf7nK+NhSMeZ1Phw9Qmab8L/77Plup/75eCo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cPEAAAA3gAAAA8AAAAAAAAAAAAAAAAAmAIAAGRycy9k&#10;b3ducmV2LnhtbFBLBQYAAAAABAAEAPUAAACJAwAAAAA=&#10;" filled="f" stroked="f">
                  <v:textbox style="mso-fit-shape-to-text:t" inset="0,0,0,0">
                    <w:txbxContent>
                      <w:p w:rsidR="000A7A2B" w:rsidRDefault="000A7A2B" w:rsidP="004F33A0">
                        <w:r>
                          <w:rPr>
                            <w:rFonts w:ascii="Arial" w:hAnsi="Arial"/>
                            <w:b/>
                            <w:bCs/>
                            <w:color w:val="000000"/>
                            <w:sz w:val="14"/>
                            <w:szCs w:val="14"/>
                            <w:lang w:val="en-US"/>
                          </w:rPr>
                          <w:t>(x)</w:t>
                        </w:r>
                      </w:p>
                    </w:txbxContent>
                  </v:textbox>
                </v:rect>
                <v:shape id="Freeform 63" o:spid="_x0000_s1499" style="position:absolute;left:34798;top:20440;width:1028;height:8643;visibility:visible;mso-wrap-style:square;v-text-anchor:top" coordsize="16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AQsQA&#10;AADeAAAADwAAAGRycy9kb3ducmV2LnhtbERPTWsCMRC9C/0PYQreNBttraxGEaGl4KnqpbdxM+4u&#10;3Uy2Sbqu/fWmUPA2j/c5y3VvG9GRD7VjDWqcgSAunKm51HA8vI7mIEJENtg4Jg1XCrBePQyWmBt3&#10;4Q/q9rEUKYRDjhqqGNtcylBUZDGMXUucuLPzFmOCvpTG4yWF20ZOsmwmLdacGipsaVtR8bX/sRom&#10;u8/f7Xfx0m2yN6euz+jxSZ20Hj72mwWISH28i//d7ybNn86Ugr930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gELEAAAA3gAAAA8AAAAAAAAAAAAAAAAAmAIAAGRycy9k&#10;b3ducmV2LnhtbFBLBQYAAAAABAAEAPUAAACJAwAAAAA=&#10;" path="m71,c44,18,34,18,20,50,12,71,,111,,111v3,31,10,119,30,153c49,294,80,316,101,345,120,419,69,477,51,548v23,171,-14,4,40,102c101,668,112,711,112,711,101,751,85,784,71,822v10,87,5,83,51,143c137,983,162,1026,162,1026v-13,100,-32,88,-81,162c91,1351,56,1305,112,1361e" filled="f" strokeweight=".55pt">
                  <v:stroke endcap="round"/>
                  <v:path arrowok="t" o:connecttype="custom" o:connectlocs="45085,0;12700,31750;0,70485;19050,167640;64135,219075;32385,347980;57785,412750;71120,451485;45085,521970;77470,612775;102870,651510;51435,754380;71120,864235" o:connectangles="0,0,0,0,0,0,0,0,0,0,0,0,0"/>
                </v:shape>
                <v:shape id="Freeform 64" o:spid="_x0000_s1500" style="position:absolute;left:36741;top:20440;width:1028;height:8643;visibility:visible;mso-wrap-style:square;v-text-anchor:top" coordsize="16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eNcQA&#10;AADeAAAADwAAAGRycy9kb3ducmV2LnhtbERPS2vCQBC+F/oflil4q5vE+iC6igiK0FNtL97G7JiE&#10;ZmfT3TXG/vpuQfA2H99zFqveNKIj52vLCtJhAoK4sLrmUsHX5/Z1BsIHZI2NZVJwIw+r5fPTAnNt&#10;r/xB3SGUIoawz1FBFUKbS+mLigz6oW2JI3e2zmCI0JVSO7zGcNPILEkm0mDNsaHCljYVFd+Hi1GQ&#10;vR9/Nz/FtFsnO5vexujwLT0pNXjp13MQgfrwEN/dex3njyZpBv/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HjXEAAAA3gAAAA8AAAAAAAAAAAAAAAAAmAIAAGRycy9k&#10;b3ducmV2LnhtbFBLBQYAAAAABAAEAPUAAACJAwAAAAA=&#10;" path="m71,c44,18,34,18,20,50,12,71,,111,,111v3,31,10,119,31,153c49,294,79,316,102,345,120,419,69,477,51,548v23,171,-14,4,40,102c102,668,112,711,112,711,102,751,85,784,71,822v10,87,5,83,51,143c137,983,162,1026,162,1026v-13,100,-32,88,-81,162c91,1351,56,1305,112,1361e" filled="f" strokeweight=".55pt">
                  <v:stroke endcap="round"/>
                  <v:path arrowok="t" o:connecttype="custom" o:connectlocs="45085,0;12700,31750;0,70485;19685,167640;64770,219075;32385,347980;57785,412750;71120,451485;45085,521970;77470,612775;102870,651510;51435,754380;71120,864235" o:connectangles="0,0,0,0,0,0,0,0,0,0,0,0,0"/>
                </v:shape>
                <v:shape id="Freeform 65" o:spid="_x0000_s1501" style="position:absolute;left:49098;top:22752;width:9449;height:2063;visibility:visible;mso-wrap-style:square;v-text-anchor:top" coordsize="148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E28EA&#10;AADeAAAADwAAAGRycy9kb3ducmV2LnhtbERPzYrCMBC+C75DmIW9iKZaVkrXKCoIXtftA4zN2Bab&#10;SWliWt9+Iwh7m4/vdza70bQiUO8aywqWiwQEcWl1w5WC4vc0z0A4j6yxtUwKnuRgt51ONphrO/AP&#10;hYuvRAxhl6OC2vsul9KVNRl0C9sRR+5me4M+wr6SuschhptWrpJkLQ02HBtq7OhYU3m/PIwCew5Z&#10;amS4HvTs656Nw211LIJSnx/j/huEp9H/i9/us47z0/Uyhdc78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LhNvBAAAA3gAAAA8AAAAAAAAAAAAAAAAAmAIAAGRycy9kb3du&#10;cmV2LnhtbFBLBQYAAAAABAAEAPUAAACGAwAAAAA=&#10;" path="m,276r3,49l121,315,241,303r118,-9l476,282,588,271r55,-9l700,259r53,-9l806,243r52,-6l908,228r48,-7l1003,213r47,-9l1095,194r43,-8l1179,176r39,-12l1256,154r7,-2l1297,140r35,-10l1364,115r29,-12l1421,88r24,-12l1467,59r21,-15l1474,r-19,15l1432,30r-23,14l1380,57r-29,14l1321,85r-34,11l1250,108r6,22l1256,105r-38,10l1179,125r-41,12l1095,146r-45,10l1003,164r-47,8l908,179r-50,9l806,194r-53,7l700,210r-57,7l588,221,476,233,359,245r-118,9l121,265,,276xe" fillcolor="#0c9" stroked="f">
                  <v:path arrowok="t" o:connecttype="custom" o:connectlocs="0,175260;1905,206375;76835,200025;153035,192405;227965,186690;302260,179070;373380,172085;408305,166370;444500,164465;478155,158750;511810,154305;544830,150495;576580,144780;607060,140335;636905,135255;666750,129540;695325,123190;722630,118110;748665,111760;773430,104140;797560,97790;802005,96520;823595,88900;845820,82550;866140,73025;884555,65405;902335,55880;917575,48260;931545,37465;944880,27940;935990,0;923925,9525;909320,19050;894715,27940;876300,36195;857885,45085;838835,53975;817245,60960;793750,68580;797560,82550;797560,66675;773430,73025;748665,79375;722630,86995;695325,92710;666750,99060;636905,104140;607060,109220;576580,113665;544830,119380;511810,123190;478155,127635;444500,133350;408305,137795;373380,140335;302260,147955;227965,155575;153035,161290;76835,168275;0,175260" o:connectangles="0,0,0,0,0,0,0,0,0,0,0,0,0,0,0,0,0,0,0,0,0,0,0,0,0,0,0,0,0,0,0,0,0,0,0,0,0,0,0,0,0,0,0,0,0,0,0,0,0,0,0,0,0,0,0,0,0,0,0,0"/>
                </v:shape>
                <v:group id="Group 66" o:spid="_x0000_s1502" style="position:absolute;left:57943;top:22447;width:845;height:914" coordorigin="10826,5773" coordsize="13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56aMQAAADeAAAADwAAAGRycy9kb3ducmV2LnhtbERPS4vCMBC+C/sfwgh7&#10;07Trg6UaRcRd9iCCuiDehmZsi82kNLGt/94Igrf5+J4zX3amFA3VrrCsIB5GIIhTqwvOFPwffwbf&#10;IJxH1lhaJgV3crBcfPTmmGjb8p6ag89ECGGXoILc+yqR0qU5GXRDWxEH7mJrgz7AOpO6xjaEm1J+&#10;RdFUGiw4NORY0Tqn9Hq4GQW/LbarUbxpttfL+n4+TnanbUxKffa71QyEp86/xS/3nw7zR9N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U56aMQAAADeAAAA&#10;DwAAAAAAAAAAAAAAAACqAgAAZHJzL2Rvd25yZXYueG1sUEsFBgAAAAAEAAQA+gAAAJsDAAAAAA==&#10;">
                  <v:oval id="Oval 67" o:spid="_x0000_s1503" style="position:absolute;left:10826;top:5773;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Q8UA&#10;AADeAAAADwAAAGRycy9kb3ducmV2LnhtbERPTWsCMRC9F/wPYQRvNbvWLmVrFC0IXjxUK6W36Wa6&#10;2XYziZuo239vhEJv83ifM1v0thVn6kLjWEE+zkAQV043XCt426/vn0CEiKyxdUwKfinAYj64m2Gp&#10;3YVf6byLtUghHEpUYGL0pZShMmQxjJ0nTtyX6yzGBLta6g4vKdy2cpJlhbTYcGow6OnFUPWzO1kF&#10;q2/MD8f+szBTnxdmffg4bd+9UqNhv3wGEamP/+I/90an+Q9F/gi3d9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v5DxQAAAN4AAAAPAAAAAAAAAAAAAAAAAJgCAABkcnMv&#10;ZG93bnJldi54bWxQSwUGAAAAAAQABAD1AAAAigMAAAAA&#10;" fillcolor="aqua" strokeweight="0"/>
                  <v:oval id="Oval 68" o:spid="_x0000_s1504" style="position:absolute;left:10826;top:5773;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NtsUA&#10;AADeAAAADwAAAGRycy9kb3ducmV2LnhtbERPS2vCQBC+F/oflhG81U0qBImuUtMWFOnBB57H7JiE&#10;ZmdDdquJv94VCt7m43vObNGZWlyodZVlBfEoAkGcW11xoeCw/36bgHAeWWNtmRT05GAxf32ZYart&#10;lbd02flChBB2KSoovW9SKV1ekkE3sg1x4M62NegDbAupW7yGcFPL9yhKpMGKQ0OJDWUl5b+7P6Pg&#10;p0/MYXNa38bLeLLuvvrs83zMlBoOuo8pCE+df4r/3Ssd5o+TOIHHO+EG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022xQAAAN4AAAAPAAAAAAAAAAAAAAAAAJgCAABkcnMv&#10;ZG93bnJldi54bWxQSwUGAAAAAAQABAD1AAAAigMAAAAA&#10;" filled="f" strokeweight=".45pt">
                    <v:stroke endcap="round"/>
                  </v:oval>
                </v:group>
                <v:shape id="Freeform 69" o:spid="_x0000_s1505" style="position:absolute;left:52825;top:21488;width:2470;height:2318;visibility:visible;mso-wrap-style:square;v-text-anchor:top" coordsize="96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df8YA&#10;AADeAAAADwAAAGRycy9kb3ducmV2LnhtbERPTWvCQBC9C/0PyxS86Sa12hBdpbQIVRDUltLehuyY&#10;BLOzIbsm8d93C4K3ebzPWax6U4mWGldaVhCPIxDEmdUl5wq+PtejBITzyBory6TgSg5Wy4fBAlNt&#10;Oz5Qe/S5CCHsUlRQeF+nUrqsIINubGviwJ1sY9AH2ORSN9iFcFPJpyiaSYMlh4YCa3orKDsfL0bB&#10;t9xPu/ef5Pz7jEnZxkm32272Sg0f+9c5CE+9v4tv7g8d5k9m8Qv8vxN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Mdf8YAAADeAAAADwAAAAAAAAAAAAAAAACYAgAAZHJz&#10;L2Rvd25yZXYueG1sUEsFBgAAAAAEAAQA9QAAAIsDAAAAAA==&#10;" path="m953,31l133,796v-7,6,-17,6,-24,-1c103,789,104,778,110,772l930,6c937,,947,,954,7v6,7,6,17,-1,24xm214,834l,898,78,688,214,834xe" fillcolor="black" strokeweight=".1pt">
                  <v:stroke joinstyle="bevel"/>
                  <v:path arrowok="t" o:connecttype="custom" o:connectlocs="245214,8001;34222,205449;28046,205191;28304,199254;239296,1549;245471,1807;245214,8001;55064,215257;0,231775;20070,177574;55064,215257" o:connectangles="0,0,0,0,0,0,0,0,0,0,0"/>
                  <o:lock v:ext="edit" verticies="t"/>
                </v:shape>
                <v:shape id="Freeform 70" o:spid="_x0000_s1506" style="position:absolute;left:49256;top:23780;width:9278;height:76;visibility:visible;mso-wrap-style:square;v-text-anchor:top" coordsize="36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HKMYA&#10;AADeAAAADwAAAGRycy9kb3ducmV2LnhtbESPQUvDQBCF74L/YZlCL2I3aSFI7LYUUZR6cusPGLLT&#10;JG12NmTXJPrrnYPgbYb35r1vtvvZd2qkIbaBDeSrDBRxFVzLtYHP08v9A6iYkB12gcnAN0XY725v&#10;tli6MPEHjTbVSkI4lmigSakvtY5VQx7jKvTEop3D4DHJOtTaDThJuO/0OssK7bFlaWiwp6eGqqv9&#10;8gZOx+J9KizZn1d7qe5ym43++mzMcjEfHkElmtO/+e/6zQn+psiF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MHKMYAAADeAAAADwAAAAAAAAAAAAAAAACYAgAAZHJz&#10;L2Rvd25yZXYueG1sUEsFBgAAAAAEAAQA9QAAAIsDAAAAAA==&#10;" path="m13,l88,v7,,12,6,12,13c100,20,95,25,88,25r-75,c6,25,,20,,13,,6,6,,13,xm188,1r75,c270,1,275,6,275,13v,7,-5,13,-12,13l188,26c181,25,175,20,175,13,175,6,181,,188,1xm363,1r75,c445,1,450,6,450,13v,7,-5,13,-12,13l363,26v-7,,-13,-6,-13,-13c350,6,356,1,363,1xm538,1r75,c620,1,625,7,625,14v,6,-5,12,-12,12l538,26v-7,,-13,-6,-13,-13c525,6,531,1,538,1xm713,1r75,c795,1,800,7,800,14v,7,-5,12,-12,12l713,26v-7,,-13,-6,-13,-12c700,7,706,1,713,1xm888,1r75,c970,1,975,7,975,14v,7,-5,12,-12,12l888,26v-7,,-13,-5,-13,-12c875,7,881,1,888,1xm1063,2r75,c1145,2,1150,7,1150,14v,7,-5,13,-12,13l1063,27v-7,,-13,-6,-13,-13c1050,7,1056,2,1063,2xm1238,2r75,c1320,2,1325,7,1325,14v,7,-5,13,-12,13l1238,27v-7,,-13,-6,-13,-13c1225,7,1231,2,1238,2xm1413,2r75,c1495,2,1500,8,1500,15v,6,-5,12,-12,12l1413,27v-7,,-13,-6,-13,-13c1400,8,1406,2,1413,2xm1588,2r75,c1670,2,1675,8,1675,15v,7,-5,12,-12,12l1588,27v-7,,-13,-5,-13,-12c1575,8,1581,2,1588,2xm1763,2r75,c1845,2,1850,8,1850,15v,7,-5,12,-12,12l1763,27v-7,,-13,-5,-13,-12c1750,8,1756,2,1763,2xm1938,3r75,c2020,3,2025,8,2025,15v,7,-5,13,-12,13l1938,28v-7,,-13,-6,-13,-13c1925,8,1931,3,1938,3xm2113,3r75,c2195,3,2200,8,2200,15v,7,-5,13,-12,13l2113,28v-7,,-13,-6,-13,-13c2100,8,2106,3,2113,3xm2288,3r75,c2370,3,2375,9,2375,16v,6,-5,12,-12,12l2288,28v-7,,-13,-6,-13,-13c2275,9,2281,3,2288,3xm2463,3r75,c2545,3,2550,9,2550,16v,7,-5,12,-12,12l2463,28v-7,,-13,-5,-13,-12c2450,9,2456,3,2463,3xm2638,3r75,c2720,3,2725,9,2725,16v,7,-5,12,-12,12l2638,28v-7,,-13,-5,-13,-12c2625,9,2631,3,2638,3xm2813,4r75,c2895,4,2900,9,2900,16v,7,-5,13,-12,13l2813,29v-7,,-13,-6,-13,-13c2800,9,2806,4,2813,4xm2988,4r75,c3070,4,3075,9,3075,16v,7,-5,13,-12,13l2988,29v-7,,-13,-6,-13,-13c2975,9,2981,4,2988,4xm3163,4r75,c3245,4,3250,10,3250,17v,6,-5,12,-12,12l3163,29v-7,,-13,-6,-13,-13c3150,10,3156,4,3163,4xm3338,4r75,c3420,4,3425,10,3425,17v,7,-5,12,-12,12l3338,29v-7,,-13,-5,-13,-12c3325,10,3331,4,3338,4xm3513,4r75,c3595,4,3600,10,3600,17v,7,-5,12,-12,12l3513,29v-7,,-13,-5,-13,-12c3500,10,3506,4,3513,4xe" fillcolor="black" strokeweight=".1pt">
                  <v:stroke joinstyle="bevel"/>
                  <v:path arrowok="t" o:connecttype="custom" o:connectlocs="25770,3416;0,3416;67776,263;48448,6832;93547,263;112874,6832;93547,263;161065,3679;135295,3416;203071,263;183743,6832;228841,263;248169,6832;228841,263;296360,3679;270589,3679;338366,526;319038,7094;364136,526;383464,7094;364136,526;431654,3941;405884,3941;473660,526;454332,7094;499431,788;518758,7357;499431,788;566949,3941;541179,3941;608955,788;589627,7357;634725,788;654053,7357;634725,788;702244,4204;676473,4204;744250,1051;724922,7620;770020,1051;789348,7620;770020,1051;837539,4467;811768,4204;879544,1051;860217,7620;905315,1051;924643,7620;905315,1051" o:connectangles="0,0,0,0,0,0,0,0,0,0,0,0,0,0,0,0,0,0,0,0,0,0,0,0,0,0,0,0,0,0,0,0,0,0,0,0,0,0,0,0,0,0,0,0,0,0,0,0,0"/>
                  <o:lock v:ext="edit" verticies="t"/>
                </v:shape>
                <v:shape id="Freeform 71" o:spid="_x0000_s1507" style="position:absolute;left:50495;top:7397;width:7188;height:13119;visibility:visible;mso-wrap-style:square;v-text-anchor:top" coordsize="2791,5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1fsMA&#10;AADeAAAADwAAAGRycy9kb3ducmV2LnhtbERPS2sCMRC+F/wPYQRvNWuFpd0apQg+jj566HHYjMlu&#10;N5Nlk+rqrzeC0Nt8fM+ZLXrXiDN1ofKsYDLOQBCXXldsFHwfV6/vIEJE1th4JgVXCrCYD15mWGh/&#10;4T2dD9GIFMKhQAU2xraQMpSWHIaxb4kTd/Kdw5hgZ6Tu8JLCXSPfsiyXDitODRZbWloqfw9/TkFt&#10;6np9O1p9snZXRfODm7LJlRoN+69PEJH6+C9+urc6zZ/mkw94vJN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1fsMAAADeAAAADwAAAAAAAAAAAAAAAACYAgAAZHJzL2Rv&#10;d25yZXYueG1sUEsFBgAAAAAEAAQA9QAAAIgDAAAAAA==&#10;" path="m1059,c867,,712,113,712,252r,628l712,1257v,139,155,252,347,252l,5084,1578,1509r867,c2636,1509,2791,1396,2791,1257r,-377l2791,252c2791,113,2636,,2445,l1578,,1059,xe" filled="f" strokeweight=".55pt">
                  <v:stroke endcap="round"/>
                  <v:path arrowok="t" o:connecttype="custom" o:connectlocs="272745,0;183375,65028;183375,227081;183375,324365;272745,389393;0,1311910;406413,389393;629708,389393;718820,324365;718820,227081;718820,65028;629708,0;406413,0;272745,0" o:connectangles="0,0,0,0,0,0,0,0,0,0,0,0,0,0"/>
                </v:shape>
                <v:rect id="Rectangle 72" o:spid="_x0000_s1508" style="position:absolute;left:53435;top:8261;width:127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zfsUA&#10;AADeAAAADwAAAGRycy9kb3ducmV2LnhtbESPzWoDMQyE74W+g1Ght8abLYSwjRNCIJCUXrLpA4i1&#10;9ofY8mI72e3bV4dCbxIazcy32c3eqQfFNAQ2sFwUoIibYAfuDHxfj29rUCkjW3SBycAPJdhtn582&#10;WNkw8YUede6UmHCq0ECf81hpnZqePKZFGInl1oboMcsaO20jTmLunS6LYqU9DiwJPY506Km51Xdv&#10;QF/r47SuXSzCZ9l+ufPp0lIw5vVl3n+AyjTnf/Hf98lK/fdVK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3N+xQAAAN4AAAAPAAAAAAAAAAAAAAAAAJgCAABkcnMv&#10;ZG93bnJldi54bWxQSwUGAAAAAAQABAD1AAAAigM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73" o:spid="_x0000_s1509" style="position:absolute;left:55156;top:9182;width:90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5cEA&#10;AADeAAAADwAAAGRycy9kb3ducmV2LnhtbERP24rCMBB9F/yHMMK+aWoXRKpRRBBc2RerHzA00wsm&#10;k5JE2/17s7Cwb3M419nuR2vEi3zoHCtYLjIQxJXTHTcK7rfTfA0iRGSNxjEp+KEA+910ssVCu4Gv&#10;9CpjI1IIhwIVtDH2hZShasliWLieOHG18xZjgr6R2uOQwq2ReZatpMWOU0OLPR1bqh7l0yqQt/I0&#10;rEvjM3fJ62/zdb7W5JT6mI2HDYhIY/wX/7nPOs3/XOVL+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f1uX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pi</w:t>
                        </w:r>
                      </w:p>
                    </w:txbxContent>
                  </v:textbox>
                </v:rect>
                <v:rect id="Rectangle 74" o:spid="_x0000_s1510" style="position:absolute;left:54273;top:15684;width:451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Xm8IA&#10;AADeAAAADwAAAGRycy9kb3ducmV2LnhtbERPTYvCMBC9C/6HMMLeNLVika5RFlnBgxereB6a2bZs&#10;M6lJVuv+eiMI3ubxPme57k0rruR8Y1nBdJKAIC6tbrhScDpuxwsQPiBrbC2Tgjt5WK+GgyXm2t74&#10;QNciVCKGsM9RQR1Cl0vpy5oM+ontiCP3Y53BEKGrpHZ4i+GmlWmSZNJgw7Ghxo42NZW/xZ9R8L13&#10;/wUditRl57uTm+28u/RzpT5G/dcniEB9eItf7p2O82dZmsL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hebwgAAAN4AAAAPAAAAAAAAAAAAAAAAAJgCAABkcnMvZG93&#10;bnJldi54bWxQSwUGAAAAAAQABAD1AAAAhwMAAAAA&#10;" filled="f" strokeweight=".35pt">
                  <v:stroke endcap="round"/>
                </v:rect>
                <v:rect id="Rectangle 75" o:spid="_x0000_s1511" style="position:absolute;left:54921;top:16084;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tCcEA&#10;AADeAAAADwAAAGRycy9kb3ducmV2LnhtbERP24rCMBB9F/Yfwizsm6ZWEOkaRQRBF1+s+wFDM71g&#10;MilJtPXvjbCwb3M411lvR2vEg3zoHCuYzzIQxJXTHTcKfq+H6QpEiMgajWNS8KQA283HZI2FdgNf&#10;6FHGRqQQDgUqaGPsCylD1ZLFMHM9ceJq5y3GBH0jtcchhVsj8yxbSosdp4YWe9q3VN3Ku1Ugr+Vh&#10;WJXGZ+4nr8/mdLzU5JT6+hx33yAijfFf/Oc+6jR/scwX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B7Qn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76" o:spid="_x0000_s1512" style="position:absolute;left:56642;top:17005;width:85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1fcEA&#10;AADeAAAADwAAAGRycy9kb3ducmV2LnhtbERP22oCMRB9F/yHMELfNOsqIlujiCBo6YtrP2DYzF4w&#10;mSxJ6m7/vikUfJvDuc7uMFojnuRD51jBcpGBIK6c7rhR8HU/z7cgQkTWaByTgh8KcNhPJzsstBv4&#10;Rs8yNiKFcChQQRtjX0gZqpYshoXriRNXO28xJugbqT0OKdwamWfZRlrsODW02NOppepRflsF8l6e&#10;h21pfOY+8vrTXC+3mpxSb7Px+A4i0hhf4n/3Raf5q02+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odX3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si</w:t>
                        </w:r>
                      </w:p>
                    </w:txbxContent>
                  </v:textbox>
                </v:rect>
                <v:shape id="Freeform 77" o:spid="_x0000_s1513" style="position:absolute;left:50374;top:17113;width:3950;height:5404;visibility:visible;mso-wrap-style:square;v-text-anchor:top" coordsize="62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p7sUA&#10;AADeAAAADwAAAGRycy9kb3ducmV2LnhtbERPTWvCQBC9C/0PyxR6042xlRJdRSwtHgpBrWBuQ3bM&#10;BrOzIbvV+O/dQsHbPN7nzJe9bcSFOl87VjAeJSCIS6drrhT87D+H7yB8QNbYOCYFN/KwXDwN5php&#10;d+UtXXahEjGEfYYKTAhtJqUvDVn0I9cSR+7kOoshwq6SusNrDLeNTJNkKi3WHBsMtrQ2VJ53v1bB&#10;5PyVf+d4fM0/jkV62JiilmWh1Mtzv5qBCNSHh/jfvdFx/mSavsHf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GnuxQAAAN4AAAAPAAAAAAAAAAAAAAAAAJgCAABkcnMv&#10;ZG93bnJldi54bWxQSwUGAAAAAAQABAD1AAAAigMAAAAA&#10;" path="m622,12l48,802,32,790,606,r16,12xm81,809l,851,15,761r66,48xe" fillcolor="black" strokeweight=".1pt">
                  <v:stroke joinstyle="bevel"/>
                  <v:path arrowok="t" o:connecttype="custom" o:connectlocs="394970,7620;30480,509270;20320,501650;384810,0;394970,7620;51435,513715;0,540385;9525,483235;51435,513715" o:connectangles="0,0,0,0,0,0,0,0,0"/>
                  <o:lock v:ext="edit" verticies="t"/>
                </v:shape>
                <v:shape id="Freeform 78" o:spid="_x0000_s1514" style="position:absolute;left:5543;top:20053;width:2108;height:3753;visibility:visible;mso-wrap-style:square;v-text-anchor:top" coordsize="33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gucQA&#10;AADeAAAADwAAAGRycy9kb3ducmV2LnhtbERPTWvCQBC9C/0PyxS86aYphpK6Ca1g0YvStB68Ddlp&#10;EpqdDdk1if/eLRS8zeN9zjqfTCsG6l1jWcHTMgJBXFrdcKXg+2u7eAHhPLLG1jIpuJKDPHuYrTHV&#10;duRPGgpfiRDCLkUFtfddKqUrazLolrYjDtyP7Q36APtK6h7HEG5aGUdRIg02HBpq7GhTU/lbXIyC&#10;OCneP4ZT3OK4ObDb78/uaFZKzR+nt1cQniZ/F/+7dzrMf07iBP7eCT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YLnEAAAA3gAAAA8AAAAAAAAAAAAAAAAAmAIAAGRycy9k&#10;b3ducmV2LnhtbFBLBQYAAAAABAAEAPUAAACJAwAAAAA=&#10;" path="m11,l305,528r-12,7l,6,11,xm328,500r4,91l257,539r71,-39xe" fillcolor="black" strokeweight=".1pt">
                  <v:stroke joinstyle="bevel"/>
                  <v:path arrowok="t" o:connecttype="custom" o:connectlocs="6985,0;193675,335280;186055,339725;0,3810;6985,0;208280,317500;210820,375285;163195,342265;208280,317500" o:connectangles="0,0,0,0,0,0,0,0,0"/>
                  <o:lock v:ext="edit" verticies="t"/>
                </v:shape>
                <v:shape id="Freeform 79" o:spid="_x0000_s1515" style="position:absolute;left:1917;top:88;width:515;height:32176;visibility:visible;mso-wrap-style:square;v-text-anchor:top" coordsize="81,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FDsEA&#10;AADeAAAADwAAAGRycy9kb3ducmV2LnhtbERPTWvCQBC9F/wPywje6kZFa6OriCB6bZr2PGanSTA7&#10;G3dXE/+9Wyj0No/3OettbxpxJ+drywom4wQEcWF1zaWC/PPwugThA7LGxjIpeJCH7WbwssZU244/&#10;6J6FUsQQ9ikqqEJoUyl9UZFBP7YtceR+rDMYInSl1A67GG4aOU2ShTRYc2yosKV9RcUluxkFaK5n&#10;Oy8s5t3j3X8fJ18ZuoNSo2G/W4EI1Id/8Z/7pOP82WL6Br/vxB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SxQ7BAAAA3gAAAA8AAAAAAAAAAAAAAAAAmAIAAGRycy9kb3du&#10;cmV2LnhtbFBLBQYAAAAABAAEAPUAAACGAwAAAAA=&#10;" path="m27,5067l27,68r27,l54,5067r-27,xm,81l40,,81,81,,81xe" fillcolor="black" strokeweight=".1pt">
                  <v:stroke joinstyle="bevel"/>
                  <v:path arrowok="t" o:connecttype="custom" o:connectlocs="17145,3217545;17145,43180;34290,43180;34290,3217545;17145,3217545;0,51435;25400,0;51435,51435;0,51435" o:connectangles="0,0,0,0,0,0,0,0,0"/>
                  <o:lock v:ext="edit" verticies="t"/>
                </v:shape>
                <v:shape id="Freeform 80" o:spid="_x0000_s1516" style="position:absolute;left:2171;top:32010;width:56477;height:514;visibility:visible;mso-wrap-style:square;v-text-anchor:top" coordsize="88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P2MYA&#10;AADeAAAADwAAAGRycy9kb3ducmV2LnhtbESPzW7CQAyE75V4h5WReisbqECQsiB+FKlHGjhwtLJu&#10;kjbrjbJLSPv09QGpN1sznvm83g6uUT11ofZsYDpJQBEX3tZcGrics5clqBCRLTaeycAPBdhuRk9r&#10;TK2/8wf1eSyVhHBI0UAVY5tqHYqKHIaJb4lF+/SdwyhrV2rb4V3CXaNnSbLQDmuWhgpbOlRUfOc3&#10;Z6DB/a9ze8ym+fUruxxXcz71c2Oex8PuDVSkIf6bH9fvVvBfFzPhlXd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sP2MYAAADeAAAADwAAAAAAAAAAAAAAAACYAgAAZHJz&#10;L2Rvd25yZXYueG1sUEsFBgAAAAAEAAQA9QAAAIsDAAAAAA==&#10;" path="m,26r8827,l8827,54,,54,,26xm8813,r81,40l8813,81r,-81xe" fillcolor="black" strokeweight=".1pt">
                  <v:stroke joinstyle="bevel"/>
                  <v:path arrowok="t" o:connecttype="custom" o:connectlocs="0,16510;5605145,16510;5605145,34290;0,34290;0,16510;5596255,0;5647690,25400;5596255,51435;5596255,0" o:connectangles="0,0,0,0,0,0,0,0,0"/>
                  <o:lock v:ext="edit" verticies="t"/>
                </v:shape>
                <v:rect id="Rectangle 81" o:spid="_x0000_s1517" style="position:absolute;left:11080;top:7296;width:127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a48EA&#10;AADeAAAADwAAAGRycy9kb3ducmV2LnhtbERP22oCMRB9F/yHMIJvmu0KolujFEGwxRdXP2DYzF5o&#10;MlmS6G7/vikUfJvDuc7uMFojnuRD51jB2zIDQVw53XGj4H47LTYgQkTWaByTgh8KcNhPJzsstBv4&#10;Ss8yNiKFcChQQRtjX0gZqpYshqXriRNXO28xJugbqT0OKdwamWfZWlrsODW02NOxpeq7fFgF8lae&#10;hk1pfOa+8vpiPs/XmpxS89n48Q4i0hhf4n/3Waf5q3W+h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2uP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82" o:spid="_x0000_s1518" style="position:absolute;left:12801;top:8210;width:192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lo8QA&#10;AADeAAAADwAAAGRycy9kb3ducmV2LnhtbESP3WoCMRCF7wt9hzAF72q2CiJbo4gg2OKNqw8wbGZ/&#10;aDJZktTdvn3nQvBuhjlzzvk2u8k7daeY+sAGPuYFKOI62J5bA7fr8X0NKmVkiy4wGfijBLvt68sG&#10;SxtGvtC9yq0SE04lGuhyHkqtU92RxzQPA7HcmhA9Zlljq23EUcy904uiWGmPPUtChwMdOqp/ql9v&#10;QF+r47iuXCzC96I5u6/TpaFgzOxt2n+CyjTlp/jxfbJSf7laCoDgyAx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5aPEAAAA3gAAAA8AAAAAAAAAAAAAAAAAmAIAAGRycy9k&#10;b3ducmV2LnhtbFBLBQYAAAAABAAEAPUAAACJAwAAAAA=&#10;" filled="f" stroked="f">
                  <v:textbox style="mso-fit-shape-to-text:t" inset="0,0,0,0">
                    <w:txbxContent>
                      <w:p w:rsidR="000A7A2B" w:rsidRDefault="000A7A2B" w:rsidP="004F33A0">
                        <w:r>
                          <w:rPr>
                            <w:rFonts w:ascii="Arial" w:hAnsi="Arial"/>
                            <w:b/>
                            <w:bCs/>
                            <w:color w:val="000000"/>
                            <w:sz w:val="16"/>
                            <w:szCs w:val="16"/>
                            <w:lang w:val="en-US"/>
                          </w:rPr>
                          <w:t>ri(1)</w:t>
                        </w:r>
                      </w:p>
                    </w:txbxContent>
                  </v:textbox>
                </v:rect>
                <v:shape id="Freeform 83" o:spid="_x0000_s1519" style="position:absolute;left:22574;top:9791;width:2006;height:2972;visibility:visible;mso-wrap-style:square;v-text-anchor:top" coordsize="1554,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6hcQA&#10;AADeAAAADwAAAGRycy9kb3ducmV2LnhtbERP32vCMBB+F/Y/hBvsRWZqCzKqUYZzc6+6QX08mltT&#10;bC4lybTurzcDwbf7+H7eYjXYTpzIh9axgukkA0FcO91yo+D76/35BUSIyBo7x6TgQgFWy4fRAkvt&#10;zryj0z42IoVwKFGBibEvpQy1IYth4nrixP04bzEm6BupPZ5TuO1knmUzabHl1GCwp7Wh+rj/tQrQ&#10;XLZV/lcYvxlv1jL/qN6Oh0qpp8fhdQ4i0hDv4pv7U6f5xayYwv876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oXEAAAA3gAAAA8AAAAAAAAAAAAAAAAAmAIAAGRycy9k&#10;b3ducmV2LnhtbFBLBQYAAAAABAAEAPUAAACJAwAAAAA=&#10;" path="m65,19l1396,2009v11,15,7,36,-9,46c1372,2065,1351,2061,1341,2046l10,56c,41,4,20,19,10,34,,55,4,65,19xm1498,1861r56,443l1165,2083r333,-222xe" fillcolor="black" strokeweight=".1pt">
                  <v:stroke joinstyle="bevel"/>
                  <v:path arrowok="t" o:connecttype="custom" o:connectlocs="8393,2451;180258,259130;179096,265063;173156,263902;1291,7223;2453,1290;8393,2451;193429,240040;200660,297180;150430,268674;193429,240040" o:connectangles="0,0,0,0,0,0,0,0,0,0,0"/>
                  <o:lock v:ext="edit" verticies="t"/>
                </v:shape>
                <v:rect id="Rectangle 84" o:spid="_x0000_s1520" style="position:absolute;left:21799;top:7296;width:127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eT8EA&#10;AADeAAAADwAAAGRycy9kb3ducmV2LnhtbERP24rCMBB9F/Yfwizsm6ZWEOkaRQRBF1+s+wFDM71g&#10;MilJtPXvjbCwb3M411lvR2vEg3zoHCuYzzIQxJXTHTcKfq+H6QpEiMgajWNS8KQA283HZI2FdgNf&#10;6FHGRqQQDgUqaGPsCylD1ZLFMHM9ceJq5y3GBH0jtcchhVsj8yxbSosdp4YWe9q3VN3Ku1Ugr+Vh&#10;WJXGZ+4nr8/mdLzU5JT6+hx33yAijfFf/Oc+6jR/sVzk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U3k/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85" o:spid="_x0000_s1521" style="position:absolute;left:23520;top:8210;width:192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71MEA&#10;AADeAAAADwAAAGRycy9kb3ducmV2LnhtbERP24rCMBB9F/Yfwiz4pqkWRLpGEUFQ2RfrfsDQTC+Y&#10;TEoSbf17s7Cwb3M419nsRmvEk3zoHCtYzDMQxJXTHTcKfm7H2RpEiMgajWNS8KIAu+3HZIOFdgNf&#10;6VnGRqQQDgUqaGPsCylD1ZLFMHc9ceJq5y3GBH0jtcchhVsjl1m2khY7Tg0t9nRoqbqXD6tA3srj&#10;sC6Nz9xlWX+b8+lak1Nq+jnuv0BEGuO/+M990ml+vspz+H0n3S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e9T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ri(2)</w:t>
                        </w:r>
                      </w:p>
                    </w:txbxContent>
                  </v:textbox>
                </v:rect>
                <v:shape id="Freeform 86" o:spid="_x0000_s1522" style="position:absolute;left:32315;top:9791;width:2000;height:3950;visibility:visible;mso-wrap-style:square;v-text-anchor:top" coordsize="1554,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RhsUA&#10;AADeAAAADwAAAGRycy9kb3ducmV2LnhtbERPTUsDMRC9C/0PYQpepM1qS7quTYsIihcFu23Pw2bc&#10;XdxMliS26b83guBtHu9z1ttkB3EiH3rHGm7nBQjixpmeWw37+nlWgggR2eDgmDRcKMB2M7laY2Xc&#10;mT/otIutyCEcKtTQxThWUoamI4th7kbizH06bzFm6FtpPJ5zuB3kXVEoabHn3NDhSE8dNV+7b6sh&#10;lS/q+KaWtV/Vx/pySDeqvH/X+nqaHh9ARErxX/znfjV5/kItlvD7Tr5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JGGxQAAAN4AAAAPAAAAAAAAAAAAAAAAAJgCAABkcnMv&#10;ZG93bnJldi54bWxQSwUGAAAAAAQABAD1AAAAigMAAAAA&#10;" path="m68,23l1435,2750v8,16,1,36,-15,45c1404,2803,1384,2796,1375,2780l8,53c,36,6,16,23,8,39,,59,6,68,23xm1554,2616r,447l1196,2795r358,-179xe" fillcolor="black" strokeweight=".1pt">
                  <v:stroke joinstyle="bevel"/>
                  <v:path arrowok="t" o:connecttype="custom" o:connectlocs="8753,2966;184708,354609;182777,360412;176985,358478;1030,6834;2960,1032;8753,2966;200025,337330;200025,394970;153945,360412;200025,337330" o:connectangles="0,0,0,0,0,0,0,0,0,0,0"/>
                  <o:lock v:ext="edit" verticies="t"/>
                </v:shape>
                <v:rect id="Rectangle 87" o:spid="_x0000_s1523" style="position:absolute;left:31527;top:7296;width:127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GO8EA&#10;AADeAAAADwAAAGRycy9kb3ducmV2LnhtbERP24rCMBB9F/Yfwiz4pukqK1KNsgiCLr5Y/YChmV4w&#10;mZQk2vr3ZkHYtzmc66y3gzXiQT60jhV8TTMQxKXTLdcKrpf9ZAkiRGSNxjEpeFKA7eZjtMZcu57P&#10;9ChiLVIIhxwVNDF2uZShbMhimLqOOHGV8xZjgr6W2mOfwq2RsyxbSIstp4YGO9o1VN6Ku1UgL8W+&#10;XxbGZ+53Vp3M8XCuyCk1/hx+ViAiDfFf/HYfdJo/X8y/4e+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9Rjv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88" o:spid="_x0000_s1524" style="position:absolute;left:33248;top:8210;width:192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TMEA&#10;AADeAAAADwAAAGRycy9kb3ducmV2LnhtbERP24rCMBB9F/yHMIJvmq5CkWqUZUFwZV+sfsDQTC9s&#10;MilJ1ta/NwuCb3M419kdRmvEnXzoHCv4WGYgiCunO24U3K7HxQZEiMgajWNS8KAAh/10ssNCu4Ev&#10;dC9jI1IIhwIVtDH2hZShasliWLqeOHG18xZjgr6R2uOQwq2RqyzLpcWOU0OLPX21VP2Wf1aBvJbH&#10;YVMan7nzqv4x36dLTU6p+Wz83IKINMa3+OU+6TR/na9z+H8n3S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v2Ez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ri(3)</w:t>
                        </w:r>
                      </w:p>
                    </w:txbxContent>
                  </v:textbox>
                </v:rect>
                <v:rect id="Rectangle 89" o:spid="_x0000_s1525" style="position:absolute;left:44672;top:3879;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18EA&#10;AADeAAAADwAAAGRycy9kb3ducmV2LnhtbERP24rCMBB9F/Yfwiz4pukqqHSNsgiCLr5Y/YChmV7Y&#10;ZFKSaOvfmwXBtzmc66y3gzXiTj60jhV8TTMQxKXTLdcKrpf9ZAUiRGSNxjEpeFCA7eZjtMZcu57P&#10;dC9iLVIIhxwVNDF2uZShbMhimLqOOHGV8xZjgr6W2mOfwq2RsyxbSIstp4YGO9o1VP4VN6tAXop9&#10;vyqMz9zvrDqZ4+FckVNq/Dn8fIOINMS3+OU+6DR/vpgv4f+dd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jfdf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90" o:spid="_x0000_s1526" style="position:absolute;left:46393;top:4794;width:15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ppcQA&#10;AADeAAAADwAAAGRycy9kb3ducmV2LnhtbESP3WoCMRCF7wt9hzAF72q2CiJbo4gg2OKNqw8wbGZ/&#10;aDJZktTdvn3nQvBuhnPmnG82u8k7daeY+sAGPuYFKOI62J5bA7fr8X0NKmVkiy4wGfijBLvt68sG&#10;SxtGvtC9yq2SEE4lGuhyHkqtU92RxzQPA7FoTYges6yx1TbiKOHe6UVRrLTHnqWhw4EOHdU/1a83&#10;oK/VcVxXLhbhe9Gc3dfp0lAwZvY27T9BZZry0/y4PlnBX66WwivvyAx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86aXEAAAA3gAAAA8AAAAAAAAAAAAAAAAAmAIAAGRycy9k&#10;b3ducmV2LnhtbFBLBQYAAAAABAAEAPUAAACJAwAAAAA=&#10;" filled="f" stroked="f">
                  <v:textbox style="mso-fit-shape-to-text:t" inset="0,0,0,0">
                    <w:txbxContent>
                      <w:p w:rsidR="000A7A2B" w:rsidRDefault="000A7A2B" w:rsidP="004F33A0">
                        <w:r>
                          <w:rPr>
                            <w:rFonts w:ascii="Arial" w:hAnsi="Arial"/>
                            <w:b/>
                            <w:bCs/>
                            <w:color w:val="000000"/>
                            <w:sz w:val="16"/>
                            <w:szCs w:val="16"/>
                            <w:lang w:val="en-US"/>
                          </w:rPr>
                          <w:t>ri(x</w:t>
                        </w:r>
                      </w:p>
                    </w:txbxContent>
                  </v:textbox>
                </v:rect>
                <v:rect id="Rectangle 91" o:spid="_x0000_s1527" style="position:absolute;left:48006;top:4794;width:34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MPsEA&#10;AADeAAAADwAAAGRycy9kb3ducmV2LnhtbERP24rCMBB9F/yHMMK+aaqCaDXKIgjusi9WP2Bophc2&#10;mZQk2vr3G0HYtzmc6+wOgzXiQT60jhXMZxkI4tLplmsFt+tpugYRIrJG45gUPCnAYT8e7TDXrucL&#10;PYpYixTCIUcFTYxdLmUoG7IYZq4jTlzlvMWYoK+l9tincGvkIstW0mLLqaHBjo4Nlb/F3SqQ1+LU&#10;rwvjM/e9qH7M1/lSkVPqYzJ8bkFEGuK/+O0+6zR/uVpu4PVOu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TD7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w:t>
                        </w:r>
                      </w:p>
                    </w:txbxContent>
                  </v:textbox>
                </v:rect>
                <v:shape id="Freeform 92" o:spid="_x0000_s1528" style="position:absolute;left:25996;top:21996;width:7855;height:63;visibility:visible;mso-wrap-style:square;v-text-anchor:top" coordsize="6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mWcMA&#10;AADeAAAADwAAAGRycy9kb3ducmV2LnhtbESPT4vCQAzF7wt+hyGCt+10VYpURxGhsLAn/55DJ7Zl&#10;O5nSGW399uawsLeEvLz3fpvd6Fr1pD40ng18JSko4tLbhisDl3PxuQIVIrLF1jMZeFGA3XbyscHc&#10;+oGP9DzFSokJhxwN1DF2udahrMlhSHxHLLe77x1GWftK2x4HMXetnqdpph02LAk1dnSoqfw9PZwB&#10;pszPF3ceiuPr9nPDobD75dWY2XTcr0FFGuO/+O/720r9RbYUAMGRGf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smWcMAAADeAAAADwAAAAAAAAAAAAAAAACYAgAAZHJzL2Rv&#10;d25yZXYueG1sUEsFBgAAAAAEAAQA9QAAAIgDAAAAAA==&#10;" path="m25,l175,v14,,25,11,25,25c200,39,189,50,175,50l25,50c11,50,,39,,25,,11,11,,25,xm375,l525,v14,,25,11,25,25c550,39,539,50,525,50r-150,c361,50,350,39,350,25,350,11,361,,375,xm725,l875,v14,,25,11,25,25c900,39,889,50,875,50r-150,c711,50,700,39,700,25,700,11,711,,725,xm1075,r150,c1239,,1250,11,1250,25v,14,-11,25,-25,25l1075,50v-14,,-25,-11,-25,-25c1050,11,1061,,1075,xm1425,r150,c1589,,1600,11,1600,25v,14,-11,25,-25,25l1425,50v-14,,-25,-11,-25,-25c1400,11,1411,,1425,xm1775,r150,c1939,,1950,11,1950,25v,14,-11,25,-25,25l1775,50v-14,,-25,-11,-25,-25c1750,11,1761,,1775,xm2125,r150,c2289,,2300,11,2300,25v,14,-11,25,-25,25l2125,50v-14,,-25,-11,-25,-25c2100,11,2111,,2125,xm2475,r150,c2639,,2650,11,2650,25v,14,-11,25,-25,25l2475,50v-14,,-25,-11,-25,-25c2450,11,2461,,2475,xm2825,r150,c2989,,3000,11,3000,25v,14,-11,25,-25,25l2825,50v-14,,-25,-11,-25,-25c2800,11,2811,,2825,xm3175,r150,c3339,,3350,11,3350,25v,14,-11,25,-25,25l3175,50v-14,,-25,-11,-25,-25c3150,11,3161,,3175,xm3525,r150,c3689,,3700,11,3700,25v,14,-11,25,-25,25l3525,50v-14,,-25,-11,-25,-25c3500,11,3511,,3525,xm3875,r150,c4039,,4050,11,4050,25v,14,-11,25,-25,25l3875,50v-14,,-25,-11,-25,-25c3850,11,3861,,3875,xm4225,r150,c4389,,4400,11,4400,25v,14,-11,25,-25,25l4225,50v-14,,-25,-11,-25,-25c4200,11,4211,,4225,xm4575,r150,c4739,,4750,11,4750,25v,14,-11,25,-25,25l4575,50v-14,,-25,-11,-25,-25c4550,11,4561,,4575,xm4925,r150,c5089,,5100,11,5100,25v,14,-11,25,-25,25l4925,50v-14,,-25,-11,-25,-25c4900,11,4911,,4925,xm5275,r150,c5439,,5450,11,5450,25v,14,-11,25,-25,25l5275,50v-14,,-25,-11,-25,-25c5250,11,5261,,5275,xm5625,r150,c5789,,5800,11,5800,25v,14,-11,25,-25,25l5625,50v-14,,-25,-11,-25,-25c5600,11,5611,,5625,xm5975,r100,c6089,,6100,11,6100,25v,14,-11,25,-25,25l5975,50v-14,,-25,-11,-25,-25c5950,11,5961,,5975,xe" fillcolor="black" strokeweight=".1pt">
                  <v:stroke joinstyle="bevel"/>
                  <v:path arrowok="t" o:connecttype="custom" o:connectlocs="22535,0;22535,6350;0,3175;48289,0;70823,3175;48289,6350;48289,0;112673,0;112673,6350;90139,3175;138427,0;160962,3175;138427,6350;138427,0;202812,0;202812,6350;180278,3175;228566,0;251101,3175;228566,6350;228566,0;292951,0;292951,6350;270416,3175;318705,0;341240,3175;318705,6350;318705,0;383090,0;383090,6350;360555,3175;408844,0;431378,3175;408844,6350;408844,0;473229,0;473229,6350;450694,3175;498982,0;521517,3175;498982,6350;498982,0;563367,0;563367,6350;540833,3175;589121,0;611656,3175;589121,6350;589121,0;653506,0;653506,6350;630971,3175;679260,0;701795,3175;679260,6350;679260,0;743645,0;743645,6350;721110,3175;769399,0;785495,3175;769399,6350;769399,0" o:connectangles="0,0,0,0,0,0,0,0,0,0,0,0,0,0,0,0,0,0,0,0,0,0,0,0,0,0,0,0,0,0,0,0,0,0,0,0,0,0,0,0,0,0,0,0,0,0,0,0,0,0,0,0,0,0,0,0,0,0,0,0,0,0,0"/>
                  <o:lock v:ext="edit" verticies="t"/>
                </v:shape>
                <v:shape id="Freeform 93" o:spid="_x0000_s1529" style="position:absolute;left:38169;top:21018;width:8351;height:64;visibility:visible;mso-wrap-style:square;v-text-anchor:top" coordsize="32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8U8MA&#10;AADeAAAADwAAAGRycy9kb3ducmV2LnhtbERPS2vCQBC+F/wPyxS81Y1Pauoq0mLwIEjTeh+yYxLM&#10;zsbdNab/visUepuP7zmrTW8a0ZHztWUF41ECgriwuuZSwffX7uUVhA/IGhvLpOCHPGzWg6cVptre&#10;+ZO6PJQihrBPUUEVQptK6YuKDPqRbYkjd7bOYIjQlVI7vMdw08hJkiykwZpjQ4UtvVdUXPKbUXA5&#10;dGZ5+nA5uXp3vOpzFrJ5ptTwud++gQjUh3/xn3uv4/zpYjaGx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8U8MAAADeAAAADwAAAAAAAAAAAAAAAACYAgAAZHJzL2Rv&#10;d25yZXYueG1sUEsFBgAAAAAEAAQA9QAAAIgDAAAAAA==&#10;" path="m13,l88,v7,,12,6,12,13c100,20,95,25,88,25r-75,c6,25,,20,,13,,6,6,,13,xm188,r75,c270,,275,6,275,13v,7,-5,12,-12,12l188,25v-7,,-13,-5,-13,-12c175,6,181,,188,xm363,r75,c445,,450,6,450,13v,7,-5,12,-12,12l363,25v-7,,-13,-5,-13,-12c350,6,356,,363,xm538,r75,c620,,625,6,625,13v,7,-5,12,-12,12l538,25v-7,,-13,-5,-13,-12c525,6,531,,538,xm713,r75,c795,,800,6,800,13v,7,-5,12,-12,12l713,25v-7,,-13,-5,-13,-12c700,6,706,,713,xm888,r75,c970,,975,6,975,13v,7,-5,12,-12,12l888,25v-7,,-13,-5,-13,-12c875,6,881,,888,xm1063,r75,c1145,,1150,6,1150,13v,7,-5,12,-12,12l1063,25v-7,,-13,-5,-13,-12c1050,6,1056,,1063,xm1238,r75,c1320,,1325,6,1325,13v,7,-5,12,-12,12l1238,25v-7,,-13,-5,-13,-12c1225,6,1231,,1238,xm1413,r75,c1495,,1500,6,1500,13v,7,-5,12,-12,12l1413,25v-7,,-13,-5,-13,-12c1400,6,1406,,1413,xm1588,r75,c1670,,1675,6,1675,13v,7,-5,12,-12,12l1588,25v-7,,-13,-5,-13,-12c1575,6,1581,,1588,xm1763,r75,c1845,,1850,6,1850,13v,7,-5,12,-12,12l1763,25v-7,,-13,-5,-13,-12c1750,6,1756,,1763,xm1938,r75,c2020,,2025,6,2025,13v,7,-5,12,-12,12l1938,25v-7,,-13,-5,-13,-12c1925,6,1931,,1938,xm2113,r75,c2195,,2200,6,2200,13v,7,-5,12,-12,12l2113,25v-7,,-13,-5,-13,-12c2100,6,2106,,2113,xm2288,r75,c2370,,2375,6,2375,13v,7,-5,12,-12,12l2288,25v-7,,-13,-5,-13,-12c2275,6,2281,,2288,xm2463,r75,c2545,,2550,6,2550,13v,7,-5,12,-12,12l2463,25v-7,,-13,-5,-13,-12c2450,6,2456,,2463,xm2638,r75,c2720,,2725,6,2725,13v,7,-5,12,-12,12l2638,25v-7,,-13,-5,-13,-12c2625,6,2631,,2638,xm2813,r75,c2895,,2900,6,2900,13v,7,-5,12,-12,12l2813,25v-7,,-13,-5,-13,-12c2800,6,2806,,2813,xm2988,r75,c3070,,3075,6,3075,13v,7,-5,12,-12,12l2988,25v-7,,-13,-5,-13,-12c2975,6,2981,,2988,xm3163,r66,c3236,,3242,6,3242,13v,7,-6,12,-13,12l3163,25v-7,,-13,-5,-13,-12c3150,6,3156,,3163,xe" fillcolor="black" strokeweight=".1pt">
                  <v:stroke joinstyle="bevel"/>
                  <v:path arrowok="t" o:connecttype="custom" o:connectlocs="25756,3302;0,3302;67740,0;48422,6350;93496,0;112813,6350;93496,0;160978,3302;135222,3302;202961,0;183644,6350;228718,0;248035,6350;228718,0;296199,3302;270443,3302;338183,0;318865,6350;363939,0;383256,6350;363939,0;431421,3302;405665,3302;473404,0;454087,6350;499161,0;518478,6350;499161,0;566643,3302;540886,3302;608626,0;589308,6350;634382,0;653699,6350;634382,0;701864,3302;676108,3302;743847,0;724530,6350;769604,0;788921,6350;769604,0;835025,3302;811329,3302" o:connectangles="0,0,0,0,0,0,0,0,0,0,0,0,0,0,0,0,0,0,0,0,0,0,0,0,0,0,0,0,0,0,0,0,0,0,0,0,0,0,0,0,0,0,0,0"/>
                  <o:lock v:ext="edit" verticies="t"/>
                </v:shape>
                <v:shape id="Freeform 94" o:spid="_x0000_s1530" style="position:absolute;left:14801;top:22974;width:8338;height:63;visibility:visible;mso-wrap-style:square;v-text-anchor:top" coordsize="6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iacQA&#10;AADeAAAADwAAAGRycy9kb3ducmV2LnhtbERPS2vCQBC+C/0PyxS86aZWbEndSCkIRUFotIfehuzk&#10;QbKzYXeN8d+7gtDbfHzPWW9G04mBnG8sK3iZJyCIC6sbrhScjtvZOwgfkDV2lknBlTxssqfJGlNt&#10;L/xDQx4qEUPYp6igDqFPpfRFTQb93PbEkSutMxgidJXUDi8x3HRykSQrabDh2FBjT181FW1+NgpK&#10;//frGncqhrJ62zu9y0N7uCo1fR4/P0AEGsO/+OH+1nH+62q5gPs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IYmnEAAAA3gAAAA8AAAAAAAAAAAAAAAAAmAIAAGRycy9k&#10;b3ducmV2LnhtbFBLBQYAAAAABAAEAPUAAACJAwAAAAA=&#10;" path="m25,l175,v14,,25,11,25,25c200,39,189,50,175,50l25,50c12,50,,39,,25,,11,12,,25,xm375,l525,v14,,25,11,25,25c550,39,539,50,525,50r-150,c362,50,350,39,350,25,350,11,362,,375,xm725,l875,v14,,25,11,25,25c900,39,889,50,875,50r-150,c712,50,700,39,700,25,700,11,712,,725,xm1075,r150,c1239,,1250,11,1250,25v,14,-11,25,-25,25l1075,50v-13,,-25,-11,-25,-25c1050,11,1062,,1075,xm1425,r150,c1589,,1600,11,1600,25v,14,-11,25,-25,25l1425,50v-13,,-25,-11,-25,-25c1400,11,1412,,1425,xm1775,r150,c1939,,1950,11,1950,25v,14,-11,25,-25,25l1775,50v-13,,-25,-11,-25,-25c1750,11,1762,,1775,xm2125,r150,c2289,,2300,11,2300,25v,14,-11,25,-25,25l2125,50v-13,,-25,-11,-25,-25c2100,11,2112,,2125,xm2475,r150,c2639,,2650,11,2650,25v,14,-11,25,-25,25l2475,50v-13,,-25,-11,-25,-25c2450,11,2462,,2475,xm2825,r150,c2989,,3000,11,3000,25v,14,-11,25,-25,25l2825,50v-13,,-25,-11,-25,-25c2800,11,2812,,2825,xm3175,r150,c3339,,3350,11,3350,25v,14,-11,25,-25,25l3175,50v-13,,-25,-11,-25,-25c3150,11,3162,,3175,xm3525,r150,c3689,,3700,11,3700,25v,14,-11,25,-25,25l3525,50v-13,,-25,-11,-25,-25c3500,11,3512,,3525,xm3875,r150,c4039,,4050,11,4050,25v,14,-11,25,-25,25l3875,50v-13,,-25,-11,-25,-25c3850,11,3862,,3875,xm4225,r150,c4389,,4400,11,4400,25v,14,-11,25,-25,25l4225,50v-13,,-25,-11,-25,-25c4200,11,4212,,4225,xm4575,r150,c4739,,4750,11,4750,25v,14,-11,25,-25,25l4575,50v-13,,-25,-11,-25,-25c4550,11,4562,,4575,xm4925,r150,c5089,,5100,11,5100,25v,14,-11,25,-25,25l4925,50v-13,,-25,-11,-25,-25c4900,11,4912,,4925,xm5275,r150,c5439,,5450,11,5450,25v,14,-11,25,-25,25l5275,50v-13,,-25,-11,-25,-25c5250,11,5262,,5275,xm5625,r150,c5789,,5800,11,5800,25v,14,-11,25,-25,25l5625,50v-13,,-25,-11,-25,-25c5600,11,5612,,5625,xm5975,r150,c6139,,6150,11,6150,25v,14,-11,25,-25,25l5975,50v-13,,-25,-11,-25,-25c5950,11,5962,,5975,xm6325,r125,c6464,,6475,11,6475,25v,14,-11,25,-25,25l6325,50v-13,,-25,-11,-25,-25c6300,11,6312,,6325,xe" fillcolor="black" strokeweight=".1pt">
                  <v:stroke joinstyle="bevel"/>
                  <v:path arrowok="t" o:connecttype="custom" o:connectlocs="25753,3175;0,3175;67602,0;48287,6350;93355,0;112670,6350;93355,0;160957,3175;135204,3175;202805,0;183490,6350;228558,0;247873,6350;228558,0;296160,3175;270407,3175;338009,0;318694,6350;363762,0;383077,6350;363762,0;431364,3175;405611,3175;473212,0;453898,6350;498965,0;518280,6350;498965,0;566567,3175;540814,3175;608416,0;589101,6350;634169,0;653484,6350;634169,0;701771,3175;676018,3175;743619,0;724305,6350;769372,0;788687,6350;769372,0;833755,3175;811221,3175" o:connectangles="0,0,0,0,0,0,0,0,0,0,0,0,0,0,0,0,0,0,0,0,0,0,0,0,0,0,0,0,0,0,0,0,0,0,0,0,0,0,0,0,0,0,0,0"/>
                  <o:lock v:ext="edit" verticies="t"/>
                </v:shape>
                <v:shape id="Freeform 95" o:spid="_x0000_s1531" style="position:absolute;left:4089;top:23945;width:8820;height:64;visibility:visible;mso-wrap-style:square;v-text-anchor:top" coordsize="68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OKsQA&#10;AADeAAAADwAAAGRycy9kb3ducmV2LnhtbERPS4vCMBC+C/sfwgh7W1MfuFKNIu528aDgquB1aMam&#10;2ExKk9X6742w4G0+vufMFq2txJUaXzpW0O8lIIhzp0suFBwP2ccEhA/IGivHpOBOHhbzt84MU+1u&#10;/EvXfShEDGGfogITQp1K6XNDFn3P1cSRO7vGYoiwKaRu8BbDbSUHSTKWFkuODQZrWhnKL/s/qyAb&#10;fK+22eZrzebHTE7mc1fuRkul3rvtcgoiUBte4n/3Wsf5w/FoC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0jirEAAAA3gAAAA8AAAAAAAAAAAAAAAAAmAIAAGRycy9k&#10;b3ducmV2LnhtbFBLBQYAAAAABAAEAPUAAACJAwAAAAA=&#10;" path="m25,l175,v14,,25,11,25,25c200,39,189,50,175,50l25,50c11,50,,39,,25,,11,11,,25,xm375,l525,v14,,25,11,25,25c550,39,539,50,525,50r-150,c361,50,350,39,350,25,350,11,361,,375,xm725,l875,v14,,25,11,25,25c900,39,889,50,875,50r-150,c711,50,700,39,700,25,700,11,711,,725,xm1075,r150,c1239,,1250,11,1250,25v,14,-11,25,-25,25l1075,50v-14,,-25,-11,-25,-25c1050,11,1061,,1075,xm1425,r150,c1589,,1600,11,1600,25v,14,-11,25,-25,25l1425,50v-14,,-25,-11,-25,-25c1400,11,1411,,1425,xm1775,r150,c1939,,1950,11,1950,25v,14,-11,25,-25,25l1775,50v-14,,-25,-11,-25,-25c1750,11,1761,,1775,xm2125,r150,c2289,,2300,11,2300,25v,14,-11,25,-25,25l2125,50v-14,,-25,-11,-25,-25c2100,11,2111,,2125,xm2475,r150,c2639,,2650,11,2650,25v,14,-11,25,-25,25l2475,50v-14,,-25,-11,-25,-25c2450,11,2461,,2475,xm2825,r150,c2989,,3000,11,3000,25v,14,-11,25,-25,25l2825,50v-14,,-25,-11,-25,-25c2800,11,2811,,2825,xm3175,r150,c3339,,3350,11,3350,25v,14,-11,25,-25,25l3175,50v-14,,-25,-11,-25,-25c3150,11,3161,,3175,xm3525,r150,c3689,,3700,11,3700,25v,14,-11,25,-25,25l3525,50v-14,,-25,-11,-25,-25c3500,11,3511,,3525,xm3875,r150,c4039,,4050,11,4050,25v,14,-11,25,-25,25l3875,50v-14,,-25,-11,-25,-25c3850,11,3861,,3875,xm4225,r150,c4389,,4400,11,4400,25v,14,-11,25,-25,25l4225,50v-14,,-25,-11,-25,-25c4200,11,4211,,4225,xm4575,r150,c4739,,4750,11,4750,25v,14,-11,25,-25,25l4575,50v-14,,-25,-11,-25,-25c4550,11,4561,,4575,xm4925,r150,c5089,,5100,11,5100,25v,14,-11,25,-25,25l4925,50v-14,,-25,-11,-25,-25c4900,11,4911,,4925,xm5275,r150,c5439,,5450,11,5450,25v,14,-11,25,-25,25l5275,50v-14,,-25,-11,-25,-25c5250,11,5261,,5275,xm5625,r150,c5789,,5800,11,5800,25v,14,-11,25,-25,25l5625,50v-14,,-25,-11,-25,-25c5600,11,5611,,5625,xm5975,r150,c6139,,6150,11,6150,25v,14,-11,25,-25,25l5975,50v-14,,-25,-11,-25,-25c5950,11,5961,,5975,xm6325,r150,c6489,,6500,11,6500,25v,14,-11,25,-25,25l6325,50v-14,,-25,-11,-25,-25c6300,11,6311,,6325,xm6675,r150,c6839,,6850,11,6850,25v,14,-11,25,-25,25l6675,50v-14,,-25,-11,-25,-25c6650,11,6661,,6675,xe" fillcolor="black" strokeweight=".1pt">
                  <v:stroke joinstyle="bevel"/>
                  <v:path arrowok="t" o:connecttype="custom" o:connectlocs="25752,3175;0,3175;67600,0;48285,6350;93352,0;112666,6350;93352,0;160952,3175;135199,3175;202799,0;183485,6350;228551,0;247866,6350;228551,0;296151,3175;270399,3175;337998,0;318684,6350;363751,0;383065,6350;363751,0;431350,3175;405598,3175;473198,0;453884,6350;498950,0;518264,6350;498950,0;566550,3175;540798,3175;608397,0;589083,6350;634149,0;653464,6350;634149,0;701749,3175;675997,3175;743597,0;724282,6350;769349,0;788663,6350;769349,0;836949,3175;811196,3175;878796,0;859482,6350" o:connectangles="0,0,0,0,0,0,0,0,0,0,0,0,0,0,0,0,0,0,0,0,0,0,0,0,0,0,0,0,0,0,0,0,0,0,0,0,0,0,0,0,0,0,0,0,0,0"/>
                  <o:lock v:ext="edit" verticies="t"/>
                </v:shape>
                <v:rect id="Rectangle 96" o:spid="_x0000_s1532" style="position:absolute;left:4743;top:18014;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3cEA&#10;AADeAAAADwAAAGRycy9kb3ducmV2LnhtbERP24rCMBB9F/Yfwiz4pumqiFSjLILgLr5Y/YChmV4w&#10;mZQk2u7fbwTBtzmc62x2gzXiQT60jhV8TTMQxKXTLdcKrpfDZAUiRGSNxjEp+KMAu+3HaIO5dj2f&#10;6VHEWqQQDjkqaGLscilD2ZDFMHUdceIq5y3GBH0ttcc+hVsjZ1m2lBZbTg0NdrRvqLwVd6tAXopD&#10;vyqMz9zvrDqZn+O5IqfU+HP4XoOINMS3+OU+6jR/vlws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3kN3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97" o:spid="_x0000_s1533" style="position:absolute;left:6464;top:18935;width:208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1RsEA&#10;AADeAAAADwAAAGRycy9kb3ducmV2LnhtbERP22oCMRB9L/gPYQTfalatIqtRpCDY4ourHzBsZi+Y&#10;TJYkdbd/3xQE3+ZwrrPdD9aIB/nQOlYwm2YgiEunW64V3K7H9zWIEJE1Gsek4JcC7Hejty3m2vV8&#10;oUcRa5FCOOSooImxy6UMZUMWw9R1xImrnLcYE/S11B77FG6NnGfZSlpsOTU02NFnQ+W9+LEK5LU4&#10;9uvC+Mx9z6uz+TpdKnJKTcbDYQMi0hBf4qf7pNP8xepj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7NUb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si(1)</w:t>
                        </w:r>
                      </w:p>
                    </w:txbxContent>
                  </v:textbox>
                </v:rect>
                <v:shape id="Freeform 98" o:spid="_x0000_s1534" style="position:absolute;left:17233;top:19075;width:2109;height:3746;visibility:visible;mso-wrap-style:square;v-text-anchor:top" coordsize="33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OOMUA&#10;AADeAAAADwAAAGRycy9kb3ducmV2LnhtbERPTWvCQBC9C/6HZQq96aZVoqSuooWK4KGoLV6n2WkS&#10;mp0Nu5sY/70rFLzN433OYtWbWnTkfGVZwcs4AUGcW11xoeDr9DGag/ABWWNtmRRcycNqORwsMNP2&#10;wgfqjqEQMYR9hgrKEJpMSp+XZNCPbUMcuV/rDIYIXSG1w0sMN7V8TZJUGqw4NpTY0HtJ+d+xNQrm&#10;7ea8bY3bfH/+1LPOnPezydUp9fzUr99ABOrDQ/zv3uk4f5JOU7i/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A44xQAAAN4AAAAPAAAAAAAAAAAAAAAAAJgCAABkcnMv&#10;ZG93bnJldi54bWxQSwUGAAAAAAQABAD1AAAAigMAAAAA&#10;" path="m11,l305,528r-12,7l,6,11,xm328,500r4,90l257,539r71,-39xe" fillcolor="black" strokeweight=".1pt">
                  <v:stroke joinstyle="bevel"/>
                  <v:path arrowok="t" o:connecttype="custom" o:connectlocs="6985,0;193675,335280;186055,339725;0,3810;6985,0;208280,317500;210820,374650;163195,342265;208280,317500" o:connectangles="0,0,0,0,0,0,0,0,0"/>
                  <o:lock v:ext="edit" verticies="t"/>
                </v:shape>
                <v:rect id="Rectangle 99" o:spid="_x0000_s1535" style="position:absolute;left:16440;top:17049;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OqsEA&#10;AADeAAAADwAAAGRycy9kb3ducmV2LnhtbERP22oCMRB9L/gPYYS+1axaVLZGKQVBxRfXfsCwmb1g&#10;MlmS6G7/3ggF3+ZwrrPeDtaIO/nQOlYwnWQgiEunW64V/F52HysQISJrNI5JwR8F2G5Gb2vMtev5&#10;TPci1iKFcMhRQRNjl0sZyoYshonriBNXOW8xJuhrqT32KdwaOcuyhbTYcmposKOfhsprcbMK5KXY&#10;9avC+MwdZ9XJHPbnipxS7+Ph+wtEpCG+xP/uvU7z54vPJ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lDqr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100" o:spid="_x0000_s1536" style="position:absolute;left:18161;top:17964;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a2MUA&#10;AADeAAAADwAAAGRycy9kb3ducmV2LnhtbESP3WoCMRCF7wu+QxihdzWrLSKrUaQg2NIbVx9g2Mz+&#10;YDJZktTdvn3notC7Gc6Zc77ZHSbv1INi6gMbWC4KUMR1sD23Bm7X08sGVMrIFl1gMvBDCQ772dMO&#10;SxtGvtCjyq2SEE4lGuhyHkqtU92Rx7QIA7FoTYges6yx1TbiKOHe6VVRrLXHnqWhw4HeO6rv1bc3&#10;oK/VadxULhbhc9V8uY/zpaFgzPN8Om5BZZryv/nv+mwF/3X9Jr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prYxQAAAN4AAAAPAAAAAAAAAAAAAAAAAJgCAABkcnMv&#10;ZG93bnJldi54bWxQSwUGAAAAAAQABAD1AAAAigMAAAAA&#10;" filled="f" stroked="f">
                  <v:textbox style="mso-fit-shape-to-text:t" inset="0,0,0,0">
                    <w:txbxContent>
                      <w:p w:rsidR="000A7A2B" w:rsidRDefault="000A7A2B" w:rsidP="004F33A0">
                        <w:r>
                          <w:rPr>
                            <w:rFonts w:ascii="Arial" w:hAnsi="Arial"/>
                            <w:b/>
                            <w:bCs/>
                            <w:color w:val="000000"/>
                            <w:sz w:val="16"/>
                            <w:szCs w:val="16"/>
                            <w:lang w:val="en-US"/>
                          </w:rPr>
                          <w:t>si(2)</w:t>
                        </w:r>
                      </w:p>
                    </w:txbxContent>
                  </v:textbox>
                </v:rect>
                <v:shape id="Freeform 101" o:spid="_x0000_s1537" style="position:absolute;left:27946;top:18097;width:2108;height:3747;visibility:visible;mso-wrap-style:square;v-text-anchor:top" coordsize="33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aSsUA&#10;AADeAAAADwAAAGRycy9kb3ducmV2LnhtbERPS2vCQBC+F/oflhG81Y21+EhdpQpKwUNRW7yO2WkS&#10;mp0Nu5sY/70rCL3Nx/ec+bIzlWjJ+dKyguEgAUGcWV1yruD7uHmZgvABWWNlmRRcycNy8fw0x1Tb&#10;C++pPYRcxBD2KSooQqhTKX1WkEE/sDVx5H6tMxgidLnUDi8x3FTyNUnG0mDJsaHAmtYFZX+HxiiY&#10;NqvTtjFu9fN1riatOe0mo6tTqt/rPt5BBOrCv/jh/tRx/mj8NoP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5pKxQAAAN4AAAAPAAAAAAAAAAAAAAAAAJgCAABkcnMv&#10;ZG93bnJldi54bWxQSwUGAAAAAAQABAD1AAAAigMAAAAA&#10;" path="m12,l305,528r-12,7l,6,12,xm328,500r4,90l257,539r71,-39xe" fillcolor="black" strokeweight=".1pt">
                  <v:stroke joinstyle="bevel"/>
                  <v:path arrowok="t" o:connecttype="custom" o:connectlocs="7620,0;193675,335280;186055,339725;0,3810;7620,0;208280,317500;210820,374650;163195,342265;208280,317500" o:connectangles="0,0,0,0,0,0,0,0,0"/>
                  <o:lock v:ext="edit" verticies="t"/>
                </v:shape>
                <v:rect id="Rectangle 102" o:spid="_x0000_s1538" style="position:absolute;left:27146;top:16065;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AA8UA&#10;AADeAAAADwAAAGRycy9kb3ducmV2LnhtbESP3WoCMRCF7wu+QxihdzWrpSKrUaQg2NIbVx9g2Mz+&#10;YDJZktTdvn3notC7GebMOefbHSbv1INi6gMbWC4KUMR1sD23Bm7X08sGVMrIFl1gMvBDCQ772dMO&#10;SxtGvtCjyq0SE04lGuhyHkqtU92Rx7QIA7HcmhA9Zlljq23EUcy906uiWGuPPUtChwO9d1Tfq29v&#10;QF+r07ipXCzC56r5ch/nS0PBmOf5dNyCyjTlf/Hf99lK/df1mw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QADxQAAAN4AAAAPAAAAAAAAAAAAAAAAAJgCAABkcnMv&#10;ZG93bnJldi54bWxQSwUGAAAAAAQABAD1AAAAigM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103" o:spid="_x0000_s1539" style="position:absolute;left:28867;top:16979;width:208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lmMEA&#10;AADeAAAADwAAAGRycy9kb3ducmV2LnhtbERP24rCMBB9X/Afwgi+ranKilSjiCCo7IvVDxia6QWT&#10;SUmytvv3RljYtzmc62x2gzXiST60jhXMphkI4tLplmsF99vxcwUiRGSNxjEp+KUAu+3oY4O5dj1f&#10;6VnEWqQQDjkqaGLscilD2ZDFMHUdceIq5y3GBH0ttcc+hVsj51m2lBZbTg0NdnRoqHwUP1aBvBXH&#10;flUYn7nLvPo259O1IqfUZDzs1yAiDfFf/Oc+6TR/sfya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ZpZj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si(3)</w:t>
                        </w:r>
                      </w:p>
                    </w:txbxContent>
                  </v:textbox>
                </v:rect>
                <v:shape id="Freeform 104" o:spid="_x0000_s1540" style="position:absolute;left:40119;top:17119;width:2108;height:3747;visibility:visible;mso-wrap-style:square;v-text-anchor:top" coordsize="33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e5sQA&#10;AADeAAAADwAAAGRycy9kb3ducmV2LnhtbERPS2vCQBC+F/wPywje6qZKVVJXqQVLwYP4wuuYnSah&#10;2dmwu4nx33cFwdt8fM+ZLztTiZacLy0reBsmIIgzq0vOFRwP69cZCB+QNVaWScGNPCwXvZc5ptpe&#10;eUftPuQihrBPUUERQp1K6bOCDPqhrYkj92udwRChy6V2eI3hppKjJJlIgyXHhgJr+ioo+9s3RsGs&#10;WZ2/G+NWp+2lmrbmvJmOb06pQb/7/AARqAtP8cP9o+P88eR9BP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nubEAAAA3gAAAA8AAAAAAAAAAAAAAAAAmAIAAGRycy9k&#10;b3ducmV2LnhtbFBLBQYAAAAABAAEAPUAAACJAwAAAAA=&#10;" path="m12,l305,528r-12,7l,6,12,xm328,500r4,90l257,539r71,-39xe" fillcolor="black" strokeweight=".1pt">
                  <v:stroke joinstyle="bevel"/>
                  <v:path arrowok="t" o:connecttype="custom" o:connectlocs="7620,0;193675,335280;186055,339725;0,3810;7620,0;208280,317500;210820,374650;163195,342265;208280,317500" o:connectangles="0,0,0,0,0,0,0,0,0"/>
                  <o:lock v:ext="edit" verticies="t"/>
                </v:shape>
                <v:rect id="Rectangle 105" o:spid="_x0000_s1541" style="position:absolute;left:39325;top:15087;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edMEA&#10;AADeAAAADwAAAGRycy9kb3ducmV2LnhtbERP24rCMBB9F/Yfwiz4pukqK1KNsgiCLr5Y/YChmV4w&#10;mZQk2vr3ZkHYtzmc66y3gzXiQT60jhV8TTMQxKXTLdcKrpf9ZAkiRGSNxjEpeFKA7eZjtMZcu57P&#10;9ChiLVIIhxwVNDF2uZShbMhimLqOOHGV8xZjgr6W2mOfwq2RsyxbSIstp4YGO9o1VN6Ku1UgL8W+&#10;XxbGZ+53Vp3M8XCuyCk1/hx+ViAiDfFf/HYfdJo/X3zP4e+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HnnT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106" o:spid="_x0000_s1542" style="position:absolute;left:41046;top:16002;width:175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GAMEA&#10;AADeAAAADwAAAGRycy9kb3ducmV2LnhtbERP22oCMRB9L/gPYQTfalatIqtRpCDY4ourHzBsZi+Y&#10;TJYkdbd/3xQE3+ZwrrPdD9aIB/nQOlYwm2YgiEunW64V3K7H9zWIEJE1Gsek4JcC7Hejty3m2vV8&#10;oUcRa5FCOOSooImxy6UMZUMWw9R1xImrnLcYE/S11B77FG6NnGfZSlpsOTU02NFnQ+W9+LEK5LU4&#10;9uvC+Mx9z6uz+TpdKnJKTcbDYQMi0hBf4qf7pNP8xWr5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uBgD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si(x</w:t>
                        </w:r>
                      </w:p>
                    </w:txbxContent>
                  </v:textbox>
                </v:rect>
                <v:rect id="Rectangle 107" o:spid="_x0000_s1543" style="position:absolute;left:42830;top:16002;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jm8EA&#10;AADeAAAADwAAAGRycy9kb3ducmV2LnhtbERP24rCMBB9F/Yfwiz4pukqilSjLILgLr5Y/YChmV4w&#10;mZQk2u7fbwTBtzmc62x2gzXiQT60jhV8TTMQxKXTLdcKrpfDZAUiRGSNxjEp+KMAu+3HaIO5dj2f&#10;6VHEWqQQDjkqaGLscilD2ZDFMHUdceIq5y3GBH0ttcc+hVsjZ1m2lBZbTg0NdrRvqLwVd6tAXopD&#10;vyqMz9zvrDqZn+O5IqfU+HP4XoOINMS3+OU+6jR/vlws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io5v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w:t>
                        </w:r>
                      </w:p>
                    </w:txbxContent>
                  </v:textbox>
                </v:rect>
                <v:rect id="Rectangle 108" o:spid="_x0000_s1544" style="position:absolute;left:54895;top:19481;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97MEA&#10;AADeAAAADwAAAGRycy9kb3ducmV2LnhtbERP22oCMRB9L/gPYQTfalaLi6xGKYJgpS+ufsCwmb3Q&#10;ZLIkqbv9eyMUfJvDuc52P1oj7uRD51jBYp6BIK6c7rhRcLse39cgQkTWaByTgj8KsN9N3rZYaDfw&#10;he5lbEQK4VCggjbGvpAyVC1ZDHPXEyeudt5iTNA3UnscUrg1cpllubTYcWposadDS9VP+WsVyGt5&#10;HNal8Zk7L+tv83W61OSUmk3Hzw2ISGN8if/dJ53mf+Sr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wPez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Cs w:val="24"/>
                            <w:lang w:val="en-US"/>
                          </w:rPr>
                          <w:t xml:space="preserve">M </w:t>
                        </w:r>
                      </w:p>
                    </w:txbxContent>
                  </v:textbox>
                </v:rect>
                <v:rect id="Rectangle 109" o:spid="_x0000_s1545" style="position:absolute;left:56616;top:20396;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Yd8EA&#10;AADeAAAADwAAAGRycy9kb3ducmV2LnhtbERP22oCMRB9L/gPYYS+1axKVbZGKQVBxRfXfsCwmb1g&#10;MlmS6G7/3ggF3+ZwrrPeDtaIO/nQOlYwnWQgiEunW64V/F52HysQISJrNI5JwR8F2G5Gb2vMtev5&#10;TPci1iKFcMhRQRNjl0sZyoYshonriBNXOW8xJuhrqT32KdwaOcuyhbTYcmposKOfhsprcbMK5KXY&#10;9avC+MwdZ9XJHPbnipxS7+Ph+wtEpCG+xP/uvU7z54vPJ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8mHfBAAAA3gAAAA8AAAAAAAAAAAAAAAAAmAIAAGRycy9kb3du&#10;cmV2LnhtbFBLBQYAAAAABAAEAPUAAACGAwAAAAA=&#10;" filled="f" stroked="f">
                  <v:textbox style="mso-fit-shape-to-text:t" inset="0,0,0,0">
                    <w:txbxContent>
                      <w:p w:rsidR="000A7A2B" w:rsidRDefault="000A7A2B" w:rsidP="004F33A0">
                        <w:r>
                          <w:rPr>
                            <w:rFonts w:ascii="Arial" w:hAnsi="Arial"/>
                            <w:b/>
                            <w:bCs/>
                            <w:color w:val="000000"/>
                            <w:sz w:val="16"/>
                            <w:szCs w:val="16"/>
                            <w:lang w:val="en-US"/>
                          </w:rPr>
                          <w:t>si(1)</w:t>
                        </w:r>
                      </w:p>
                    </w:txbxContent>
                  </v:textbox>
                </v:rect>
                <v:line id="Line 110" o:spid="_x0000_s1546" style="position:absolute;flip:y;visibility:visible;mso-wrap-style:square" from="13373,12763" to="13379,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olskAAADeAAAADwAAAGRycy9kb3ducmV2LnhtbESPT0vDQBDF70K/wzIFb3ZT/xSN3ZYq&#10;KIIUtC0Ub0N2TEKzszGzpqmf3jkI3mZ4b977zXw5hMb01Ekd2cF0koEhLqKvuXSw2z5d3IKRhOyx&#10;iUwOTiSwXIzO5pj7eOR36jepNBrCkqODKqU2t1aKigLKJLbEqn3GLmDStSut7/Co4aGxl1k2swFr&#10;1oYKW3qsqDhsvoMDeXuWuwf+GKY/X1L3p9f9db/eO3c+Hlb3YBIN6d/8d/3iFf9qdqO8+o7OY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0i6JbJAAAA3gAAAA8AAAAA&#10;AAAAAAAAAAAAoQIAAGRycy9kb3ducmV2LnhtbFBLBQYAAAAABAAEAPkAAACXAwAAAAA=&#10;" strokecolor="#00279f" strokeweight="2.05pt"/>
                <v:line id="Line 111" o:spid="_x0000_s1547" style="position:absolute;flip:y;visibility:visible;mso-wrap-style:square" from="14351,12763" to="14357,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5NDcYAAADeAAAADwAAAGRycy9kb3ducmV2LnhtbERP22rCQBB9L/Qflin0rW5sq2h0lVZo&#10;KYhQLyC+DdkxCc3Oxsw2xn59t1DwbQ7nOtN55yrVUiOlZwP9XgKKOPO25NzAbvv2MAIlAdli5ZkM&#10;XEhgPru9mWJq/ZnX1G5CrmIIS4oGihDqVGvJCnIoPV8TR+7oG4chwibXtsFzDHeVfkySoXZYcmwo&#10;sKZFQdnX5tsZkM93Gb/yoev/nKRsL8v9c7vaG3N/171MQAXqwlX87/6wcf7TcDCGv3fiDXr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uTQ3GAAAA3gAAAA8AAAAAAAAA&#10;AAAAAAAAoQIAAGRycy9kb3ducmV2LnhtbFBLBQYAAAAABAAEAPkAAACUAwAAAAA=&#10;" strokecolor="#00279f" strokeweight="2.05pt"/>
                <v:group id="Group 112" o:spid="_x0000_s1548" style="position:absolute;left:12553;top:22510;width:851;height:915" coordorigin="3678,5783" coordsize="13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nMPFscAAADe&#10;AAAADwAAAAAAAAAAAAAAAACqAgAAZHJzL2Rvd25yZXYueG1sUEsFBgAAAAAEAAQA+gAAAJ4DAAAA&#10;AA==&#10;">
                  <v:oval id="Oval 113" o:spid="_x0000_s1549" style="position:absolute;left:3678;top:5783;width:13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LPcUA&#10;AADeAAAADwAAAGRycy9kb3ducmV2LnhtbERPTU8CMRC9m/gfmjHxJt1F0piFQtSExIsHUEK4Ddth&#10;u7idlm2B9d9bExNv8/I+Z7YYXCcu1MfWs4ZyVIAgrr1pudHw+bF8eAIRE7LBzjNp+KYIi/ntzQwr&#10;46+8oss6NSKHcKxQg00pVFLG2pLDOPKBOHMH3ztMGfaNND1ec7jr5LgolHTYcm6wGOjVUv21PjsN&#10;L0csN6dhr+wklMouN7vz+zZofX83PE9BJBrSv/jP/Wby/EelSvh9J9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4s9xQAAAN4AAAAPAAAAAAAAAAAAAAAAAJgCAABkcnMv&#10;ZG93bnJldi54bWxQSwUGAAAAAAQABAD1AAAAigMAAAAA&#10;" fillcolor="aqua" strokeweight="0"/>
                  <v:oval id="Oval 114" o:spid="_x0000_s1550" style="position:absolute;left:3678;top:5783;width:13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4yMUA&#10;AADeAAAADwAAAGRycy9kb3ducmV2LnhtbERPTWvCQBC9C/0PyxS86UaFIKmr2LSCIh6aSs9jdkxC&#10;s7Mhu2rSX98VBG/zeJ+zWHWmFldqXWVZwWQcgSDOra64UHD83ozmIJxH1lhbJgU9OVgtXwYLTLS9&#10;8RddM1+IEMIuQQWl900ipctLMujGtiEO3Nm2Bn2AbSF1i7cQbmo5jaJYGqw4NJTYUFpS/ptdjIJD&#10;H5vj/rT7m71P5rvus08/zj+pUsPXbv0GwlPnn+KHe6vD/FkcT+H+Trh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jjIxQAAAN4AAAAPAAAAAAAAAAAAAAAAAJgCAABkcnMv&#10;ZG93bnJldi54bWxQSwUGAAAAAAQABAD1AAAAigMAAAAA&#10;" filled="f" strokeweight=".45pt">
                    <v:stroke endcap="round"/>
                  </v:oval>
                </v:group>
                <v:line id="Line 115" o:spid="_x0000_s1551" style="position:absolute;visibility:visible;mso-wrap-style:square" from="13379,12890" to="14357,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k+MMAAADeAAAADwAAAGRycy9kb3ducmV2LnhtbERPTYvCMBC9C/sfwix403RXCFqNIivC&#10;4kFRl6XHoRnbYjPpNlmt/94Igrd5vM+ZLTpbiwu1vnKs4WOYgCDOnam40PBzXA/GIHxANlg7Jg03&#10;8rCYv/VmmBp35T1dDqEQMYR9ihrKEJpUSp+XZNEPXUMcuZNrLYYI20KaFq8x3NbyM0mUtFhxbCix&#10;oa+S8vPh32pYrfa77d8kO96Y5a9a2yyoTaZ1/71bTkEE6sJL/HR/mzh/pNQIHu/EG+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e5PjDAAAA3gAAAA8AAAAAAAAAAAAA&#10;AAAAoQIAAGRycy9kb3ducmV2LnhtbFBLBQYAAAAABAAEAPkAAACRAwAAAAA=&#10;" strokecolor="#00279f" strokeweight="2.05pt"/>
                <v:group id="Group 116" o:spid="_x0000_s1552" style="position:absolute;left:14351;top:23488;width:844;height:915" coordorigin="3961,5937" coordsize="13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gJFcQAAADeAAAADwAAAGRycy9kb3ducmV2LnhtbERPTWvCQBC9C/6HZQre&#10;dBO1oaSuIlLFgxSqBfE2ZMckmJ0N2W0S/70rCL3N433OYtWbSrTUuNKygngSgSDOrC45V/B72o4/&#10;QDiPrLGyTAru5GC1HA4WmGrb8Q+1R5+LEMIuRQWF93UqpcsKMugmtiYO3NU2Bn2ATS51g10IN5Wc&#10;RlEiDZYcGgqsaVNQdjv+GQW7Drv1LP5qD7fr5n45vX+fDzEpNXrr158gPPX+X/xy73WYP0uSO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UgJFcQAAADeAAAA&#10;DwAAAAAAAAAAAAAAAACqAgAAZHJzL2Rvd25yZXYueG1sUEsFBgAAAAAEAAQA+gAAAJsDAAAAAA==&#10;">
                  <v:oval id="Oval 117" o:spid="_x0000_s1553" style="position:absolute;left:3961;top:5937;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l5MQA&#10;AADeAAAADwAAAGRycy9kb3ducmV2LnhtbERPTWvCQBC9C/0PyxR6042WhhLdiBRaAh5KoxSPQ3aS&#10;DcnOhuxWo7/eLRR6m8f7nM12sr040+hbxwqWiwQEceV0y42C4+F9/grCB2SNvWNScCUP2/xhtsFM&#10;uwt/0bkMjYgh7DNUYEIYMil9ZciiX7iBOHK1Gy2GCMdG6hEvMdz2cpUkqbTYcmwwONCboaorf6yC&#10;+vOjG+pTUXNhqpvZJyuy5bdST4/Tbg0i0BT+xX/uQsf5z2n6Ar/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5eTEAAAA3gAAAA8AAAAAAAAAAAAAAAAAmAIAAGRycy9k&#10;b3ducmV2LnhtbFBLBQYAAAAABAAEAPUAAACJAwAAAAA=&#10;" fillcolor="#0c9" strokeweight="0"/>
                  <v:oval id="Oval 118" o:spid="_x0000_s1554" style="position:absolute;left:3961;top:5937;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y8UA&#10;AADeAAAADwAAAGRycy9kb3ducmV2LnhtbERPTWvCQBC9C/6HZYTedGOFRVJX0dhCRXqoFc9jdkyC&#10;2dmQ3WrSX98VCr3N433OYtXZWtyo9ZVjDdNJAoI4d6biQsPx6208B+EDssHaMWnoycNqORwsMDXu&#10;zp90O4RCxBD2KWooQ2hSKX1ekkU/cQ1x5C6utRgibAtpWrzHcFvL5yRR0mLFsaHEhrKS8uvh22r4&#10;6JU97s+7n9lmOt91r322vZwyrZ9G3foFRKAu/Iv/3O8mzp8ppeDx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T7LxQAAAN4AAAAPAAAAAAAAAAAAAAAAAJgCAABkcnMv&#10;ZG93bnJldi54bWxQSwUGAAAAAAQABAD1AAAAigMAAAAA&#10;" filled="f" strokeweight=".45pt">
                    <v:stroke endcap="round"/>
                  </v:oval>
                </v:group>
                <v:line id="Line 119" o:spid="_x0000_s1555" style="position:absolute;flip:x y;visibility:visible;mso-wrap-style:square" from="23882,12769" to="23901,2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mRsMAAADeAAAADwAAAGRycy9kb3ducmV2LnhtbESP3YrCMBCF7wXfIYzgjWjqD1WqUUQR&#10;3Et/HmBoxrbaTEoStb69WVjYuxnO+c6cWW1aU4sXOV9ZVjAeJSCIc6srLhRcL4fhAoQPyBpry6Tg&#10;Qx42625nhZm2bz7R6xwKEUPYZ6igDKHJpPR5SQb9yDbEUbtZZzDE1RVSO3zHcFPLSZKk0mDF8UKJ&#10;De1Kyh/np4k1BsFt8edzGeOEpW/0fXbd75Xq99rtEkSgNvyb/+ijjtw0Tefw+06cQa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fZkbDAAAA3gAAAA8AAAAAAAAAAAAA&#10;AAAAoQIAAGRycy9kb3ducmV2LnhtbFBLBQYAAAAABAAEAPkAAACRAwAAAAA=&#10;" strokecolor="#00279f" strokeweight="2.05pt"/>
                <v:group id="Group 120" o:spid="_x0000_s1556" style="position:absolute;left:23196;top:21869;width:845;height:914" coordorigin="5354,5682" coordsize="13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UDEMcAAADe&#10;AAAADwAAAAAAAAAAAAAAAACqAgAAZHJzL2Rvd25yZXYueG1sUEsFBgAAAAAEAAQA+gAAAJ4DAAAA&#10;AA==&#10;">
                  <v:oval id="Oval 121" o:spid="_x0000_s1557" style="position:absolute;left:5354;top:5682;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HO8UA&#10;AADeAAAADwAAAGRycy9kb3ducmV2LnhtbERPS0sDMRC+C/6HMEJvNruthLo2LVoo9OLBPhBv42bc&#10;rG4m6SZt139vBMHbfHzPmS8H14kz9bH1rKEcFyCIa29abjTsd+vbGYiYkA12nknDN0VYLq6v5lgZ&#10;f+EXOm9TI3IIxwo12JRCJWWsLTmMYx+IM/fhe4cpw76RpsdLDnednBSFkg5bzg0WA60s1V/bk9Pw&#10;9Inl4Ti8K3sXSmXXh7fT82vQenQzPD6ASDSkf/Gfe2Py/KlS9/D7Tr5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Yc7xQAAAN4AAAAPAAAAAAAAAAAAAAAAAJgCAABkcnMv&#10;ZG93bnJldi54bWxQSwUGAAAAAAQABAD1AAAAigMAAAAA&#10;" fillcolor="aqua" strokeweight="0"/>
                  <v:oval id="Oval 122" o:spid="_x0000_s1558" style="position:absolute;left:5354;top:5682;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V+ckA&#10;AADeAAAADwAAAGRycy9kb3ducmV2LnhtbESPQWvCQBCF74X+h2UKvdWNFaJEV2nTFirSQ1U8j9kx&#10;Cc3OhuxWE3+9cyj0NsO8ee99i1XvGnWmLtSeDYxHCSjiwtuaSwP73cfTDFSIyBYbz2RgoACr5f3d&#10;AjPrL/xN520slZhwyNBAFWObaR2KihyGkW+J5XbyncMoa1dq2+FFzF2jn5Mk1Q5rloQKW8orKn62&#10;v87A15C6/ea4vk5ex7N1/z7kb6dDbszjQ/8yBxWpj//iv+9PK/Un6VQABEdm0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mV+ckAAADeAAAADwAAAAAAAAAAAAAAAACYAgAA&#10;ZHJzL2Rvd25yZXYueG1sUEsFBgAAAAAEAAQA9QAAAI4DAAAAAA==&#10;" filled="f" strokeweight=".45pt">
                    <v:stroke endcap="round"/>
                  </v:oval>
                </v:group>
                <v:line id="Line 123" o:spid="_x0000_s1559" style="position:absolute;flip:x y;visibility:visible;mso-wrap-style:square" from="25380,12769" to="25393,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NdMUAAADeAAAADwAAAGRycy9kb3ducmV2LnhtbESPzWrDMBCE74W8g9hCL6WRnZa0uJFN&#10;qAk0xyZ5gMXa2m6tlZEU/7x9FAjktsvMNzu7KSbTiYGcby0rSJcJCOLK6pZrBafj7uUDhA/IGjvL&#10;pGAmD0W+eNhgpu3IPzQcQi1iCPsMFTQh9JmUvmrIoF/anjhqv9YZDHF1tdQOxxhuOrlKkrU02HK8&#10;0GBPXw1V/4eziTWeg9vifj6muGLpe/33dipLpZ4ep+0niEBTuJtv9LeO3Ov6PYXrO3EG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PNdMUAAADeAAAADwAAAAAAAAAA&#10;AAAAAAChAgAAZHJzL2Rvd25yZXYueG1sUEsFBgAAAAAEAAQA+QAAAJMDAAAAAA==&#10;" strokecolor="#00279f" strokeweight="2.05pt"/>
                <v:line id="Line 124" o:spid="_x0000_s1560" style="position:absolute;visibility:visible;mso-wrap-style:square" from="23856,12903" to="25380,1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XvsUAAADeAAAADwAAAGRycy9kb3ducmV2LnhtbERPS2vCQBC+F/wPywi91U1TSG10FTEE&#10;Sg8VH5Qch+yYhGZn0+w2xn/fFQre5uN7znI9mlYM1LvGsoLnWQSCuLS64UrB6Zg/zUE4j6yxtUwK&#10;ruRgvZo8LDHV9sJ7Gg6+EiGEXYoKau+7VEpX1mTQzWxHHLiz7Q36APtK6h4vIdy0Mo6iRBpsODTU&#10;2NG2pvL78GsUZNl+9/nzVhyvzPIryU3hk49CqcfpuFmA8DT6u/jf/a7D/JfkNYbbO+E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vXvsUAAADeAAAADwAAAAAAAAAA&#10;AAAAAAChAgAAZHJzL2Rvd25yZXYueG1sUEsFBgAAAAAEAAQA+QAAAJMDAAAAAA==&#10;" strokecolor="#00279f" strokeweight="2.05pt"/>
                <v:group id="Group 125" o:spid="_x0000_s1561" style="position:absolute;left:25253;top:22371;width:851;height:914" coordorigin="5678,5761" coordsize="13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gHvMUAAADeAAAADwAAAGRycy9kb3ducmV2LnhtbERPS2vCQBC+F/wPywje&#10;6iaGqkRXEamlByn4APE2ZMckmJ0N2W0S/31XEHqbj+85y3VvKtFS40rLCuJxBII4s7rkXMH5tHuf&#10;g3AeWWNlmRQ8yMF6NXhbYqptxwdqjz4XIYRdigoK7+tUSpcVZNCNbU0cuJttDPoAm1zqBrsQbio5&#10;iaKpNFhyaCiwpm1B2f34axR8ddhtkviz3d9v28f19PFz2cek1GjYbxYgPPX+X/xyf+swP5nO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4B7zFAAAA3gAA&#10;AA8AAAAAAAAAAAAAAAAAqgIAAGRycy9kb3ducmV2LnhtbFBLBQYAAAAABAAEAPoAAACcAwAAAAA=&#10;">
                  <v:oval id="Oval 126" o:spid="_x0000_s1562" style="position:absolute;left:5678;top:5761;width:13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osQA&#10;AADeAAAADwAAAGRycy9kb3ducmV2LnhtbERPTWvCQBC9C/0PyxS86aYqtqSuUgpKwIOYltLjkJ1k&#10;g9nZkF01+utdQfA2j/c5i1VvG3GizteOFbyNExDEhdM1Vwp+f9ajDxA+IGtsHJOCC3lYLV8GC0y1&#10;O/OeTnmoRAxhn6ICE0KbSukLQxb92LXEkStdZzFE2FVSd3iO4baRkySZS4s1xwaDLX0bKg750Soo&#10;d5tDW/5nJWemuJptMiGb/yk1fO2/PkEE6sNT/HBnOs6fzt9n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1qLEAAAA3gAAAA8AAAAAAAAAAAAAAAAAmAIAAGRycy9k&#10;b3ducmV2LnhtbFBLBQYAAAAABAAEAPUAAACJAwAAAAA=&#10;" fillcolor="#0c9" strokeweight="0"/>
                  <v:oval id="Oval 127" o:spid="_x0000_s1563" style="position:absolute;left:5678;top:5761;width:13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2YcYA&#10;AADeAAAADwAAAGRycy9kb3ducmV2LnhtbERPTWvCQBC9F/oflin0VjcqjRJdRdMWFPGglZ7H7JgE&#10;s7Mhu9XEX+8Khd7m8T5nOm9NJS7UuNKygn4vAkGcWV1yruDw/fU2BuE8ssbKMinoyMF89vw0xUTb&#10;K+/osve5CCHsElRQeF8nUrqsIIOuZ2viwJ1sY9AH2ORSN3gN4aaSgyiKpcGSQ0OBNaUFZef9r1Gw&#10;7WJz2BzXt+GyP163n136cfpJlXp9aRcTEJ5a/y/+c690mD+MR+/weCfc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42YcYAAADeAAAADwAAAAAAAAAAAAAAAACYAgAAZHJz&#10;L2Rvd25yZXYueG1sUEsFBgAAAAAEAAQA9QAAAIsDAAAAAA==&#10;" filled="f" strokeweight=".45pt">
                    <v:stroke endcap="round"/>
                  </v:oval>
                </v:group>
                <v:line id="Line 128" o:spid="_x0000_s1564" style="position:absolute;visibility:visible;mso-wrap-style:square" from="34118,14052" to="34855,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RvcUAAADeAAAADwAAAGRycy9kb3ducmV2LnhtbERPS2vCQBC+C/6HZYTedKOFbU3dBFGE&#10;0kPFByXHITtNQrOzaXar8d93hUJv8/E9Z5UPthUX6n3jWMN8loAgLp1puNJwPu2mzyB8QDbYOiYN&#10;N/KQZ+PRClPjrnygyzFUIoawT1FDHUKXSunLmiz6meuII/fpeoshwr6SpsdrDLetXCSJkhYbjg01&#10;drSpqfw6/lgN2+1h//69LE43ZvmhdrYI6q3Q+mEyrF9ABBrCv/jP/Wri/Ef1pOD+Trx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DRvcUAAADeAAAADwAAAAAAAAAA&#10;AAAAAAChAgAAZHJzL2Rvd25yZXYueG1sUEsFBgAAAAAEAAQA+QAAAJMDAAAAAA==&#10;" strokecolor="#00279f" strokeweight="2.05pt"/>
                <v:line id="Line 129" o:spid="_x0000_s1565" style="position:absolute;flip:y;visibility:visible;mso-wrap-style:square" from="34188,13944" to="34207,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gghMYAAADeAAAADwAAAGRycy9kb3ducmV2LnhtbERP22rCQBB9F/yHZQp9041t8RJdpS20&#10;FIrQqiC+DdlpEszOppk1xn69Wyj0bQ7nOotV5yrVUiOlZwOjYQKKOPO25NzAbvsymIKSgGyx8kwG&#10;LiSwWvZ7C0ytP/MntZuQqxjCkqKBIoQ61VqyghzK0NfEkfvyjcMQYZNr2+A5hrtK3yXJWDssOTYU&#10;WNNzQdlxc3IG5ONVZk986EY/31K2l/f9Q7veG3N70z3OQQXqwr/4z/1m4/z78WQCv+/EG/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IITGAAAA3gAAAA8AAAAAAAAA&#10;AAAAAAAAoQIAAGRycy9kb3ducmV2LnhtbFBLBQYAAAAABAAEAPkAAACUAwAAAAA=&#10;" strokecolor="#00279f" strokeweight="2.05pt"/>
                <v:group id="Group 130" o:spid="_x0000_s1566" style="position:absolute;left:33508;top:20897;width:851;height:915" coordorigin="6978,5529" coordsize="13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nclc3IAAAA&#10;3gAAAA8AAAAAAAAAAAAAAAAAqgIAAGRycy9kb3ducmV2LnhtbFBLBQYAAAAABAAEAPoAAACfAwAA&#10;AAA=&#10;">
                  <v:oval id="Oval 131" o:spid="_x0000_s1567" style="position:absolute;left:6978;top:5529;width:13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R5sYA&#10;AADeAAAADwAAAGRycy9kb3ducmV2LnhtbERPTU8CMRC9m/gfmjHxBt1Fs+pCIWJC4oWDIDHehu2w&#10;XdxO67bA8u8tCYm3eXmfM5n1thVH6kLjWEE+zEAQV043XCv4XC8GzyBCRNbYOiYFZwowm97eTLDU&#10;7sQfdFzFWqQQDiUqMDH6UspQGbIYhs4TJ27nOosxwa6WusNTCretHGVZIS02nBoMenozVP2sDlbB&#10;fI/55rffFubR54VZbL4Pyy+v1P1d/zoGEamP/+Kr+12n+Q/F0wtc3kk3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QR5sYAAADeAAAADwAAAAAAAAAAAAAAAACYAgAAZHJz&#10;L2Rvd25yZXYueG1sUEsFBgAAAAAEAAQA9QAAAIsDAAAAAA==&#10;" fillcolor="aqua" strokeweight="0"/>
                  <v:oval id="Oval 132" o:spid="_x0000_s1568" style="position:absolute;left:6978;top:5529;width:13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l3skA&#10;AADeAAAADwAAAGRycy9kb3ducmV2LnhtbESPT0vDQBDF74LfYRnBm920hRBit6WmChbx0D94nman&#10;STA7G7Jrm/jpnYPQ2wzz5r33W6wG16oL9aHxbGA6SUARl942XBk4Ht6eMlAhIltsPZOBkQKslvd3&#10;C8ytv/KOLvtYKTHhkKOBOsYu1zqUNTkME98Ry+3se4dR1r7StsermLtWz5Ik1Q4bloQaOypqKr/3&#10;P87A55i648dp+zt/mWbb4XUsNuevwpjHh2H9DCrSEG/i/+93K/XnaSYAgi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zl3skAAADeAAAADwAAAAAAAAAAAAAAAACYAgAA&#10;ZHJzL2Rvd25yZXYueG1sUEsFBgAAAAAEAAQA9QAAAI4DAAAAAA==&#10;" filled="f" strokeweight=".45pt">
                    <v:stroke endcap="round"/>
                  </v:oval>
                </v:group>
                <v:line id="Line 133" o:spid="_x0000_s1569" style="position:absolute;flip:y;visibility:visible;mso-wrap-style:square" from="34842,13925" to="34861,2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tTMYAAADeAAAADwAAAGRycy9kb3ducmV2LnhtbERPTWvCQBC9F/wPywi91U3aIjZ1FRWU&#10;QilULUhvQ3ZMgtnZNLPG2F/fLRR6m8f7nOm8d7XqqJXKs4F0lIAizr2tuDDwsV/fTUBJQLZYeyYD&#10;VxKYzwY3U8ysv/CWul0oVAxhydBAGUKTaS15SQ5l5BviyB196zBE2BbatniJ4a7W90ky1g4rjg0l&#10;NrQqKT/tzs6AvG/kacmfffr9JVV3fT08dm8HY26H/eIZVKA+/Iv/3C82zn8YT1L4fSfeo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4bUzGAAAA3gAAAA8AAAAAAAAA&#10;AAAAAAAAoQIAAGRycy9kb3ducmV2LnhtbFBLBQYAAAAABAAEAPkAAACUAwAAAAA=&#10;" strokecolor="#00279f" strokeweight="2.05pt"/>
                <v:group id="Group 134" o:spid="_x0000_s1570" style="position:absolute;left:34798;top:22510;width:850;height:915" coordorigin="7181,5783" coordsize="13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HSAMMAAADeAAAADwAAAGRycy9kb3ducmV2LnhtbERPTYvCMBC9L/gfwgje&#10;1rTKilSjiKh4EGFVEG9DM7bFZlKa2NZ/bxaEvc3jfc582ZlSNFS7wrKCeBiBIE6tLjhTcDlvv6cg&#10;nEfWWFomBS9ysFz0vuaYaNvyLzUnn4kQwi5BBbn3VSKlS3My6Ia2Ig7c3dYGfYB1JnWNbQg3pRxF&#10;0UQaLDg05FjROqf0cXoaBbsW29U43jSHx339up1/jtdDTEoN+t1qBsJT5//FH/deh/njyXQE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4dIAwwAAAN4AAAAP&#10;AAAAAAAAAAAAAAAAAKoCAABkcnMvZG93bnJldi54bWxQSwUGAAAAAAQABAD6AAAAmgMAAAAA&#10;">
                  <v:oval id="Oval 135" o:spid="_x0000_s1571" style="position:absolute;left:7181;top:5783;width:13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8cIA&#10;AADeAAAADwAAAGRycy9kb3ducmV2LnhtbERPTYvCMBC9L/gfwgje1nQVRLpGWRaUggexK+JxaKZN&#10;sZmUJmr11xtB2Ns83ucsVr1txJU6XztW8DVOQBAXTtdcKTj8rT/nIHxA1tg4JgV38rBaDj4WmGp3&#10;4z1d81CJGMI+RQUmhDaV0heGLPqxa4kjV7rOYoiwq6Tu8BbDbSMnSTKTFmuODQZb+jVUnPOLVVDu&#10;Nue2PGUlZ6Z4mG0yIZsflRoN+59vEIH68C9+uzMd509n8ym83o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j7xwgAAAN4AAAAPAAAAAAAAAAAAAAAAAJgCAABkcnMvZG93&#10;bnJldi54bWxQSwUGAAAAAAQABAD1AAAAhwMAAAAA&#10;" fillcolor="#0c9" strokeweight="0"/>
                  <v:oval id="Oval 136" o:spid="_x0000_s1572" style="position:absolute;left:7181;top:5783;width:13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j3cYA&#10;AADeAAAADwAAAGRycy9kb3ducmV2LnhtbERPS2vCQBC+C/0PyxR6040PQkhdpaYtVMRDU+l5mh2T&#10;0OxsyG418de7gtDbfHzPWa5704gTda62rGA6iUAQF1bXXCo4fL2PExDOI2tsLJOCgRysVw+jJaba&#10;nvmTTrkvRQhhl6KCyvs2ldIVFRl0E9sSB+5oO4M+wK6UusNzCDeNnEVRLA3WHBoqbCmrqPjN/4yC&#10;/RCbw+5ne5lvpsm2fxuy1+N3ptTTY//yDMJT7//Fd/eHDvPncbKA2zvhBr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fj3cYAAADeAAAADwAAAAAAAAAAAAAAAACYAgAAZHJz&#10;L2Rvd25yZXYueG1sUEsFBgAAAAAEAAQA9QAAAIsDAAAAAA==&#10;" filled="f" strokeweight=".45pt">
                    <v:stroke endcap="round"/>
                  </v:oval>
                </v:group>
                <v:line id="Line 137" o:spid="_x0000_s1573" style="position:absolute;flip:y;visibility:visible;mso-wrap-style:square" from="46970,8858" to="46977,2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rT8YAAADeAAAADwAAAGRycy9kb3ducmV2LnhtbERP22rCQBB9L/Qflin4VjfWKja6Sluw&#10;FESoF5C+DdkxCc3Oppk1xn59t1DwbQ7nOrNF5yrVUiOlZwODfgKKOPO25NzAfre8n4CSgGyx8kwG&#10;LiSwmN/ezDC1/swbarchVzGEJUUDRQh1qrVkBTmUvq+JI3f0jcMQYZNr2+A5hrtKPyTJWDssOTYU&#10;WNNrQdnX9uQMyMebPL3wZzf4+ZayvawOj+36YEzvrnueggrUhav43/1u4/zheDKCv3fiDX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Da0/GAAAA3gAAAA8AAAAAAAAA&#10;AAAAAAAAoQIAAGRycy9kb3ducmV2LnhtbFBLBQYAAAAABAAEAPkAAACUAwAAAAA=&#10;" strokecolor="#00279f" strokeweight="2.05pt"/>
                <v:line id="Line 138" o:spid="_x0000_s1574" style="position:absolute;flip:x y;visibility:visible;mso-wrap-style:square" from="48914,8858" to="48958,2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8lJ8MAAADeAAAADwAAAGRycy9kb3ducmV2LnhtbESP3YrCMBCF7wXfIcyCN7Km/lCk21RE&#10;EfTSnwcYmtm2u82kJFHr2xtB8G6Gc74zZ/JVb1pxI+cbywqmkwQEcWl1w5WCy3n3vQThA7LG1jIp&#10;eJCHVTEc5Jhpe+cj3U6hEjGEfYYK6hC6TEpf1mTQT2xHHLVf6wyGuLpKaof3GG5aOUuSVBpsOF6o&#10;saNNTeX/6WpijXFwazw8zlOcsfSd/ltctlulRl/9+gdEoD58zG96ryM3T5cpvN6JM8j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fJSfDAAAA3gAAAA8AAAAAAAAAAAAA&#10;AAAAoQIAAGRycy9kb3ducmV2LnhtbFBLBQYAAAAABAAEAPkAAACRAwAAAAA=&#10;" strokecolor="#00279f" strokeweight="2.05pt"/>
                <v:group id="Group 139" o:spid="_x0000_s1575" style="position:absolute;left:46253;top:19913;width:851;height:908" coordorigin="8985,5374" coordsize="13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ZxmMQAAADeAAAADwAAAGRycy9kb3ducmV2LnhtbERPS4vCMBC+L/gfwgje&#10;1rSKD6pRRNZlD7LgA8Tb0IxtsZmUJtvWf28EYW/z8T1nue5MKRqqXWFZQTyMQBCnVhecKTifdp9z&#10;EM4jaywtk4IHOViveh9LTLRt+UDN0WcihLBLUEHufZVI6dKcDLqhrYgDd7O1QR9gnUldYxvCTSlH&#10;UTSVBgsODTlWtM0pvR//jILvFtvNOP5q9vfb9nE9TX4v+5iUGvS7zQKEp87/i9/uHx3mj6f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ZxmMQAAADeAAAA&#10;DwAAAAAAAAAAAAAAAACqAgAAZHJzL2Rvd25yZXYueG1sUEsFBgAAAAAEAAQA+gAAAJsDAAAAAA==&#10;">
                  <v:oval id="Oval 140" o:spid="_x0000_s1576" style="position:absolute;left:8985;top:5374;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EWsgA&#10;AADeAAAADwAAAGRycy9kb3ducmV2LnhtbESPQU/DMAyF70j7D5EncWNpAVVTt2waSJO4cGAwIW5e&#10;Y5qyxglNtpV/jw9I3Gy95/c+L9ej79WZhtQFNlDOClDETbAdtwbeXrc3c1ApI1vsA5OBH0qwXk2u&#10;lljbcOEXOu9yqySEU40GXM6x1jo1jjymWYjEon2GwWOWdWi1HfAi4b7Xt0VRaY8dS4PDSI+OmuPu&#10;5A08fGG5/x4PlbuPZeW2+4/T83s05no6bhagMo353/x3/WQF/66aC6+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LcRayAAAAN4AAAAPAAAAAAAAAAAAAAAAAJgCAABk&#10;cnMvZG93bnJldi54bWxQSwUGAAAAAAQABAD1AAAAjQMAAAAA&#10;" fillcolor="aqua" strokeweight="0"/>
                  <v:oval id="Oval 141" o:spid="_x0000_s1577" style="position:absolute;left:8985;top:5374;width:13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MQ8UA&#10;AADeAAAADwAAAGRycy9kb3ducmV2LnhtbERPTWvCQBC9C/0PyxR6qxsVQkxdpUYLFfGglZ6n2TEJ&#10;zc6G7FYTf70rFLzN433ObNGZWpypdZVlBaNhBII4t7riQsHx6+M1AeE8ssbaMinoycFi/jSYYart&#10;hfd0PvhChBB2KSoovW9SKV1ekkE3tA1x4E62NegDbAupW7yEcFPLcRTF0mDFoaHEhrKS8t/Dn1Gw&#10;62Nz3P5srpPlKNl06z5bnb4zpV6eu/c3EJ46/xD/uz91mD+Jkync3w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kxDxQAAAN4AAAAPAAAAAAAAAAAAAAAAAJgCAABkcnMv&#10;ZG93bnJldi54bWxQSwUGAAAAAAQABAD1AAAAigMAAAAA&#10;" filled="f" strokeweight=".45pt">
                    <v:stroke endcap="round"/>
                  </v:oval>
                </v:group>
                <v:line id="Line 142" o:spid="_x0000_s1578" style="position:absolute;visibility:visible;mso-wrap-style:square" from="46926,8978" to="48977,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KqMcAAADeAAAADwAAAGRycy9kb3ducmV2LnhtbESPT2vCQBDF7wW/wzJCb3WjQqipq4gi&#10;SA8V/1ByHLLTJDQ7G7Orxm/fOQi9zTBv3nu/+bJ3jbpRF2rPBsajBBRx4W3NpYHzafv2DipEZIuN&#10;ZzLwoADLxeBljpn1dz7Q7RhLJSYcMjRQxdhmWoeiIodh5Ftiuf34zmGUtSu17fAu5q7RkyRJtcOa&#10;JaHCltYVFb/HqzOw2Rz2X5dZfnow6+906/KYfubGvA771QeoSH38Fz+/d1bqT9OZAAi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WQqoxwAAAN4AAAAPAAAAAAAA&#10;AAAAAAAAAKECAABkcnMvZG93bnJldi54bWxQSwUGAAAAAAQABAD5AAAAlQMAAAAA&#10;" strokecolor="#00279f" strokeweight="2.05pt"/>
                <v:group id="Group 143" o:spid="_x0000_s1579" style="position:absolute;left:49079;top:24212;width:844;height:914" coordorigin="9430,6051" coordsize="13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raqsUAAADeAAAADwAAAGRycy9kb3ducmV2LnhtbERPS2vCQBC+F/wPyxS8&#10;1U0MlZq6BpEqHqRQFUpvQ3ZMQrKzIbvN4993C4Xe5uN7ziYbTSN66lxlWUG8iEAQ51ZXXCi4XQ9P&#10;LyCcR9bYWCYFEznItrOHDabaDvxB/cUXIoSwS1FB6X2bSunykgy6hW2JA3e3nUEfYFdI3eEQwk0j&#10;l1G0kgYrDg0ltrQvKa8v30bBccBhl8Rv/bm+76ev6/P75zkmpeaP4+4VhKfR/4v/3Ccd5ier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q2qrFAAAA3gAA&#10;AA8AAAAAAAAAAAAAAAAAqgIAAGRycy9kb3ducmV2LnhtbFBLBQYAAAAABAAEAPoAAACcAwAAAAA=&#10;">
                  <v:oval id="Oval 144" o:spid="_x0000_s1580" style="position:absolute;left:9430;top:6051;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Nt8QA&#10;AADeAAAADwAAAGRycy9kb3ducmV2LnhtbERPTWvCQBC9C/0PyxR6040piI1uRAqVgIfStBSPQ3aS&#10;DcnOhuyqsb++Wyh4m8f7nO1usr240OhbxwqWiwQEceV0y42Cr8+3+RqED8gae8ek4EYedvnDbIuZ&#10;dlf+oEsZGhFD2GeowIQwZFL6ypBFv3ADceRqN1oMEY6N1CNeY7jtZZokK2mx5dhgcKBXQ1VXnq2C&#10;+v3QDfWpqLkw1Y85JinZ8lupp8dpvwERaAp38b+70HH+8+olhb9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DbfEAAAA3gAAAA8AAAAAAAAAAAAAAAAAmAIAAGRycy9k&#10;b3ducmV2LnhtbFBLBQYAAAAABAAEAPUAAACJAwAAAAA=&#10;" fillcolor="#0c9" strokeweight="0"/>
                  <v:oval id="Oval 145" o:spid="_x0000_s1581" style="position:absolute;left:9430;top:6051;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tdMUA&#10;AADeAAAADwAAAGRycy9kb3ducmV2LnhtbERPTWvCQBC9C/6HZYTe6kYDwaauUqOCUjzUSs/T7JiE&#10;ZmdDdquJv94tFLzN433OfNmZWlyodZVlBZNxBII4t7riQsHpc/s8A+E8ssbaMinoycFyMRzMMdX2&#10;yh90OfpChBB2KSoovW9SKV1ekkE3tg1x4M62NegDbAupW7yGcFPLaRQl0mDFoaHEhrKS8p/jr1Fw&#10;6BNzev/e3+LVZLbvNn22Pn9lSj2NurdXEJ46/xD/u3c6zI+Tl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10xQAAAN4AAAAPAAAAAAAAAAAAAAAAAJgCAABkcnMv&#10;ZG93bnJldi54bWxQSwUGAAAAAAQABAD1AAAAigMAAAAA&#10;" filled="f" strokeweight=".45pt">
                    <v:stroke endcap="round"/>
                  </v:oval>
                </v:group>
                <v:shape id="Freeform 146" o:spid="_x0000_s1582" style="position:absolute;left:45948;top:5886;width:2000;height:2972;visibility:visible;mso-wrap-style:square;v-text-anchor:top" coordsize="777,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GbMgA&#10;AADeAAAADwAAAGRycy9kb3ducmV2LnhtbERP32vCMBB+H/g/hBP2NlO3oa4aZTgGGxNh1SG+Hc3Z&#10;VptLSaLt/OuXwWBv9/H9vNmiM7W4kPOVZQXDQQKCOLe64kLBdvN6NwHhA7LG2jIp+CYPi3nvZoap&#10;ti1/0iULhYgh7FNUUIbQpFL6vCSDfmAb4sgdrDMYInSF1A7bGG5qeZ8kI2mw4thQYkPLkvJTdjYK&#10;XrbHbHU9t+vd+3V5GO+rj6/hySl12++epyACdeFf/Od+03H+w+jpEX7fiTf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EZsyAAAAN4AAAAPAAAAAAAAAAAAAAAAAJgCAABk&#10;cnMvZG93bnJldi54bWxQSwUGAAAAAAQABAD1AAAAjQMAAAAA&#10;" path="m33,9r665,995c703,1012,701,1022,694,1027v-8,5,-18,3,-23,-4l5,28c,20,2,10,10,5,17,,28,2,33,9xm749,930r28,222l583,1041,749,930xe" fillcolor="black" strokeweight=".1pt">
                  <v:stroke joinstyle="bevel"/>
                  <v:path arrowok="t" o:connecttype="custom" o:connectlocs="8495,2322;179688,259001;178658,264934;172737,263902;1287,7223;2574,1290;8495,2322;192817,239911;200025,297180;150083,268545;192817,239911" o:connectangles="0,0,0,0,0,0,0,0,0,0,0"/>
                  <o:lock v:ext="edit" verticies="t"/>
                </v:shape>
                <v:group id="Group 147" o:spid="_x0000_s1583" style="position:absolute;left:3810;top:24212;width:844;height:914" coordorigin="2301,6051" coordsize="13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HcqcQAAADeAAAADwAAAGRycy9kb3ducmV2LnhtbERPS4vCMBC+C/6HMMLe&#10;NO2KotUoIruLBxF8gHgbmrEtNpPSZNv6783Cgrf5+J6zXHemFA3VrrCsIB5FIIhTqwvOFFzO38MZ&#10;COeRNZaWScGTHKxX/d4SE21bPlJz8pkIIewSVJB7XyVSujQng25kK+LA3W1t0AdYZ1LX2IZwU8rP&#10;KJpKgwWHhhwr2uaUPk6/RsFPi+1mHH81+8d9+7ydJ4frPialPgbdZgHCU+ff4n/3Tof54+l8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9HcqcQAAADeAAAA&#10;DwAAAAAAAAAAAAAAAACqAgAAZHJzL2Rvd25yZXYueG1sUEsFBgAAAAAEAAQA+gAAAJsDAAAAAA==&#10;">
                  <v:oval id="Oval 148" o:spid="_x0000_s1584" style="position:absolute;left:2301;top:6051;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LtMQA&#10;AADeAAAADwAAAGRycy9kb3ducmV2LnhtbERPTWvCQBC9F/oflin0VjdaCDa6ESm0BDyURikeh+wk&#10;G5KdDdmtRn+9Wyh4m8f7nPVmsr040ehbxwrmswQEceV0y42Cw/7jZQnCB2SNvWNScCEPm/zxYY2Z&#10;dmf+plMZGhFD2GeowIQwZFL6ypBFP3MDceRqN1oMEY6N1COeY7jt5SJJUmmx5dhgcKB3Q1VX/loF&#10;9ddnN9THoubCVFezSxZkyx+lnp+m7QpEoCncxf/uQsf5r+lbCn/vxB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C7TEAAAA3gAAAA8AAAAAAAAAAAAAAAAAmAIAAGRycy9k&#10;b3ducmV2LnhtbFBLBQYAAAAABAAEAPUAAACJAwAAAAA=&#10;" fillcolor="#0c9" strokeweight="0"/>
                  <v:oval id="Oval 149" o:spid="_x0000_s1585" style="position:absolute;left:2301;top:6051;width:13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rd8YA&#10;AADeAAAADwAAAGRycy9kb3ducmV2LnhtbERPTWvCQBC9F/oflhF6azZWSG10FU1bqIgHrXges2MS&#10;mp0N2a0m/fWuUPA2j/c503lnanGm1lWWFQyjGARxbnXFhYL99+fzGITzyBpry6SgJwfz2ePDFFNt&#10;L7yl884XIoSwS1FB6X2TSunykgy6yDbEgTvZ1qAPsC2kbvESwk0tX+I4kQYrDg0lNpSVlP/sfo2C&#10;TZ+Y/fq4+hsth+NV99Fn76dDptTToFtMQHjq/F387/7SYf4oeXuF2zvhBj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zrd8YAAADeAAAADwAAAAAAAAAAAAAAAACYAgAAZHJz&#10;L2Rvd25yZXYueG1sUEsFBgAAAAAEAAQA9QAAAIsDAAAAAA==&#10;" filled="f" strokeweight=".45pt">
                    <v:stroke endcap="round"/>
                  </v:oval>
                </v:group>
                <v:rect id="Rectangle 150" o:spid="_x0000_s1586" style="position:absolute;left:4743;top:29298;width:135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2n8UA&#10;AADeAAAADwAAAGRycy9kb3ducmV2LnhtbESP3WoCMRCF7wu+QxihdzWrBbFbo4gg2NIbVx9g2Mz+&#10;YDJZktTdvn3notC7Gc6Zc77Z7ifv1INi6gMbWC4KUMR1sD23Bm7X08sGVMrIFl1gMvBDCfa72dMW&#10;SxtGvtCjyq2SEE4lGuhyHkqtU92Rx7QIA7FoTYges6yx1TbiKOHe6VVRrLXHnqWhw4GOHdX36tsb&#10;0NfqNG4qF4vwuWq+3Mf50lAw5nk+Hd5BZZryv/nv+mwF/3X9J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rafxQAAAN4AAAAPAAAAAAAAAAAAAAAAAJgCAABkcnMv&#10;ZG93bnJldi54bWxQSwUGAAAAAAQABAD1AAAAigMAAAAA&#10;" filled="f" stroked="f">
                  <v:textbox style="mso-fit-shape-to-text:t" inset="0,0,0,0">
                    <w:txbxContent>
                      <w:p w:rsidR="000A7A2B" w:rsidRDefault="000A7A2B" w:rsidP="004F33A0">
                        <w:r>
                          <w:rPr>
                            <w:rFonts w:ascii="Arial" w:hAnsi="Arial"/>
                            <w:color w:val="000000"/>
                            <w:sz w:val="32"/>
                            <w:lang w:val="en-US"/>
                          </w:rPr>
                          <w:t>A</w:t>
                        </w:r>
                      </w:p>
                    </w:txbxContent>
                  </v:textbox>
                </v:rect>
                <v:rect id="Rectangle 151" o:spid="_x0000_s1587" style="position:absolute;left:51003;top:29298;width:135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TBMEA&#10;AADeAAAADwAAAGRycy9kb3ducmV2LnhtbERP24rCMBB9F/Yfwiz4pukqiFajLILgLr5Y/YChmV4w&#10;mZQk2u7fbwTBtzmc62x2gzXiQT60jhV8TTMQxKXTLdcKrpfDZAkiRGSNxjEp+KMAu+3HaIO5dj2f&#10;6VHEWqQQDjkqaGLscilD2ZDFMHUdceIq5y3GBH0ttcc+hVsjZ1m2kBZbTg0NdrRvqLwVd6tAXopD&#10;vyyMz9zvrDqZn+O5IqfU+HP4XoOINMS3+OU+6jR/vlit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EwTBAAAA3gAAAA8AAAAAAAAAAAAAAAAAmAIAAGRycy9kb3du&#10;cmV2LnhtbFBLBQYAAAAABAAEAPUAAACGAwAAAAA=&#10;" filled="f" stroked="f">
                  <v:textbox style="mso-fit-shape-to-text:t" inset="0,0,0,0">
                    <w:txbxContent>
                      <w:p w:rsidR="000A7A2B" w:rsidRDefault="000A7A2B" w:rsidP="004F33A0">
                        <w:r>
                          <w:rPr>
                            <w:rFonts w:ascii="Arial" w:hAnsi="Arial"/>
                            <w:color w:val="000000"/>
                            <w:sz w:val="32"/>
                            <w:lang w:val="en-US"/>
                          </w:rPr>
                          <w:t>B</w:t>
                        </w:r>
                      </w:p>
                    </w:txbxContent>
                  </v:textbox>
                </v:rect>
                <v:oval id="Oval 152" o:spid="_x0000_s1588" style="position:absolute;left:4216;top:29337;width:243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WJsgA&#10;AADeAAAADwAAAGRycy9kb3ducmV2LnhtbESPQWvCQBCF7wX/wzKCt7qxhbZGV5FioRR7qIrgbZId&#10;k2B2NmTXGPvrnUOhtxnmzXvvmy97V6uO2lB5NjAZJ6CIc28rLgzsdx+Pb6BCRLZYeyYDNwqwXAwe&#10;5phaf+Uf6raxUGLCIUUDZYxNqnXIS3IYxr4hltvJtw6jrG2hbYtXMXe1fkqSF+2wYkkosaH3kvLz&#10;9uIMbKbZfu388Vtn9nf9dcsOvssOxoyG/WoGKlIf/8V/359W6j+/JgIgODKDX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xYmyAAAAN4AAAAPAAAAAAAAAAAAAAAAAJgCAABk&#10;cnMvZG93bnJldi54bWxQSwUGAAAAAAQABAD1AAAAjQMAAAAA&#10;" filled="f" strokeweight=".55pt">
                  <v:stroke endcap="round"/>
                </v:oval>
                <v:oval id="Oval 153" o:spid="_x0000_s1589" style="position:absolute;left:50374;top:29337;width:2438;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zvcUA&#10;AADeAAAADwAAAGRycy9kb3ducmV2LnhtbERPTWvCQBC9C/6HZQRvZqOF1qauImJBRA9VEXqbZKdJ&#10;MDsbsmuM/fWuUOhtHu9zZovOVKKlxpWWFYyjGARxZnXJuYLT8XM0BeE8ssbKMim4k4PFvN+bYaLt&#10;jb+oPfhchBB2CSoovK8TKV1WkEEX2Zo4cD+2MegDbHKpG7yFcFPJSRy/SoMlh4YCa1oVlF0OV6Ng&#10;956e1sZ+72Wqf9fbe3q2bXpWajjolh8gPHX+X/zn3ugw/+UtHs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O9xQAAAN4AAAAPAAAAAAAAAAAAAAAAAJgCAABkcnMv&#10;ZG93bnJldi54bWxQSwUGAAAAAAQABAD1AAAAigMAAAAA&#10;" filled="f" strokeweight=".55pt">
                  <v:stroke endcap="round"/>
                </v:oval>
              </v:group>
            </w:pict>
          </mc:Fallback>
        </mc:AlternateContent>
      </w:r>
    </w:p>
    <w:p w:rsidR="004F33A0" w:rsidRPr="00615144" w:rsidRDefault="004F33A0" w:rsidP="004F33A0">
      <w:pPr>
        <w:rPr>
          <w:rFonts w:ascii="Times New Roman" w:hAnsi="Times New Roman" w:cs="Times New Roman"/>
          <w:szCs w:val="24"/>
          <w:highlight w:val="yellow"/>
        </w:rPr>
      </w:pPr>
      <w:r w:rsidRPr="00615144">
        <w:rPr>
          <w:rFonts w:ascii="Times New Roman" w:hAnsi="Times New Roman" w:cs="Times New Roman"/>
          <w:noProof/>
          <w:szCs w:val="24"/>
          <w:highlight w:val="yellow"/>
          <w:lang w:eastAsia="en-GB"/>
        </w:rPr>
        <mc:AlternateContent>
          <mc:Choice Requires="wps">
            <w:drawing>
              <wp:anchor distT="0" distB="0" distL="114300" distR="114300" simplePos="0" relativeHeight="251655168" behindDoc="0" locked="0" layoutInCell="1" allowOverlap="1" wp14:anchorId="5C3EC2D3" wp14:editId="6EC4FB7B">
                <wp:simplePos x="0" y="0"/>
                <wp:positionH relativeFrom="column">
                  <wp:posOffset>342900</wp:posOffset>
                </wp:positionH>
                <wp:positionV relativeFrom="paragraph">
                  <wp:posOffset>160020</wp:posOffset>
                </wp:positionV>
                <wp:extent cx="2743200" cy="2689860"/>
                <wp:effectExtent l="13335" t="14605" r="15240" b="10160"/>
                <wp:wrapNone/>
                <wp:docPr id="13702" name="Ellipse 13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8986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3702" o:spid="_x0000_s1026" style="position:absolute;margin-left:27pt;margin-top:12.6pt;width:3in;height:21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" filled="f" strokeweight="1.5pt">
                <v:stroke dashstyle="dash"/>
              </v:oval>
            </w:pict>
          </mc:Fallback>
        </mc:AlternateConten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2764C0" w:rsidRPr="00615144" w:rsidRDefault="002764C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r w:rsidRPr="00615144">
        <w:rPr>
          <w:rFonts w:ascii="Times New Roman" w:hAnsi="Times New Roman" w:cs="Times New Roman"/>
          <w:noProof/>
          <w:szCs w:val="24"/>
          <w:highlight w:val="yellow"/>
          <w:u w:val="single"/>
          <w:lang w:eastAsia="en-GB"/>
        </w:rPr>
        <mc:AlternateContent>
          <mc:Choice Requires="wps">
            <w:drawing>
              <wp:anchor distT="0" distB="0" distL="114300" distR="114300" simplePos="0" relativeHeight="251656192" behindDoc="0" locked="0" layoutInCell="1" allowOverlap="1" wp14:anchorId="15F08DEE" wp14:editId="48819AAF">
                <wp:simplePos x="0" y="0"/>
                <wp:positionH relativeFrom="column">
                  <wp:posOffset>1485900</wp:posOffset>
                </wp:positionH>
                <wp:positionV relativeFrom="paragraph">
                  <wp:posOffset>99060</wp:posOffset>
                </wp:positionV>
                <wp:extent cx="457200" cy="1028700"/>
                <wp:effectExtent l="32385" t="13970" r="34290" b="24130"/>
                <wp:wrapNone/>
                <wp:docPr id="13703" name="Pfeil nach unten 13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downArrow">
                          <a:avLst>
                            <a:gd name="adj1" fmla="val 50000"/>
                            <a:gd name="adj2" fmla="val 56250"/>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3703" o:spid="_x0000_s1026" type="#_x0000_t67" style="position:absolute;margin-left:117pt;margin-top:7.8pt;width:36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" filled="f" strokeweight="1.5pt">
                <v:stroke dashstyle="dash"/>
              </v:shape>
            </w:pict>
          </mc:Fallback>
        </mc:AlternateContent>
      </w: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2764C0" w:rsidP="004F33A0">
      <w:pPr>
        <w:rPr>
          <w:rFonts w:ascii="Times New Roman" w:hAnsi="Times New Roman" w:cs="Times New Roman"/>
          <w:szCs w:val="24"/>
          <w:highlight w:val="yellow"/>
          <w:u w:val="single"/>
        </w:rPr>
      </w:pPr>
      <w:r w:rsidRPr="00615144">
        <w:rPr>
          <w:rFonts w:ascii="Times New Roman" w:hAnsi="Times New Roman" w:cs="Times New Roman"/>
          <w:szCs w:val="24"/>
          <w:highlight w:val="yellow"/>
          <w:u w:val="single"/>
        </w:rPr>
        <w:t xml:space="preserve"> </w:t>
      </w:r>
    </w:p>
    <w:p w:rsidR="004F33A0" w:rsidRPr="00615144" w:rsidRDefault="0051559B" w:rsidP="004F33A0">
      <w:pPr>
        <w:rPr>
          <w:rFonts w:ascii="Times New Roman" w:hAnsi="Times New Roman" w:cs="Times New Roman"/>
          <w:szCs w:val="24"/>
          <w:highlight w:val="yellow"/>
          <w:u w:val="single"/>
        </w:rPr>
      </w:pPr>
      <w:r w:rsidRPr="00615144">
        <w:rPr>
          <w:rFonts w:ascii="Times New Roman" w:hAnsi="Times New Roman" w:cs="Times New Roman"/>
          <w:noProof/>
          <w:szCs w:val="24"/>
          <w:highlight w:val="yellow"/>
          <w:lang w:eastAsia="en-GB"/>
        </w:rPr>
        <w:drawing>
          <wp:anchor distT="0" distB="0" distL="114300" distR="114300" simplePos="0" relativeHeight="251657216" behindDoc="0" locked="0" layoutInCell="1" allowOverlap="1" wp14:anchorId="2F180065" wp14:editId="46D3EDD8">
            <wp:simplePos x="0" y="0"/>
            <wp:positionH relativeFrom="column">
              <wp:posOffset>526415</wp:posOffset>
            </wp:positionH>
            <wp:positionV relativeFrom="paragraph">
              <wp:posOffset>-749300</wp:posOffset>
            </wp:positionV>
            <wp:extent cx="4434205" cy="2846705"/>
            <wp:effectExtent l="0" t="0" r="0" b="0"/>
            <wp:wrapNone/>
            <wp:docPr id="13706" name="Grafik 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434205" cy="284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C0" w:rsidRPr="00615144">
        <w:rPr>
          <w:rFonts w:ascii="Times New Roman" w:hAnsi="Times New Roman" w:cs="Times New Roman"/>
          <w:szCs w:val="24"/>
          <w:highlight w:val="yellow"/>
          <w:u w:val="single"/>
        </w:rPr>
        <w:t xml:space="preserve">   </w:t>
      </w: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4F33A0" w:rsidP="004F33A0">
      <w:pPr>
        <w:rPr>
          <w:rFonts w:ascii="Times New Roman" w:hAnsi="Times New Roman" w:cs="Times New Roman"/>
          <w:szCs w:val="24"/>
          <w:highlight w:val="yellow"/>
          <w:u w:val="single"/>
        </w:rPr>
      </w:pPr>
    </w:p>
    <w:p w:rsidR="004F33A0" w:rsidRPr="00615144" w:rsidRDefault="002764C0" w:rsidP="004F33A0">
      <w:pPr>
        <w:rPr>
          <w:rFonts w:ascii="Times New Roman" w:hAnsi="Times New Roman" w:cs="Times New Roman"/>
          <w:szCs w:val="24"/>
          <w:highlight w:val="yellow"/>
          <w:u w:val="single"/>
        </w:rPr>
      </w:pPr>
      <w:r w:rsidRPr="00615144">
        <w:rPr>
          <w:rFonts w:ascii="Times New Roman" w:hAnsi="Times New Roman" w:cs="Times New Roman"/>
          <w:szCs w:val="24"/>
          <w:highlight w:val="yellow"/>
          <w:u w:val="single"/>
        </w:rPr>
        <w:t xml:space="preserve">        </w:t>
      </w:r>
    </w:p>
    <w:p w:rsidR="0051559B" w:rsidRPr="00615144" w:rsidRDefault="0051559B" w:rsidP="004F33A0">
      <w:pPr>
        <w:rPr>
          <w:rFonts w:ascii="Times New Roman" w:hAnsi="Times New Roman" w:cs="Times New Roman"/>
          <w:szCs w:val="24"/>
          <w:highlight w:val="yellow"/>
        </w:rPr>
      </w:pPr>
    </w:p>
    <w:p w:rsidR="0051559B" w:rsidRPr="00615144" w:rsidRDefault="0051559B" w:rsidP="004F33A0">
      <w:pPr>
        <w:rPr>
          <w:rFonts w:ascii="Times New Roman" w:hAnsi="Times New Roman" w:cs="Times New Roman"/>
          <w:szCs w:val="24"/>
          <w:highlight w:val="yellow"/>
        </w:rPr>
      </w:pPr>
    </w:p>
    <w:p w:rsidR="0051559B" w:rsidRPr="00615144" w:rsidRDefault="0051559B" w:rsidP="004F33A0">
      <w:pPr>
        <w:rPr>
          <w:rFonts w:ascii="Times New Roman" w:hAnsi="Times New Roman" w:cs="Times New Roman"/>
          <w:szCs w:val="24"/>
          <w:highlight w:val="yellow"/>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Figure 2:</w:t>
      </w:r>
      <w:r w:rsidR="00E137B2" w:rsidRPr="00615144">
        <w:rPr>
          <w:rFonts w:ascii="Times New Roman" w:hAnsi="Times New Roman" w:cs="Times New Roman"/>
          <w:szCs w:val="24"/>
        </w:rPr>
        <w:t xml:space="preserve"> </w:t>
      </w:r>
      <w:r w:rsidRPr="00615144">
        <w:rPr>
          <w:rFonts w:ascii="Times New Roman" w:hAnsi="Times New Roman" w:cs="Times New Roman"/>
          <w:szCs w:val="24"/>
        </w:rPr>
        <w:t>Parameters measured during emissions test during and between cycles where rege</w:t>
      </w:r>
      <w:r w:rsidRPr="00615144">
        <w:rPr>
          <w:rFonts w:ascii="Times New Roman" w:hAnsi="Times New Roman" w:cs="Times New Roman"/>
          <w:szCs w:val="24"/>
        </w:rPr>
        <w:t>n</w:t>
      </w:r>
      <w:r w:rsidRPr="00615144">
        <w:rPr>
          <w:rFonts w:ascii="Times New Roman" w:hAnsi="Times New Roman" w:cs="Times New Roman"/>
          <w:szCs w:val="24"/>
        </w:rPr>
        <w:t>eration occurs (schematic example)</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For application of a simple and realistic case following example is shown: A system consis</w:t>
      </w:r>
      <w:r w:rsidRPr="00615144">
        <w:rPr>
          <w:rFonts w:ascii="Times New Roman" w:hAnsi="Times New Roman" w:cs="Times New Roman"/>
          <w:szCs w:val="24"/>
        </w:rPr>
        <w:t>t</w:t>
      </w:r>
      <w:r w:rsidRPr="00615144">
        <w:rPr>
          <w:rFonts w:ascii="Times New Roman" w:hAnsi="Times New Roman" w:cs="Times New Roman"/>
          <w:szCs w:val="24"/>
        </w:rPr>
        <w:t xml:space="preserve">ing of a particulate trap (DPF) and </w:t>
      </w:r>
      <w:proofErr w:type="gramStart"/>
      <w:r w:rsidRPr="00615144">
        <w:rPr>
          <w:rFonts w:ascii="Times New Roman" w:hAnsi="Times New Roman" w:cs="Times New Roman"/>
          <w:szCs w:val="24"/>
        </w:rPr>
        <w:t>a NOx</w:t>
      </w:r>
      <w:proofErr w:type="gramEnd"/>
      <w:r w:rsidRPr="00615144">
        <w:rPr>
          <w:rFonts w:ascii="Times New Roman" w:hAnsi="Times New Roman" w:cs="Times New Roman"/>
          <w:szCs w:val="24"/>
        </w:rPr>
        <w:t xml:space="preserve"> storage trap (DeNOx).</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u w:val="single"/>
        </w:rPr>
        <w:lastRenderedPageBreak/>
        <w:t>DPF</w:t>
      </w:r>
      <w:r w:rsidRPr="00615144">
        <w:rPr>
          <w:rFonts w:ascii="Times New Roman" w:hAnsi="Times New Roman" w:cs="Times New Roman"/>
          <w:szCs w:val="24"/>
        </w:rPr>
        <w:t>: regenerative, equidistant events, similar emissions (± 15%) from event to event</w:t>
      </w:r>
    </w:p>
    <w:p w:rsidR="004F33A0" w:rsidRPr="00615144" w:rsidRDefault="004F33A0" w:rsidP="004F33A0">
      <w:pPr>
        <w:rPr>
          <w:rFonts w:ascii="Times New Roman" w:hAnsi="Times New Roman" w:cs="Times New Roman"/>
          <w:szCs w:val="24"/>
        </w:rPr>
      </w:pPr>
    </w:p>
    <w:p w:rsidR="004F33A0" w:rsidRPr="00205016" w:rsidRDefault="004F33A0" w:rsidP="004F33A0">
      <w:pPr>
        <w:rPr>
          <w:rFonts w:ascii="Times New Roman" w:hAnsi="Times New Roman" w:cs="Times New Roman"/>
          <w:szCs w:val="24"/>
        </w:rPr>
      </w:pPr>
      <w:r w:rsidRPr="00615144">
        <w:rPr>
          <w:rFonts w:ascii="Times New Roman" w:hAnsi="Times New Roman" w:cs="Times New Roman"/>
          <w:szCs w:val="24"/>
        </w:rPr>
        <w:tab/>
      </w:r>
      <w:r w:rsidRPr="00205016">
        <w:rPr>
          <w:rFonts w:ascii="Times New Roman" w:hAnsi="Times New Roman" w:cs="Times New Roman"/>
          <w:szCs w:val="24"/>
        </w:rPr>
        <w:t>D</w:t>
      </w:r>
      <w:r w:rsidRPr="00205016">
        <w:rPr>
          <w:rFonts w:ascii="Times New Roman" w:hAnsi="Times New Roman" w:cs="Times New Roman"/>
          <w:szCs w:val="24"/>
          <w:vertAlign w:val="subscript"/>
        </w:rPr>
        <w:t>j</w:t>
      </w:r>
      <w:r w:rsidRPr="00205016">
        <w:rPr>
          <w:rFonts w:ascii="Times New Roman" w:hAnsi="Times New Roman" w:cs="Times New Roman"/>
          <w:szCs w:val="24"/>
        </w:rPr>
        <w:t xml:space="preserve"> = D</w:t>
      </w:r>
      <w:r w:rsidRPr="00205016">
        <w:rPr>
          <w:rFonts w:ascii="Times New Roman" w:hAnsi="Times New Roman" w:cs="Times New Roman"/>
          <w:szCs w:val="24"/>
          <w:vertAlign w:val="subscript"/>
        </w:rPr>
        <w:t>j+1</w:t>
      </w:r>
      <w:r w:rsidRPr="00205016">
        <w:rPr>
          <w:rFonts w:ascii="Times New Roman" w:hAnsi="Times New Roman" w:cs="Times New Roman"/>
          <w:szCs w:val="24"/>
        </w:rPr>
        <w:t xml:space="preserve"> = D</w:t>
      </w:r>
      <w:r w:rsidRPr="00205016">
        <w:rPr>
          <w:rFonts w:ascii="Times New Roman" w:hAnsi="Times New Roman" w:cs="Times New Roman"/>
          <w:szCs w:val="24"/>
          <w:vertAlign w:val="subscript"/>
        </w:rPr>
        <w:t>1</w:t>
      </w:r>
      <w:r w:rsidR="002764C0" w:rsidRPr="00205016">
        <w:rPr>
          <w:rFonts w:ascii="Times New Roman" w:hAnsi="Times New Roman" w:cs="Times New Roman"/>
          <w:szCs w:val="24"/>
          <w:vertAlign w:val="subscript"/>
        </w:rPr>
        <w:t xml:space="preserve">   </w:t>
      </w:r>
    </w:p>
    <w:p w:rsidR="004F33A0" w:rsidRPr="00205016" w:rsidRDefault="004F33A0" w:rsidP="004F33A0">
      <w:pPr>
        <w:rPr>
          <w:rFonts w:ascii="Times New Roman" w:hAnsi="Times New Roman" w:cs="Times New Roman"/>
          <w:szCs w:val="24"/>
        </w:rPr>
      </w:pPr>
      <w:r w:rsidRPr="00205016">
        <w:rPr>
          <w:rFonts w:ascii="Times New Roman" w:hAnsi="Times New Roman" w:cs="Times New Roman"/>
          <w:szCs w:val="24"/>
        </w:rPr>
        <w:tab/>
      </w:r>
      <w:proofErr w:type="gramStart"/>
      <w:r w:rsidRPr="00205016">
        <w:rPr>
          <w:rFonts w:ascii="Times New Roman" w:hAnsi="Times New Roman" w:cs="Times New Roman"/>
          <w:szCs w:val="24"/>
        </w:rPr>
        <w:t>d</w:t>
      </w:r>
      <w:r w:rsidRPr="00205016">
        <w:rPr>
          <w:rFonts w:ascii="Times New Roman" w:hAnsi="Times New Roman" w:cs="Times New Roman"/>
          <w:szCs w:val="24"/>
          <w:vertAlign w:val="subscript"/>
        </w:rPr>
        <w:t>j</w:t>
      </w:r>
      <w:proofErr w:type="gramEnd"/>
      <w:r w:rsidRPr="00205016">
        <w:rPr>
          <w:rFonts w:ascii="Times New Roman" w:hAnsi="Times New Roman" w:cs="Times New Roman"/>
          <w:szCs w:val="24"/>
        </w:rPr>
        <w:t xml:space="preserve"> = d</w:t>
      </w:r>
      <w:r w:rsidRPr="00205016">
        <w:rPr>
          <w:rFonts w:ascii="Times New Roman" w:hAnsi="Times New Roman" w:cs="Times New Roman"/>
          <w:szCs w:val="24"/>
          <w:vertAlign w:val="subscript"/>
        </w:rPr>
        <w:t>j+1</w:t>
      </w:r>
      <w:r w:rsidRPr="00205016">
        <w:rPr>
          <w:rFonts w:ascii="Times New Roman" w:hAnsi="Times New Roman" w:cs="Times New Roman"/>
          <w:szCs w:val="24"/>
        </w:rPr>
        <w:t xml:space="preserve"> = d</w:t>
      </w:r>
      <w:r w:rsidRPr="00205016">
        <w:rPr>
          <w:rFonts w:ascii="Times New Roman" w:hAnsi="Times New Roman" w:cs="Times New Roman"/>
          <w:szCs w:val="24"/>
          <w:vertAlign w:val="subscript"/>
        </w:rPr>
        <w:t>1</w:t>
      </w:r>
    </w:p>
    <w:p w:rsidR="004F33A0" w:rsidRPr="00205016" w:rsidRDefault="004F33A0" w:rsidP="004F33A0">
      <w:pPr>
        <w:rPr>
          <w:rFonts w:ascii="Times New Roman" w:hAnsi="Times New Roman" w:cs="Times New Roman"/>
          <w:szCs w:val="24"/>
          <w:vertAlign w:val="subscript"/>
        </w:rPr>
      </w:pPr>
      <w:r w:rsidRPr="00205016">
        <w:rPr>
          <w:rFonts w:ascii="Times New Roman" w:hAnsi="Times New Roman" w:cs="Times New Roman"/>
          <w:szCs w:val="24"/>
        </w:rPr>
        <w:tab/>
        <w:t>M</w:t>
      </w:r>
      <w:r w:rsidRPr="00205016">
        <w:rPr>
          <w:rFonts w:ascii="Times New Roman" w:hAnsi="Times New Roman" w:cs="Times New Roman"/>
          <w:szCs w:val="24"/>
          <w:vertAlign w:val="subscript"/>
        </w:rPr>
        <w:t xml:space="preserve">rij </w:t>
      </w:r>
      <w:r w:rsidRPr="00205016">
        <w:rPr>
          <w:rFonts w:ascii="Times New Roman" w:hAnsi="Times New Roman" w:cs="Times New Roman"/>
          <w:szCs w:val="24"/>
        </w:rPr>
        <w:t>– M</w:t>
      </w:r>
      <w:r w:rsidRPr="00205016">
        <w:rPr>
          <w:rFonts w:ascii="Times New Roman" w:hAnsi="Times New Roman" w:cs="Times New Roman"/>
          <w:szCs w:val="24"/>
          <w:vertAlign w:val="subscript"/>
        </w:rPr>
        <w:t>sij</w:t>
      </w:r>
      <w:r w:rsidRPr="00205016">
        <w:rPr>
          <w:rFonts w:ascii="Times New Roman" w:hAnsi="Times New Roman" w:cs="Times New Roman"/>
          <w:szCs w:val="24"/>
        </w:rPr>
        <w:t xml:space="preserve"> = M</w:t>
      </w:r>
      <w:r w:rsidRPr="00205016">
        <w:rPr>
          <w:rFonts w:ascii="Times New Roman" w:hAnsi="Times New Roman" w:cs="Times New Roman"/>
          <w:szCs w:val="24"/>
          <w:vertAlign w:val="subscript"/>
        </w:rPr>
        <w:t>rij+1</w:t>
      </w:r>
      <w:r w:rsidRPr="00205016">
        <w:rPr>
          <w:rFonts w:ascii="Times New Roman" w:hAnsi="Times New Roman" w:cs="Times New Roman"/>
          <w:szCs w:val="24"/>
        </w:rPr>
        <w:t xml:space="preserve"> – M</w:t>
      </w:r>
      <w:r w:rsidRPr="00205016">
        <w:rPr>
          <w:rFonts w:ascii="Times New Roman" w:hAnsi="Times New Roman" w:cs="Times New Roman"/>
          <w:szCs w:val="24"/>
          <w:vertAlign w:val="subscript"/>
        </w:rPr>
        <w:t>sij+1</w:t>
      </w:r>
    </w:p>
    <w:p w:rsidR="004F33A0" w:rsidRPr="00205016" w:rsidRDefault="004F33A0" w:rsidP="004F33A0">
      <w:pPr>
        <w:rPr>
          <w:rFonts w:ascii="Times New Roman" w:hAnsi="Times New Roman" w:cs="Times New Roman"/>
          <w:szCs w:val="24"/>
        </w:rPr>
      </w:pPr>
      <w:r w:rsidRPr="00205016">
        <w:rPr>
          <w:rFonts w:ascii="Times New Roman" w:hAnsi="Times New Roman" w:cs="Times New Roman"/>
          <w:szCs w:val="24"/>
        </w:rPr>
        <w:tab/>
      </w:r>
      <w:proofErr w:type="gramStart"/>
      <w:r w:rsidRPr="00205016">
        <w:rPr>
          <w:rFonts w:ascii="Times New Roman" w:hAnsi="Times New Roman" w:cs="Times New Roman"/>
          <w:szCs w:val="24"/>
        </w:rPr>
        <w:t>n</w:t>
      </w:r>
      <w:r w:rsidRPr="00205016">
        <w:rPr>
          <w:rFonts w:ascii="Times New Roman" w:hAnsi="Times New Roman" w:cs="Times New Roman"/>
          <w:szCs w:val="24"/>
          <w:vertAlign w:val="subscript"/>
        </w:rPr>
        <w:t>j</w:t>
      </w:r>
      <w:proofErr w:type="gramEnd"/>
      <w:r w:rsidRPr="00205016">
        <w:rPr>
          <w:rFonts w:ascii="Times New Roman" w:hAnsi="Times New Roman" w:cs="Times New Roman"/>
          <w:szCs w:val="24"/>
        </w:rPr>
        <w:t xml:space="preserve"> = n</w:t>
      </w:r>
    </w:p>
    <w:p w:rsidR="004F33A0" w:rsidRPr="00205016" w:rsidRDefault="004F33A0" w:rsidP="004F33A0">
      <w:pPr>
        <w:rPr>
          <w:rFonts w:ascii="Times New Roman" w:hAnsi="Times New Roman" w:cs="Times New Roman"/>
          <w:szCs w:val="24"/>
          <w:vertAlign w:val="subscript"/>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u w:val="single"/>
        </w:rPr>
        <w:t>DeNOx</w:t>
      </w:r>
      <w:r w:rsidRPr="00615144">
        <w:rPr>
          <w:rFonts w:ascii="Times New Roman" w:hAnsi="Times New Roman" w:cs="Times New Roman"/>
          <w:szCs w:val="24"/>
        </w:rPr>
        <w:t>: the desulphurisation (SO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removal) event is initiated before an influence of sulphur on emissions is detectable (±15% of measured emissions)</w:t>
      </w:r>
    </w:p>
    <w:p w:rsidR="002764C0" w:rsidRPr="00615144" w:rsidRDefault="002764C0" w:rsidP="002764C0">
      <w:pPr>
        <w:autoSpaceDE w:val="0"/>
        <w:autoSpaceDN w:val="0"/>
        <w:adjustRightInd w:val="0"/>
        <w:jc w:val="left"/>
        <w:rPr>
          <w:rFonts w:ascii="Times New Roman" w:hAnsi="Times New Roman" w:cs="Times New Roman"/>
          <w:szCs w:val="24"/>
        </w:rPr>
      </w:pPr>
      <w:r w:rsidRPr="00615144">
        <w:rPr>
          <w:rFonts w:ascii="Times New Roman" w:hAnsi="Times New Roman" w:cs="Times New Roman"/>
          <w:sz w:val="19"/>
          <w:szCs w:val="19"/>
        </w:rPr>
        <w:t>"DeNO</w:t>
      </w:r>
      <w:r w:rsidRPr="00615144">
        <w:rPr>
          <w:rFonts w:ascii="Times New Roman" w:hAnsi="Times New Roman" w:cs="Times New Roman"/>
          <w:sz w:val="12"/>
          <w:szCs w:val="12"/>
        </w:rPr>
        <w:t>x</w:t>
      </w:r>
      <w:r w:rsidRPr="00615144">
        <w:rPr>
          <w:rFonts w:ascii="Times New Roman" w:hAnsi="Times New Roman" w:cs="Times New Roman"/>
          <w:sz w:val="19"/>
          <w:szCs w:val="19"/>
        </w:rPr>
        <w:t>": the desulphurisation (SO</w:t>
      </w:r>
      <w:r w:rsidRPr="00615144">
        <w:rPr>
          <w:rFonts w:ascii="Times New Roman" w:hAnsi="Times New Roman" w:cs="Times New Roman"/>
          <w:sz w:val="12"/>
          <w:szCs w:val="12"/>
        </w:rPr>
        <w:t xml:space="preserve">2 </w:t>
      </w:r>
      <w:r w:rsidRPr="00615144">
        <w:rPr>
          <w:rFonts w:ascii="Times New Roman" w:hAnsi="Times New Roman" w:cs="Times New Roman"/>
          <w:sz w:val="19"/>
          <w:szCs w:val="19"/>
        </w:rPr>
        <w:t>removal) event is initiated before an influence of sulphur on emissions is detect</w:t>
      </w:r>
      <w:r w:rsidRPr="00615144">
        <w:rPr>
          <w:rFonts w:ascii="Times New Roman" w:hAnsi="Times New Roman" w:cs="Times New Roman"/>
          <w:sz w:val="19"/>
          <w:szCs w:val="19"/>
        </w:rPr>
        <w:t>a</w:t>
      </w:r>
      <w:r w:rsidRPr="00615144">
        <w:rPr>
          <w:rFonts w:ascii="Times New Roman" w:hAnsi="Times New Roman" w:cs="Times New Roman"/>
          <w:sz w:val="19"/>
          <w:szCs w:val="19"/>
        </w:rPr>
        <w:t>ble (±15 per cent of measured emissions) and in this example for exothermic reason together with the last DPF rege</w:t>
      </w:r>
      <w:r w:rsidRPr="00615144">
        <w:rPr>
          <w:rFonts w:ascii="Times New Roman" w:hAnsi="Times New Roman" w:cs="Times New Roman"/>
          <w:sz w:val="19"/>
          <w:szCs w:val="19"/>
        </w:rPr>
        <w:t>n</w:t>
      </w:r>
      <w:r w:rsidRPr="00615144">
        <w:rPr>
          <w:rFonts w:ascii="Times New Roman" w:hAnsi="Times New Roman" w:cs="Times New Roman"/>
          <w:sz w:val="19"/>
          <w:szCs w:val="19"/>
        </w:rPr>
        <w:t xml:space="preserve">eration event performed.    </w:t>
      </w:r>
    </w:p>
    <w:p w:rsidR="004F33A0" w:rsidRPr="00615144" w:rsidRDefault="004F33A0" w:rsidP="004F33A0">
      <w:pPr>
        <w:rPr>
          <w:rFonts w:ascii="Times New Roman" w:hAnsi="Times New Roman" w:cs="Times New Roman"/>
          <w:szCs w:val="24"/>
        </w:rPr>
      </w:pPr>
    </w:p>
    <w:p w:rsidR="00D74B06" w:rsidRPr="00615144" w:rsidRDefault="00D74B06"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vertAlign w:val="subscript"/>
        </w:rPr>
      </w:pPr>
      <w:r w:rsidRPr="00615144">
        <w:rPr>
          <w:rFonts w:ascii="Times New Roman" w:hAnsi="Times New Roman" w:cs="Times New Roman"/>
          <w:szCs w:val="24"/>
        </w:rPr>
        <w:tab/>
        <w:t>M’</w:t>
      </w:r>
      <w:r w:rsidRPr="00615144">
        <w:rPr>
          <w:rFonts w:ascii="Times New Roman" w:hAnsi="Times New Roman" w:cs="Times New Roman"/>
          <w:szCs w:val="24"/>
          <w:vertAlign w:val="subscript"/>
        </w:rPr>
        <w:t>sij</w:t>
      </w:r>
      <w:proofErr w:type="gramStart"/>
      <w:r w:rsidRPr="00615144">
        <w:rPr>
          <w:rFonts w:ascii="Times New Roman" w:hAnsi="Times New Roman" w:cs="Times New Roman"/>
          <w:szCs w:val="24"/>
          <w:vertAlign w:val="subscript"/>
        </w:rPr>
        <w:t>,k</w:t>
      </w:r>
      <w:proofErr w:type="gramEnd"/>
      <w:r w:rsidRPr="00615144">
        <w:rPr>
          <w:rFonts w:ascii="Times New Roman" w:hAnsi="Times New Roman" w:cs="Times New Roman"/>
          <w:szCs w:val="24"/>
          <w:vertAlign w:val="subscript"/>
        </w:rPr>
        <w:t>=1</w:t>
      </w:r>
      <w:r w:rsidRPr="00615144">
        <w:rPr>
          <w:rFonts w:ascii="Times New Roman" w:hAnsi="Times New Roman" w:cs="Times New Roman"/>
          <w:szCs w:val="24"/>
        </w:rPr>
        <w:t xml:space="preserve"> = const.  </w:t>
      </w:r>
      <w:r w:rsidRPr="00615144">
        <w:rPr>
          <w:rFonts w:ascii="Times New Roman" w:hAnsi="Times New Roman" w:cs="Times New Roman"/>
          <w:szCs w:val="24"/>
        </w:rPr>
        <w:sym w:font="Wingdings" w:char="F0E0"/>
      </w:r>
      <w:r w:rsidRPr="00615144">
        <w:rPr>
          <w:rFonts w:ascii="Times New Roman" w:hAnsi="Times New Roman" w:cs="Times New Roman"/>
          <w:szCs w:val="24"/>
        </w:rPr>
        <w:tab/>
        <w:t>M</w:t>
      </w:r>
      <w:r w:rsidRPr="00615144">
        <w:rPr>
          <w:rFonts w:ascii="Times New Roman" w:hAnsi="Times New Roman" w:cs="Times New Roman"/>
          <w:szCs w:val="24"/>
          <w:vertAlign w:val="subscript"/>
        </w:rPr>
        <w:t>sij</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sij+1</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si2</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vertAlign w:val="subscript"/>
        </w:rPr>
        <w:tab/>
      </w:r>
      <w:r w:rsidRPr="00615144">
        <w:rPr>
          <w:rFonts w:ascii="Times New Roman" w:hAnsi="Times New Roman" w:cs="Times New Roman"/>
          <w:szCs w:val="24"/>
          <w:vertAlign w:val="subscript"/>
        </w:rPr>
        <w:tab/>
      </w:r>
      <w:r w:rsidRPr="00615144">
        <w:rPr>
          <w:rFonts w:ascii="Times New Roman" w:hAnsi="Times New Roman" w:cs="Times New Roman"/>
          <w:szCs w:val="24"/>
        </w:rPr>
        <w:t>M</w:t>
      </w:r>
      <w:r w:rsidRPr="00615144">
        <w:rPr>
          <w:rFonts w:ascii="Times New Roman" w:hAnsi="Times New Roman" w:cs="Times New Roman"/>
          <w:szCs w:val="24"/>
          <w:vertAlign w:val="subscript"/>
        </w:rPr>
        <w:t>rij</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rij+1</w:t>
      </w:r>
      <w:r w:rsidRPr="00615144">
        <w:rPr>
          <w:rFonts w:ascii="Times New Roman" w:hAnsi="Times New Roman" w:cs="Times New Roman"/>
          <w:szCs w:val="24"/>
        </w:rPr>
        <w:t xml:space="preserve"> = M</w:t>
      </w:r>
      <w:r w:rsidRPr="00615144">
        <w:rPr>
          <w:rFonts w:ascii="Times New Roman" w:hAnsi="Times New Roman" w:cs="Times New Roman"/>
          <w:szCs w:val="24"/>
          <w:vertAlign w:val="subscript"/>
        </w:rPr>
        <w:t>ri2</w:t>
      </w:r>
      <w:r w:rsidR="002764C0" w:rsidRPr="00615144">
        <w:rPr>
          <w:rFonts w:ascii="Times New Roman" w:hAnsi="Times New Roman" w:cs="Times New Roman"/>
          <w:szCs w:val="24"/>
          <w:vertAlign w:val="subscript"/>
        </w:rPr>
        <w:t xml:space="preserve">  </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b/>
        <w:t>For SO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removal event:</w:t>
      </w:r>
    </w:p>
    <w:p w:rsidR="004F33A0" w:rsidRPr="00615144" w:rsidRDefault="004F33A0" w:rsidP="004F33A0">
      <w:pPr>
        <w:rPr>
          <w:rFonts w:ascii="Times New Roman" w:hAnsi="Times New Roman" w:cs="Times New Roman"/>
          <w:szCs w:val="24"/>
        </w:rPr>
      </w:pPr>
      <w:r w:rsidRPr="00615144">
        <w:rPr>
          <w:rFonts w:ascii="Times New Roman" w:hAnsi="Times New Roman" w:cs="Times New Roman"/>
          <w:szCs w:val="24"/>
        </w:rPr>
        <w:tab/>
        <w:t>M</w:t>
      </w:r>
      <w:r w:rsidRPr="00615144">
        <w:rPr>
          <w:rFonts w:ascii="Times New Roman" w:hAnsi="Times New Roman" w:cs="Times New Roman"/>
          <w:szCs w:val="24"/>
          <w:vertAlign w:val="subscript"/>
        </w:rPr>
        <w:t>ri2</w:t>
      </w:r>
      <w:r w:rsidRPr="00615144">
        <w:rPr>
          <w:rFonts w:ascii="Times New Roman" w:hAnsi="Times New Roman" w:cs="Times New Roman"/>
          <w:szCs w:val="24"/>
        </w:rPr>
        <w:t>, M</w:t>
      </w:r>
      <w:r w:rsidRPr="00615144">
        <w:rPr>
          <w:rFonts w:ascii="Times New Roman" w:hAnsi="Times New Roman" w:cs="Times New Roman"/>
          <w:szCs w:val="24"/>
          <w:vertAlign w:val="subscript"/>
        </w:rPr>
        <w:t>si2</w:t>
      </w:r>
      <w:r w:rsidRPr="00615144">
        <w:rPr>
          <w:rFonts w:ascii="Times New Roman" w:hAnsi="Times New Roman" w:cs="Times New Roman"/>
          <w:szCs w:val="24"/>
        </w:rPr>
        <w:t>, d</w:t>
      </w:r>
      <w:r w:rsidRPr="00615144">
        <w:rPr>
          <w:rFonts w:ascii="Times New Roman" w:hAnsi="Times New Roman" w:cs="Times New Roman"/>
          <w:szCs w:val="24"/>
          <w:vertAlign w:val="subscript"/>
        </w:rPr>
        <w:t>2</w:t>
      </w:r>
      <w:r w:rsidRPr="00615144">
        <w:rPr>
          <w:rFonts w:ascii="Times New Roman" w:hAnsi="Times New Roman" w:cs="Times New Roman"/>
          <w:szCs w:val="24"/>
        </w:rPr>
        <w:t>, D</w:t>
      </w:r>
      <w:r w:rsidRPr="00615144">
        <w:rPr>
          <w:rFonts w:ascii="Times New Roman" w:hAnsi="Times New Roman" w:cs="Times New Roman"/>
          <w:szCs w:val="24"/>
          <w:vertAlign w:val="subscript"/>
        </w:rPr>
        <w:t xml:space="preserve">2, </w:t>
      </w:r>
      <w:r w:rsidRPr="00615144">
        <w:rPr>
          <w:rFonts w:ascii="Times New Roman" w:hAnsi="Times New Roman" w:cs="Times New Roman"/>
          <w:szCs w:val="24"/>
        </w:rPr>
        <w:t>n</w:t>
      </w:r>
      <w:r w:rsidRPr="00615144">
        <w:rPr>
          <w:rFonts w:ascii="Times New Roman" w:hAnsi="Times New Roman" w:cs="Times New Roman"/>
          <w:szCs w:val="24"/>
          <w:vertAlign w:val="subscript"/>
        </w:rPr>
        <w:t xml:space="preserve">2 </w:t>
      </w:r>
      <w:r w:rsidRPr="00615144">
        <w:rPr>
          <w:rFonts w:ascii="Times New Roman" w:hAnsi="Times New Roman" w:cs="Times New Roman"/>
          <w:szCs w:val="24"/>
        </w:rPr>
        <w:t>= 1</w:t>
      </w:r>
    </w:p>
    <w:p w:rsidR="004F33A0" w:rsidRPr="00615144" w:rsidRDefault="004F33A0" w:rsidP="004F33A0">
      <w:pPr>
        <w:rPr>
          <w:rFonts w:ascii="Times New Roman" w:hAnsi="Times New Roman" w:cs="Times New Roman"/>
          <w:szCs w:val="24"/>
        </w:rPr>
      </w:pPr>
    </w:p>
    <w:p w:rsidR="004F33A0" w:rsidRPr="00615144" w:rsidRDefault="004F33A0" w:rsidP="004F33A0">
      <w:pPr>
        <w:rPr>
          <w:rFonts w:ascii="Times New Roman" w:hAnsi="Times New Roman" w:cs="Times New Roman"/>
          <w:szCs w:val="24"/>
          <w:u w:val="single"/>
        </w:rPr>
      </w:pPr>
      <w:r w:rsidRPr="00615144">
        <w:rPr>
          <w:rFonts w:ascii="Times New Roman" w:hAnsi="Times New Roman" w:cs="Times New Roman"/>
          <w:szCs w:val="24"/>
          <w:u w:val="single"/>
        </w:rPr>
        <w:t>Complete system (DPF + DeNOx):</w:t>
      </w:r>
      <w:r w:rsidR="002764C0" w:rsidRPr="00615144">
        <w:rPr>
          <w:rFonts w:ascii="Times New Roman" w:hAnsi="Times New Roman" w:cs="Times New Roman"/>
          <w:szCs w:val="24"/>
          <w:u w:val="single"/>
        </w:rPr>
        <w:t xml:space="preserve">   </w:t>
      </w:r>
    </w:p>
    <w:p w:rsidR="004F33A0" w:rsidRPr="00615144" w:rsidRDefault="004F33A0" w:rsidP="004F33A0">
      <w:pPr>
        <w:rPr>
          <w:rFonts w:ascii="Times New Roman" w:hAnsi="Times New Roman" w:cs="Times New Roman"/>
          <w:szCs w:val="24"/>
        </w:rPr>
      </w:pPr>
    </w:p>
    <w:p w:rsidR="004F33A0" w:rsidRPr="00205016" w:rsidRDefault="004F33A0" w:rsidP="004F33A0">
      <w:pPr>
        <w:rPr>
          <w:rFonts w:ascii="Times New Roman" w:hAnsi="Times New Roman" w:cs="Times New Roman"/>
          <w:szCs w:val="24"/>
          <w:vertAlign w:val="subscript"/>
          <w:lang w:val="it-IT"/>
        </w:rPr>
      </w:pPr>
      <w:r w:rsidRPr="00615144">
        <w:rPr>
          <w:rFonts w:ascii="Times New Roman" w:hAnsi="Times New Roman" w:cs="Times New Roman"/>
          <w:szCs w:val="24"/>
        </w:rPr>
        <w:tab/>
      </w:r>
      <w:r w:rsidRPr="00205016">
        <w:rPr>
          <w:rFonts w:ascii="Times New Roman" w:hAnsi="Times New Roman" w:cs="Times New Roman"/>
          <w:szCs w:val="24"/>
          <w:lang w:val="it-IT"/>
        </w:rPr>
        <w:t>M</w:t>
      </w:r>
      <w:r w:rsidRPr="00205016">
        <w:rPr>
          <w:rFonts w:ascii="Times New Roman" w:hAnsi="Times New Roman" w:cs="Times New Roman"/>
          <w:szCs w:val="24"/>
          <w:vertAlign w:val="subscript"/>
          <w:lang w:val="it-IT"/>
        </w:rPr>
        <w:t>si</w:t>
      </w:r>
      <w:r w:rsidRPr="00205016">
        <w:rPr>
          <w:rFonts w:ascii="Times New Roman" w:hAnsi="Times New Roman" w:cs="Times New Roman"/>
          <w:szCs w:val="24"/>
          <w:lang w:val="it-IT"/>
        </w:rPr>
        <w:t xml:space="preserve"> = n </w:t>
      </w:r>
      <w:r w:rsidR="00D74B06" w:rsidRPr="00205016">
        <w:rPr>
          <w:rFonts w:ascii="Times New Roman" w:hAnsi="Times New Roman" w:cs="Times New Roman"/>
          <w:szCs w:val="24"/>
          <w:lang w:val="it-IT"/>
        </w:rPr>
        <w:t>×</w:t>
      </w:r>
      <w:r w:rsidRPr="00205016">
        <w:rPr>
          <w:rFonts w:ascii="Times New Roman" w:hAnsi="Times New Roman" w:cs="Times New Roman"/>
          <w:szCs w:val="24"/>
          <w:lang w:val="it-IT"/>
        </w:rPr>
        <w:t xml:space="preserve"> M</w:t>
      </w:r>
      <w:r w:rsidRPr="00205016">
        <w:rPr>
          <w:rFonts w:ascii="Times New Roman" w:hAnsi="Times New Roman" w:cs="Times New Roman"/>
          <w:szCs w:val="24"/>
          <w:vertAlign w:val="subscript"/>
          <w:lang w:val="it-IT"/>
        </w:rPr>
        <w:t>si1</w:t>
      </w:r>
      <w:r w:rsidRPr="00205016">
        <w:rPr>
          <w:rFonts w:ascii="Times New Roman" w:hAnsi="Times New Roman" w:cs="Times New Roman"/>
          <w:szCs w:val="24"/>
          <w:lang w:val="it-IT"/>
        </w:rPr>
        <w:t xml:space="preserve"> </w:t>
      </w:r>
      <w:r w:rsidR="00D74B06" w:rsidRPr="00205016">
        <w:rPr>
          <w:rFonts w:ascii="Times New Roman" w:hAnsi="Times New Roman" w:cs="Times New Roman"/>
          <w:szCs w:val="24"/>
          <w:lang w:val="it-IT"/>
        </w:rPr>
        <w:t>×</w:t>
      </w:r>
      <w:r w:rsidRPr="00205016">
        <w:rPr>
          <w:rFonts w:ascii="Times New Roman" w:hAnsi="Times New Roman" w:cs="Times New Roman"/>
          <w:szCs w:val="24"/>
          <w:lang w:val="it-IT"/>
        </w:rPr>
        <w:t xml:space="preserve"> D</w:t>
      </w:r>
      <w:r w:rsidRPr="00205016">
        <w:rPr>
          <w:rFonts w:ascii="Times New Roman" w:hAnsi="Times New Roman" w:cs="Times New Roman"/>
          <w:szCs w:val="24"/>
          <w:vertAlign w:val="subscript"/>
          <w:lang w:val="it-IT"/>
        </w:rPr>
        <w:t>1</w:t>
      </w:r>
      <w:r w:rsidRPr="00205016">
        <w:rPr>
          <w:rFonts w:ascii="Times New Roman" w:hAnsi="Times New Roman" w:cs="Times New Roman"/>
          <w:szCs w:val="24"/>
          <w:lang w:val="it-IT"/>
        </w:rPr>
        <w:t xml:space="preserve"> + M</w:t>
      </w:r>
      <w:r w:rsidRPr="00205016">
        <w:rPr>
          <w:rFonts w:ascii="Times New Roman" w:hAnsi="Times New Roman" w:cs="Times New Roman"/>
          <w:szCs w:val="24"/>
          <w:vertAlign w:val="subscript"/>
          <w:lang w:val="it-IT"/>
        </w:rPr>
        <w:t>si2</w:t>
      </w:r>
      <w:r w:rsidRPr="00205016">
        <w:rPr>
          <w:rFonts w:ascii="Times New Roman" w:hAnsi="Times New Roman" w:cs="Times New Roman"/>
          <w:szCs w:val="24"/>
          <w:lang w:val="it-IT"/>
        </w:rPr>
        <w:t xml:space="preserve"> </w:t>
      </w:r>
      <w:r w:rsidR="00D74B06" w:rsidRPr="00205016">
        <w:rPr>
          <w:rFonts w:ascii="Times New Roman" w:hAnsi="Times New Roman" w:cs="Times New Roman"/>
          <w:szCs w:val="24"/>
          <w:lang w:val="it-IT"/>
        </w:rPr>
        <w:t>×</w:t>
      </w:r>
      <w:r w:rsidRPr="00205016">
        <w:rPr>
          <w:rFonts w:ascii="Times New Roman" w:hAnsi="Times New Roman" w:cs="Times New Roman"/>
          <w:szCs w:val="24"/>
          <w:lang w:val="it-IT"/>
        </w:rPr>
        <w:t xml:space="preserve"> D</w:t>
      </w:r>
      <w:r w:rsidRPr="00205016">
        <w:rPr>
          <w:rFonts w:ascii="Times New Roman" w:hAnsi="Times New Roman" w:cs="Times New Roman"/>
          <w:szCs w:val="24"/>
          <w:vertAlign w:val="subscript"/>
          <w:lang w:val="it-IT"/>
        </w:rPr>
        <w:t>2</w:t>
      </w:r>
    </w:p>
    <w:p w:rsidR="004F33A0" w:rsidRPr="00205016" w:rsidRDefault="004F33A0" w:rsidP="004F33A0">
      <w:pPr>
        <w:rPr>
          <w:rFonts w:ascii="Times New Roman" w:hAnsi="Times New Roman" w:cs="Times New Roman"/>
          <w:szCs w:val="24"/>
          <w:vertAlign w:val="subscript"/>
          <w:lang w:val="it-IT"/>
        </w:rPr>
      </w:pPr>
      <w:r w:rsidRPr="00205016">
        <w:rPr>
          <w:rFonts w:ascii="Times New Roman" w:hAnsi="Times New Roman" w:cs="Times New Roman"/>
          <w:szCs w:val="24"/>
          <w:lang w:val="it-IT"/>
        </w:rPr>
        <w:tab/>
        <w:t>M</w:t>
      </w:r>
      <w:r w:rsidRPr="00205016">
        <w:rPr>
          <w:rFonts w:ascii="Times New Roman" w:hAnsi="Times New Roman" w:cs="Times New Roman"/>
          <w:szCs w:val="24"/>
          <w:vertAlign w:val="subscript"/>
          <w:lang w:val="it-IT"/>
        </w:rPr>
        <w:t>ri</w:t>
      </w:r>
      <w:r w:rsidRPr="00205016">
        <w:rPr>
          <w:rFonts w:ascii="Times New Roman" w:hAnsi="Times New Roman" w:cs="Times New Roman"/>
          <w:szCs w:val="24"/>
          <w:lang w:val="it-IT"/>
        </w:rPr>
        <w:t xml:space="preserve"> = n </w:t>
      </w:r>
      <w:r w:rsidR="00D74B06" w:rsidRPr="00205016">
        <w:rPr>
          <w:rFonts w:ascii="Times New Roman" w:hAnsi="Times New Roman" w:cs="Times New Roman"/>
          <w:szCs w:val="24"/>
          <w:lang w:val="it-IT"/>
        </w:rPr>
        <w:t>×</w:t>
      </w:r>
      <w:r w:rsidRPr="00205016">
        <w:rPr>
          <w:rFonts w:ascii="Times New Roman" w:hAnsi="Times New Roman" w:cs="Times New Roman"/>
          <w:szCs w:val="24"/>
          <w:lang w:val="it-IT"/>
        </w:rPr>
        <w:t xml:space="preserve"> M</w:t>
      </w:r>
      <w:r w:rsidRPr="00205016">
        <w:rPr>
          <w:rFonts w:ascii="Times New Roman" w:hAnsi="Times New Roman" w:cs="Times New Roman"/>
          <w:szCs w:val="24"/>
          <w:vertAlign w:val="subscript"/>
          <w:lang w:val="it-IT"/>
        </w:rPr>
        <w:t>ri1</w:t>
      </w:r>
      <w:r w:rsidRPr="00205016">
        <w:rPr>
          <w:rFonts w:ascii="Times New Roman" w:hAnsi="Times New Roman" w:cs="Times New Roman"/>
          <w:szCs w:val="24"/>
          <w:lang w:val="it-IT"/>
        </w:rPr>
        <w:t xml:space="preserve"> </w:t>
      </w:r>
      <w:r w:rsidR="00D74B06" w:rsidRPr="00205016">
        <w:rPr>
          <w:rFonts w:ascii="Times New Roman" w:hAnsi="Times New Roman" w:cs="Times New Roman"/>
          <w:szCs w:val="24"/>
          <w:lang w:val="it-IT"/>
        </w:rPr>
        <w:t>×</w:t>
      </w:r>
      <w:r w:rsidRPr="00205016">
        <w:rPr>
          <w:rFonts w:ascii="Times New Roman" w:hAnsi="Times New Roman" w:cs="Times New Roman"/>
          <w:szCs w:val="24"/>
          <w:lang w:val="it-IT"/>
        </w:rPr>
        <w:t xml:space="preserve"> d</w:t>
      </w:r>
      <w:r w:rsidRPr="00205016">
        <w:rPr>
          <w:rFonts w:ascii="Times New Roman" w:hAnsi="Times New Roman" w:cs="Times New Roman"/>
          <w:szCs w:val="24"/>
          <w:vertAlign w:val="subscript"/>
          <w:lang w:val="it-IT"/>
        </w:rPr>
        <w:t>1</w:t>
      </w:r>
      <w:r w:rsidRPr="00205016">
        <w:rPr>
          <w:rFonts w:ascii="Times New Roman" w:hAnsi="Times New Roman" w:cs="Times New Roman"/>
          <w:szCs w:val="24"/>
          <w:lang w:val="it-IT"/>
        </w:rPr>
        <w:t xml:space="preserve"> + M</w:t>
      </w:r>
      <w:r w:rsidRPr="00205016">
        <w:rPr>
          <w:rFonts w:ascii="Times New Roman" w:hAnsi="Times New Roman" w:cs="Times New Roman"/>
          <w:szCs w:val="24"/>
          <w:vertAlign w:val="subscript"/>
          <w:lang w:val="it-IT"/>
        </w:rPr>
        <w:t>ri2</w:t>
      </w:r>
      <w:r w:rsidRPr="00205016">
        <w:rPr>
          <w:rFonts w:ascii="Times New Roman" w:hAnsi="Times New Roman" w:cs="Times New Roman"/>
          <w:szCs w:val="24"/>
          <w:lang w:val="it-IT"/>
        </w:rPr>
        <w:t xml:space="preserve"> </w:t>
      </w:r>
      <w:r w:rsidR="00D74B06" w:rsidRPr="00205016">
        <w:rPr>
          <w:rFonts w:ascii="Times New Roman" w:hAnsi="Times New Roman" w:cs="Times New Roman"/>
          <w:szCs w:val="24"/>
          <w:lang w:val="it-IT"/>
        </w:rPr>
        <w:t xml:space="preserve">× </w:t>
      </w:r>
      <w:r w:rsidRPr="00205016">
        <w:rPr>
          <w:rFonts w:ascii="Times New Roman" w:hAnsi="Times New Roman" w:cs="Times New Roman"/>
          <w:szCs w:val="24"/>
          <w:lang w:val="it-IT"/>
        </w:rPr>
        <w:t>d</w:t>
      </w:r>
      <w:r w:rsidRPr="00205016">
        <w:rPr>
          <w:rFonts w:ascii="Times New Roman" w:hAnsi="Times New Roman" w:cs="Times New Roman"/>
          <w:szCs w:val="24"/>
          <w:vertAlign w:val="subscript"/>
          <w:lang w:val="it-IT"/>
        </w:rPr>
        <w:t>2</w:t>
      </w:r>
    </w:p>
    <w:p w:rsidR="002764C0" w:rsidRPr="00205016" w:rsidRDefault="002764C0" w:rsidP="004F33A0">
      <w:pPr>
        <w:rPr>
          <w:rFonts w:ascii="Times New Roman" w:hAnsi="Times New Roman" w:cs="Times New Roman"/>
          <w:szCs w:val="24"/>
          <w:vertAlign w:val="subscript"/>
          <w:lang w:val="it-IT"/>
        </w:rPr>
      </w:pPr>
    </w:p>
    <w:p w:rsidR="002764C0" w:rsidRPr="00615144" w:rsidRDefault="002764C0" w:rsidP="004F33A0">
      <w:pPr>
        <w:rPr>
          <w:rFonts w:ascii="Times New Roman" w:hAnsi="Times New Roman" w:cs="Times New Roman"/>
          <w:szCs w:val="24"/>
          <w:vertAlign w:val="subscript"/>
        </w:rPr>
      </w:pPr>
      <w:r w:rsidRPr="00615144">
        <w:rPr>
          <w:rFonts w:ascii="Times New Roman" w:hAnsi="Times New Roman" w:cs="Times New Roman"/>
          <w:noProof/>
          <w:szCs w:val="24"/>
          <w:vertAlign w:val="subscript"/>
          <w:lang w:eastAsia="en-GB"/>
        </w:rPr>
        <w:drawing>
          <wp:inline distT="0" distB="0" distL="0" distR="0" wp14:anchorId="4B58586D" wp14:editId="17452917">
            <wp:extent cx="2463800" cy="117284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63800" cy="1172845"/>
                    </a:xfrm>
                    <a:prstGeom prst="rect">
                      <a:avLst/>
                    </a:prstGeom>
                    <a:noFill/>
                    <a:ln>
                      <a:noFill/>
                    </a:ln>
                  </pic:spPr>
                </pic:pic>
              </a:graphicData>
            </a:graphic>
          </wp:inline>
        </w:drawing>
      </w:r>
      <w:r w:rsidRPr="00615144">
        <w:rPr>
          <w:rFonts w:ascii="Times New Roman" w:hAnsi="Times New Roman" w:cs="Times New Roman"/>
          <w:szCs w:val="24"/>
          <w:vertAlign w:val="subscript"/>
        </w:rPr>
        <w:t xml:space="preserve">   </w:t>
      </w:r>
    </w:p>
    <w:p w:rsidR="004F33A0" w:rsidRPr="00615144" w:rsidRDefault="004F33A0" w:rsidP="004F33A0">
      <w:pPr>
        <w:rPr>
          <w:rFonts w:ascii="Times New Roman" w:hAnsi="Times New Roman" w:cs="Times New Roman"/>
          <w:szCs w:val="24"/>
          <w:vertAlign w:val="subscript"/>
        </w:rPr>
      </w:pPr>
    </w:p>
    <w:p w:rsidR="004F33A0" w:rsidRPr="00615144" w:rsidRDefault="004F33A0" w:rsidP="004F33A0">
      <w:pPr>
        <w:rPr>
          <w:rFonts w:ascii="Times New Roman" w:hAnsi="Times New Roman" w:cs="Times New Roman"/>
          <w:szCs w:val="24"/>
        </w:rPr>
      </w:pPr>
      <w:r w:rsidRPr="00615144">
        <w:rPr>
          <w:rFonts w:ascii="Times New Roman" w:hAnsi="Times New Roman" w:cs="Times New Roman"/>
          <w:position w:val="-30"/>
          <w:szCs w:val="24"/>
        </w:rPr>
        <w:object w:dxaOrig="7960" w:dyaOrig="700">
          <v:shape id="_x0000_i1042" type="#_x0000_t75" style="width:399.6pt;height:36.95pt" o:ole="" fillcolor="window">
            <v:imagedata r:id="rId115" o:title=""/>
          </v:shape>
          <o:OLEObject Type="Embed" ProgID="Equation.3" ShapeID="_x0000_i1042" DrawAspect="Content" ObjectID="_1430727658" r:id="rId116"/>
        </w:object>
      </w:r>
    </w:p>
    <w:p w:rsidR="004F33A0" w:rsidRPr="00615144" w:rsidRDefault="004F33A0" w:rsidP="004F33A0">
      <w:pPr>
        <w:rPr>
          <w:rFonts w:ascii="Times New Roman" w:hAnsi="Times New Roman" w:cs="Times New Roman"/>
          <w:szCs w:val="24"/>
        </w:rPr>
      </w:pPr>
    </w:p>
    <w:p w:rsidR="00745630" w:rsidRPr="00615144" w:rsidRDefault="00745630" w:rsidP="00745630">
      <w:pPr>
        <w:rPr>
          <w:rFonts w:ascii="Times New Roman" w:hAnsi="Times New Roman" w:cs="Times New Roman"/>
          <w:szCs w:val="24"/>
        </w:rPr>
      </w:pPr>
      <w:r w:rsidRPr="00615144">
        <w:rPr>
          <w:rFonts w:ascii="Times New Roman" w:hAnsi="Times New Roman" w:cs="Times New Roman"/>
          <w:szCs w:val="24"/>
        </w:rPr>
        <w:t>The calculation of the factor (K</w:t>
      </w:r>
      <w:r w:rsidRPr="00615144">
        <w:rPr>
          <w:rFonts w:ascii="Times New Roman" w:hAnsi="Times New Roman" w:cs="Times New Roman"/>
          <w:szCs w:val="24"/>
          <w:vertAlign w:val="subscript"/>
        </w:rPr>
        <w:t>i</w:t>
      </w:r>
      <w:r w:rsidRPr="00615144">
        <w:rPr>
          <w:rFonts w:ascii="Times New Roman" w:hAnsi="Times New Roman" w:cs="Times New Roman"/>
          <w:szCs w:val="24"/>
        </w:rPr>
        <w:t>) for multiple periodic regenerating systems is only possible after a certain number of regeneration phases for each system. After performing the complete procedure (A to B, see Figure 8/2), the original starting conditions A should be reached again.</w:t>
      </w:r>
    </w:p>
    <w:p w:rsidR="008F08BE" w:rsidRPr="00615144" w:rsidRDefault="008F08BE" w:rsidP="004F33A0">
      <w:pPr>
        <w:rPr>
          <w:rFonts w:ascii="Times New Roman" w:hAnsi="Times New Roman" w:cs="Times New Roman"/>
          <w:szCs w:val="24"/>
        </w:rPr>
      </w:pPr>
    </w:p>
    <w:p w:rsidR="008F08BE" w:rsidRPr="00615144" w:rsidRDefault="008F08BE">
      <w:pPr>
        <w:spacing w:after="200" w:line="276" w:lineRule="auto"/>
        <w:jc w:val="left"/>
        <w:rPr>
          <w:rFonts w:ascii="Times New Roman" w:hAnsi="Times New Roman" w:cs="Times New Roman"/>
          <w:szCs w:val="24"/>
        </w:rPr>
      </w:pPr>
      <w:r w:rsidRPr="00615144">
        <w:rPr>
          <w:rFonts w:ascii="Times New Roman" w:hAnsi="Times New Roman" w:cs="Times New Roman"/>
          <w:szCs w:val="24"/>
        </w:rPr>
        <w:br w:type="page"/>
      </w:r>
    </w:p>
    <w:p w:rsidR="008F08BE" w:rsidRPr="00615144" w:rsidRDefault="008F08BE" w:rsidP="00615144">
      <w:pPr>
        <w:tabs>
          <w:tab w:val="left" w:pos="1134"/>
        </w:tabs>
        <w:ind w:left="1134" w:hanging="1134"/>
        <w:jc w:val="left"/>
        <w:rPr>
          <w:rFonts w:ascii="Times New Roman" w:hAnsi="Times New Roman" w:cs="Times New Roman"/>
          <w:szCs w:val="24"/>
        </w:rPr>
      </w:pPr>
      <w:r w:rsidRPr="00615144">
        <w:rPr>
          <w:rFonts w:ascii="Times New Roman" w:hAnsi="Times New Roman" w:cs="Times New Roman"/>
          <w:szCs w:val="24"/>
        </w:rPr>
        <w:lastRenderedPageBreak/>
        <w:t>ANNEX 7</w:t>
      </w:r>
      <w:r w:rsidR="00F87A03" w:rsidRPr="00615144">
        <w:rPr>
          <w:rFonts w:ascii="Times New Roman" w:hAnsi="Times New Roman" w:cs="Times New Roman"/>
          <w:szCs w:val="24"/>
        </w:rPr>
        <w:t>:</w:t>
      </w:r>
      <w:r w:rsidRPr="00615144">
        <w:rPr>
          <w:rFonts w:ascii="Times New Roman" w:hAnsi="Times New Roman" w:cs="Times New Roman"/>
          <w:szCs w:val="24"/>
        </w:rPr>
        <w:t xml:space="preserve"> CALCULATIONS</w:t>
      </w:r>
    </w:p>
    <w:p w:rsidR="008F08BE" w:rsidRPr="00615144" w:rsidRDefault="008F08BE" w:rsidP="004F33A0">
      <w:pPr>
        <w:rPr>
          <w:rFonts w:ascii="Times New Roman" w:hAnsi="Times New Roman" w:cs="Times New Roman"/>
        </w:rPr>
      </w:pPr>
    </w:p>
    <w:p w:rsidR="00745630" w:rsidRPr="00615144" w:rsidRDefault="00745630" w:rsidP="00745630">
      <w:pPr>
        <w:tabs>
          <w:tab w:val="left" w:pos="1134"/>
        </w:tabs>
        <w:ind w:left="1134" w:hanging="1134"/>
        <w:rPr>
          <w:rFonts w:ascii="Times New Roman" w:hAnsi="Times New Roman" w:cs="Times New Roman"/>
          <w:szCs w:val="24"/>
        </w:rPr>
      </w:pPr>
      <w:r w:rsidRPr="00615144">
        <w:rPr>
          <w:rFonts w:ascii="Times New Roman" w:hAnsi="Times New Roman" w:cs="Times New Roman"/>
          <w:szCs w:val="24"/>
        </w:rPr>
        <w:t>1. Calculations</w:t>
      </w:r>
    </w:p>
    <w:p w:rsidR="00745630" w:rsidRPr="00615144" w:rsidRDefault="00745630" w:rsidP="00745630">
      <w:pPr>
        <w:tabs>
          <w:tab w:val="left" w:pos="1134"/>
        </w:tabs>
        <w:ind w:left="1134" w:hanging="1134"/>
        <w:rPr>
          <w:rFonts w:ascii="Times New Roman" w:hAnsi="Times New Roman" w:cs="Times New Roman"/>
          <w:szCs w:val="24"/>
        </w:rPr>
      </w:pPr>
    </w:p>
    <w:p w:rsidR="00745630" w:rsidRPr="00615144" w:rsidRDefault="00745630" w:rsidP="00745630">
      <w:pPr>
        <w:tabs>
          <w:tab w:val="left" w:pos="1134"/>
        </w:tabs>
        <w:ind w:left="1134" w:hanging="1134"/>
        <w:rPr>
          <w:rFonts w:ascii="Times New Roman" w:hAnsi="Times New Roman" w:cs="Times New Roman"/>
          <w:szCs w:val="24"/>
        </w:rPr>
      </w:pPr>
      <w:r w:rsidRPr="00615144">
        <w:rPr>
          <w:rFonts w:ascii="Times New Roman" w:hAnsi="Times New Roman" w:cs="Times New Roman"/>
          <w:szCs w:val="24"/>
        </w:rPr>
        <w:t>1.1 General requirements</w:t>
      </w:r>
    </w:p>
    <w:p w:rsidR="00745630" w:rsidRPr="00615144" w:rsidRDefault="00745630" w:rsidP="00745630">
      <w:pPr>
        <w:tabs>
          <w:tab w:val="left" w:pos="1134"/>
        </w:tabs>
        <w:ind w:left="1134" w:hanging="1134"/>
        <w:rPr>
          <w:rFonts w:ascii="Times New Roman" w:hAnsi="Times New Roman" w:cs="Times New Roman"/>
          <w:szCs w:val="24"/>
        </w:rPr>
      </w:pPr>
    </w:p>
    <w:p w:rsidR="00745630" w:rsidRPr="00615144" w:rsidRDefault="00745630" w:rsidP="00745630">
      <w:pPr>
        <w:tabs>
          <w:tab w:val="left" w:pos="0"/>
        </w:tabs>
        <w:rPr>
          <w:rFonts w:ascii="Times New Roman" w:hAnsi="Times New Roman" w:cs="Times New Roman"/>
          <w:szCs w:val="24"/>
        </w:rPr>
      </w:pPr>
      <w:r w:rsidRPr="00615144">
        <w:rPr>
          <w:rFonts w:ascii="Times New Roman" w:hAnsi="Times New Roman" w:cs="Times New Roman"/>
          <w:szCs w:val="24"/>
        </w:rPr>
        <w:t xml:space="preserve">1.1.1. The final test result shall be rounded in one step to the number of places to the right of the decimal point indicated by the applicable emission standard plus one additional significant </w:t>
      </w:r>
    </w:p>
    <w:p w:rsidR="00745630" w:rsidRPr="00615144" w:rsidRDefault="00745630" w:rsidP="00745630">
      <w:pPr>
        <w:tabs>
          <w:tab w:val="left" w:pos="1134"/>
        </w:tabs>
        <w:ind w:left="1134" w:hanging="1134"/>
        <w:rPr>
          <w:rFonts w:ascii="Times New Roman" w:hAnsi="Times New Roman" w:cs="Times New Roman"/>
          <w:szCs w:val="24"/>
        </w:rPr>
      </w:pPr>
      <w:proofErr w:type="gramStart"/>
      <w:r w:rsidRPr="00615144">
        <w:rPr>
          <w:rFonts w:ascii="Times New Roman" w:hAnsi="Times New Roman" w:cs="Times New Roman"/>
          <w:szCs w:val="24"/>
        </w:rPr>
        <w:t>figure</w:t>
      </w:r>
      <w:proofErr w:type="gramEnd"/>
      <w:r w:rsidRPr="00615144">
        <w:rPr>
          <w:rFonts w:ascii="Times New Roman" w:hAnsi="Times New Roman" w:cs="Times New Roman"/>
          <w:szCs w:val="24"/>
        </w:rPr>
        <w:t>.</w:t>
      </w:r>
    </w:p>
    <w:p w:rsidR="00745630" w:rsidRPr="00615144" w:rsidRDefault="00745630" w:rsidP="00745630">
      <w:pPr>
        <w:tabs>
          <w:tab w:val="left" w:pos="1134"/>
        </w:tabs>
        <w:ind w:left="1134" w:hanging="1134"/>
        <w:rPr>
          <w:rFonts w:ascii="Times New Roman" w:hAnsi="Times New Roman" w:cs="Times New Roman"/>
          <w:szCs w:val="24"/>
        </w:rPr>
      </w:pPr>
    </w:p>
    <w:p w:rsidR="00745630" w:rsidRPr="00615144" w:rsidRDefault="00745630" w:rsidP="00745630">
      <w:pPr>
        <w:autoSpaceDE w:val="0"/>
        <w:autoSpaceDN w:val="0"/>
        <w:adjustRightInd w:val="0"/>
        <w:jc w:val="left"/>
        <w:rPr>
          <w:rFonts w:ascii="Times New Roman" w:hAnsi="Times New Roman" w:cs="Times New Roman"/>
          <w:szCs w:val="24"/>
          <w:highlight w:val="green"/>
        </w:rPr>
      </w:pPr>
      <w:r w:rsidRPr="00615144">
        <w:rPr>
          <w:rFonts w:ascii="Times New Roman" w:hAnsi="Times New Roman" w:cs="Times New Roman"/>
          <w:szCs w:val="24"/>
        </w:rPr>
        <w:t xml:space="preserve">1.1.1.1. The NOx correction factor, </w:t>
      </w:r>
      <w:proofErr w:type="gramStart"/>
      <w:r w:rsidR="00966B8D" w:rsidRPr="00615144">
        <w:rPr>
          <w:rFonts w:ascii="Times New Roman" w:hAnsi="Times New Roman" w:cs="Times New Roman"/>
          <w:szCs w:val="24"/>
        </w:rPr>
        <w:t>KH</w:t>
      </w:r>
      <w:r w:rsidRPr="00615144">
        <w:rPr>
          <w:rFonts w:ascii="Times New Roman" w:hAnsi="Times New Roman" w:cs="Times New Roman"/>
          <w:szCs w:val="24"/>
        </w:rPr>
        <w:t xml:space="preserve"> ,</w:t>
      </w:r>
      <w:proofErr w:type="gramEnd"/>
      <w:r w:rsidRPr="00615144">
        <w:rPr>
          <w:rFonts w:ascii="Times New Roman" w:hAnsi="Times New Roman" w:cs="Times New Roman"/>
          <w:szCs w:val="24"/>
        </w:rPr>
        <w:t xml:space="preserve"> shall be shall be rounded to 2 decimal places</w:t>
      </w:r>
      <w:r w:rsidR="00966B8D" w:rsidRPr="00615144">
        <w:rPr>
          <w:rFonts w:ascii="Times New Roman" w:hAnsi="Times New Roman" w:cs="Times New Roman"/>
          <w:szCs w:val="24"/>
        </w:rPr>
        <w:t>.</w:t>
      </w:r>
      <w:r w:rsidRPr="00615144">
        <w:rPr>
          <w:rFonts w:ascii="Times New Roman" w:hAnsi="Times New Roman" w:cs="Times New Roman"/>
          <w:szCs w:val="24"/>
          <w:highlight w:val="yellow"/>
        </w:rPr>
        <w:t xml:space="preserve">        </w:t>
      </w:r>
    </w:p>
    <w:p w:rsidR="00745630" w:rsidRPr="00615144" w:rsidRDefault="00745630" w:rsidP="00745630">
      <w:pPr>
        <w:autoSpaceDE w:val="0"/>
        <w:autoSpaceDN w:val="0"/>
        <w:adjustRightInd w:val="0"/>
        <w:jc w:val="left"/>
        <w:rPr>
          <w:rFonts w:ascii="Times New Roman" w:hAnsi="Times New Roman" w:cs="Times New Roman"/>
          <w:szCs w:val="24"/>
          <w:highlight w:val="green"/>
        </w:rPr>
      </w:pPr>
    </w:p>
    <w:p w:rsidR="00745630" w:rsidRPr="00615144" w:rsidRDefault="00745630" w:rsidP="00745630">
      <w:pPr>
        <w:autoSpaceDE w:val="0"/>
        <w:autoSpaceDN w:val="0"/>
        <w:adjustRightInd w:val="0"/>
        <w:jc w:val="left"/>
        <w:rPr>
          <w:rFonts w:ascii="Times New Roman" w:hAnsi="Times New Roman" w:cs="Times New Roman"/>
          <w:szCs w:val="24"/>
        </w:rPr>
      </w:pPr>
      <w:r w:rsidRPr="00615144">
        <w:rPr>
          <w:rFonts w:ascii="Times New Roman" w:hAnsi="Times New Roman" w:cs="Times New Roman"/>
          <w:szCs w:val="24"/>
        </w:rPr>
        <w:t xml:space="preserve">1.1.1.2. The dilution factor, DF, shall be rounded to 2 decimal places    </w:t>
      </w:r>
    </w:p>
    <w:p w:rsidR="00745630" w:rsidRPr="00615144" w:rsidRDefault="00745630" w:rsidP="00745630">
      <w:pPr>
        <w:autoSpaceDE w:val="0"/>
        <w:autoSpaceDN w:val="0"/>
        <w:adjustRightInd w:val="0"/>
        <w:jc w:val="left"/>
        <w:rPr>
          <w:rFonts w:ascii="Times New Roman" w:hAnsi="Times New Roman" w:cs="Times New Roman"/>
          <w:szCs w:val="24"/>
        </w:rPr>
      </w:pPr>
    </w:p>
    <w:p w:rsidR="00745630" w:rsidRPr="00615144" w:rsidRDefault="00745630" w:rsidP="00745630">
      <w:pPr>
        <w:tabs>
          <w:tab w:val="left" w:pos="1134"/>
        </w:tabs>
        <w:ind w:left="1134" w:hanging="1134"/>
        <w:rPr>
          <w:rFonts w:ascii="Times New Roman" w:hAnsi="Times New Roman" w:cs="Times New Roman"/>
          <w:szCs w:val="24"/>
        </w:rPr>
      </w:pPr>
      <w:r w:rsidRPr="00615144">
        <w:rPr>
          <w:rFonts w:ascii="Times New Roman" w:hAnsi="Times New Roman" w:cs="Times New Roman"/>
          <w:szCs w:val="24"/>
        </w:rPr>
        <w:t>1.1.1.3. For information not related to standards, good engineering judgement shall be used.</w:t>
      </w:r>
    </w:p>
    <w:p w:rsidR="00745630" w:rsidRPr="00615144" w:rsidRDefault="00745630" w:rsidP="00745630">
      <w:pPr>
        <w:tabs>
          <w:tab w:val="left" w:pos="1134"/>
        </w:tabs>
        <w:ind w:left="1134" w:hanging="1134"/>
        <w:rPr>
          <w:rFonts w:ascii="Times New Roman" w:hAnsi="Times New Roman" w:cs="Times New Roman"/>
          <w:szCs w:val="24"/>
        </w:rPr>
      </w:pPr>
    </w:p>
    <w:p w:rsidR="00745630" w:rsidRPr="00615144" w:rsidRDefault="00745630" w:rsidP="00745630">
      <w:pPr>
        <w:pStyle w:val="Caption"/>
        <w:rPr>
          <w:rFonts w:ascii="Times New Roman" w:hAnsi="Times New Roman" w:cs="Times New Roman"/>
          <w:b w:val="0"/>
          <w:bCs w:val="0"/>
          <w:sz w:val="24"/>
          <w:lang w:eastAsia="en-US"/>
        </w:rPr>
      </w:pPr>
      <w:r w:rsidRPr="00615144">
        <w:rPr>
          <w:rFonts w:ascii="Times New Roman" w:hAnsi="Times New Roman" w:cs="Times New Roman"/>
          <w:b w:val="0"/>
          <w:bCs w:val="0"/>
          <w:sz w:val="24"/>
          <w:lang w:eastAsia="en-US"/>
        </w:rPr>
        <w:t xml:space="preserve">2. Determination of diluted exhaust gas volume   </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2.1 Diluted exhaust volume calculation for a variable dilution device, capable of operating at a constant or variable flow rate.</w:t>
      </w:r>
    </w:p>
    <w:p w:rsidR="00745630" w:rsidRPr="00615144" w:rsidRDefault="00745630" w:rsidP="00745630">
      <w:pPr>
        <w:rPr>
          <w:rFonts w:ascii="Times New Roman" w:hAnsi="Times New Roman" w:cs="Times New Roman"/>
          <w:szCs w:val="24"/>
        </w:rPr>
      </w:pPr>
    </w:p>
    <w:p w:rsidR="00745630" w:rsidRPr="00615144" w:rsidRDefault="00745630" w:rsidP="00745630">
      <w:pPr>
        <w:tabs>
          <w:tab w:val="left" w:pos="-442"/>
          <w:tab w:val="left" w:pos="1701"/>
          <w:tab w:val="left" w:pos="2268"/>
          <w:tab w:val="left" w:pos="2314"/>
        </w:tabs>
        <w:rPr>
          <w:rFonts w:ascii="Times New Roman" w:hAnsi="Times New Roman" w:cs="Times New Roman"/>
          <w:szCs w:val="24"/>
        </w:rPr>
      </w:pPr>
      <w:r w:rsidRPr="00615144">
        <w:rPr>
          <w:rFonts w:ascii="Times New Roman" w:hAnsi="Times New Roman" w:cs="Times New Roman"/>
          <w:szCs w:val="24"/>
        </w:rPr>
        <w:t>2.1.1. Record continuously the parameters showing the volumetric flow, and calculate the total volume for the duration of the test.</w:t>
      </w:r>
    </w:p>
    <w:p w:rsidR="00745630" w:rsidRPr="00615144" w:rsidRDefault="00745630" w:rsidP="00745630">
      <w:pPr>
        <w:rPr>
          <w:rFonts w:ascii="Times New Roman" w:hAnsi="Times New Roman" w:cs="Times New Roman"/>
          <w:szCs w:val="24"/>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 xml:space="preserve">2.2. Volume calculation for a variable dilution device using a positive displacement pump    </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szCs w:val="24"/>
        </w:rPr>
        <w:t>2.2.1. The volume is calculated using the following equation:</w:t>
      </w:r>
    </w:p>
    <w:p w:rsidR="00745630" w:rsidRPr="00615144" w:rsidRDefault="00745630" w:rsidP="00745630">
      <w:pPr>
        <w:tabs>
          <w:tab w:val="left" w:pos="1134"/>
          <w:tab w:val="left" w:pos="1701"/>
          <w:tab w:val="left" w:pos="2268"/>
        </w:tabs>
        <w:ind w:left="1140" w:hanging="1168"/>
        <w:rPr>
          <w:rFonts w:ascii="Times New Roman" w:hAnsi="Times New Roman" w:cs="Times New Roman"/>
          <w:szCs w:val="24"/>
        </w:rPr>
      </w:pPr>
    </w:p>
    <w:p w:rsidR="00745630" w:rsidRPr="00615144" w:rsidRDefault="00745630" w:rsidP="00745630">
      <w:pPr>
        <w:tabs>
          <w:tab w:val="left" w:pos="1134"/>
          <w:tab w:val="left" w:pos="1430"/>
          <w:tab w:val="left" w:pos="1701"/>
          <w:tab w:val="left" w:pos="2268"/>
          <w:tab w:val="left" w:pos="3686"/>
          <w:tab w:val="right" w:pos="9464"/>
        </w:tabs>
        <w:ind w:left="1140" w:hanging="1168"/>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V = V</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 N</w:t>
      </w:r>
    </w:p>
    <w:p w:rsidR="00745630" w:rsidRPr="00615144" w:rsidRDefault="00745630" w:rsidP="00745630">
      <w:pPr>
        <w:tabs>
          <w:tab w:val="left" w:pos="1134"/>
          <w:tab w:val="left" w:pos="1701"/>
          <w:tab w:val="left" w:pos="2268"/>
        </w:tabs>
        <w:ind w:left="1140" w:hanging="1168"/>
        <w:rPr>
          <w:rFonts w:ascii="Times New Roman" w:hAnsi="Times New Roman" w:cs="Times New Roman"/>
          <w:szCs w:val="24"/>
        </w:rPr>
      </w:pPr>
    </w:p>
    <w:p w:rsidR="00745630" w:rsidRPr="00615144" w:rsidRDefault="00745630" w:rsidP="00745630">
      <w:pPr>
        <w:tabs>
          <w:tab w:val="left" w:pos="1134"/>
          <w:tab w:val="left" w:pos="1701"/>
          <w:tab w:val="left" w:pos="2268"/>
        </w:tabs>
        <w:ind w:left="1140" w:hanging="1168"/>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745630" w:rsidRPr="00615144" w:rsidRDefault="00745630" w:rsidP="00745630">
      <w:pPr>
        <w:tabs>
          <w:tab w:val="left" w:pos="1134"/>
          <w:tab w:val="left" w:pos="1701"/>
          <w:tab w:val="left" w:pos="2268"/>
        </w:tabs>
        <w:ind w:left="1701" w:hanging="1729"/>
        <w:rPr>
          <w:rFonts w:ascii="Times New Roman" w:hAnsi="Times New Roman" w:cs="Times New Roman"/>
          <w:szCs w:val="24"/>
        </w:rPr>
      </w:pPr>
      <w:r w:rsidRPr="00615144">
        <w:rPr>
          <w:rFonts w:ascii="Times New Roman" w:hAnsi="Times New Roman" w:cs="Times New Roman"/>
          <w:szCs w:val="24"/>
        </w:rPr>
        <w:t xml:space="preserve">V  </w:t>
      </w:r>
      <w:r w:rsidRPr="00615144">
        <w:rPr>
          <w:rFonts w:ascii="Times New Roman" w:hAnsi="Times New Roman" w:cs="Times New Roman"/>
          <w:szCs w:val="24"/>
        </w:rPr>
        <w:tab/>
        <w:t>is the volume of the diluted gas, in litres per test (prior to correction)</w:t>
      </w:r>
    </w:p>
    <w:p w:rsidR="0074662E" w:rsidRPr="00615144" w:rsidRDefault="00745630" w:rsidP="0074662E">
      <w:pPr>
        <w:tabs>
          <w:tab w:val="left" w:pos="1134"/>
          <w:tab w:val="left" w:pos="1742"/>
          <w:tab w:val="left" w:pos="2268"/>
        </w:tabs>
        <w:ind w:left="1701" w:hanging="1729"/>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0</w:t>
      </w:r>
      <w:r w:rsidRPr="00615144">
        <w:rPr>
          <w:rFonts w:ascii="Times New Roman" w:hAnsi="Times New Roman" w:cs="Times New Roman"/>
          <w:szCs w:val="24"/>
        </w:rPr>
        <w:tab/>
        <w:t>is the volume of gas delivered by the positi</w:t>
      </w:r>
      <w:r w:rsidR="0074662E" w:rsidRPr="00615144">
        <w:rPr>
          <w:rFonts w:ascii="Times New Roman" w:hAnsi="Times New Roman" w:cs="Times New Roman"/>
          <w:szCs w:val="24"/>
        </w:rPr>
        <w:t>ve displacement pump in testing</w:t>
      </w:r>
    </w:p>
    <w:p w:rsidR="00745630" w:rsidRPr="00615144" w:rsidRDefault="0074662E" w:rsidP="0074662E">
      <w:pPr>
        <w:tabs>
          <w:tab w:val="left" w:pos="1134"/>
          <w:tab w:val="left" w:pos="1742"/>
          <w:tab w:val="left" w:pos="2268"/>
        </w:tabs>
        <w:ind w:left="1701" w:hanging="1729"/>
        <w:rPr>
          <w:rFonts w:ascii="Times New Roman" w:hAnsi="Times New Roman" w:cs="Times New Roman"/>
          <w:szCs w:val="24"/>
        </w:rPr>
      </w:pPr>
      <w:r w:rsidRPr="00615144">
        <w:rPr>
          <w:rFonts w:ascii="Times New Roman" w:hAnsi="Times New Roman" w:cs="Times New Roman"/>
          <w:szCs w:val="24"/>
        </w:rPr>
        <w:tab/>
      </w:r>
      <w:proofErr w:type="gramStart"/>
      <w:r w:rsidRPr="00615144">
        <w:rPr>
          <w:rFonts w:ascii="Times New Roman" w:hAnsi="Times New Roman" w:cs="Times New Roman"/>
          <w:szCs w:val="24"/>
        </w:rPr>
        <w:t>c</w:t>
      </w:r>
      <w:r w:rsidR="00745630" w:rsidRPr="00615144">
        <w:rPr>
          <w:rFonts w:ascii="Times New Roman" w:hAnsi="Times New Roman" w:cs="Times New Roman"/>
          <w:szCs w:val="24"/>
        </w:rPr>
        <w:t>onditions</w:t>
      </w:r>
      <w:proofErr w:type="gramEnd"/>
      <w:r w:rsidR="00745630" w:rsidRPr="00615144">
        <w:rPr>
          <w:rFonts w:ascii="Times New Roman" w:hAnsi="Times New Roman" w:cs="Times New Roman"/>
          <w:szCs w:val="24"/>
        </w:rPr>
        <w:t>, l</w:t>
      </w:r>
      <w:r w:rsidR="0003243F" w:rsidRPr="00615144">
        <w:rPr>
          <w:rFonts w:ascii="Times New Roman" w:hAnsi="Times New Roman" w:cs="Times New Roman"/>
          <w:szCs w:val="24"/>
        </w:rPr>
        <w:t>/N</w:t>
      </w:r>
    </w:p>
    <w:p w:rsidR="00745630" w:rsidRPr="00615144" w:rsidRDefault="00745630" w:rsidP="00745630">
      <w:pPr>
        <w:tabs>
          <w:tab w:val="left" w:pos="1134"/>
          <w:tab w:val="left" w:pos="1701"/>
          <w:tab w:val="left" w:pos="2268"/>
        </w:tabs>
        <w:ind w:left="1701" w:hanging="1729"/>
        <w:rPr>
          <w:rFonts w:ascii="Times New Roman" w:hAnsi="Times New Roman" w:cs="Times New Roman"/>
          <w:szCs w:val="24"/>
        </w:rPr>
      </w:pPr>
      <w:r w:rsidRPr="00615144">
        <w:rPr>
          <w:rFonts w:ascii="Times New Roman" w:hAnsi="Times New Roman" w:cs="Times New Roman"/>
          <w:szCs w:val="24"/>
        </w:rPr>
        <w:t xml:space="preserve">N  </w:t>
      </w:r>
      <w:r w:rsidRPr="00615144">
        <w:rPr>
          <w:rFonts w:ascii="Times New Roman" w:hAnsi="Times New Roman" w:cs="Times New Roman"/>
          <w:szCs w:val="24"/>
        </w:rPr>
        <w:tab/>
        <w:t>is the number of revolutions per test.</w:t>
      </w:r>
    </w:p>
    <w:p w:rsidR="00745630" w:rsidRPr="00615144" w:rsidRDefault="00745630" w:rsidP="00745630">
      <w:pPr>
        <w:tabs>
          <w:tab w:val="left" w:pos="1134"/>
          <w:tab w:val="left" w:pos="1701"/>
          <w:tab w:val="left" w:pos="2268"/>
        </w:tabs>
        <w:ind w:left="1701" w:hanging="1729"/>
        <w:rPr>
          <w:rFonts w:ascii="Times New Roman" w:hAnsi="Times New Roman" w:cs="Times New Roman"/>
          <w:szCs w:val="24"/>
        </w:rPr>
      </w:pPr>
    </w:p>
    <w:p w:rsidR="00745630" w:rsidRPr="00615144" w:rsidRDefault="00745630" w:rsidP="00745630">
      <w:pPr>
        <w:tabs>
          <w:tab w:val="left" w:pos="1134"/>
          <w:tab w:val="left" w:pos="1701"/>
          <w:tab w:val="left" w:pos="2268"/>
        </w:tabs>
        <w:ind w:left="1701" w:hanging="1729"/>
        <w:rPr>
          <w:rFonts w:ascii="Times New Roman" w:hAnsi="Times New Roman" w:cs="Times New Roman"/>
          <w:szCs w:val="24"/>
        </w:rPr>
      </w:pPr>
      <w:r w:rsidRPr="00615144">
        <w:rPr>
          <w:rFonts w:ascii="Times New Roman" w:hAnsi="Times New Roman" w:cs="Times New Roman"/>
          <w:szCs w:val="24"/>
        </w:rPr>
        <w:t xml:space="preserve">2.2.1.1. </w:t>
      </w:r>
      <w:r w:rsidRPr="00615144">
        <w:rPr>
          <w:rFonts w:ascii="Times New Roman" w:hAnsi="Times New Roman" w:cs="Times New Roman"/>
        </w:rPr>
        <w:t>Correcting the volume to standard conditions</w:t>
      </w:r>
    </w:p>
    <w:p w:rsidR="00745630" w:rsidRPr="00615144" w:rsidRDefault="00745630" w:rsidP="00745630">
      <w:pPr>
        <w:tabs>
          <w:tab w:val="left" w:pos="1134"/>
          <w:tab w:val="left" w:pos="1664"/>
          <w:tab w:val="left" w:pos="1701"/>
          <w:tab w:val="left" w:pos="2268"/>
        </w:tabs>
        <w:ind w:left="1144" w:hanging="1170"/>
        <w:rPr>
          <w:rFonts w:ascii="Times New Roman" w:hAnsi="Times New Roman" w:cs="Times New Roman"/>
          <w:szCs w:val="24"/>
        </w:rPr>
      </w:pPr>
    </w:p>
    <w:p w:rsidR="00745630" w:rsidRPr="00615144" w:rsidRDefault="00745630" w:rsidP="00745630">
      <w:pPr>
        <w:tabs>
          <w:tab w:val="left" w:pos="1134"/>
          <w:tab w:val="left" w:pos="166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 xml:space="preserve">2.2.1.1.1. The diluted exhaust gas volume is corrected to standard conditions by means of the following equation:     </w:t>
      </w:r>
    </w:p>
    <w:p w:rsidR="00D74B06" w:rsidRPr="00615144" w:rsidRDefault="00D74B06" w:rsidP="00745630">
      <w:pPr>
        <w:tabs>
          <w:tab w:val="left" w:pos="1134"/>
          <w:tab w:val="left" w:pos="1664"/>
          <w:tab w:val="left" w:pos="1701"/>
          <w:tab w:val="left" w:pos="2268"/>
        </w:tabs>
        <w:ind w:left="1144" w:hanging="1170"/>
        <w:rPr>
          <w:rFonts w:ascii="Times New Roman" w:hAnsi="Times New Roman" w:cs="Times New Roman"/>
          <w:szCs w:val="24"/>
        </w:rPr>
      </w:pPr>
    </w:p>
    <w:p w:rsidR="00D74B06" w:rsidRPr="00615144" w:rsidRDefault="00205016" w:rsidP="00745630">
      <w:pPr>
        <w:tabs>
          <w:tab w:val="left" w:pos="1134"/>
          <w:tab w:val="left" w:pos="1664"/>
          <w:tab w:val="left" w:pos="1701"/>
          <w:tab w:val="left" w:pos="2268"/>
        </w:tabs>
        <w:ind w:left="1144" w:hanging="1170"/>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mix</m:t>
              </m:r>
            </m:sub>
          </m:sSub>
          <m:r>
            <m:rPr>
              <m:sty m:val="p"/>
            </m:rPr>
            <w:rPr>
              <w:rFonts w:ascii="Cambria Math" w:hAnsi="Cambria Math" w:cs="Times New Roman"/>
              <w:szCs w:val="24"/>
            </w:rPr>
            <m:t>=V×</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1</m:t>
              </m:r>
            </m:sub>
          </m:sSub>
          <m:r>
            <m:rPr>
              <m:sty m:val="p"/>
            </m:rPr>
            <w:rPr>
              <w:rFonts w:ascii="Cambria Math" w:hAnsi="Cambria Math" w:cs="Times New Roman"/>
              <w:szCs w:val="24"/>
            </w:rPr>
            <m:t>×</m:t>
          </m:r>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B</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1</m:t>
                      </m:r>
                    </m:sub>
                  </m:sSub>
                </m:num>
                <m:den>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p</m:t>
                      </m:r>
                    </m:sub>
                  </m:sSub>
                </m:den>
              </m:f>
            </m:e>
          </m:d>
        </m:oMath>
      </m:oMathPara>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64"/>
          <w:tab w:val="left" w:pos="1701"/>
          <w:tab w:val="left" w:pos="2268"/>
          <w:tab w:val="right" w:pos="9475"/>
        </w:tabs>
        <w:ind w:left="1144" w:hanging="1170"/>
        <w:rPr>
          <w:rFonts w:ascii="Times New Roman" w:hAnsi="Times New Roman" w:cs="Times New Roman"/>
          <w:szCs w:val="24"/>
        </w:rPr>
      </w:pP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418"/>
          <w:tab w:val="left" w:pos="1701"/>
          <w:tab w:val="left" w:pos="2268"/>
          <w:tab w:val="right" w:pos="9475"/>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(1)</w:t>
      </w:r>
    </w:p>
    <w:p w:rsidR="00745630" w:rsidRPr="00615144" w:rsidRDefault="00745630" w:rsidP="00745630">
      <w:pPr>
        <w:tabs>
          <w:tab w:val="left" w:pos="1134"/>
          <w:tab w:val="left" w:pos="1664"/>
          <w:tab w:val="left" w:pos="1701"/>
          <w:tab w:val="left" w:pos="2268"/>
        </w:tabs>
        <w:ind w:left="1144" w:hanging="1170"/>
        <w:rPr>
          <w:rFonts w:ascii="Times New Roman" w:hAnsi="Times New Roman" w:cs="Times New Roman"/>
          <w:szCs w:val="24"/>
        </w:rPr>
      </w:pPr>
    </w:p>
    <w:p w:rsidR="00745630" w:rsidRPr="00615144" w:rsidRDefault="00745630" w:rsidP="00745630">
      <w:pPr>
        <w:keepNext/>
        <w:keepLines/>
        <w:widowControl w:val="0"/>
        <w:tabs>
          <w:tab w:val="left" w:pos="1134"/>
          <w:tab w:val="left" w:pos="1664"/>
          <w:tab w:val="left" w:pos="1701"/>
          <w:tab w:val="left" w:pos="2268"/>
        </w:tabs>
        <w:ind w:left="1144" w:hanging="1170"/>
        <w:rPr>
          <w:rFonts w:ascii="Times New Roman" w:hAnsi="Times New Roman" w:cs="Times New Roman"/>
          <w:szCs w:val="24"/>
        </w:rPr>
      </w:pPr>
      <w:proofErr w:type="gramStart"/>
      <w:r w:rsidRPr="00615144">
        <w:rPr>
          <w:rFonts w:ascii="Times New Roman" w:hAnsi="Times New Roman" w:cs="Times New Roman"/>
          <w:szCs w:val="24"/>
        </w:rPr>
        <w:lastRenderedPageBreak/>
        <w:t>where</w:t>
      </w:r>
      <w:proofErr w:type="gramEnd"/>
      <w:r w:rsidRPr="00615144">
        <w:rPr>
          <w:rFonts w:ascii="Times New Roman" w:hAnsi="Times New Roman" w:cs="Times New Roman"/>
          <w:szCs w:val="24"/>
        </w:rPr>
        <w:t>:</w:t>
      </w:r>
    </w:p>
    <w:p w:rsidR="00D74B06" w:rsidRPr="00615144" w:rsidRDefault="00205016" w:rsidP="00745630">
      <w:pPr>
        <w:keepNext/>
        <w:keepLines/>
        <w:widowControl w:val="0"/>
        <w:tabs>
          <w:tab w:val="left" w:pos="1134"/>
          <w:tab w:val="left" w:pos="1664"/>
          <w:tab w:val="left" w:pos="1701"/>
          <w:tab w:val="left" w:pos="2268"/>
        </w:tabs>
        <w:ind w:left="1144" w:hanging="1170"/>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1</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273.15 (K)</m:t>
              </m:r>
            </m:num>
            <m:den>
              <m:r>
                <m:rPr>
                  <m:sty m:val="p"/>
                </m:rPr>
                <w:rPr>
                  <w:rFonts w:ascii="Cambria Math" w:hAnsi="Cambria Math" w:cs="Times New Roman"/>
                  <w:szCs w:val="24"/>
                </w:rPr>
                <m:t>101.325 (kPa)</m:t>
              </m:r>
            </m:den>
          </m:f>
          <m:r>
            <m:rPr>
              <m:sty m:val="p"/>
            </m:rPr>
            <w:rPr>
              <w:rFonts w:ascii="Cambria Math" w:hAnsi="Cambria Math" w:cs="Times New Roman"/>
              <w:szCs w:val="24"/>
            </w:rPr>
            <m:t>=2.6961</m:t>
          </m:r>
        </m:oMath>
      </m:oMathPara>
    </w:p>
    <w:p w:rsidR="00745630" w:rsidRPr="00615144" w:rsidRDefault="00745630" w:rsidP="00745630">
      <w:pPr>
        <w:keepNext/>
        <w:keepLines/>
        <w:widowControl w:val="0"/>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475"/>
        </w:tabs>
        <w:ind w:left="1701" w:hanging="1727"/>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(2)</w:t>
      </w:r>
    </w:p>
    <w:p w:rsidR="00745630" w:rsidRPr="00615144" w:rsidRDefault="00745630" w:rsidP="00745630">
      <w:pPr>
        <w:tabs>
          <w:tab w:val="left" w:pos="1134"/>
          <w:tab w:val="left" w:pos="1701"/>
          <w:tab w:val="left" w:pos="2236"/>
          <w:tab w:val="left" w:pos="2268"/>
        </w:tabs>
        <w:ind w:left="1701" w:hanging="1727"/>
        <w:rPr>
          <w:rFonts w:ascii="Times New Roman" w:hAnsi="Times New Roman" w:cs="Times New Roman"/>
          <w:szCs w:val="24"/>
        </w:rPr>
      </w:pPr>
    </w:p>
    <w:p w:rsidR="00745630" w:rsidRPr="00615144" w:rsidRDefault="00745630" w:rsidP="00745630">
      <w:pPr>
        <w:tabs>
          <w:tab w:val="left" w:pos="1134"/>
          <w:tab w:val="left" w:pos="1701"/>
          <w:tab w:val="left" w:pos="2268"/>
        </w:tabs>
        <w:ind w:left="1701" w:hanging="1727"/>
        <w:rPr>
          <w:rFonts w:ascii="Times New Roman" w:hAnsi="Times New Roman" w:cs="Times New Roman"/>
          <w:szCs w:val="24"/>
        </w:rPr>
      </w:pPr>
      <w:r w:rsidRPr="00615144">
        <w:rPr>
          <w:rFonts w:ascii="Times New Roman" w:hAnsi="Times New Roman" w:cs="Times New Roman"/>
          <w:szCs w:val="24"/>
        </w:rPr>
        <w:t>P</w:t>
      </w:r>
      <w:r w:rsidRPr="00615144">
        <w:rPr>
          <w:rFonts w:ascii="Times New Roman" w:hAnsi="Times New Roman" w:cs="Times New Roman"/>
          <w:szCs w:val="24"/>
          <w:vertAlign w:val="subscript"/>
        </w:rPr>
        <w:t>B</w:t>
      </w:r>
      <w:r w:rsidRPr="00615144">
        <w:rPr>
          <w:rFonts w:ascii="Times New Roman" w:hAnsi="Times New Roman" w:cs="Times New Roman"/>
          <w:szCs w:val="24"/>
        </w:rPr>
        <w:t xml:space="preserve"> </w:t>
      </w:r>
      <w:r w:rsidRPr="00615144">
        <w:rPr>
          <w:rFonts w:ascii="Times New Roman" w:hAnsi="Times New Roman" w:cs="Times New Roman"/>
          <w:szCs w:val="24"/>
        </w:rPr>
        <w:tab/>
        <w:t>is the test room barometric pressure, kPa</w:t>
      </w:r>
      <w:r w:rsidR="00D74B06" w:rsidRPr="00615144">
        <w:rPr>
          <w:rFonts w:ascii="Times New Roman" w:hAnsi="Times New Roman" w:cs="Times New Roman"/>
          <w:szCs w:val="24"/>
        </w:rPr>
        <w:t>;</w:t>
      </w:r>
    </w:p>
    <w:p w:rsidR="0074662E" w:rsidRPr="00615144" w:rsidRDefault="00745630" w:rsidP="0074662E">
      <w:pPr>
        <w:tabs>
          <w:tab w:val="left" w:pos="1134"/>
          <w:tab w:val="left" w:pos="2268"/>
        </w:tabs>
        <w:ind w:left="1701" w:hanging="1727"/>
        <w:rPr>
          <w:rFonts w:ascii="Times New Roman" w:hAnsi="Times New Roman" w:cs="Times New Roman"/>
          <w:szCs w:val="24"/>
        </w:rPr>
      </w:pPr>
      <w:r w:rsidRPr="00615144">
        <w:rPr>
          <w:rFonts w:ascii="Times New Roman" w:hAnsi="Times New Roman" w:cs="Times New Roman"/>
          <w:szCs w:val="24"/>
        </w:rPr>
        <w:t>P</w:t>
      </w:r>
      <w:r w:rsidRPr="00615144">
        <w:rPr>
          <w:rFonts w:ascii="Times New Roman" w:hAnsi="Times New Roman" w:cs="Times New Roman"/>
          <w:szCs w:val="24"/>
          <w:vertAlign w:val="subscript"/>
        </w:rPr>
        <w:t>1</w:t>
      </w:r>
      <w:r w:rsidRPr="00615144">
        <w:rPr>
          <w:rFonts w:ascii="Times New Roman" w:hAnsi="Times New Roman" w:cs="Times New Roman"/>
          <w:szCs w:val="24"/>
        </w:rPr>
        <w:tab/>
        <w:t>is the vacuum at the inlet to the positive d</w:t>
      </w:r>
      <w:r w:rsidR="0074662E" w:rsidRPr="00615144">
        <w:rPr>
          <w:rFonts w:ascii="Times New Roman" w:hAnsi="Times New Roman" w:cs="Times New Roman"/>
          <w:szCs w:val="24"/>
        </w:rPr>
        <w:t xml:space="preserve">isplacement pump relative to the </w:t>
      </w:r>
    </w:p>
    <w:p w:rsidR="00745630" w:rsidRPr="00615144" w:rsidRDefault="0074662E" w:rsidP="0074662E">
      <w:pPr>
        <w:tabs>
          <w:tab w:val="left" w:pos="1134"/>
          <w:tab w:val="left" w:pos="2268"/>
        </w:tabs>
        <w:ind w:left="1701" w:hanging="1727"/>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ambient</w:t>
      </w:r>
      <w:proofErr w:type="gramEnd"/>
      <w:r w:rsidR="00745630" w:rsidRPr="00615144">
        <w:rPr>
          <w:rFonts w:ascii="Times New Roman" w:hAnsi="Times New Roman" w:cs="Times New Roman"/>
          <w:szCs w:val="24"/>
        </w:rPr>
        <w:t xml:space="preserve"> barometric pressure, kPa</w:t>
      </w:r>
      <w:r w:rsidR="00D74B06" w:rsidRPr="00615144">
        <w:rPr>
          <w:rFonts w:ascii="Times New Roman" w:hAnsi="Times New Roman" w:cs="Times New Roman"/>
          <w:szCs w:val="24"/>
        </w:rPr>
        <w:t>;</w:t>
      </w:r>
      <w:r w:rsidR="00745630" w:rsidRPr="00615144">
        <w:rPr>
          <w:rFonts w:ascii="Times New Roman" w:hAnsi="Times New Roman" w:cs="Times New Roman"/>
          <w:szCs w:val="24"/>
        </w:rPr>
        <w:t xml:space="preserve"> </w:t>
      </w:r>
    </w:p>
    <w:p w:rsidR="0074662E" w:rsidRPr="00615144" w:rsidRDefault="00745630" w:rsidP="00745630">
      <w:pPr>
        <w:tabs>
          <w:tab w:val="left" w:pos="1134"/>
          <w:tab w:val="left" w:pos="1701"/>
          <w:tab w:val="left" w:pos="2268"/>
        </w:tabs>
        <w:ind w:left="1701" w:hanging="1727"/>
        <w:rPr>
          <w:rFonts w:ascii="Times New Roman" w:hAnsi="Times New Roman" w:cs="Times New Roman"/>
          <w:szCs w:val="24"/>
        </w:rPr>
      </w:pPr>
      <w:r w:rsidRPr="00615144">
        <w:rPr>
          <w:rFonts w:ascii="Times New Roman" w:hAnsi="Times New Roman" w:cs="Times New Roman"/>
          <w:szCs w:val="24"/>
        </w:rPr>
        <w:t>T</w:t>
      </w:r>
      <w:r w:rsidRPr="00615144">
        <w:rPr>
          <w:rFonts w:ascii="Times New Roman" w:hAnsi="Times New Roman" w:cs="Times New Roman"/>
          <w:szCs w:val="24"/>
          <w:vertAlign w:val="subscript"/>
        </w:rPr>
        <w:t>p</w:t>
      </w:r>
      <w:r w:rsidRPr="00615144">
        <w:rPr>
          <w:rFonts w:ascii="Times New Roman" w:hAnsi="Times New Roman" w:cs="Times New Roman"/>
          <w:szCs w:val="24"/>
        </w:rPr>
        <w:tab/>
        <w:t>is the average temperature of the diluted exhaust gas entering the positive</w:t>
      </w:r>
    </w:p>
    <w:p w:rsidR="00745630" w:rsidRPr="00615144" w:rsidRDefault="0074662E" w:rsidP="00745630">
      <w:pPr>
        <w:tabs>
          <w:tab w:val="left" w:pos="1134"/>
          <w:tab w:val="left" w:pos="1701"/>
          <w:tab w:val="left" w:pos="2268"/>
        </w:tabs>
        <w:ind w:left="1701" w:hanging="1727"/>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displacement</w:t>
      </w:r>
      <w:proofErr w:type="gramEnd"/>
      <w:r w:rsidR="00745630" w:rsidRPr="00615144">
        <w:rPr>
          <w:rFonts w:ascii="Times New Roman" w:hAnsi="Times New Roman" w:cs="Times New Roman"/>
          <w:szCs w:val="24"/>
        </w:rPr>
        <w:t xml:space="preserve"> pump during the test, K.</w:t>
      </w:r>
    </w:p>
    <w:p w:rsidR="00745630" w:rsidRPr="00615144" w:rsidRDefault="00745630" w:rsidP="00745630">
      <w:pPr>
        <w:spacing w:after="200" w:line="276" w:lineRule="auto"/>
        <w:jc w:val="left"/>
        <w:rPr>
          <w:rFonts w:ascii="Times New Roman" w:hAnsi="Times New Roman" w:cs="Times New Roman"/>
          <w:szCs w:val="24"/>
          <w:highlight w:val="green"/>
        </w:rPr>
      </w:pP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0"/>
          <w:tab w:val="left" w:pos="963"/>
          <w:tab w:val="left" w:pos="1134"/>
          <w:tab w:val="left" w:pos="1701"/>
          <w:tab w:val="left" w:pos="1814"/>
          <w:tab w:val="left" w:pos="2268"/>
          <w:tab w:val="left" w:pos="3574"/>
          <w:tab w:val="left" w:pos="4294"/>
          <w:tab w:val="left" w:pos="5014"/>
          <w:tab w:val="left" w:pos="5952"/>
          <w:tab w:val="left" w:pos="6632"/>
          <w:tab w:val="left" w:pos="7174"/>
          <w:tab w:val="left" w:pos="7894"/>
          <w:tab w:val="left" w:pos="8614"/>
          <w:tab w:val="left" w:pos="9334"/>
        </w:tabs>
        <w:ind w:left="1144" w:right="-1" w:hanging="1170"/>
        <w:jc w:val="center"/>
        <w:rPr>
          <w:rFonts w:ascii="Times New Roman" w:hAnsi="Times New Roman" w:cs="Times New Roman"/>
        </w:rPr>
      </w:pPr>
      <w:r w:rsidRPr="00615144">
        <w:rPr>
          <w:rFonts w:ascii="Times New Roman" w:hAnsi="Times New Roman" w:cs="Times New Roman"/>
        </w:rPr>
        <w:t xml:space="preserve">MASS EMISSIONS </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0"/>
          <w:tab w:val="left" w:pos="963"/>
          <w:tab w:val="left" w:pos="1134"/>
          <w:tab w:val="left" w:pos="1701"/>
          <w:tab w:val="left" w:pos="1814"/>
          <w:tab w:val="left" w:pos="2268"/>
          <w:tab w:val="left" w:pos="3574"/>
          <w:tab w:val="left" w:pos="4294"/>
          <w:tab w:val="left" w:pos="5014"/>
          <w:tab w:val="left" w:pos="5952"/>
          <w:tab w:val="left" w:pos="6632"/>
          <w:tab w:val="left" w:pos="7174"/>
          <w:tab w:val="left" w:pos="7894"/>
          <w:tab w:val="left" w:pos="8614"/>
          <w:tab w:val="left" w:pos="9334"/>
        </w:tabs>
        <w:ind w:left="1144" w:right="-1" w:hanging="1170"/>
        <w:jc w:val="center"/>
        <w:rPr>
          <w:rFonts w:ascii="Times New Roman" w:hAnsi="Times New Roman" w:cs="Times New Roman"/>
          <w:szCs w:val="24"/>
          <w:highlight w:val="green"/>
        </w:rPr>
      </w:pPr>
    </w:p>
    <w:p w:rsidR="00745630" w:rsidRPr="00615144" w:rsidRDefault="00745630" w:rsidP="00745630">
      <w:pPr>
        <w:pStyle w:val="XXXHeadline"/>
        <w:numPr>
          <w:ilvl w:val="0"/>
          <w:numId w:val="0"/>
        </w:numPr>
        <w:rPr>
          <w:rFonts w:ascii="Times New Roman" w:hAnsi="Times New Roman" w:cs="Times New Roman"/>
        </w:rPr>
      </w:pPr>
      <w:bookmarkStart w:id="264" w:name="_Toc284587186"/>
      <w:bookmarkStart w:id="265" w:name="_Toc284587437"/>
      <w:r w:rsidRPr="00615144">
        <w:rPr>
          <w:rFonts w:ascii="Times New Roman" w:hAnsi="Times New Roman" w:cs="Times New Roman"/>
        </w:rPr>
        <w:t>3. Mass emissions</w:t>
      </w:r>
    </w:p>
    <w:p w:rsidR="00745630" w:rsidRPr="00615144" w:rsidRDefault="00745630" w:rsidP="00745630">
      <w:pPr>
        <w:pStyle w:val="XXXHeadline"/>
        <w:numPr>
          <w:ilvl w:val="0"/>
          <w:numId w:val="0"/>
        </w:numPr>
        <w:rPr>
          <w:rFonts w:ascii="Times New Roman" w:hAnsi="Times New Roman" w:cs="Times New Roman"/>
        </w:rPr>
      </w:pPr>
      <w:r w:rsidRPr="00615144">
        <w:rPr>
          <w:rFonts w:ascii="Times New Roman" w:hAnsi="Times New Roman" w:cs="Times New Roman"/>
        </w:rPr>
        <w:t>3.1. General requirements</w:t>
      </w:r>
    </w:p>
    <w:p w:rsidR="00745630" w:rsidRPr="00615144" w:rsidRDefault="00745630" w:rsidP="00745630">
      <w:pPr>
        <w:spacing w:before="100" w:beforeAutospacing="1" w:after="100" w:afterAutospacing="1"/>
        <w:rPr>
          <w:rFonts w:ascii="Times New Roman" w:hAnsi="Times New Roman" w:cs="Times New Roman"/>
          <w:szCs w:val="24"/>
        </w:rPr>
      </w:pPr>
      <w:r w:rsidRPr="00615144">
        <w:rPr>
          <w:rFonts w:ascii="Times New Roman" w:hAnsi="Times New Roman" w:cs="Times New Roman"/>
          <w:szCs w:val="24"/>
        </w:rPr>
        <w:t>3.1.1. Assuming no compressibility effects, all gases involved in the engine i</w:t>
      </w:r>
      <w:r w:rsidRPr="00615144">
        <w:rPr>
          <w:rFonts w:ascii="Times New Roman" w:hAnsi="Times New Roman" w:cs="Times New Roman"/>
          <w:szCs w:val="24"/>
        </w:rPr>
        <w:t>n</w:t>
      </w:r>
      <w:r w:rsidRPr="00615144">
        <w:rPr>
          <w:rFonts w:ascii="Times New Roman" w:hAnsi="Times New Roman" w:cs="Times New Roman"/>
          <w:szCs w:val="24"/>
        </w:rPr>
        <w:t>take/combustion/exhaust process can be considered to be ideal according to Avogadro’s h</w:t>
      </w:r>
      <w:r w:rsidRPr="00615144">
        <w:rPr>
          <w:rFonts w:ascii="Times New Roman" w:hAnsi="Times New Roman" w:cs="Times New Roman"/>
          <w:szCs w:val="24"/>
        </w:rPr>
        <w:t>y</w:t>
      </w:r>
      <w:r w:rsidRPr="00615144">
        <w:rPr>
          <w:rFonts w:ascii="Times New Roman" w:hAnsi="Times New Roman" w:cs="Times New Roman"/>
          <w:szCs w:val="24"/>
        </w:rPr>
        <w:t xml:space="preserve">pothesis.    </w:t>
      </w:r>
    </w:p>
    <w:p w:rsidR="00745630" w:rsidRPr="00615144" w:rsidRDefault="00745630" w:rsidP="00745630">
      <w:pPr>
        <w:pStyle w:val="XXXHeadline"/>
        <w:numPr>
          <w:ilvl w:val="0"/>
          <w:numId w:val="0"/>
        </w:numPr>
        <w:rPr>
          <w:rFonts w:ascii="Times New Roman" w:hAnsi="Times New Roman" w:cs="Times New Roman"/>
          <w:szCs w:val="24"/>
        </w:rPr>
      </w:pPr>
      <w:r w:rsidRPr="00615144">
        <w:rPr>
          <w:rFonts w:ascii="Times New Roman" w:hAnsi="Times New Roman" w:cs="Times New Roman"/>
          <w:szCs w:val="24"/>
        </w:rPr>
        <w:t>3.1.2. The mass M of gaseous species emitted by the vehicle during the test shall be dete</w:t>
      </w:r>
      <w:r w:rsidRPr="00615144">
        <w:rPr>
          <w:rFonts w:ascii="Times New Roman" w:hAnsi="Times New Roman" w:cs="Times New Roman"/>
          <w:szCs w:val="24"/>
        </w:rPr>
        <w:t>r</w:t>
      </w:r>
      <w:r w:rsidRPr="00615144">
        <w:rPr>
          <w:rFonts w:ascii="Times New Roman" w:hAnsi="Times New Roman" w:cs="Times New Roman"/>
          <w:szCs w:val="24"/>
        </w:rPr>
        <w:t>mined by obtaining the product of the volumetric concentration and the volume of the gas in question, with due regard for the following densities under the reference conditions of 101.3</w:t>
      </w:r>
      <w:r w:rsidR="00703F99" w:rsidRPr="00615144">
        <w:rPr>
          <w:rFonts w:ascii="Times New Roman" w:hAnsi="Times New Roman" w:cs="Times New Roman"/>
          <w:szCs w:val="24"/>
        </w:rPr>
        <w:t>25</w:t>
      </w:r>
      <w:r w:rsidRPr="00615144">
        <w:rPr>
          <w:rFonts w:ascii="Times New Roman" w:hAnsi="Times New Roman" w:cs="Times New Roman"/>
          <w:szCs w:val="24"/>
        </w:rPr>
        <w:t xml:space="preserve"> kPa and 273.</w:t>
      </w:r>
      <w:r w:rsidR="00703F99" w:rsidRPr="00615144">
        <w:rPr>
          <w:rFonts w:ascii="Times New Roman" w:hAnsi="Times New Roman" w:cs="Times New Roman"/>
          <w:szCs w:val="24"/>
        </w:rPr>
        <w:t>15</w:t>
      </w:r>
      <w:r w:rsidRPr="00615144">
        <w:rPr>
          <w:rFonts w:ascii="Times New Roman" w:hAnsi="Times New Roman" w:cs="Times New Roman"/>
          <w:szCs w:val="24"/>
        </w:rPr>
        <w:t xml:space="preserve"> K:   </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ab/>
      </w:r>
      <w:r w:rsidR="00BD6A00" w:rsidRPr="00615144">
        <w:rPr>
          <w:rFonts w:ascii="Times New Roman" w:hAnsi="Times New Roman" w:cs="Times New Roman"/>
          <w:szCs w:val="24"/>
        </w:rPr>
        <w:t>C</w:t>
      </w:r>
      <w:r w:rsidRPr="00615144">
        <w:rPr>
          <w:rFonts w:ascii="Times New Roman" w:hAnsi="Times New Roman" w:cs="Times New Roman"/>
          <w:szCs w:val="24"/>
        </w:rPr>
        <w:t>arbon monoxide (CO):</w:t>
      </w:r>
      <w:r w:rsidRPr="00615144">
        <w:rPr>
          <w:rFonts w:ascii="Times New Roman" w:hAnsi="Times New Roman" w:cs="Times New Roman"/>
          <w:szCs w:val="24"/>
        </w:rPr>
        <w:tab/>
        <w:t xml:space="preserve">d = 1.25 g/l          </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ab/>
      </w:r>
      <w:r w:rsidR="00BD6A00" w:rsidRPr="00615144">
        <w:rPr>
          <w:rFonts w:ascii="Times New Roman" w:hAnsi="Times New Roman" w:cs="Times New Roman"/>
          <w:szCs w:val="24"/>
        </w:rPr>
        <w:t>C</w:t>
      </w:r>
      <w:r w:rsidRPr="00615144">
        <w:rPr>
          <w:rFonts w:ascii="Times New Roman" w:hAnsi="Times New Roman" w:cs="Times New Roman"/>
          <w:szCs w:val="24"/>
        </w:rPr>
        <w:t>arbon dioxide (CO</w:t>
      </w:r>
      <w:r w:rsidRPr="00615144">
        <w:rPr>
          <w:rFonts w:ascii="Times New Roman" w:hAnsi="Times New Roman" w:cs="Times New Roman"/>
          <w:szCs w:val="24"/>
          <w:vertAlign w:val="subscript"/>
        </w:rPr>
        <w:t>2</w:t>
      </w:r>
      <w:r w:rsidRPr="00615144">
        <w:rPr>
          <w:rFonts w:ascii="Times New Roman" w:hAnsi="Times New Roman" w:cs="Times New Roman"/>
          <w:szCs w:val="24"/>
        </w:rPr>
        <w:t>):</w:t>
      </w:r>
      <w:r w:rsidRPr="00615144">
        <w:rPr>
          <w:rFonts w:ascii="Times New Roman" w:hAnsi="Times New Roman" w:cs="Times New Roman"/>
          <w:szCs w:val="24"/>
        </w:rPr>
        <w:tab/>
        <w:t xml:space="preserve">d = 1.964 g/l        </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ab/>
      </w:r>
      <w:r w:rsidR="00BD6A00" w:rsidRPr="00615144">
        <w:rPr>
          <w:rFonts w:ascii="Times New Roman" w:hAnsi="Times New Roman" w:cs="Times New Roman"/>
          <w:szCs w:val="24"/>
        </w:rPr>
        <w:t>H</w:t>
      </w:r>
      <w:r w:rsidRPr="00615144">
        <w:rPr>
          <w:rFonts w:ascii="Times New Roman" w:hAnsi="Times New Roman" w:cs="Times New Roman"/>
          <w:szCs w:val="24"/>
        </w:rPr>
        <w:t>ydrocarbons:</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roofErr w:type="gramStart"/>
      <w:r w:rsidRPr="00615144">
        <w:rPr>
          <w:rFonts w:ascii="Times New Roman" w:hAnsi="Times New Roman" w:cs="Times New Roman"/>
          <w:szCs w:val="24"/>
        </w:rPr>
        <w:t>for</w:t>
      </w:r>
      <w:proofErr w:type="gramEnd"/>
      <w:r w:rsidRPr="00615144">
        <w:rPr>
          <w:rFonts w:ascii="Times New Roman" w:hAnsi="Times New Roman" w:cs="Times New Roman"/>
          <w:szCs w:val="24"/>
        </w:rPr>
        <w:t xml:space="preserve"> petrol (E5) (C</w:t>
      </w:r>
      <w:r w:rsidRPr="00615144">
        <w:rPr>
          <w:rFonts w:ascii="Times New Roman" w:hAnsi="Times New Roman" w:cs="Times New Roman"/>
          <w:szCs w:val="24"/>
          <w:vertAlign w:val="subscript"/>
        </w:rPr>
        <w:t>1</w:t>
      </w:r>
      <w:r w:rsidRPr="00615144">
        <w:rPr>
          <w:rFonts w:ascii="Times New Roman" w:hAnsi="Times New Roman" w:cs="Times New Roman"/>
          <w:szCs w:val="24"/>
        </w:rPr>
        <w:t>H</w:t>
      </w:r>
      <w:r w:rsidRPr="00615144">
        <w:rPr>
          <w:rFonts w:ascii="Times New Roman" w:hAnsi="Times New Roman" w:cs="Times New Roman"/>
          <w:szCs w:val="24"/>
          <w:vertAlign w:val="subscript"/>
        </w:rPr>
        <w:t>1.89</w:t>
      </w:r>
      <w:r w:rsidRPr="00615144">
        <w:rPr>
          <w:rFonts w:ascii="Times New Roman" w:hAnsi="Times New Roman" w:cs="Times New Roman"/>
          <w:szCs w:val="24"/>
        </w:rPr>
        <w:t>O</w:t>
      </w:r>
      <w:r w:rsidRPr="00615144">
        <w:rPr>
          <w:rFonts w:ascii="Times New Roman" w:hAnsi="Times New Roman" w:cs="Times New Roman"/>
          <w:szCs w:val="24"/>
          <w:vertAlign w:val="subscript"/>
        </w:rPr>
        <w:t>0.016</w:t>
      </w:r>
      <w:r w:rsidRPr="00615144">
        <w:rPr>
          <w:rFonts w:ascii="Times New Roman" w:hAnsi="Times New Roman" w:cs="Times New Roman"/>
          <w:szCs w:val="24"/>
        </w:rPr>
        <w:t>)</w:t>
      </w:r>
      <w:r w:rsidRPr="00615144">
        <w:rPr>
          <w:rFonts w:ascii="Times New Roman" w:hAnsi="Times New Roman" w:cs="Times New Roman"/>
          <w:szCs w:val="24"/>
        </w:rPr>
        <w:tab/>
        <w:t>d = 0.631 g/1</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lang w:val="de-DE"/>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lang w:val="de-DE"/>
        </w:rPr>
        <w:t>for diesel (B5) (C</w:t>
      </w:r>
      <w:r w:rsidRPr="00615144">
        <w:rPr>
          <w:rFonts w:ascii="Times New Roman" w:hAnsi="Times New Roman" w:cs="Times New Roman"/>
          <w:szCs w:val="24"/>
          <w:vertAlign w:val="subscript"/>
          <w:lang w:val="de-DE"/>
        </w:rPr>
        <w:t>1</w:t>
      </w:r>
      <w:r w:rsidRPr="00615144">
        <w:rPr>
          <w:rFonts w:ascii="Times New Roman" w:hAnsi="Times New Roman" w:cs="Times New Roman"/>
          <w:szCs w:val="24"/>
          <w:lang w:val="de-DE"/>
        </w:rPr>
        <w:t>H</w:t>
      </w:r>
      <w:r w:rsidRPr="00615144">
        <w:rPr>
          <w:rFonts w:ascii="Times New Roman" w:hAnsi="Times New Roman" w:cs="Times New Roman"/>
          <w:szCs w:val="24"/>
          <w:vertAlign w:val="subscript"/>
          <w:lang w:val="de-DE"/>
        </w:rPr>
        <w:t>l.86</w:t>
      </w:r>
      <w:r w:rsidRPr="00615144">
        <w:rPr>
          <w:rFonts w:ascii="Times New Roman" w:hAnsi="Times New Roman" w:cs="Times New Roman"/>
          <w:szCs w:val="24"/>
          <w:lang w:val="de-DE"/>
        </w:rPr>
        <w:t>O</w:t>
      </w:r>
      <w:r w:rsidRPr="00615144">
        <w:rPr>
          <w:rFonts w:ascii="Times New Roman" w:hAnsi="Times New Roman" w:cs="Times New Roman"/>
          <w:szCs w:val="24"/>
          <w:vertAlign w:val="subscript"/>
          <w:lang w:val="de-DE"/>
        </w:rPr>
        <w:t>0.005</w:t>
      </w:r>
      <w:r w:rsidRPr="00615144">
        <w:rPr>
          <w:rFonts w:ascii="Times New Roman" w:hAnsi="Times New Roman" w:cs="Times New Roman"/>
          <w:szCs w:val="24"/>
          <w:lang w:val="de-DE"/>
        </w:rPr>
        <w:t>)</w:t>
      </w:r>
      <w:r w:rsidRPr="00615144">
        <w:rPr>
          <w:rFonts w:ascii="Times New Roman" w:hAnsi="Times New Roman" w:cs="Times New Roman"/>
          <w:szCs w:val="24"/>
          <w:lang w:val="de-DE"/>
        </w:rPr>
        <w:tab/>
        <w:t>d = 0.622 g/1</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lang w:val="de-DE"/>
        </w:rPr>
        <w:tab/>
      </w:r>
      <w:r w:rsidRPr="00615144">
        <w:rPr>
          <w:rFonts w:ascii="Times New Roman" w:hAnsi="Times New Roman" w:cs="Times New Roman"/>
          <w:szCs w:val="24"/>
          <w:lang w:val="de-DE"/>
        </w:rPr>
        <w:tab/>
      </w:r>
      <w:r w:rsidRPr="00615144">
        <w:rPr>
          <w:rFonts w:ascii="Times New Roman" w:hAnsi="Times New Roman" w:cs="Times New Roman"/>
          <w:szCs w:val="24"/>
          <w:lang w:val="de-DE"/>
        </w:rPr>
        <w:tab/>
      </w:r>
      <w:proofErr w:type="gramStart"/>
      <w:r w:rsidRPr="00615144">
        <w:rPr>
          <w:rFonts w:ascii="Times New Roman" w:hAnsi="Times New Roman" w:cs="Times New Roman"/>
          <w:szCs w:val="24"/>
        </w:rPr>
        <w:t>for</w:t>
      </w:r>
      <w:proofErr w:type="gramEnd"/>
      <w:r w:rsidRPr="00615144">
        <w:rPr>
          <w:rFonts w:ascii="Times New Roman" w:hAnsi="Times New Roman" w:cs="Times New Roman"/>
          <w:szCs w:val="24"/>
        </w:rPr>
        <w:t xml:space="preserve"> LPG (CH</w:t>
      </w:r>
      <w:r w:rsidRPr="00615144">
        <w:rPr>
          <w:rFonts w:ascii="Times New Roman" w:hAnsi="Times New Roman" w:cs="Times New Roman"/>
          <w:szCs w:val="24"/>
          <w:vertAlign w:val="subscript"/>
        </w:rPr>
        <w:t>2.525</w:t>
      </w:r>
      <w:r w:rsidRPr="00615144">
        <w:rPr>
          <w:rFonts w:ascii="Times New Roman" w:hAnsi="Times New Roman" w:cs="Times New Roman"/>
          <w:szCs w:val="24"/>
        </w:rPr>
        <w:t>)</w:t>
      </w:r>
      <w:r w:rsidRPr="00615144">
        <w:rPr>
          <w:rFonts w:ascii="Times New Roman" w:hAnsi="Times New Roman" w:cs="Times New Roman"/>
          <w:szCs w:val="24"/>
        </w:rPr>
        <w:tab/>
        <w:t>d = 0.649 g/l</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roofErr w:type="gramStart"/>
      <w:r w:rsidRPr="00615144">
        <w:rPr>
          <w:rFonts w:ascii="Times New Roman" w:hAnsi="Times New Roman" w:cs="Times New Roman"/>
          <w:szCs w:val="24"/>
        </w:rPr>
        <w:t>for</w:t>
      </w:r>
      <w:proofErr w:type="gramEnd"/>
      <w:r w:rsidRPr="00615144">
        <w:rPr>
          <w:rFonts w:ascii="Times New Roman" w:hAnsi="Times New Roman" w:cs="Times New Roman"/>
          <w:szCs w:val="24"/>
        </w:rPr>
        <w:t xml:space="preserve"> NG/biomethane (C</w:t>
      </w:r>
      <w:r w:rsidRPr="00615144">
        <w:rPr>
          <w:rFonts w:ascii="Times New Roman" w:hAnsi="Times New Roman" w:cs="Times New Roman"/>
          <w:szCs w:val="24"/>
          <w:vertAlign w:val="subscript"/>
        </w:rPr>
        <w:t>1</w:t>
      </w:r>
      <w:r w:rsidRPr="00615144">
        <w:rPr>
          <w:rFonts w:ascii="Times New Roman" w:hAnsi="Times New Roman" w:cs="Times New Roman"/>
          <w:szCs w:val="24"/>
        </w:rPr>
        <w:t>H</w:t>
      </w:r>
      <w:r w:rsidRPr="00615144">
        <w:rPr>
          <w:rFonts w:ascii="Times New Roman" w:hAnsi="Times New Roman" w:cs="Times New Roman"/>
          <w:szCs w:val="24"/>
          <w:vertAlign w:val="subscript"/>
        </w:rPr>
        <w:t>4</w:t>
      </w:r>
      <w:r w:rsidRPr="00615144">
        <w:rPr>
          <w:rFonts w:ascii="Times New Roman" w:hAnsi="Times New Roman" w:cs="Times New Roman"/>
          <w:szCs w:val="24"/>
        </w:rPr>
        <w:t>)</w:t>
      </w:r>
      <w:r w:rsidRPr="00615144">
        <w:rPr>
          <w:rFonts w:ascii="Times New Roman" w:hAnsi="Times New Roman" w:cs="Times New Roman"/>
          <w:szCs w:val="24"/>
        </w:rPr>
        <w:tab/>
        <w:t>d = 0.714 g/l</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roofErr w:type="gramStart"/>
      <w:r w:rsidRPr="00615144">
        <w:rPr>
          <w:rFonts w:ascii="Times New Roman" w:hAnsi="Times New Roman" w:cs="Times New Roman"/>
          <w:szCs w:val="24"/>
        </w:rPr>
        <w:t>for</w:t>
      </w:r>
      <w:proofErr w:type="gramEnd"/>
      <w:r w:rsidRPr="00615144">
        <w:rPr>
          <w:rFonts w:ascii="Times New Roman" w:hAnsi="Times New Roman" w:cs="Times New Roman"/>
          <w:szCs w:val="24"/>
        </w:rPr>
        <w:t xml:space="preserve"> ethanol (E85) (C</w:t>
      </w:r>
      <w:r w:rsidRPr="00615144">
        <w:rPr>
          <w:rFonts w:ascii="Times New Roman" w:hAnsi="Times New Roman" w:cs="Times New Roman"/>
          <w:szCs w:val="24"/>
          <w:vertAlign w:val="subscript"/>
        </w:rPr>
        <w:t>1</w:t>
      </w:r>
      <w:r w:rsidRPr="00615144">
        <w:rPr>
          <w:rFonts w:ascii="Times New Roman" w:hAnsi="Times New Roman" w:cs="Times New Roman"/>
          <w:szCs w:val="24"/>
        </w:rPr>
        <w:t>H</w:t>
      </w:r>
      <w:r w:rsidRPr="00615144">
        <w:rPr>
          <w:rFonts w:ascii="Times New Roman" w:hAnsi="Times New Roman" w:cs="Times New Roman"/>
          <w:szCs w:val="24"/>
          <w:vertAlign w:val="subscript"/>
        </w:rPr>
        <w:t>2,74</w:t>
      </w:r>
      <w:r w:rsidRPr="00615144">
        <w:rPr>
          <w:rFonts w:ascii="Times New Roman" w:hAnsi="Times New Roman" w:cs="Times New Roman"/>
          <w:szCs w:val="24"/>
        </w:rPr>
        <w:t>O</w:t>
      </w:r>
      <w:r w:rsidRPr="00615144">
        <w:rPr>
          <w:rFonts w:ascii="Times New Roman" w:hAnsi="Times New Roman" w:cs="Times New Roman"/>
          <w:szCs w:val="24"/>
          <w:vertAlign w:val="subscript"/>
        </w:rPr>
        <w:t>0.385</w:t>
      </w:r>
      <w:r w:rsidRPr="00615144">
        <w:rPr>
          <w:rFonts w:ascii="Times New Roman" w:hAnsi="Times New Roman" w:cs="Times New Roman"/>
          <w:szCs w:val="24"/>
        </w:rPr>
        <w:t>)</w:t>
      </w:r>
      <w:r w:rsidRPr="00615144">
        <w:rPr>
          <w:rFonts w:ascii="Times New Roman" w:hAnsi="Times New Roman" w:cs="Times New Roman"/>
          <w:szCs w:val="24"/>
        </w:rPr>
        <w:tab/>
        <w:t>d = 0.932 g/l</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lang w:val="de-DE"/>
        </w:rPr>
      </w:pPr>
      <w:r w:rsidRPr="00615144">
        <w:rPr>
          <w:rFonts w:ascii="Times New Roman" w:hAnsi="Times New Roman" w:cs="Times New Roman"/>
          <w:szCs w:val="24"/>
        </w:rPr>
        <w:tab/>
      </w:r>
      <w:r w:rsidR="00BD6A00" w:rsidRPr="00615144">
        <w:rPr>
          <w:rFonts w:ascii="Times New Roman" w:hAnsi="Times New Roman" w:cs="Times New Roman"/>
          <w:szCs w:val="24"/>
          <w:lang w:val="de-DE"/>
        </w:rPr>
        <w:t>N</w:t>
      </w:r>
      <w:r w:rsidRPr="00615144">
        <w:rPr>
          <w:rFonts w:ascii="Times New Roman" w:hAnsi="Times New Roman" w:cs="Times New Roman"/>
          <w:szCs w:val="24"/>
          <w:lang w:val="de-DE"/>
        </w:rPr>
        <w:t>itrogen oxides (NO</w:t>
      </w:r>
      <w:r w:rsidRPr="00615144">
        <w:rPr>
          <w:rFonts w:ascii="Times New Roman" w:hAnsi="Times New Roman" w:cs="Times New Roman"/>
          <w:szCs w:val="24"/>
          <w:vertAlign w:val="subscript"/>
          <w:lang w:val="de-DE"/>
        </w:rPr>
        <w:t>x</w:t>
      </w:r>
      <w:r w:rsidRPr="00615144">
        <w:rPr>
          <w:rFonts w:ascii="Times New Roman" w:hAnsi="Times New Roman" w:cs="Times New Roman"/>
          <w:szCs w:val="24"/>
          <w:lang w:val="de-DE"/>
        </w:rPr>
        <w:t>):</w:t>
      </w:r>
      <w:r w:rsidRPr="00615144">
        <w:rPr>
          <w:rFonts w:ascii="Times New Roman" w:hAnsi="Times New Roman" w:cs="Times New Roman"/>
          <w:szCs w:val="24"/>
          <w:lang w:val="de-DE"/>
        </w:rPr>
        <w:tab/>
        <w:t>d = 2.05 g/1</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lang w:val="de-DE"/>
        </w:rPr>
      </w:pPr>
      <w:r w:rsidRPr="00615144">
        <w:rPr>
          <w:rFonts w:ascii="Times New Roman" w:hAnsi="Times New Roman" w:cs="Times New Roman"/>
          <w:szCs w:val="24"/>
          <w:lang w:val="de-DE"/>
        </w:rPr>
        <w:tab/>
      </w:r>
      <w:r w:rsidR="00BD6A00" w:rsidRPr="00615144">
        <w:rPr>
          <w:rFonts w:ascii="Times New Roman" w:hAnsi="Times New Roman" w:cs="Times New Roman"/>
          <w:szCs w:val="24"/>
          <w:lang w:val="de-DE"/>
        </w:rPr>
        <w:t>N</w:t>
      </w:r>
      <w:r w:rsidRPr="00615144">
        <w:rPr>
          <w:rFonts w:ascii="Times New Roman" w:hAnsi="Times New Roman" w:cs="Times New Roman"/>
          <w:szCs w:val="24"/>
          <w:lang w:val="de-DE"/>
        </w:rPr>
        <w:t>itrogen dioxide (NO</w:t>
      </w:r>
      <w:r w:rsidRPr="00615144">
        <w:rPr>
          <w:rFonts w:ascii="Times New Roman" w:hAnsi="Times New Roman" w:cs="Times New Roman"/>
          <w:szCs w:val="24"/>
          <w:vertAlign w:val="subscript"/>
          <w:lang w:val="de-DE"/>
        </w:rPr>
        <w:t>2</w:t>
      </w:r>
      <w:r w:rsidRPr="00615144">
        <w:rPr>
          <w:rFonts w:ascii="Times New Roman" w:hAnsi="Times New Roman" w:cs="Times New Roman"/>
          <w:szCs w:val="24"/>
          <w:lang w:val="de-DE"/>
        </w:rPr>
        <w:t>):</w:t>
      </w:r>
      <w:r w:rsidRPr="00615144">
        <w:rPr>
          <w:rFonts w:ascii="Times New Roman" w:hAnsi="Times New Roman" w:cs="Times New Roman"/>
          <w:szCs w:val="24"/>
          <w:lang w:val="de-DE"/>
        </w:rPr>
        <w:tab/>
        <w:t>d = 2.05 g/1</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638"/>
          <w:tab w:val="left" w:pos="1701"/>
          <w:tab w:val="left" w:pos="2268"/>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highlight w:val="cyan"/>
        </w:rPr>
      </w:pPr>
      <w:r w:rsidRPr="00615144">
        <w:rPr>
          <w:rFonts w:ascii="Times New Roman" w:hAnsi="Times New Roman" w:cs="Times New Roman"/>
          <w:szCs w:val="24"/>
          <w:lang w:val="de-DE"/>
        </w:rPr>
        <w:tab/>
      </w:r>
      <w:r w:rsidR="00BD6A00" w:rsidRPr="00615144">
        <w:rPr>
          <w:rFonts w:ascii="Times New Roman" w:hAnsi="Times New Roman" w:cs="Times New Roman"/>
          <w:szCs w:val="24"/>
        </w:rPr>
        <w:t>N</w:t>
      </w:r>
      <w:r w:rsidRPr="00615144">
        <w:rPr>
          <w:rFonts w:ascii="Times New Roman" w:hAnsi="Times New Roman" w:cs="Times New Roman"/>
          <w:szCs w:val="24"/>
        </w:rPr>
        <w:t>itrous oxide (N</w:t>
      </w:r>
      <w:r w:rsidRPr="00615144">
        <w:rPr>
          <w:rFonts w:ascii="Times New Roman" w:hAnsi="Times New Roman" w:cs="Times New Roman"/>
          <w:szCs w:val="24"/>
          <w:vertAlign w:val="subscript"/>
        </w:rPr>
        <w:t>2</w:t>
      </w:r>
      <w:r w:rsidRPr="00615144">
        <w:rPr>
          <w:rFonts w:ascii="Times New Roman" w:hAnsi="Times New Roman" w:cs="Times New Roman"/>
          <w:szCs w:val="24"/>
        </w:rPr>
        <w:t>O):</w:t>
      </w:r>
      <w:r w:rsidRPr="00615144">
        <w:rPr>
          <w:rFonts w:ascii="Times New Roman" w:hAnsi="Times New Roman" w:cs="Times New Roman"/>
          <w:szCs w:val="24"/>
        </w:rPr>
        <w:tab/>
        <w:t xml:space="preserve">d = 1.964 g/1 </w:t>
      </w:r>
      <w:r w:rsidRPr="00615144">
        <w:rPr>
          <w:rFonts w:ascii="Times New Roman" w:hAnsi="Times New Roman" w:cs="Times New Roman"/>
          <w:szCs w:val="24"/>
          <w:highlight w:val="yellow"/>
        </w:rPr>
        <w:t xml:space="preserve">   </w:t>
      </w:r>
    </w:p>
    <w:p w:rsidR="00745630" w:rsidRPr="00615144" w:rsidRDefault="00745630" w:rsidP="00745630">
      <w:pPr>
        <w:rPr>
          <w:rFonts w:ascii="Times New Roman" w:hAnsi="Times New Roman" w:cs="Times New Roman"/>
        </w:rPr>
      </w:pPr>
    </w:p>
    <w:p w:rsidR="00745630" w:rsidRPr="00615144" w:rsidRDefault="00745630" w:rsidP="00745630">
      <w:pPr>
        <w:pStyle w:val="XXXHeadline"/>
        <w:numPr>
          <w:ilvl w:val="0"/>
          <w:numId w:val="0"/>
        </w:numPr>
        <w:rPr>
          <w:rFonts w:ascii="Times New Roman" w:hAnsi="Times New Roman" w:cs="Times New Roman"/>
        </w:rPr>
      </w:pPr>
      <w:r w:rsidRPr="00615144">
        <w:rPr>
          <w:rFonts w:ascii="Times New Roman" w:hAnsi="Times New Roman" w:cs="Times New Roman"/>
        </w:rPr>
        <w:t>3.2. Mass emissions calculation</w:t>
      </w:r>
    </w:p>
    <w:p w:rsidR="00745630" w:rsidRDefault="00745630" w:rsidP="00745630">
      <w:pPr>
        <w:pStyle w:val="XXXHeadline"/>
        <w:numPr>
          <w:ilvl w:val="0"/>
          <w:numId w:val="0"/>
        </w:numPr>
        <w:rPr>
          <w:rFonts w:ascii="Times New Roman" w:hAnsi="Times New Roman" w:cs="Times New Roman"/>
        </w:rPr>
      </w:pPr>
      <w:r w:rsidRPr="00615144">
        <w:rPr>
          <w:rFonts w:ascii="Times New Roman" w:hAnsi="Times New Roman" w:cs="Times New Roman"/>
        </w:rPr>
        <w:t>3.2.1. Mass emissions of gaseous species shall be calculated using the following equation:</w:t>
      </w:r>
      <w:bookmarkEnd w:id="264"/>
      <w:bookmarkEnd w:id="265"/>
    </w:p>
    <w:p w:rsidR="00615144" w:rsidRPr="00615144" w:rsidRDefault="00205016" w:rsidP="00615144">
      <m:oMathPara>
        <m:oMath>
          <m:sSub>
            <m:sSubPr>
              <m:ctrlPr>
                <w:rPr>
                  <w:rFonts w:ascii="Cambria Math" w:eastAsia="Times New Roman" w:hAnsi="Cambria Math" w:cs="Times New Roman"/>
                  <w:szCs w:val="20"/>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 xml:space="preserve">= </m:t>
          </m:r>
          <m:f>
            <m:fPr>
              <m:ctrlPr>
                <w:rPr>
                  <w:rFonts w:ascii="Cambria Math" w:eastAsia="Times New Roman" w:hAnsi="Cambria Math" w:cs="Times New Roman"/>
                  <w:szCs w:val="20"/>
                </w:rPr>
              </m:ctrlPr>
            </m:fPr>
            <m:num>
              <m:sSub>
                <m:sSubPr>
                  <m:ctrlPr>
                    <w:rPr>
                      <w:rFonts w:ascii="Cambria Math" w:eastAsia="Times New Roman" w:hAnsi="Cambria Math" w:cs="Times New Roman"/>
                      <w:szCs w:val="20"/>
                    </w:rPr>
                  </m:ctrlPr>
                </m:sSubPr>
                <m:e>
                  <m:r>
                    <m:rPr>
                      <m:sty m:val="p"/>
                    </m:rPr>
                    <w:rPr>
                      <w:rFonts w:ascii="Cambria Math" w:hAnsi="Cambria Math"/>
                    </w:rPr>
                    <m:t>V</m:t>
                  </m:r>
                </m:e>
                <m:sub>
                  <m:r>
                    <m:rPr>
                      <m:sty m:val="p"/>
                    </m:rPr>
                    <w:rPr>
                      <w:rFonts w:ascii="Cambria Math" w:hAnsi="Cambria Math"/>
                    </w:rPr>
                    <m:t>mix</m:t>
                  </m:r>
                </m:sub>
              </m:sSub>
              <m:r>
                <m:rPr>
                  <m:sty m:val="p"/>
                </m:rPr>
                <w:rPr>
                  <w:rFonts w:ascii="Cambria Math" w:hAnsi="Cambria Math"/>
                </w:rPr>
                <m:t>×</m:t>
              </m:r>
              <m:sSub>
                <m:sSubPr>
                  <m:ctrlPr>
                    <w:rPr>
                      <w:rFonts w:ascii="Cambria Math" w:eastAsia="Times New Roman" w:hAnsi="Cambria Math" w:cs="Times New Roman"/>
                      <w:szCs w:val="20"/>
                    </w:rPr>
                  </m:ctrlPr>
                </m:sSubPr>
                <m:e>
                  <m:r>
                    <m:rPr>
                      <m:sty m:val="p"/>
                    </m:rPr>
                    <w:rPr>
                      <w:rFonts w:ascii="Cambria Math" w:hAnsi="Cambria Math"/>
                      <w:sz w:val="20"/>
                    </w:rPr>
                    <m:t>ρ</m:t>
                  </m:r>
                </m:e>
                <m:sub>
                  <m:r>
                    <m:rPr>
                      <m:sty m:val="p"/>
                    </m:rPr>
                    <w:rPr>
                      <w:rFonts w:ascii="Cambria Math" w:hAnsi="Cambria Math"/>
                    </w:rPr>
                    <m:t>i</m:t>
                  </m:r>
                </m:sub>
              </m:sSub>
              <m:r>
                <m:rPr>
                  <m:sty m:val="p"/>
                </m:rPr>
                <w:rPr>
                  <w:rFonts w:ascii="Cambria Math" w:hAnsi="Cambria Math"/>
                </w:rPr>
                <m:t>×KH×</m:t>
              </m:r>
              <m:sSup>
                <m:sSupPr>
                  <m:ctrlPr>
                    <w:rPr>
                      <w:rFonts w:ascii="Cambria Math" w:eastAsia="Times New Roman" w:hAnsi="Cambria Math" w:cs="Times New Roman"/>
                      <w:szCs w:val="20"/>
                    </w:rPr>
                  </m:ctrlPr>
                </m:sSupPr>
                <m:e>
                  <m:sSub>
                    <m:sSubPr>
                      <m:ctrlPr>
                        <w:rPr>
                          <w:rFonts w:ascii="Cambria Math" w:eastAsia="Times New Roman" w:hAnsi="Cambria Math" w:cs="Times New Roman"/>
                          <w:szCs w:val="20"/>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×10</m:t>
                  </m:r>
                </m:e>
                <m:sup>
                  <m:r>
                    <m:rPr>
                      <m:sty m:val="p"/>
                    </m:rPr>
                    <w:rPr>
                      <w:rFonts w:ascii="Cambria Math" w:hAnsi="Cambria Math"/>
                    </w:rPr>
                    <m:t>-6</m:t>
                  </m:r>
                </m:sup>
              </m:sSup>
            </m:num>
            <m:den>
              <m:r>
                <m:rPr>
                  <m:sty m:val="p"/>
                </m:rPr>
                <w:rPr>
                  <w:rFonts w:ascii="Cambria Math" w:hAnsi="Cambria Math"/>
                </w:rPr>
                <m:t>d</m:t>
              </m:r>
            </m:den>
          </m:f>
        </m:oMath>
      </m:oMathPara>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560"/>
          <w:tab w:val="left" w:pos="1701"/>
          <w:tab w:val="left" w:pos="2268"/>
          <w:tab w:val="right" w:pos="9594"/>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 xml:space="preserve">                                    </w:t>
      </w:r>
      <w:r w:rsidRPr="00615144">
        <w:rPr>
          <w:rFonts w:ascii="Times New Roman" w:hAnsi="Times New Roman" w:cs="Times New Roman"/>
          <w:szCs w:val="24"/>
        </w:rPr>
        <w:tab/>
        <w:t>(3)</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2"/>
          <w:tab w:val="left" w:pos="3061"/>
          <w:tab w:val="left" w:pos="5013"/>
          <w:tab w:val="left" w:pos="5951"/>
          <w:tab w:val="left" w:pos="6631"/>
          <w:tab w:val="left" w:pos="7173"/>
          <w:tab w:val="left" w:pos="7893"/>
          <w:tab w:val="left" w:pos="8613"/>
          <w:tab w:val="left" w:pos="9333"/>
        </w:tabs>
        <w:ind w:left="1701" w:hanging="1701"/>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i</w:t>
      </w:r>
      <w:r w:rsidRPr="00615144">
        <w:rPr>
          <w:rFonts w:ascii="Times New Roman" w:hAnsi="Times New Roman" w:cs="Times New Roman"/>
          <w:szCs w:val="24"/>
        </w:rPr>
        <w:tab/>
        <w:t>is the mass emission of emissions species i, g</w:t>
      </w:r>
      <w:r w:rsidR="0051559B" w:rsidRPr="00615144">
        <w:rPr>
          <w:rFonts w:ascii="Times New Roman" w:hAnsi="Times New Roman" w:cs="Times New Roman"/>
          <w:szCs w:val="24"/>
        </w:rPr>
        <w:t>/km</w:t>
      </w:r>
    </w:p>
    <w:p w:rsidR="0074662E" w:rsidRPr="00615144" w:rsidRDefault="00745630" w:rsidP="0051559B">
      <w:pPr>
        <w:pBdr>
          <w:top w:val="single" w:sz="6" w:space="0" w:color="FFFFFF"/>
          <w:left w:val="single" w:sz="6" w:space="0" w:color="FFFFFF"/>
          <w:bottom w:val="single" w:sz="6" w:space="0" w:color="FFFFFF"/>
          <w:right w:val="single" w:sz="6" w:space="0" w:color="FFFFFF"/>
        </w:pBdr>
        <w:tabs>
          <w:tab w:val="left" w:pos="851"/>
          <w:tab w:val="left" w:pos="1134"/>
          <w:tab w:val="left" w:pos="3061"/>
          <w:tab w:val="left" w:pos="5013"/>
          <w:tab w:val="left" w:pos="5951"/>
          <w:tab w:val="left" w:pos="6631"/>
          <w:tab w:val="left" w:pos="7173"/>
          <w:tab w:val="left" w:pos="7893"/>
          <w:tab w:val="left" w:pos="8613"/>
          <w:tab w:val="left" w:pos="9333"/>
        </w:tabs>
        <w:ind w:left="1134" w:hanging="1134"/>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mix</w:t>
      </w:r>
      <w:r w:rsidRPr="00615144">
        <w:rPr>
          <w:rFonts w:ascii="Times New Roman" w:hAnsi="Times New Roman" w:cs="Times New Roman"/>
          <w:szCs w:val="24"/>
          <w:vertAlign w:val="subscript"/>
        </w:rPr>
        <w:tab/>
      </w:r>
      <w:r w:rsidRPr="00615144">
        <w:rPr>
          <w:rFonts w:ascii="Times New Roman" w:hAnsi="Times New Roman" w:cs="Times New Roman"/>
          <w:szCs w:val="24"/>
        </w:rPr>
        <w:tab/>
        <w:t>is the volume of the diluted exhaust gas expressed i</w:t>
      </w:r>
      <w:r w:rsidR="0074662E" w:rsidRPr="00615144">
        <w:rPr>
          <w:rFonts w:ascii="Times New Roman" w:hAnsi="Times New Roman" w:cs="Times New Roman"/>
          <w:szCs w:val="24"/>
        </w:rPr>
        <w:t>n litres per test and corrected</w:t>
      </w:r>
    </w:p>
    <w:p w:rsidR="00745630" w:rsidRPr="00615144" w:rsidRDefault="0074662E" w:rsidP="0074662E">
      <w:pPr>
        <w:pBdr>
          <w:top w:val="single" w:sz="6" w:space="0" w:color="FFFFFF"/>
          <w:left w:val="single" w:sz="6" w:space="0" w:color="FFFFFF"/>
          <w:bottom w:val="single" w:sz="6" w:space="0" w:color="FFFFFF"/>
          <w:right w:val="single" w:sz="6" w:space="0" w:color="FFFFFF"/>
        </w:pBdr>
        <w:tabs>
          <w:tab w:val="left" w:pos="851"/>
          <w:tab w:val="left" w:pos="1134"/>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to</w:t>
      </w:r>
      <w:proofErr w:type="gramEnd"/>
      <w:r w:rsidR="00745630" w:rsidRPr="00615144">
        <w:rPr>
          <w:rFonts w:ascii="Times New Roman" w:hAnsi="Times New Roman" w:cs="Times New Roman"/>
          <w:szCs w:val="24"/>
        </w:rPr>
        <w:t xml:space="preserve"> standard conditions (273.</w:t>
      </w:r>
      <w:r w:rsidR="00703F99" w:rsidRPr="00615144">
        <w:rPr>
          <w:rFonts w:ascii="Times New Roman" w:hAnsi="Times New Roman" w:cs="Times New Roman"/>
          <w:szCs w:val="24"/>
        </w:rPr>
        <w:t>15</w:t>
      </w:r>
      <w:r w:rsidR="00745630" w:rsidRPr="00615144">
        <w:rPr>
          <w:rFonts w:ascii="Times New Roman" w:hAnsi="Times New Roman" w:cs="Times New Roman"/>
          <w:szCs w:val="24"/>
        </w:rPr>
        <w:t> K and 101.3</w:t>
      </w:r>
      <w:r w:rsidR="00703F99" w:rsidRPr="00615144">
        <w:rPr>
          <w:rFonts w:ascii="Times New Roman" w:hAnsi="Times New Roman" w:cs="Times New Roman"/>
          <w:szCs w:val="24"/>
        </w:rPr>
        <w:t>25</w:t>
      </w:r>
      <w:r w:rsidR="00745630" w:rsidRPr="00615144">
        <w:rPr>
          <w:rFonts w:ascii="Times New Roman" w:hAnsi="Times New Roman" w:cs="Times New Roman"/>
          <w:szCs w:val="24"/>
        </w:rPr>
        <w:t> kPa)</w:t>
      </w:r>
    </w:p>
    <w:p w:rsidR="0074662E" w:rsidRPr="00615144" w:rsidRDefault="00615144" w:rsidP="00745630">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proofErr w:type="gramStart"/>
      <w:r w:rsidRPr="00615144">
        <w:rPr>
          <w:rFonts w:ascii="Times New Roman" w:hAnsi="Times New Roman" w:cs="Times New Roman"/>
          <w:sz w:val="20"/>
        </w:rPr>
        <w:t>ρ</w:t>
      </w:r>
      <w:r w:rsidR="00745630" w:rsidRPr="00615144">
        <w:rPr>
          <w:rFonts w:ascii="Times New Roman" w:hAnsi="Times New Roman" w:cs="Times New Roman"/>
          <w:szCs w:val="24"/>
          <w:vertAlign w:val="subscript"/>
        </w:rPr>
        <w:t>i</w:t>
      </w:r>
      <w:proofErr w:type="gramEnd"/>
      <w:r w:rsidR="00745630" w:rsidRPr="00615144">
        <w:rPr>
          <w:rFonts w:ascii="Times New Roman" w:hAnsi="Times New Roman" w:cs="Times New Roman"/>
          <w:szCs w:val="24"/>
        </w:rPr>
        <w:tab/>
      </w:r>
      <w:r w:rsidR="0074662E" w:rsidRPr="00615144">
        <w:rPr>
          <w:rFonts w:ascii="Times New Roman" w:hAnsi="Times New Roman" w:cs="Times New Roman"/>
          <w:szCs w:val="24"/>
        </w:rPr>
        <w:t>i</w:t>
      </w:r>
      <w:r w:rsidR="00745630" w:rsidRPr="00615144">
        <w:rPr>
          <w:rFonts w:ascii="Times New Roman" w:hAnsi="Times New Roman" w:cs="Times New Roman"/>
          <w:szCs w:val="24"/>
        </w:rPr>
        <w:t>s the density of emissions species i in grams per litre at normal temperature and</w:t>
      </w:r>
    </w:p>
    <w:p w:rsidR="00745630" w:rsidRPr="00615144" w:rsidRDefault="0074662E" w:rsidP="00745630">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r w:rsidRPr="00615144">
        <w:rPr>
          <w:rFonts w:ascii="Times New Roman" w:hAnsi="Times New Roman" w:cs="Times New Roman"/>
          <w:szCs w:val="24"/>
        </w:rPr>
        <w:lastRenderedPageBreak/>
        <w:tab/>
      </w:r>
      <w:proofErr w:type="gramStart"/>
      <w:r w:rsidR="00745630" w:rsidRPr="00615144">
        <w:rPr>
          <w:rFonts w:ascii="Times New Roman" w:hAnsi="Times New Roman" w:cs="Times New Roman"/>
          <w:szCs w:val="24"/>
        </w:rPr>
        <w:t>pressure</w:t>
      </w:r>
      <w:proofErr w:type="gramEnd"/>
      <w:r w:rsidR="00745630" w:rsidRPr="00615144">
        <w:rPr>
          <w:rFonts w:ascii="Times New Roman" w:hAnsi="Times New Roman" w:cs="Times New Roman"/>
          <w:szCs w:val="24"/>
        </w:rPr>
        <w:t xml:space="preserve"> (273.</w:t>
      </w:r>
      <w:r w:rsidR="00703F99" w:rsidRPr="00615144">
        <w:rPr>
          <w:rFonts w:ascii="Times New Roman" w:hAnsi="Times New Roman" w:cs="Times New Roman"/>
          <w:szCs w:val="24"/>
        </w:rPr>
        <w:t>15</w:t>
      </w:r>
      <w:r w:rsidR="00745630" w:rsidRPr="00615144">
        <w:rPr>
          <w:rFonts w:ascii="Times New Roman" w:hAnsi="Times New Roman" w:cs="Times New Roman"/>
          <w:szCs w:val="24"/>
        </w:rPr>
        <w:t> K and 101.3</w:t>
      </w:r>
      <w:r w:rsidR="00703F99" w:rsidRPr="00615144">
        <w:rPr>
          <w:rFonts w:ascii="Times New Roman" w:hAnsi="Times New Roman" w:cs="Times New Roman"/>
          <w:szCs w:val="24"/>
        </w:rPr>
        <w:t>25</w:t>
      </w:r>
      <w:r w:rsidR="00745630" w:rsidRPr="00615144">
        <w:rPr>
          <w:rFonts w:ascii="Times New Roman" w:hAnsi="Times New Roman" w:cs="Times New Roman"/>
          <w:szCs w:val="24"/>
        </w:rPr>
        <w:t xml:space="preserve"> kPa)    </w:t>
      </w:r>
    </w:p>
    <w:p w:rsidR="0074662E" w:rsidRPr="00615144" w:rsidRDefault="0003243F" w:rsidP="00745630">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r w:rsidRPr="00615144">
        <w:rPr>
          <w:rFonts w:ascii="Times New Roman" w:hAnsi="Times New Roman" w:cs="Times New Roman"/>
          <w:szCs w:val="24"/>
        </w:rPr>
        <w:t>KH</w:t>
      </w:r>
      <w:r w:rsidR="00745630" w:rsidRPr="00615144">
        <w:rPr>
          <w:rFonts w:ascii="Times New Roman" w:hAnsi="Times New Roman" w:cs="Times New Roman"/>
          <w:szCs w:val="24"/>
        </w:rPr>
        <w:tab/>
        <w:t xml:space="preserve">is a humidity correction factor applicable only to the mass emissions of oxides of </w:t>
      </w:r>
    </w:p>
    <w:p w:rsidR="00745630" w:rsidRPr="00615144" w:rsidRDefault="0074662E" w:rsidP="00745630">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nitrogen</w:t>
      </w:r>
      <w:proofErr w:type="gramEnd"/>
      <w:r w:rsidR="00745630" w:rsidRPr="00615144">
        <w:rPr>
          <w:rFonts w:ascii="Times New Roman" w:hAnsi="Times New Roman" w:cs="Times New Roman"/>
          <w:szCs w:val="24"/>
        </w:rPr>
        <w:t xml:space="preserve"> (NO</w:t>
      </w:r>
      <w:r w:rsidR="00745630" w:rsidRPr="00615144">
        <w:rPr>
          <w:rFonts w:ascii="Times New Roman" w:hAnsi="Times New Roman" w:cs="Times New Roman"/>
          <w:szCs w:val="24"/>
          <w:vertAlign w:val="subscript"/>
        </w:rPr>
        <w:t>2</w:t>
      </w:r>
      <w:r w:rsidR="00745630" w:rsidRPr="00615144">
        <w:rPr>
          <w:rFonts w:ascii="Times New Roman" w:hAnsi="Times New Roman" w:cs="Times New Roman"/>
          <w:szCs w:val="24"/>
        </w:rPr>
        <w:t xml:space="preserve"> and NO</w:t>
      </w:r>
      <w:r w:rsidR="00745630" w:rsidRPr="00615144">
        <w:rPr>
          <w:rFonts w:ascii="Times New Roman" w:hAnsi="Times New Roman" w:cs="Times New Roman"/>
          <w:szCs w:val="24"/>
          <w:vertAlign w:val="subscript"/>
        </w:rPr>
        <w:t>X</w:t>
      </w:r>
      <w:r w:rsidR="00745630" w:rsidRPr="00615144">
        <w:rPr>
          <w:rFonts w:ascii="Times New Roman" w:hAnsi="Times New Roman" w:cs="Times New Roman"/>
          <w:szCs w:val="24"/>
        </w:rPr>
        <w:t xml:space="preserve">)   </w:t>
      </w:r>
    </w:p>
    <w:p w:rsidR="0074662E"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i</w:t>
      </w:r>
      <w:r w:rsidRPr="00615144">
        <w:rPr>
          <w:rFonts w:ascii="Times New Roman" w:hAnsi="Times New Roman" w:cs="Times New Roman"/>
          <w:szCs w:val="24"/>
        </w:rPr>
        <w:tab/>
        <w:t>is the concentration of emissions species i in the diluted exhaust gas expressed in</w:t>
      </w:r>
    </w:p>
    <w:p w:rsidR="0074662E" w:rsidRPr="00615144" w:rsidRDefault="0074662E" w:rsidP="00745630">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ppm</w:t>
      </w:r>
      <w:proofErr w:type="gramEnd"/>
      <w:r w:rsidR="00745630" w:rsidRPr="00615144">
        <w:rPr>
          <w:rFonts w:ascii="Times New Roman" w:hAnsi="Times New Roman" w:cs="Times New Roman"/>
          <w:szCs w:val="24"/>
        </w:rPr>
        <w:t xml:space="preserve"> and corrected by the amount of the emissions species i contained in the</w:t>
      </w:r>
    </w:p>
    <w:p w:rsidR="00745630" w:rsidRPr="00615144" w:rsidRDefault="0074662E" w:rsidP="00745630">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dilution</w:t>
      </w:r>
      <w:proofErr w:type="gramEnd"/>
      <w:r w:rsidR="00745630" w:rsidRPr="00615144">
        <w:rPr>
          <w:rFonts w:ascii="Times New Roman" w:hAnsi="Times New Roman" w:cs="Times New Roman"/>
          <w:szCs w:val="24"/>
        </w:rPr>
        <w:t xml:space="preserve"> air</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560"/>
          <w:tab w:val="left" w:pos="1843"/>
          <w:tab w:val="left" w:pos="3061"/>
          <w:tab w:val="left" w:pos="5013"/>
          <w:tab w:val="left" w:pos="5951"/>
          <w:tab w:val="left" w:pos="6631"/>
          <w:tab w:val="left" w:pos="7173"/>
          <w:tab w:val="left" w:pos="7893"/>
          <w:tab w:val="left" w:pos="8613"/>
          <w:tab w:val="left" w:pos="9333"/>
        </w:tabs>
        <w:ind w:left="1843" w:hanging="1843"/>
        <w:rPr>
          <w:rFonts w:ascii="Times New Roman" w:hAnsi="Times New Roman" w:cs="Times New Roman"/>
          <w:szCs w:val="24"/>
        </w:rPr>
      </w:pPr>
      <w:proofErr w:type="gramStart"/>
      <w:r w:rsidRPr="00615144">
        <w:rPr>
          <w:rFonts w:ascii="Times New Roman" w:hAnsi="Times New Roman" w:cs="Times New Roman"/>
          <w:szCs w:val="24"/>
        </w:rPr>
        <w:t>d</w:t>
      </w:r>
      <w:proofErr w:type="gramEnd"/>
      <w:r w:rsidRPr="00615144">
        <w:rPr>
          <w:rFonts w:ascii="Times New Roman" w:hAnsi="Times New Roman" w:cs="Times New Roman"/>
          <w:szCs w:val="24"/>
        </w:rPr>
        <w:tab/>
        <w:t>is the distance corresponding to the operating cycle, kilometres.</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
          <w:tab w:val="left" w:pos="1134"/>
          <w:tab w:val="left" w:pos="1415"/>
          <w:tab w:val="left" w:pos="1701"/>
          <w:tab w:val="left" w:pos="2268"/>
          <w:tab w:val="left" w:pos="2322"/>
          <w:tab w:val="left" w:pos="3061"/>
          <w:tab w:val="left" w:pos="5013"/>
          <w:tab w:val="left" w:pos="5951"/>
          <w:tab w:val="left" w:pos="6631"/>
          <w:tab w:val="left" w:pos="7173"/>
          <w:tab w:val="left" w:pos="7893"/>
          <w:tab w:val="left" w:pos="8613"/>
          <w:tab w:val="left" w:pos="9333"/>
        </w:tabs>
        <w:ind w:left="1140" w:hanging="1168"/>
        <w:rPr>
          <w:rFonts w:ascii="Times New Roman" w:hAnsi="Times New Roman" w:cs="Times New Roman"/>
          <w:szCs w:val="24"/>
          <w:highlight w:val="green"/>
        </w:rPr>
      </w:pPr>
    </w:p>
    <w:p w:rsidR="00745630" w:rsidRPr="00615144" w:rsidRDefault="00745630" w:rsidP="00745630">
      <w:pPr>
        <w:pStyle w:val="XXXHeadline"/>
        <w:numPr>
          <w:ilvl w:val="0"/>
          <w:numId w:val="0"/>
        </w:numPr>
        <w:rPr>
          <w:rFonts w:ascii="Times New Roman" w:hAnsi="Times New Roman" w:cs="Times New Roman"/>
          <w:szCs w:val="24"/>
        </w:rPr>
      </w:pPr>
      <w:bookmarkStart w:id="266" w:name="_Toc284587187"/>
      <w:bookmarkStart w:id="267" w:name="_Toc284587438"/>
      <w:r w:rsidRPr="00615144">
        <w:rPr>
          <w:rFonts w:ascii="Times New Roman" w:hAnsi="Times New Roman" w:cs="Times New Roman"/>
        </w:rPr>
        <w:t xml:space="preserve">3.2.1.1. </w:t>
      </w:r>
      <w:bookmarkEnd w:id="266"/>
      <w:bookmarkEnd w:id="267"/>
      <w:r w:rsidRPr="00615144">
        <w:rPr>
          <w:rFonts w:ascii="Times New Roman" w:hAnsi="Times New Roman" w:cs="Times New Roman"/>
          <w:szCs w:val="24"/>
        </w:rPr>
        <w:t xml:space="preserve">The concentration of a gaseous species in the diluted exhaust gas shall be corrected by the amount of the gaseous species in the dilution air as follows:        </w:t>
      </w:r>
    </w:p>
    <w:p w:rsidR="00745630" w:rsidRPr="00615144" w:rsidRDefault="00745630" w:rsidP="00745630">
      <w:pPr>
        <w:pStyle w:val="BodyText"/>
        <w:tabs>
          <w:tab w:val="left" w:pos="1134"/>
          <w:tab w:val="left" w:pos="1701"/>
          <w:tab w:val="left" w:pos="2268"/>
        </w:tabs>
        <w:ind w:left="1144" w:hanging="1170"/>
        <w:jc w:val="both"/>
        <w:rPr>
          <w:rFonts w:ascii="Times New Roman" w:hAnsi="Times New Roman" w:cs="Times New Roman"/>
          <w:b w:val="0"/>
          <w:szCs w:val="24"/>
        </w:rPr>
      </w:pPr>
    </w:p>
    <w:p w:rsidR="00745630" w:rsidRPr="00615144" w:rsidRDefault="00205016" w:rsidP="00D74B06">
      <w:pPr>
        <w:pStyle w:val="BodyText"/>
        <w:tabs>
          <w:tab w:val="left" w:pos="1134"/>
          <w:tab w:val="left" w:pos="1701"/>
          <w:tab w:val="left" w:pos="2268"/>
        </w:tabs>
        <w:ind w:left="1144" w:hanging="1170"/>
        <w:rPr>
          <w:rFonts w:ascii="Times New Roman" w:hAnsi="Times New Roman" w:cs="Times New Roman"/>
          <w:b w:val="0"/>
          <w:szCs w:val="24"/>
        </w:rPr>
      </w:pPr>
      <m:oMath>
        <m:sSub>
          <m:sSubPr>
            <m:ctrlPr>
              <w:rPr>
                <w:rFonts w:ascii="Cambria Math" w:hAnsi="Cambria Math" w:cs="Times New Roman"/>
                <w:b w:val="0"/>
                <w:szCs w:val="24"/>
              </w:rPr>
            </m:ctrlPr>
          </m:sSubPr>
          <m:e>
            <m:r>
              <m:rPr>
                <m:sty m:val="b"/>
              </m:rPr>
              <w:rPr>
                <w:rFonts w:ascii="Cambria Math" w:hAnsi="Cambria Math" w:cs="Times New Roman"/>
                <w:szCs w:val="24"/>
              </w:rPr>
              <m:t>C</m:t>
            </m:r>
          </m:e>
          <m:sub>
            <m:r>
              <m:rPr>
                <m:sty m:val="b"/>
              </m:rPr>
              <w:rPr>
                <w:rFonts w:ascii="Cambria Math" w:hAnsi="Cambria Math" w:cs="Times New Roman"/>
                <w:szCs w:val="24"/>
              </w:rPr>
              <m:t>i</m:t>
            </m:r>
          </m:sub>
        </m:sSub>
        <m:r>
          <m:rPr>
            <m:sty m:val="b"/>
          </m:rPr>
          <w:rPr>
            <w:rFonts w:ascii="Cambria Math" w:hAnsi="Cambria Math" w:cs="Times New Roman"/>
            <w:szCs w:val="24"/>
          </w:rPr>
          <m:t>=</m:t>
        </m:r>
        <m:sSub>
          <m:sSubPr>
            <m:ctrlPr>
              <w:rPr>
                <w:rFonts w:ascii="Cambria Math" w:hAnsi="Cambria Math" w:cs="Times New Roman"/>
                <w:b w:val="0"/>
                <w:szCs w:val="24"/>
              </w:rPr>
            </m:ctrlPr>
          </m:sSubPr>
          <m:e>
            <m:r>
              <m:rPr>
                <m:sty m:val="b"/>
              </m:rPr>
              <w:rPr>
                <w:rFonts w:ascii="Cambria Math" w:hAnsi="Cambria Math" w:cs="Times New Roman"/>
                <w:szCs w:val="24"/>
              </w:rPr>
              <m:t>C</m:t>
            </m:r>
          </m:e>
          <m:sub>
            <m:r>
              <m:rPr>
                <m:sty m:val="b"/>
              </m:rPr>
              <w:rPr>
                <w:rFonts w:ascii="Cambria Math" w:hAnsi="Cambria Math" w:cs="Times New Roman"/>
                <w:szCs w:val="24"/>
              </w:rPr>
              <m:t>e</m:t>
            </m:r>
          </m:sub>
        </m:sSub>
        <m:r>
          <m:rPr>
            <m:sty m:val="b"/>
          </m:rPr>
          <w:rPr>
            <w:rFonts w:ascii="Cambria Math" w:hAnsi="Cambria Math" w:cs="Times New Roman"/>
            <w:szCs w:val="24"/>
          </w:rPr>
          <m:t>-</m:t>
        </m:r>
        <m:sSub>
          <m:sSubPr>
            <m:ctrlPr>
              <w:rPr>
                <w:rFonts w:ascii="Cambria Math" w:hAnsi="Cambria Math" w:cs="Times New Roman"/>
                <w:b w:val="0"/>
                <w:szCs w:val="24"/>
              </w:rPr>
            </m:ctrlPr>
          </m:sSubPr>
          <m:e>
            <m:r>
              <m:rPr>
                <m:sty m:val="b"/>
              </m:rPr>
              <w:rPr>
                <w:rFonts w:ascii="Cambria Math" w:hAnsi="Cambria Math" w:cs="Times New Roman"/>
                <w:szCs w:val="24"/>
              </w:rPr>
              <m:t>C</m:t>
            </m:r>
          </m:e>
          <m:sub>
            <m:r>
              <m:rPr>
                <m:sty m:val="b"/>
              </m:rPr>
              <w:rPr>
                <w:rFonts w:ascii="Cambria Math" w:hAnsi="Cambria Math" w:cs="Times New Roman"/>
                <w:szCs w:val="24"/>
              </w:rPr>
              <m:t>d</m:t>
            </m:r>
          </m:sub>
        </m:sSub>
        <m:r>
          <m:rPr>
            <m:sty m:val="b"/>
          </m:rPr>
          <w:rPr>
            <w:rFonts w:ascii="Cambria Math" w:hAnsi="Cambria Math" w:cs="Times New Roman"/>
            <w:szCs w:val="24"/>
          </w:rPr>
          <m:t>×</m:t>
        </m:r>
        <m:d>
          <m:dPr>
            <m:ctrlPr>
              <w:rPr>
                <w:rFonts w:ascii="Cambria Math" w:hAnsi="Cambria Math" w:cs="Times New Roman"/>
                <w:b w:val="0"/>
                <w:szCs w:val="24"/>
              </w:rPr>
            </m:ctrlPr>
          </m:dPr>
          <m:e>
            <m:r>
              <m:rPr>
                <m:sty m:val="b"/>
              </m:rPr>
              <w:rPr>
                <w:rFonts w:ascii="Cambria Math" w:hAnsi="Cambria Math" w:cs="Times New Roman"/>
                <w:szCs w:val="24"/>
              </w:rPr>
              <m:t>1-</m:t>
            </m:r>
            <m:f>
              <m:fPr>
                <m:ctrlPr>
                  <w:rPr>
                    <w:rFonts w:ascii="Cambria Math" w:hAnsi="Cambria Math" w:cs="Times New Roman"/>
                    <w:b w:val="0"/>
                    <w:szCs w:val="24"/>
                  </w:rPr>
                </m:ctrlPr>
              </m:fPr>
              <m:num>
                <m:r>
                  <m:rPr>
                    <m:sty m:val="b"/>
                  </m:rPr>
                  <w:rPr>
                    <w:rFonts w:ascii="Cambria Math" w:hAnsi="Cambria Math" w:cs="Times New Roman"/>
                    <w:szCs w:val="24"/>
                  </w:rPr>
                  <m:t>1</m:t>
                </m:r>
              </m:num>
              <m:den>
                <m:r>
                  <m:rPr>
                    <m:sty m:val="b"/>
                  </m:rPr>
                  <w:rPr>
                    <w:rFonts w:ascii="Cambria Math" w:hAnsi="Cambria Math" w:cs="Times New Roman"/>
                    <w:szCs w:val="24"/>
                  </w:rPr>
                  <m:t>DF</m:t>
                </m:r>
              </m:den>
            </m:f>
          </m:e>
        </m:d>
      </m:oMath>
      <w:r w:rsidR="00745630" w:rsidRPr="00615144">
        <w:rPr>
          <w:rFonts w:ascii="Times New Roman" w:hAnsi="Times New Roman" w:cs="Times New Roman"/>
          <w:b w:val="0"/>
          <w:szCs w:val="24"/>
        </w:rPr>
        <w:tab/>
      </w:r>
      <w:r w:rsidR="00745630" w:rsidRPr="00615144">
        <w:rPr>
          <w:rFonts w:ascii="Times New Roman" w:hAnsi="Times New Roman" w:cs="Times New Roman"/>
          <w:b w:val="0"/>
          <w:szCs w:val="24"/>
        </w:rPr>
        <w:tab/>
      </w:r>
      <w:r w:rsidR="00745630" w:rsidRPr="00615144">
        <w:rPr>
          <w:rFonts w:ascii="Times New Roman" w:hAnsi="Times New Roman" w:cs="Times New Roman"/>
          <w:b w:val="0"/>
          <w:szCs w:val="24"/>
        </w:rPr>
        <w:tab/>
      </w:r>
      <w:r w:rsidR="00745630" w:rsidRPr="00615144">
        <w:rPr>
          <w:rFonts w:ascii="Times New Roman" w:hAnsi="Times New Roman" w:cs="Times New Roman"/>
          <w:b w:val="0"/>
          <w:szCs w:val="24"/>
        </w:rPr>
        <w:tab/>
      </w:r>
      <w:r w:rsidR="00745630" w:rsidRPr="00615144">
        <w:rPr>
          <w:rFonts w:ascii="Times New Roman" w:hAnsi="Times New Roman" w:cs="Times New Roman"/>
          <w:b w:val="0"/>
          <w:position w:val="-26"/>
          <w:szCs w:val="24"/>
        </w:rPr>
        <w:t xml:space="preserve">       (4)</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D74B06"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3062"/>
          <w:tab w:val="left" w:pos="5014"/>
          <w:tab w:val="left" w:pos="5952"/>
          <w:tab w:val="left" w:pos="6632"/>
          <w:tab w:val="left" w:pos="7174"/>
          <w:tab w:val="left" w:pos="7894"/>
          <w:tab w:val="left" w:pos="8614"/>
          <w:tab w:val="left" w:pos="9334"/>
        </w:tabs>
        <w:ind w:left="1701" w:hanging="1727"/>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concentration of gaseous species </w:t>
      </w:r>
      <w:r w:rsidR="00D74B06" w:rsidRPr="00615144">
        <w:rPr>
          <w:rFonts w:ascii="Times New Roman" w:hAnsi="Times New Roman" w:cs="Times New Roman"/>
          <w:szCs w:val="24"/>
        </w:rPr>
        <w:t>(i)</w:t>
      </w:r>
      <w:r w:rsidRPr="00615144">
        <w:rPr>
          <w:rFonts w:ascii="Times New Roman" w:hAnsi="Times New Roman" w:cs="Times New Roman"/>
          <w:szCs w:val="24"/>
        </w:rPr>
        <w:t xml:space="preserve"> in the diluted exhaust gas correct</w:t>
      </w:r>
      <w:r w:rsidR="00D74B06" w:rsidRPr="00615144">
        <w:rPr>
          <w:rFonts w:ascii="Times New Roman" w:hAnsi="Times New Roman" w:cs="Times New Roman"/>
          <w:szCs w:val="24"/>
        </w:rPr>
        <w:t>ed by</w:t>
      </w:r>
    </w:p>
    <w:p w:rsidR="00745630"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3062"/>
          <w:tab w:val="left" w:pos="5014"/>
          <w:tab w:val="left" w:pos="5952"/>
          <w:tab w:val="left" w:pos="6632"/>
          <w:tab w:val="left" w:pos="7174"/>
          <w:tab w:val="left" w:pos="7894"/>
          <w:tab w:val="left" w:pos="8614"/>
          <w:tab w:val="left" w:pos="9334"/>
        </w:tabs>
        <w:ind w:left="1701" w:hanging="1727"/>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the</w:t>
      </w:r>
      <w:proofErr w:type="gramEnd"/>
      <w:r w:rsidR="00745630" w:rsidRPr="00615144">
        <w:rPr>
          <w:rFonts w:ascii="Times New Roman" w:hAnsi="Times New Roman" w:cs="Times New Roman"/>
          <w:szCs w:val="24"/>
        </w:rPr>
        <w:t xml:space="preserve"> amount of </w:t>
      </w:r>
      <w:r w:rsidRPr="00615144">
        <w:rPr>
          <w:rFonts w:ascii="Times New Roman" w:hAnsi="Times New Roman" w:cs="Times New Roman"/>
          <w:szCs w:val="24"/>
        </w:rPr>
        <w:t>(I)</w:t>
      </w:r>
      <w:r w:rsidR="00745630" w:rsidRPr="00615144">
        <w:rPr>
          <w:rFonts w:ascii="Times New Roman" w:hAnsi="Times New Roman" w:cs="Times New Roman"/>
          <w:szCs w:val="24"/>
        </w:rPr>
        <w:t xml:space="preserve"> contained in the dilution air</w:t>
      </w:r>
      <w:r w:rsidRPr="00615144">
        <w:rPr>
          <w:rFonts w:ascii="Times New Roman" w:hAnsi="Times New Roman" w:cs="Times New Roman"/>
          <w:szCs w:val="24"/>
        </w:rPr>
        <w:t>, ppm;</w:t>
      </w:r>
    </w:p>
    <w:p w:rsidR="00D74B06"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3062"/>
          <w:tab w:val="left" w:pos="5014"/>
          <w:tab w:val="left" w:pos="5952"/>
          <w:tab w:val="left" w:pos="6632"/>
          <w:tab w:val="left" w:pos="7174"/>
          <w:tab w:val="left" w:pos="7894"/>
          <w:tab w:val="left" w:pos="8614"/>
          <w:tab w:val="left" w:pos="9334"/>
        </w:tabs>
        <w:ind w:left="1701" w:hanging="1727"/>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e</w:t>
      </w:r>
      <w:r w:rsidRPr="00615144">
        <w:rPr>
          <w:rFonts w:ascii="Times New Roman" w:hAnsi="Times New Roman" w:cs="Times New Roman"/>
          <w:szCs w:val="24"/>
        </w:rPr>
        <w:tab/>
        <w:t xml:space="preserve">is the measured concentration of gaseous species </w:t>
      </w:r>
      <w:r w:rsidR="00D74B06" w:rsidRPr="00615144">
        <w:rPr>
          <w:rFonts w:ascii="Times New Roman" w:hAnsi="Times New Roman" w:cs="Times New Roman"/>
          <w:szCs w:val="24"/>
        </w:rPr>
        <w:t>(i)</w:t>
      </w:r>
      <w:r w:rsidRPr="00615144">
        <w:rPr>
          <w:rFonts w:ascii="Times New Roman" w:hAnsi="Times New Roman" w:cs="Times New Roman"/>
          <w:szCs w:val="24"/>
        </w:rPr>
        <w:t xml:space="preserve"> in the diluted exhaust gas,</w:t>
      </w:r>
    </w:p>
    <w:p w:rsidR="00745630"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3062"/>
          <w:tab w:val="left" w:pos="5014"/>
          <w:tab w:val="left" w:pos="5952"/>
          <w:tab w:val="left" w:pos="6632"/>
          <w:tab w:val="left" w:pos="7174"/>
          <w:tab w:val="left" w:pos="7894"/>
          <w:tab w:val="left" w:pos="8614"/>
          <w:tab w:val="left" w:pos="9334"/>
        </w:tabs>
        <w:ind w:left="1701" w:hanging="1727"/>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ppm</w:t>
      </w:r>
      <w:proofErr w:type="gramEnd"/>
      <w:r w:rsidRPr="00615144">
        <w:rPr>
          <w:rFonts w:ascii="Times New Roman" w:hAnsi="Times New Roman" w:cs="Times New Roman"/>
          <w:szCs w:val="24"/>
        </w:rPr>
        <w:t>;</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3062"/>
          <w:tab w:val="left" w:pos="5014"/>
          <w:tab w:val="left" w:pos="5952"/>
          <w:tab w:val="left" w:pos="6632"/>
          <w:tab w:val="left" w:pos="7174"/>
          <w:tab w:val="left" w:pos="7894"/>
          <w:tab w:val="left" w:pos="8614"/>
          <w:tab w:val="left" w:pos="9334"/>
        </w:tabs>
        <w:ind w:left="1701" w:hanging="1727"/>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d</w:t>
      </w:r>
      <w:r w:rsidRPr="00615144">
        <w:rPr>
          <w:rFonts w:ascii="Times New Roman" w:hAnsi="Times New Roman" w:cs="Times New Roman"/>
          <w:szCs w:val="24"/>
        </w:rPr>
        <w:tab/>
        <w:t xml:space="preserve">is the concentration of gaseous species </w:t>
      </w:r>
      <w:r w:rsidR="00D74B06" w:rsidRPr="00615144">
        <w:rPr>
          <w:rFonts w:ascii="Times New Roman" w:hAnsi="Times New Roman" w:cs="Times New Roman"/>
          <w:szCs w:val="24"/>
        </w:rPr>
        <w:t>(i)</w:t>
      </w:r>
      <w:r w:rsidRPr="00615144">
        <w:rPr>
          <w:rFonts w:ascii="Times New Roman" w:hAnsi="Times New Roman" w:cs="Times New Roman"/>
          <w:szCs w:val="24"/>
        </w:rPr>
        <w:t xml:space="preserve"> in the air used for dilution, ppm</w:t>
      </w:r>
      <w:r w:rsidR="00D74B06" w:rsidRPr="00615144">
        <w:rPr>
          <w:rFonts w:ascii="Times New Roman" w:hAnsi="Times New Roman" w:cs="Times New Roman"/>
          <w:szCs w:val="24"/>
        </w:rPr>
        <w:t>;</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3062"/>
          <w:tab w:val="left" w:pos="5014"/>
          <w:tab w:val="left" w:pos="5952"/>
          <w:tab w:val="left" w:pos="6632"/>
          <w:tab w:val="left" w:pos="7174"/>
          <w:tab w:val="left" w:pos="7894"/>
          <w:tab w:val="left" w:pos="8614"/>
          <w:tab w:val="left" w:pos="9334"/>
        </w:tabs>
        <w:ind w:left="1701" w:hanging="1727"/>
        <w:rPr>
          <w:rFonts w:ascii="Times New Roman" w:hAnsi="Times New Roman" w:cs="Times New Roman"/>
          <w:szCs w:val="24"/>
        </w:rPr>
      </w:pPr>
      <w:r w:rsidRPr="00615144">
        <w:rPr>
          <w:rFonts w:ascii="Times New Roman" w:hAnsi="Times New Roman" w:cs="Times New Roman"/>
          <w:szCs w:val="24"/>
        </w:rPr>
        <w:t>DF</w:t>
      </w:r>
      <w:r w:rsidRPr="00615144">
        <w:rPr>
          <w:rFonts w:ascii="Times New Roman" w:hAnsi="Times New Roman" w:cs="Times New Roman"/>
          <w:szCs w:val="24"/>
        </w:rPr>
        <w:tab/>
        <w:t>is the dilution factor.</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3.2.1.1.1. The dilution factor, DF, is calculated as follows:</w:t>
      </w:r>
    </w:p>
    <w:p w:rsidR="00D74B06"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p>
    <w:p w:rsidR="00D74B06" w:rsidRPr="00205016" w:rsidRDefault="00D74B06"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jc w:val="center"/>
        <w:rPr>
          <w:rFonts w:ascii="Times New Roman" w:hAnsi="Times New Roman" w:cs="Times New Roman"/>
          <w:szCs w:val="24"/>
          <w:lang w:val="es-ES_tradnl"/>
        </w:rPr>
      </w:pPr>
      <w:r w:rsidRPr="00615144">
        <w:rPr>
          <w:rFonts w:ascii="Times New Roman" w:hAnsi="Times New Roman" w:cs="Times New Roman"/>
          <w:szCs w:val="24"/>
        </w:rPr>
        <w:t xml:space="preserve">        </w:t>
      </w:r>
      <m:oMath>
        <m:r>
          <m:rPr>
            <m:sty m:val="p"/>
          </m:rPr>
          <w:rPr>
            <w:rFonts w:ascii="Cambria Math" w:hAnsi="Cambria Math" w:cs="Times New Roman"/>
            <w:szCs w:val="24"/>
            <w:lang w:val="es-ES_tradnl"/>
          </w:rPr>
          <m:t xml:space="preserve">DF= </m:t>
        </m:r>
        <m:f>
          <m:fPr>
            <m:ctrlPr>
              <w:rPr>
                <w:rFonts w:ascii="Cambria Math" w:hAnsi="Cambria Math" w:cs="Times New Roman"/>
                <w:szCs w:val="24"/>
              </w:rPr>
            </m:ctrlPr>
          </m:fPr>
          <m:num>
            <m:r>
              <m:rPr>
                <m:sty m:val="p"/>
              </m:rPr>
              <w:rPr>
                <w:rFonts w:ascii="Cambria Math" w:hAnsi="Cambria Math" w:cs="Times New Roman"/>
                <w:szCs w:val="24"/>
                <w:lang w:val="es-ES_tradnl"/>
              </w:rPr>
              <m:t>13.4</m:t>
            </m:r>
          </m:num>
          <m:den>
            <m:sSub>
              <m:sSubPr>
                <m:ctrlPr>
                  <w:rPr>
                    <w:rFonts w:ascii="Cambria Math" w:hAnsi="Cambria Math" w:cs="Times New Roman"/>
                    <w:szCs w:val="24"/>
                  </w:rPr>
                </m:ctrlPr>
              </m:sSubPr>
              <m:e>
                <m:r>
                  <m:rPr>
                    <m:sty m:val="p"/>
                  </m:rPr>
                  <w:rPr>
                    <w:rFonts w:ascii="Cambria Math" w:hAnsi="Cambria Math" w:cs="Times New Roman"/>
                    <w:szCs w:val="24"/>
                    <w:lang w:val="es-ES_tradnl"/>
                  </w:rPr>
                  <m:t>C</m:t>
                </m:r>
              </m:e>
              <m:sub>
                <m:r>
                  <m:rPr>
                    <m:sty m:val="p"/>
                  </m:rPr>
                  <w:rPr>
                    <w:rFonts w:ascii="Cambria Math" w:hAnsi="Cambria Math" w:cs="Times New Roman"/>
                    <w:szCs w:val="24"/>
                    <w:lang w:val="es-ES_tradnl"/>
                  </w:rPr>
                  <m:t>CO2</m:t>
                </m:r>
              </m:sub>
            </m:sSub>
            <m:r>
              <m:rPr>
                <m:sty m:val="p"/>
              </m:rPr>
              <w:rPr>
                <w:rFonts w:ascii="Cambria Math" w:hAnsi="Cambria Math" w:cs="Times New Roman"/>
                <w:szCs w:val="24"/>
                <w:lang w:val="es-ES_tradnl"/>
              </w:rPr>
              <m:t>+</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lang w:val="es-ES_tradnl"/>
                      </w:rPr>
                      <m:t>C</m:t>
                    </m:r>
                  </m:e>
                  <m:sub>
                    <m:r>
                      <m:rPr>
                        <m:sty m:val="p"/>
                      </m:rPr>
                      <w:rPr>
                        <w:rFonts w:ascii="Cambria Math" w:hAnsi="Cambria Math" w:cs="Times New Roman"/>
                        <w:szCs w:val="24"/>
                        <w:lang w:val="es-ES_tradnl"/>
                      </w:rPr>
                      <m:t>HC</m:t>
                    </m:r>
                  </m:sub>
                </m:sSub>
                <m:r>
                  <m:rPr>
                    <m:sty m:val="p"/>
                  </m:rPr>
                  <w:rPr>
                    <w:rFonts w:ascii="Cambria Math" w:hAnsi="Cambria Math" w:cs="Times New Roman"/>
                    <w:szCs w:val="24"/>
                    <w:lang w:val="es-ES_tradnl"/>
                  </w:rPr>
                  <m:t>+</m:t>
                </m:r>
                <m:sSub>
                  <m:sSubPr>
                    <m:ctrlPr>
                      <w:rPr>
                        <w:rFonts w:ascii="Cambria Math" w:hAnsi="Cambria Math" w:cs="Times New Roman"/>
                        <w:szCs w:val="24"/>
                      </w:rPr>
                    </m:ctrlPr>
                  </m:sSubPr>
                  <m:e>
                    <m:r>
                      <m:rPr>
                        <m:sty m:val="p"/>
                      </m:rPr>
                      <w:rPr>
                        <w:rFonts w:ascii="Cambria Math" w:hAnsi="Cambria Math" w:cs="Times New Roman"/>
                        <w:szCs w:val="24"/>
                        <w:lang w:val="es-ES_tradnl"/>
                      </w:rPr>
                      <m:t>C</m:t>
                    </m:r>
                  </m:e>
                  <m:sub>
                    <m:r>
                      <m:rPr>
                        <m:sty m:val="p"/>
                      </m:rPr>
                      <w:rPr>
                        <w:rFonts w:ascii="Cambria Math" w:hAnsi="Cambria Math" w:cs="Times New Roman"/>
                        <w:szCs w:val="24"/>
                        <w:lang w:val="es-ES_tradnl"/>
                      </w:rPr>
                      <m:t>CO</m:t>
                    </m:r>
                  </m:sub>
                </m:sSub>
              </m:e>
            </m:d>
            <m:r>
              <m:rPr>
                <m:sty m:val="p"/>
              </m:rPr>
              <w:rPr>
                <w:rFonts w:ascii="Cambria Math" w:hAnsi="Cambria Math" w:cs="Times New Roman"/>
                <w:szCs w:val="24"/>
                <w:lang w:val="es-ES_tradnl"/>
              </w:rPr>
              <m:t>×</m:t>
            </m:r>
            <m:sSup>
              <m:sSupPr>
                <m:ctrlPr>
                  <w:rPr>
                    <w:rFonts w:ascii="Cambria Math" w:hAnsi="Cambria Math" w:cs="Times New Roman"/>
                    <w:szCs w:val="24"/>
                  </w:rPr>
                </m:ctrlPr>
              </m:sSupPr>
              <m:e>
                <m:r>
                  <m:rPr>
                    <m:sty m:val="p"/>
                  </m:rPr>
                  <w:rPr>
                    <w:rFonts w:ascii="Cambria Math" w:hAnsi="Cambria Math" w:cs="Times New Roman"/>
                    <w:szCs w:val="24"/>
                    <w:lang w:val="es-ES_tradnl"/>
                  </w:rPr>
                  <m:t>10</m:t>
                </m:r>
              </m:e>
              <m:sup>
                <m:r>
                  <m:rPr>
                    <m:sty m:val="p"/>
                  </m:rPr>
                  <w:rPr>
                    <w:rFonts w:ascii="Cambria Math" w:hAnsi="Cambria Math" w:cs="Times New Roman"/>
                    <w:szCs w:val="24"/>
                    <w:lang w:val="es-ES_tradnl"/>
                  </w:rPr>
                  <m:t>-4</m:t>
                </m:r>
              </m:sup>
            </m:sSup>
          </m:den>
        </m:f>
      </m:oMath>
      <w:r w:rsidRPr="00205016">
        <w:rPr>
          <w:rFonts w:ascii="Times New Roman" w:hAnsi="Times New Roman" w:cs="Times New Roman"/>
          <w:szCs w:val="24"/>
          <w:lang w:val="es-ES_tradnl"/>
        </w:rPr>
        <w:t xml:space="preserve">           </w:t>
      </w:r>
      <w:proofErr w:type="gramStart"/>
      <w:r w:rsidRPr="00205016">
        <w:rPr>
          <w:rFonts w:ascii="Times New Roman" w:hAnsi="Times New Roman" w:cs="Times New Roman"/>
          <w:szCs w:val="24"/>
          <w:lang w:val="es-ES_tradnl"/>
        </w:rPr>
        <w:t>for</w:t>
      </w:r>
      <w:proofErr w:type="gramEnd"/>
      <w:r w:rsidRPr="00205016">
        <w:rPr>
          <w:rFonts w:ascii="Times New Roman" w:hAnsi="Times New Roman" w:cs="Times New Roman"/>
          <w:szCs w:val="24"/>
          <w:lang w:val="es-ES_tradnl"/>
        </w:rPr>
        <w:t xml:space="preserve"> petrol (E5)                     (5a)</w:t>
      </w:r>
    </w:p>
    <w:p w:rsidR="00D74B06" w:rsidRPr="00205016" w:rsidRDefault="00D74B06"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lang w:val="es-ES_tradnl"/>
        </w:rPr>
      </w:pPr>
    </w:p>
    <w:p w:rsidR="00D74B06" w:rsidRPr="00205016" w:rsidRDefault="00D74B06"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lang w:val="es-ES_tradnl"/>
        </w:rPr>
      </w:pPr>
    </w:p>
    <w:p w:rsidR="00D74B06" w:rsidRPr="00615144" w:rsidRDefault="00D74B06"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jc w:val="center"/>
        <w:rPr>
          <w:rFonts w:ascii="Times New Roman" w:hAnsi="Times New Roman" w:cs="Times New Roman"/>
          <w:szCs w:val="24"/>
          <w:lang w:val="de-DE"/>
        </w:rPr>
      </w:pPr>
      <w:r w:rsidRPr="00205016">
        <w:rPr>
          <w:rFonts w:ascii="Times New Roman" w:hAnsi="Times New Roman" w:cs="Times New Roman"/>
          <w:szCs w:val="24"/>
          <w:lang w:val="es-ES_tradnl"/>
        </w:rPr>
        <w:t xml:space="preserve">          </w:t>
      </w:r>
      <m:oMath>
        <m:r>
          <m:rPr>
            <m:sty m:val="p"/>
          </m:rPr>
          <w:rPr>
            <w:rFonts w:ascii="Cambria Math" w:hAnsi="Cambria Math" w:cs="Times New Roman"/>
            <w:szCs w:val="24"/>
            <w:lang w:val="de-DE"/>
          </w:rPr>
          <m:t xml:space="preserve">DF= </m:t>
        </m:r>
        <m:f>
          <m:fPr>
            <m:ctrlPr>
              <w:rPr>
                <w:rFonts w:ascii="Cambria Math" w:hAnsi="Cambria Math" w:cs="Times New Roman"/>
                <w:szCs w:val="24"/>
              </w:rPr>
            </m:ctrlPr>
          </m:fPr>
          <m:num>
            <m:r>
              <m:rPr>
                <m:sty m:val="p"/>
              </m:rPr>
              <w:rPr>
                <w:rFonts w:ascii="Cambria Math" w:hAnsi="Cambria Math" w:cs="Times New Roman"/>
                <w:szCs w:val="24"/>
                <w:lang w:val="de-DE"/>
              </w:rPr>
              <m:t>13.5</m:t>
            </m:r>
          </m:num>
          <m:den>
            <m:sSub>
              <m:sSubPr>
                <m:ctrlPr>
                  <w:rPr>
                    <w:rFonts w:ascii="Cambria Math" w:hAnsi="Cambria Math" w:cs="Times New Roman"/>
                    <w:szCs w:val="24"/>
                  </w:rPr>
                </m:ctrlPr>
              </m:sSubPr>
              <m:e>
                <m:r>
                  <m:rPr>
                    <m:sty m:val="p"/>
                  </m:rPr>
                  <w:rPr>
                    <w:rFonts w:ascii="Cambria Math" w:hAnsi="Cambria Math" w:cs="Times New Roman"/>
                    <w:szCs w:val="24"/>
                    <w:lang w:val="de-DE"/>
                  </w:rPr>
                  <m:t>C</m:t>
                </m:r>
              </m:e>
              <m:sub>
                <m:r>
                  <m:rPr>
                    <m:sty m:val="p"/>
                  </m:rPr>
                  <w:rPr>
                    <w:rFonts w:ascii="Cambria Math" w:hAnsi="Cambria Math" w:cs="Times New Roman"/>
                    <w:szCs w:val="24"/>
                    <w:lang w:val="de-DE"/>
                  </w:rPr>
                  <m:t>CO2</m:t>
                </m:r>
              </m:sub>
            </m:sSub>
            <m:r>
              <m:rPr>
                <m:sty m:val="p"/>
              </m:rPr>
              <w:rPr>
                <w:rFonts w:ascii="Cambria Math" w:hAnsi="Cambria Math" w:cs="Times New Roman"/>
                <w:szCs w:val="24"/>
                <w:lang w:val="de-DE"/>
              </w:rPr>
              <m:t>+</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lang w:val="de-DE"/>
                      </w:rPr>
                      <m:t>C</m:t>
                    </m:r>
                  </m:e>
                  <m:sub>
                    <m:r>
                      <m:rPr>
                        <m:sty m:val="p"/>
                      </m:rPr>
                      <w:rPr>
                        <w:rFonts w:ascii="Cambria Math" w:hAnsi="Cambria Math" w:cs="Times New Roman"/>
                        <w:szCs w:val="24"/>
                        <w:lang w:val="de-DE"/>
                      </w:rPr>
                      <m:t>HC</m:t>
                    </m:r>
                  </m:sub>
                </m:sSub>
                <m:r>
                  <m:rPr>
                    <m:sty m:val="p"/>
                  </m:rPr>
                  <w:rPr>
                    <w:rFonts w:ascii="Cambria Math" w:hAnsi="Cambria Math" w:cs="Times New Roman"/>
                    <w:szCs w:val="24"/>
                    <w:lang w:val="de-DE"/>
                  </w:rPr>
                  <m:t>+</m:t>
                </m:r>
                <m:sSub>
                  <m:sSubPr>
                    <m:ctrlPr>
                      <w:rPr>
                        <w:rFonts w:ascii="Cambria Math" w:hAnsi="Cambria Math" w:cs="Times New Roman"/>
                        <w:szCs w:val="24"/>
                      </w:rPr>
                    </m:ctrlPr>
                  </m:sSubPr>
                  <m:e>
                    <m:r>
                      <m:rPr>
                        <m:sty m:val="p"/>
                      </m:rPr>
                      <w:rPr>
                        <w:rFonts w:ascii="Cambria Math" w:hAnsi="Cambria Math" w:cs="Times New Roman"/>
                        <w:szCs w:val="24"/>
                        <w:lang w:val="de-DE"/>
                      </w:rPr>
                      <m:t>C</m:t>
                    </m:r>
                  </m:e>
                  <m:sub>
                    <m:r>
                      <m:rPr>
                        <m:sty m:val="p"/>
                      </m:rPr>
                      <w:rPr>
                        <w:rFonts w:ascii="Cambria Math" w:hAnsi="Cambria Math" w:cs="Times New Roman"/>
                        <w:szCs w:val="24"/>
                        <w:lang w:val="de-DE"/>
                      </w:rPr>
                      <m:t>CO</m:t>
                    </m:r>
                  </m:sub>
                </m:sSub>
              </m:e>
            </m:d>
            <m:r>
              <m:rPr>
                <m:sty m:val="p"/>
              </m:rPr>
              <w:rPr>
                <w:rFonts w:ascii="Cambria Math" w:hAnsi="Cambria Math" w:cs="Times New Roman"/>
                <w:szCs w:val="24"/>
                <w:lang w:val="de-DE"/>
              </w:rPr>
              <m:t>×</m:t>
            </m:r>
            <m:sSup>
              <m:sSupPr>
                <m:ctrlPr>
                  <w:rPr>
                    <w:rFonts w:ascii="Cambria Math" w:hAnsi="Cambria Math" w:cs="Times New Roman"/>
                    <w:szCs w:val="24"/>
                  </w:rPr>
                </m:ctrlPr>
              </m:sSupPr>
              <m:e>
                <m:r>
                  <m:rPr>
                    <m:sty m:val="p"/>
                  </m:rPr>
                  <w:rPr>
                    <w:rFonts w:ascii="Cambria Math" w:hAnsi="Cambria Math" w:cs="Times New Roman"/>
                    <w:szCs w:val="24"/>
                    <w:lang w:val="de-DE"/>
                  </w:rPr>
                  <m:t>10</m:t>
                </m:r>
              </m:e>
              <m:sup>
                <m:r>
                  <m:rPr>
                    <m:sty m:val="p"/>
                  </m:rPr>
                  <w:rPr>
                    <w:rFonts w:ascii="Cambria Math" w:hAnsi="Cambria Math" w:cs="Times New Roman"/>
                    <w:szCs w:val="24"/>
                    <w:lang w:val="de-DE"/>
                  </w:rPr>
                  <m:t>-4</m:t>
                </m:r>
              </m:sup>
            </m:sSup>
          </m:den>
        </m:f>
      </m:oMath>
      <w:r w:rsidRPr="00615144">
        <w:rPr>
          <w:rFonts w:ascii="Times New Roman" w:hAnsi="Times New Roman" w:cs="Times New Roman"/>
          <w:szCs w:val="24"/>
          <w:lang w:val="de-DE"/>
        </w:rPr>
        <w:t xml:space="preserve">      </w:t>
      </w:r>
      <w:r w:rsidR="006D2546">
        <w:rPr>
          <w:rFonts w:ascii="Times New Roman" w:hAnsi="Times New Roman" w:cs="Times New Roman"/>
          <w:szCs w:val="24"/>
          <w:lang w:val="de-DE"/>
        </w:rPr>
        <w:t>f</w:t>
      </w:r>
      <w:r w:rsidRPr="00615144">
        <w:rPr>
          <w:rFonts w:ascii="Times New Roman" w:hAnsi="Times New Roman" w:cs="Times New Roman"/>
          <w:szCs w:val="24"/>
          <w:lang w:val="de-DE"/>
        </w:rPr>
        <w:t>or diesel (B5)                     (5b)</w:t>
      </w:r>
    </w:p>
    <w:p w:rsidR="00745630" w:rsidRPr="00615144" w:rsidRDefault="00745630"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014"/>
          <w:tab w:val="right" w:pos="9475"/>
        </w:tabs>
        <w:ind w:left="1140" w:hanging="1168"/>
        <w:rPr>
          <w:rFonts w:ascii="Times New Roman" w:hAnsi="Times New Roman" w:cs="Times New Roman"/>
          <w:szCs w:val="24"/>
          <w:lang w:val="de-DE"/>
        </w:rPr>
      </w:pPr>
    </w:p>
    <w:p w:rsidR="00745630" w:rsidRPr="00615144" w:rsidRDefault="00745630"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4536"/>
          <w:tab w:val="left" w:pos="5014"/>
          <w:tab w:val="right" w:pos="9475"/>
        </w:tabs>
        <w:ind w:left="1140" w:hanging="1168"/>
        <w:rPr>
          <w:rFonts w:ascii="Times New Roman" w:hAnsi="Times New Roman" w:cs="Times New Roman"/>
          <w:szCs w:val="24"/>
          <w:lang w:val="de-DE"/>
        </w:rPr>
      </w:pPr>
      <w:r w:rsidRPr="00615144">
        <w:rPr>
          <w:rFonts w:ascii="Times New Roman" w:hAnsi="Times New Roman" w:cs="Times New Roman"/>
          <w:szCs w:val="24"/>
          <w:lang w:val="de-DE"/>
        </w:rPr>
        <w:tab/>
      </w:r>
      <w:r w:rsidRPr="00615144">
        <w:rPr>
          <w:rFonts w:ascii="Times New Roman" w:hAnsi="Times New Roman" w:cs="Times New Roman"/>
          <w:szCs w:val="24"/>
          <w:lang w:val="de-DE"/>
        </w:rPr>
        <w:tab/>
      </w:r>
    </w:p>
    <w:p w:rsidR="00745630" w:rsidRPr="00615144" w:rsidRDefault="00745630"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4536"/>
          <w:tab w:val="left" w:pos="5014"/>
          <w:tab w:val="right" w:pos="9475"/>
        </w:tabs>
        <w:ind w:left="1140" w:hanging="1168"/>
        <w:rPr>
          <w:rFonts w:ascii="Times New Roman" w:hAnsi="Times New Roman" w:cs="Times New Roman"/>
          <w:szCs w:val="24"/>
        </w:rPr>
      </w:pPr>
      <w:r w:rsidRPr="00615144">
        <w:rPr>
          <w:rFonts w:ascii="Times New Roman" w:hAnsi="Times New Roman" w:cs="Times New Roman"/>
          <w:szCs w:val="24"/>
          <w:lang w:val="de-DE"/>
        </w:rPr>
        <w:tab/>
      </w:r>
      <w:r w:rsidR="00D74B06" w:rsidRPr="00615144">
        <w:rPr>
          <w:rFonts w:ascii="Times New Roman" w:hAnsi="Times New Roman" w:cs="Times New Roman"/>
          <w:szCs w:val="24"/>
          <w:lang w:val="de-DE"/>
        </w:rPr>
        <w:t xml:space="preserve"> </w:t>
      </w:r>
      <w:r w:rsidRPr="00615144">
        <w:rPr>
          <w:rFonts w:ascii="Times New Roman" w:hAnsi="Times New Roman" w:cs="Times New Roman"/>
          <w:szCs w:val="24"/>
          <w:lang w:val="de-DE"/>
        </w:rPr>
        <w:tab/>
      </w:r>
      <m:oMath>
        <m:r>
          <m:rPr>
            <m:sty m:val="p"/>
          </m:rPr>
          <w:rPr>
            <w:rFonts w:ascii="Cambria Math" w:hAnsi="Cambria Math" w:cs="Times New Roman"/>
            <w:szCs w:val="24"/>
          </w:rPr>
          <m:t xml:space="preserve">DF= </m:t>
        </m:r>
        <m:f>
          <m:fPr>
            <m:ctrlPr>
              <w:rPr>
                <w:rFonts w:ascii="Cambria Math" w:hAnsi="Cambria Math" w:cs="Times New Roman"/>
                <w:szCs w:val="24"/>
              </w:rPr>
            </m:ctrlPr>
          </m:fPr>
          <m:num>
            <m:r>
              <m:rPr>
                <m:sty m:val="p"/>
              </m:rPr>
              <w:rPr>
                <w:rFonts w:ascii="Cambria Math" w:hAnsi="Cambria Math" w:cs="Times New Roman"/>
                <w:szCs w:val="24"/>
              </w:rPr>
              <m:t>11.9</m:t>
            </m:r>
          </m:num>
          <m:den>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CO2</m:t>
                </m:r>
              </m:sub>
            </m:sSub>
            <m:r>
              <m:rPr>
                <m:sty m:val="p"/>
              </m:rPr>
              <w:rPr>
                <w:rFonts w:ascii="Cambria Math" w:hAnsi="Cambria Math" w:cs="Times New Roman"/>
                <w:szCs w:val="24"/>
              </w:rPr>
              <m:t>+</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HC</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CO</m:t>
                    </m:r>
                  </m:sub>
                </m:sSub>
              </m:e>
            </m:d>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10</m:t>
                </m:r>
              </m:e>
              <m:sup>
                <m:r>
                  <m:rPr>
                    <m:sty m:val="p"/>
                  </m:rPr>
                  <w:rPr>
                    <w:rFonts w:ascii="Cambria Math" w:hAnsi="Cambria Math" w:cs="Times New Roman"/>
                    <w:szCs w:val="24"/>
                  </w:rPr>
                  <m:t>-4</m:t>
                </m:r>
              </m:sup>
            </m:sSup>
          </m:den>
        </m:f>
      </m:oMath>
      <w:r w:rsidR="00D74B06" w:rsidRPr="00615144">
        <w:rPr>
          <w:rFonts w:ascii="Times New Roman" w:hAnsi="Times New Roman" w:cs="Times New Roman"/>
          <w:szCs w:val="24"/>
        </w:rPr>
        <w:t xml:space="preserve">         </w:t>
      </w:r>
      <w:r w:rsidR="006D2546">
        <w:rPr>
          <w:rFonts w:ascii="Times New Roman" w:hAnsi="Times New Roman" w:cs="Times New Roman"/>
          <w:szCs w:val="24"/>
        </w:rPr>
        <w:tab/>
      </w:r>
      <w:proofErr w:type="gramStart"/>
      <w:r w:rsidR="00D74B06" w:rsidRPr="00615144">
        <w:rPr>
          <w:rFonts w:ascii="Times New Roman" w:hAnsi="Times New Roman" w:cs="Times New Roman"/>
          <w:szCs w:val="24"/>
        </w:rPr>
        <w:t>for</w:t>
      </w:r>
      <w:proofErr w:type="gramEnd"/>
      <w:r w:rsidR="00D74B06" w:rsidRPr="00615144">
        <w:rPr>
          <w:rFonts w:ascii="Times New Roman" w:hAnsi="Times New Roman" w:cs="Times New Roman"/>
          <w:szCs w:val="24"/>
        </w:rPr>
        <w:t xml:space="preserve"> LPG                               (5c)</w:t>
      </w:r>
      <w:r w:rsidRPr="00615144">
        <w:rPr>
          <w:rFonts w:ascii="Times New Roman" w:hAnsi="Times New Roman" w:cs="Times New Roman"/>
          <w:szCs w:val="24"/>
        </w:rPr>
        <w:t xml:space="preserve"> </w:t>
      </w:r>
    </w:p>
    <w:p w:rsidR="00745630" w:rsidRPr="00615144" w:rsidRDefault="00745630"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014"/>
          <w:tab w:val="right" w:pos="9475"/>
        </w:tabs>
        <w:ind w:left="1140" w:hanging="1168"/>
        <w:rPr>
          <w:rFonts w:ascii="Times New Roman" w:hAnsi="Times New Roman" w:cs="Times New Roman"/>
          <w:szCs w:val="24"/>
        </w:rPr>
      </w:pPr>
    </w:p>
    <w:p w:rsidR="00745630" w:rsidRPr="00615144" w:rsidRDefault="00745630"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014"/>
          <w:tab w:val="right" w:pos="9475"/>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p>
    <w:p w:rsidR="00745630" w:rsidRPr="00615144" w:rsidRDefault="00D74B06"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 xml:space="preserve">                              </w:t>
      </w:r>
      <m:oMath>
        <m:r>
          <m:rPr>
            <m:sty m:val="p"/>
          </m:rPr>
          <w:rPr>
            <w:rFonts w:ascii="Cambria Math" w:hAnsi="Cambria Math" w:cs="Times New Roman"/>
            <w:szCs w:val="24"/>
          </w:rPr>
          <m:t xml:space="preserve">DF= </m:t>
        </m:r>
        <m:f>
          <m:fPr>
            <m:ctrlPr>
              <w:rPr>
                <w:rFonts w:ascii="Cambria Math" w:hAnsi="Cambria Math" w:cs="Times New Roman"/>
                <w:szCs w:val="24"/>
              </w:rPr>
            </m:ctrlPr>
          </m:fPr>
          <m:num>
            <m:r>
              <m:rPr>
                <m:sty m:val="p"/>
              </m:rPr>
              <w:rPr>
                <w:rFonts w:ascii="Cambria Math" w:hAnsi="Cambria Math" w:cs="Times New Roman"/>
                <w:szCs w:val="24"/>
              </w:rPr>
              <m:t>9.5</m:t>
            </m:r>
          </m:num>
          <m:den>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CO2</m:t>
                </m:r>
              </m:sub>
            </m:sSub>
            <m:r>
              <m:rPr>
                <m:sty m:val="p"/>
              </m:rPr>
              <w:rPr>
                <w:rFonts w:ascii="Cambria Math" w:hAnsi="Cambria Math" w:cs="Times New Roman"/>
                <w:szCs w:val="24"/>
              </w:rPr>
              <m:t>+</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HC</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CO</m:t>
                    </m:r>
                  </m:sub>
                </m:sSub>
              </m:e>
            </m:d>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10</m:t>
                </m:r>
              </m:e>
              <m:sup>
                <m:r>
                  <m:rPr>
                    <m:sty m:val="p"/>
                  </m:rPr>
                  <w:rPr>
                    <w:rFonts w:ascii="Cambria Math" w:hAnsi="Cambria Math" w:cs="Times New Roman"/>
                    <w:szCs w:val="24"/>
                  </w:rPr>
                  <m:t>-4</m:t>
                </m:r>
              </m:sup>
            </m:sSup>
          </m:den>
        </m:f>
      </m:oMath>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for</w:t>
      </w:r>
      <w:proofErr w:type="gramEnd"/>
      <w:r w:rsidRPr="00615144">
        <w:rPr>
          <w:rFonts w:ascii="Times New Roman" w:hAnsi="Times New Roman" w:cs="Times New Roman"/>
          <w:szCs w:val="24"/>
        </w:rPr>
        <w:t xml:space="preserve"> NG/biomethane            (5d)</w:t>
      </w:r>
    </w:p>
    <w:p w:rsidR="00745630" w:rsidRPr="00615144" w:rsidRDefault="00745630"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014"/>
          <w:tab w:val="right" w:pos="9475"/>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p>
    <w:p w:rsidR="00D74B06" w:rsidRPr="00615144" w:rsidRDefault="00D74B06" w:rsidP="006D25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014"/>
          <w:tab w:val="right" w:pos="9475"/>
        </w:tabs>
        <w:ind w:left="1144" w:hanging="1170"/>
        <w:rPr>
          <w:rFonts w:ascii="Times New Roman" w:hAnsi="Times New Roman" w:cs="Times New Roman"/>
          <w:szCs w:val="24"/>
          <w:lang w:val="de-DE"/>
        </w:rPr>
      </w:pPr>
      <w:r w:rsidRPr="000A7A2B">
        <w:rPr>
          <w:rFonts w:ascii="Times New Roman" w:hAnsi="Times New Roman" w:cs="Times New Roman"/>
          <w:szCs w:val="24"/>
        </w:rPr>
        <w:t xml:space="preserve">                              </w:t>
      </w:r>
      <m:oMath>
        <m:r>
          <m:rPr>
            <m:sty m:val="p"/>
          </m:rPr>
          <w:rPr>
            <w:rFonts w:ascii="Cambria Math" w:hAnsi="Cambria Math" w:cs="Times New Roman"/>
            <w:szCs w:val="24"/>
            <w:lang w:val="de-DE"/>
          </w:rPr>
          <m:t xml:space="preserve">DF= </m:t>
        </m:r>
        <m:f>
          <m:fPr>
            <m:ctrlPr>
              <w:rPr>
                <w:rFonts w:ascii="Cambria Math" w:hAnsi="Cambria Math" w:cs="Times New Roman"/>
                <w:szCs w:val="24"/>
              </w:rPr>
            </m:ctrlPr>
          </m:fPr>
          <m:num>
            <m:r>
              <m:rPr>
                <m:sty m:val="p"/>
              </m:rPr>
              <w:rPr>
                <w:rFonts w:ascii="Cambria Math" w:hAnsi="Cambria Math" w:cs="Times New Roman"/>
                <w:szCs w:val="24"/>
                <w:lang w:val="de-DE"/>
              </w:rPr>
              <m:t>12.5</m:t>
            </m:r>
          </m:num>
          <m:den>
            <m:sSub>
              <m:sSubPr>
                <m:ctrlPr>
                  <w:rPr>
                    <w:rFonts w:ascii="Cambria Math" w:hAnsi="Cambria Math" w:cs="Times New Roman"/>
                    <w:szCs w:val="24"/>
                  </w:rPr>
                </m:ctrlPr>
              </m:sSubPr>
              <m:e>
                <m:r>
                  <m:rPr>
                    <m:sty m:val="p"/>
                  </m:rPr>
                  <w:rPr>
                    <w:rFonts w:ascii="Cambria Math" w:hAnsi="Cambria Math" w:cs="Times New Roman"/>
                    <w:szCs w:val="24"/>
                    <w:lang w:val="de-DE"/>
                  </w:rPr>
                  <m:t>C</m:t>
                </m:r>
              </m:e>
              <m:sub>
                <m:r>
                  <m:rPr>
                    <m:sty m:val="p"/>
                  </m:rPr>
                  <w:rPr>
                    <w:rFonts w:ascii="Cambria Math" w:hAnsi="Cambria Math" w:cs="Times New Roman"/>
                    <w:szCs w:val="24"/>
                    <w:lang w:val="de-DE"/>
                  </w:rPr>
                  <m:t>CO2</m:t>
                </m:r>
              </m:sub>
            </m:sSub>
            <m:r>
              <m:rPr>
                <m:sty m:val="p"/>
              </m:rPr>
              <w:rPr>
                <w:rFonts w:ascii="Cambria Math" w:hAnsi="Cambria Math" w:cs="Times New Roman"/>
                <w:szCs w:val="24"/>
                <w:lang w:val="de-DE"/>
              </w:rPr>
              <m:t>+</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lang w:val="de-DE"/>
                      </w:rPr>
                      <m:t>C</m:t>
                    </m:r>
                  </m:e>
                  <m:sub>
                    <m:r>
                      <m:rPr>
                        <m:sty m:val="p"/>
                      </m:rPr>
                      <w:rPr>
                        <w:rFonts w:ascii="Cambria Math" w:hAnsi="Cambria Math" w:cs="Times New Roman"/>
                        <w:szCs w:val="24"/>
                        <w:lang w:val="de-DE"/>
                      </w:rPr>
                      <m:t>HC</m:t>
                    </m:r>
                  </m:sub>
                </m:sSub>
                <m:r>
                  <m:rPr>
                    <m:sty m:val="p"/>
                  </m:rPr>
                  <w:rPr>
                    <w:rFonts w:ascii="Cambria Math" w:hAnsi="Cambria Math" w:cs="Times New Roman"/>
                    <w:szCs w:val="24"/>
                    <w:lang w:val="de-DE"/>
                  </w:rPr>
                  <m:t>+</m:t>
                </m:r>
                <m:sSub>
                  <m:sSubPr>
                    <m:ctrlPr>
                      <w:rPr>
                        <w:rFonts w:ascii="Cambria Math" w:hAnsi="Cambria Math" w:cs="Times New Roman"/>
                        <w:szCs w:val="24"/>
                      </w:rPr>
                    </m:ctrlPr>
                  </m:sSubPr>
                  <m:e>
                    <m:r>
                      <m:rPr>
                        <m:sty m:val="p"/>
                      </m:rPr>
                      <w:rPr>
                        <w:rFonts w:ascii="Cambria Math" w:hAnsi="Cambria Math" w:cs="Times New Roman"/>
                        <w:szCs w:val="24"/>
                        <w:lang w:val="de-DE"/>
                      </w:rPr>
                      <m:t>C</m:t>
                    </m:r>
                  </m:e>
                  <m:sub>
                    <m:r>
                      <m:rPr>
                        <m:sty m:val="p"/>
                      </m:rPr>
                      <w:rPr>
                        <w:rFonts w:ascii="Cambria Math" w:hAnsi="Cambria Math" w:cs="Times New Roman"/>
                        <w:szCs w:val="24"/>
                        <w:lang w:val="de-DE"/>
                      </w:rPr>
                      <m:t>CO</m:t>
                    </m:r>
                  </m:sub>
                </m:sSub>
              </m:e>
            </m:d>
            <m:r>
              <m:rPr>
                <m:sty m:val="p"/>
              </m:rPr>
              <w:rPr>
                <w:rFonts w:ascii="Cambria Math" w:hAnsi="Cambria Math" w:cs="Times New Roman"/>
                <w:szCs w:val="24"/>
                <w:lang w:val="de-DE"/>
              </w:rPr>
              <m:t>×</m:t>
            </m:r>
            <m:sSup>
              <m:sSupPr>
                <m:ctrlPr>
                  <w:rPr>
                    <w:rFonts w:ascii="Cambria Math" w:hAnsi="Cambria Math" w:cs="Times New Roman"/>
                    <w:szCs w:val="24"/>
                  </w:rPr>
                </m:ctrlPr>
              </m:sSupPr>
              <m:e>
                <m:r>
                  <m:rPr>
                    <m:sty m:val="p"/>
                  </m:rPr>
                  <w:rPr>
                    <w:rFonts w:ascii="Cambria Math" w:hAnsi="Cambria Math" w:cs="Times New Roman"/>
                    <w:szCs w:val="24"/>
                    <w:lang w:val="de-DE"/>
                  </w:rPr>
                  <m:t>10</m:t>
                </m:r>
              </m:e>
              <m:sup>
                <m:r>
                  <m:rPr>
                    <m:sty m:val="p"/>
                  </m:rPr>
                  <w:rPr>
                    <w:rFonts w:ascii="Cambria Math" w:hAnsi="Cambria Math" w:cs="Times New Roman"/>
                    <w:szCs w:val="24"/>
                    <w:lang w:val="de-DE"/>
                  </w:rPr>
                  <m:t>-4</m:t>
                </m:r>
              </m:sup>
            </m:sSup>
          </m:den>
        </m:f>
      </m:oMath>
      <w:r w:rsidRPr="00615144">
        <w:rPr>
          <w:rFonts w:ascii="Times New Roman" w:hAnsi="Times New Roman" w:cs="Times New Roman"/>
          <w:szCs w:val="24"/>
          <w:lang w:val="de-DE"/>
        </w:rPr>
        <w:t xml:space="preserve">    </w:t>
      </w:r>
      <w:r w:rsidR="006D2546">
        <w:rPr>
          <w:rFonts w:ascii="Times New Roman" w:hAnsi="Times New Roman" w:cs="Times New Roman"/>
          <w:szCs w:val="24"/>
          <w:lang w:val="de-DE"/>
        </w:rPr>
        <w:tab/>
      </w:r>
      <w:r w:rsidRPr="00615144">
        <w:rPr>
          <w:rFonts w:ascii="Times New Roman" w:hAnsi="Times New Roman" w:cs="Times New Roman"/>
          <w:szCs w:val="24"/>
          <w:lang w:val="de-DE"/>
        </w:rPr>
        <w:t xml:space="preserve">for ethanol (E85)               </w:t>
      </w:r>
      <w:r w:rsidR="0003243F" w:rsidRPr="00615144">
        <w:rPr>
          <w:rFonts w:ascii="Times New Roman" w:hAnsi="Times New Roman" w:cs="Times New Roman"/>
          <w:szCs w:val="24"/>
          <w:lang w:val="de-DE"/>
        </w:rPr>
        <w:t xml:space="preserve">         </w:t>
      </w:r>
      <w:r w:rsidRPr="00615144">
        <w:rPr>
          <w:rFonts w:ascii="Times New Roman" w:hAnsi="Times New Roman" w:cs="Times New Roman"/>
          <w:szCs w:val="24"/>
          <w:lang w:val="de-DE"/>
        </w:rPr>
        <w:t>(5e)</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475"/>
        </w:tabs>
        <w:ind w:left="1144" w:hanging="1170"/>
        <w:rPr>
          <w:rFonts w:ascii="Times New Roman" w:hAnsi="Times New Roman" w:cs="Times New Roman"/>
          <w:szCs w:val="24"/>
          <w:lang w:val="de-DE"/>
        </w:rPr>
      </w:pPr>
    </w:p>
    <w:p w:rsidR="00D74B06" w:rsidRPr="00615144" w:rsidRDefault="00745630" w:rsidP="00D74B0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475"/>
        </w:tabs>
        <w:ind w:left="1144" w:hanging="1170"/>
        <w:rPr>
          <w:rFonts w:ascii="Times New Roman" w:hAnsi="Times New Roman" w:cs="Times New Roman"/>
          <w:szCs w:val="24"/>
          <w:lang w:val="de-DE"/>
        </w:rPr>
      </w:pPr>
      <w:r w:rsidRPr="00615144">
        <w:rPr>
          <w:rFonts w:ascii="Times New Roman" w:hAnsi="Times New Roman" w:cs="Times New Roman"/>
          <w:szCs w:val="24"/>
          <w:lang w:val="de-DE"/>
        </w:rPr>
        <w:tab/>
      </w:r>
      <w:r w:rsidRPr="00615144">
        <w:rPr>
          <w:rFonts w:ascii="Times New Roman" w:hAnsi="Times New Roman" w:cs="Times New Roman"/>
          <w:szCs w:val="24"/>
          <w:lang w:val="de-DE"/>
        </w:rPr>
        <w:tab/>
      </w:r>
    </w:p>
    <w:p w:rsidR="00663B77" w:rsidRPr="00615144" w:rsidRDefault="00745630" w:rsidP="00D74B0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475"/>
        </w:tabs>
        <w:ind w:left="1144" w:hanging="1170"/>
        <w:rPr>
          <w:rFonts w:ascii="Times New Roman" w:hAnsi="Times New Roman" w:cs="Times New Roman"/>
          <w:szCs w:val="24"/>
        </w:rPr>
      </w:pPr>
      <w:r w:rsidRPr="00615144">
        <w:rPr>
          <w:rFonts w:ascii="Times New Roman" w:hAnsi="Times New Roman" w:cs="Times New Roman"/>
          <w:szCs w:val="24"/>
        </w:rPr>
        <w:t>3.2.1.1.2. General equation for dilution factor (DF) for each reference fuel with an average</w:t>
      </w:r>
    </w:p>
    <w:p w:rsidR="00745630" w:rsidRPr="00615144" w:rsidRDefault="00745630" w:rsidP="00D74B0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475"/>
        </w:tabs>
        <w:ind w:left="1144" w:hanging="1170"/>
        <w:rPr>
          <w:rFonts w:ascii="Times New Roman" w:hAnsi="Times New Roman" w:cs="Times New Roman"/>
          <w:szCs w:val="24"/>
        </w:rPr>
      </w:pPr>
      <w:proofErr w:type="gramStart"/>
      <w:r w:rsidRPr="00615144">
        <w:rPr>
          <w:rFonts w:ascii="Times New Roman" w:hAnsi="Times New Roman" w:cs="Times New Roman"/>
          <w:szCs w:val="24"/>
        </w:rPr>
        <w:t>composition</w:t>
      </w:r>
      <w:proofErr w:type="gramEnd"/>
      <w:r w:rsidRPr="00615144">
        <w:rPr>
          <w:rFonts w:ascii="Times New Roman" w:hAnsi="Times New Roman" w:cs="Times New Roman"/>
          <w:szCs w:val="24"/>
        </w:rPr>
        <w:t xml:space="preserve"> of C</w:t>
      </w:r>
      <w:r w:rsidRPr="00615144">
        <w:rPr>
          <w:rFonts w:ascii="Times New Roman" w:hAnsi="Times New Roman" w:cs="Times New Roman"/>
          <w:szCs w:val="24"/>
          <w:vertAlign w:val="subscript"/>
        </w:rPr>
        <w:t>x</w:t>
      </w:r>
      <w:r w:rsidRPr="00615144">
        <w:rPr>
          <w:rFonts w:ascii="Times New Roman" w:hAnsi="Times New Roman" w:cs="Times New Roman"/>
          <w:szCs w:val="24"/>
        </w:rPr>
        <w:t>H</w:t>
      </w:r>
      <w:r w:rsidRPr="00615144">
        <w:rPr>
          <w:rFonts w:ascii="Times New Roman" w:hAnsi="Times New Roman" w:cs="Times New Roman"/>
          <w:szCs w:val="24"/>
          <w:vertAlign w:val="subscript"/>
        </w:rPr>
        <w:t>y</w:t>
      </w:r>
      <w:r w:rsidRPr="00615144">
        <w:rPr>
          <w:rFonts w:ascii="Times New Roman" w:hAnsi="Times New Roman" w:cs="Times New Roman"/>
          <w:szCs w:val="24"/>
        </w:rPr>
        <w:t>O</w:t>
      </w:r>
      <w:r w:rsidRPr="00615144">
        <w:rPr>
          <w:rFonts w:ascii="Times New Roman" w:hAnsi="Times New Roman" w:cs="Times New Roman"/>
          <w:szCs w:val="24"/>
          <w:vertAlign w:val="subscript"/>
        </w:rPr>
        <w:t>z</w:t>
      </w:r>
      <w:r w:rsidRPr="00615144">
        <w:rPr>
          <w:rFonts w:ascii="Times New Roman" w:hAnsi="Times New Roman" w:cs="Times New Roman"/>
          <w:szCs w:val="24"/>
        </w:rPr>
        <w:t xml:space="preserve">:  </w:t>
      </w:r>
    </w:p>
    <w:p w:rsidR="00D74B06"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475"/>
        </w:tabs>
        <w:ind w:left="1144" w:hanging="1170"/>
        <w:rPr>
          <w:rFonts w:ascii="Times New Roman" w:hAnsi="Times New Roman" w:cs="Times New Roman"/>
          <w:szCs w:val="24"/>
          <w:highlight w:val="yellow"/>
        </w:rPr>
      </w:pPr>
    </w:p>
    <w:p w:rsidR="00D74B06" w:rsidRPr="00615144" w:rsidRDefault="00615144" w:rsidP="00C20277">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475"/>
        </w:tabs>
        <w:ind w:left="1144" w:hanging="1170"/>
        <w:jc w:val="center"/>
        <w:rPr>
          <w:rFonts w:ascii="Times New Roman" w:hAnsi="Times New Roman" w:cs="Times New Roman"/>
          <w:szCs w:val="24"/>
        </w:rPr>
      </w:pPr>
      <m:oMath>
        <m:r>
          <m:rPr>
            <m:sty m:val="p"/>
          </m:rPr>
          <w:rPr>
            <w:rFonts w:ascii="Cambria Math" w:hAnsi="Cambria Math" w:cs="Times New Roman"/>
            <w:szCs w:val="24"/>
          </w:rPr>
          <m:t xml:space="preserve">DF= </m:t>
        </m:r>
        <m:f>
          <m:fPr>
            <m:ctrlPr>
              <w:rPr>
                <w:rFonts w:ascii="Cambria Math" w:hAnsi="Cambria Math" w:cs="Times New Roman"/>
                <w:szCs w:val="24"/>
              </w:rPr>
            </m:ctrlPr>
          </m:fPr>
          <m:num>
            <m:r>
              <m:rPr>
                <m:sty m:val="p"/>
              </m:rPr>
              <w:rPr>
                <w:rFonts w:ascii="Cambria Math" w:hAnsi="Cambria Math" w:cs="Times New Roman"/>
                <w:szCs w:val="24"/>
              </w:rPr>
              <m:t>X</m:t>
            </m:r>
          </m:num>
          <m:den>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CO2</m:t>
                </m:r>
              </m:sub>
            </m:sSub>
            <m:r>
              <m:rPr>
                <m:sty m:val="p"/>
              </m:rPr>
              <w:rPr>
                <w:rFonts w:ascii="Cambria Math" w:hAnsi="Cambria Math" w:cs="Times New Roman"/>
                <w:szCs w:val="24"/>
              </w:rPr>
              <m:t>+</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HC</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CO</m:t>
                    </m:r>
                  </m:sub>
                </m:sSub>
              </m:e>
            </m:d>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10</m:t>
                </m:r>
              </m:e>
              <m:sup>
                <m:r>
                  <m:rPr>
                    <m:sty m:val="p"/>
                  </m:rPr>
                  <w:rPr>
                    <w:rFonts w:ascii="Cambria Math" w:hAnsi="Cambria Math" w:cs="Times New Roman"/>
                    <w:szCs w:val="24"/>
                  </w:rPr>
                  <m:t>-4</m:t>
                </m:r>
              </m:sup>
            </m:sSup>
          </m:den>
        </m:f>
      </m:oMath>
      <w:r w:rsidR="00C20277">
        <w:rPr>
          <w:rFonts w:ascii="Times New Roman" w:eastAsiaTheme="minorEastAsia" w:hAnsi="Times New Roman" w:cs="Times New Roman"/>
          <w:szCs w:val="24"/>
        </w:rPr>
        <w:t xml:space="preserve">         (6)</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475"/>
        </w:tabs>
        <w:ind w:left="1144" w:hanging="1170"/>
        <w:rPr>
          <w:rFonts w:ascii="Times New Roman" w:hAnsi="Times New Roman" w:cs="Times New Roman"/>
          <w:szCs w:val="24"/>
          <w:highlight w:val="yellow"/>
        </w:rPr>
      </w:pPr>
      <w:r w:rsidRPr="00615144">
        <w:rPr>
          <w:rFonts w:ascii="Times New Roman" w:hAnsi="Times New Roman" w:cs="Times New Roman"/>
          <w:szCs w:val="24"/>
          <w:highlight w:val="yellow"/>
        </w:rPr>
        <w:t xml:space="preserve">  </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highlight w:val="yellow"/>
        </w:rPr>
      </w:pPr>
    </w:p>
    <w:p w:rsidR="00D74B06"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highlight w:val="yellow"/>
        </w:rPr>
      </w:pPr>
    </w:p>
    <w:p w:rsidR="00D74B06"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highlight w:val="yellow"/>
        </w:rPr>
      </w:pPr>
    </w:p>
    <w:p w:rsidR="00D74B06"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highlight w:val="yellow"/>
        </w:rPr>
      </w:pPr>
    </w:p>
    <w:p w:rsidR="00745630" w:rsidRPr="00C20277"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m:oMathPara>
        <m:oMathParaPr>
          <m:jc m:val="left"/>
        </m:oMathParaPr>
        <m:oMath>
          <m:r>
            <m:rPr>
              <m:sty m:val="p"/>
            </m:rPr>
            <w:rPr>
              <w:rFonts w:ascii="Cambria Math" w:hAnsi="Cambria Math" w:cs="Times New Roman"/>
              <w:szCs w:val="24"/>
            </w:rPr>
            <m:t xml:space="preserve">    where:          X=100×</m:t>
          </m:r>
          <m:f>
            <m:fPr>
              <m:ctrlPr>
                <w:rPr>
                  <w:rFonts w:ascii="Cambria Math" w:hAnsi="Cambria Math" w:cs="Times New Roman"/>
                  <w:szCs w:val="24"/>
                </w:rPr>
              </m:ctrlPr>
            </m:fPr>
            <m:num>
              <m:r>
                <m:rPr>
                  <m:sty m:val="p"/>
                </m:rPr>
                <w:rPr>
                  <w:rFonts w:ascii="Cambria Math" w:hAnsi="Cambria Math" w:cs="Times New Roman"/>
                  <w:szCs w:val="24"/>
                </w:rPr>
                <m:t>x</m:t>
              </m:r>
            </m:num>
            <m:den>
              <m:r>
                <m:rPr>
                  <m:sty m:val="p"/>
                </m:rPr>
                <w:rPr>
                  <w:rFonts w:ascii="Cambria Math" w:hAnsi="Cambria Math" w:cs="Times New Roman"/>
                  <w:szCs w:val="24"/>
                </w:rPr>
                <m:t>x+</m:t>
              </m:r>
              <m:f>
                <m:fPr>
                  <m:ctrlPr>
                    <w:rPr>
                      <w:rFonts w:ascii="Cambria Math" w:hAnsi="Cambria Math" w:cs="Times New Roman"/>
                      <w:szCs w:val="24"/>
                    </w:rPr>
                  </m:ctrlPr>
                </m:fPr>
                <m:num>
                  <m:r>
                    <m:rPr>
                      <m:sty m:val="p"/>
                    </m:rPr>
                    <w:rPr>
                      <w:rFonts w:ascii="Cambria Math" w:hAnsi="Cambria Math" w:cs="Times New Roman"/>
                      <w:szCs w:val="24"/>
                    </w:rPr>
                    <m:t>y</m:t>
                  </m:r>
                </m:num>
                <m:den>
                  <m:r>
                    <m:rPr>
                      <m:sty m:val="p"/>
                    </m:rPr>
                    <w:rPr>
                      <w:rFonts w:ascii="Cambria Math" w:hAnsi="Cambria Math" w:cs="Times New Roman"/>
                      <w:szCs w:val="24"/>
                    </w:rPr>
                    <m:t>2</m:t>
                  </m:r>
                </m:den>
              </m:f>
            </m:den>
          </m:f>
          <m:r>
            <m:rPr>
              <m:sty m:val="p"/>
            </m:rPr>
            <w:rPr>
              <w:rFonts w:ascii="Cambria Math" w:hAnsi="Cambria Math" w:cs="Times New Roman"/>
              <w:szCs w:val="24"/>
            </w:rPr>
            <m:t>+3.76</m:t>
          </m:r>
          <m:d>
            <m:dPr>
              <m:ctrlPr>
                <w:rPr>
                  <w:rFonts w:ascii="Cambria Math" w:hAnsi="Cambria Math" w:cs="Times New Roman"/>
                  <w:szCs w:val="24"/>
                </w:rPr>
              </m:ctrlPr>
            </m:dPr>
            <m:e>
              <m:r>
                <m:rPr>
                  <m:sty m:val="p"/>
                </m:rPr>
                <w:rPr>
                  <w:rFonts w:ascii="Cambria Math" w:hAnsi="Cambria Math" w:cs="Times New Roman"/>
                  <w:szCs w:val="24"/>
                </w:rPr>
                <m:t>x+</m:t>
              </m:r>
              <m:f>
                <m:fPr>
                  <m:ctrlPr>
                    <w:rPr>
                      <w:rFonts w:ascii="Cambria Math" w:hAnsi="Cambria Math" w:cs="Times New Roman"/>
                      <w:szCs w:val="24"/>
                    </w:rPr>
                  </m:ctrlPr>
                </m:fPr>
                <m:num>
                  <m:r>
                    <m:rPr>
                      <m:sty m:val="p"/>
                    </m:rPr>
                    <w:rPr>
                      <w:rFonts w:ascii="Cambria Math" w:hAnsi="Cambria Math" w:cs="Times New Roman"/>
                      <w:szCs w:val="24"/>
                    </w:rPr>
                    <m:t>y</m:t>
                  </m:r>
                </m:num>
                <m:den>
                  <m:r>
                    <m:rPr>
                      <m:sty m:val="p"/>
                    </m:rPr>
                    <w:rPr>
                      <w:rFonts w:ascii="Cambria Math" w:hAnsi="Cambria Math" w:cs="Times New Roman"/>
                      <w:szCs w:val="24"/>
                    </w:rPr>
                    <m:t>4</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z</m:t>
                  </m:r>
                </m:num>
                <m:den>
                  <m:r>
                    <m:rPr>
                      <m:sty m:val="p"/>
                    </m:rPr>
                    <w:rPr>
                      <w:rFonts w:ascii="Cambria Math" w:hAnsi="Cambria Math" w:cs="Times New Roman"/>
                      <w:szCs w:val="24"/>
                    </w:rPr>
                    <m:t>2</m:t>
                  </m:r>
                </m:den>
              </m:f>
            </m:e>
          </m:d>
        </m:oMath>
      </m:oMathPara>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ab/>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In these equations:</w:t>
      </w:r>
    </w:p>
    <w:p w:rsidR="00D74B06"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1985"/>
          <w:tab w:val="left" w:pos="2268"/>
          <w:tab w:val="left" w:pos="2552"/>
          <w:tab w:val="left" w:pos="5014"/>
          <w:tab w:val="left" w:pos="5952"/>
          <w:tab w:val="left" w:pos="6632"/>
          <w:tab w:val="left" w:pos="7174"/>
          <w:tab w:val="left" w:pos="7894"/>
          <w:tab w:val="left" w:pos="8614"/>
          <w:tab w:val="left" w:pos="9334"/>
        </w:tabs>
        <w:ind w:left="1985" w:hanging="2011"/>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CO2</w:t>
      </w:r>
      <w:r w:rsidRPr="00615144">
        <w:rPr>
          <w:rFonts w:ascii="Times New Roman" w:hAnsi="Times New Roman" w:cs="Times New Roman"/>
          <w:szCs w:val="24"/>
        </w:rPr>
        <w:tab/>
        <w:t>is the concentration of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in the diluted exhaust gas contained in the sampling</w:t>
      </w:r>
    </w:p>
    <w:p w:rsidR="00745630"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1985"/>
          <w:tab w:val="left" w:pos="2268"/>
          <w:tab w:val="left" w:pos="2552"/>
          <w:tab w:val="left" w:pos="5014"/>
          <w:tab w:val="left" w:pos="5952"/>
          <w:tab w:val="left" w:pos="6632"/>
          <w:tab w:val="left" w:pos="7174"/>
          <w:tab w:val="left" w:pos="7894"/>
          <w:tab w:val="left" w:pos="8614"/>
          <w:tab w:val="left" w:pos="9334"/>
        </w:tabs>
        <w:ind w:left="1985" w:hanging="2011"/>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bag</w:t>
      </w:r>
      <w:proofErr w:type="gramEnd"/>
      <w:r w:rsidR="00745630" w:rsidRPr="00615144">
        <w:rPr>
          <w:rFonts w:ascii="Times New Roman" w:hAnsi="Times New Roman" w:cs="Times New Roman"/>
          <w:szCs w:val="24"/>
        </w:rPr>
        <w:t>, per cent volume</w:t>
      </w:r>
      <w:r w:rsidRPr="00615144">
        <w:rPr>
          <w:rFonts w:ascii="Times New Roman" w:hAnsi="Times New Roman" w:cs="Times New Roman"/>
          <w:szCs w:val="24"/>
        </w:rPr>
        <w:t>;</w:t>
      </w:r>
    </w:p>
    <w:p w:rsidR="00D74B06"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1985"/>
          <w:tab w:val="left" w:pos="2268"/>
          <w:tab w:val="left" w:pos="2552"/>
          <w:tab w:val="left" w:pos="5014"/>
          <w:tab w:val="left" w:pos="5952"/>
          <w:tab w:val="left" w:pos="6632"/>
          <w:tab w:val="left" w:pos="7174"/>
          <w:tab w:val="left" w:pos="7894"/>
          <w:tab w:val="left" w:pos="8614"/>
          <w:tab w:val="left" w:pos="9334"/>
        </w:tabs>
        <w:ind w:left="1985" w:hanging="2011"/>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HC</w:t>
      </w:r>
      <w:r w:rsidRPr="00615144">
        <w:rPr>
          <w:rFonts w:ascii="Times New Roman" w:hAnsi="Times New Roman" w:cs="Times New Roman"/>
          <w:szCs w:val="24"/>
        </w:rPr>
        <w:tab/>
        <w:t>is the concentration of HC in the diluted exhaust gas contained in the sampling</w:t>
      </w:r>
    </w:p>
    <w:p w:rsidR="00745630"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1985"/>
          <w:tab w:val="left" w:pos="2268"/>
          <w:tab w:val="left" w:pos="2552"/>
          <w:tab w:val="left" w:pos="5014"/>
          <w:tab w:val="left" w:pos="5952"/>
          <w:tab w:val="left" w:pos="6632"/>
          <w:tab w:val="left" w:pos="7174"/>
          <w:tab w:val="left" w:pos="7894"/>
          <w:tab w:val="left" w:pos="8614"/>
          <w:tab w:val="left" w:pos="9334"/>
        </w:tabs>
        <w:ind w:left="1985" w:hanging="2011"/>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bag</w:t>
      </w:r>
      <w:proofErr w:type="gramEnd"/>
      <w:r w:rsidR="00745630" w:rsidRPr="00615144">
        <w:rPr>
          <w:rFonts w:ascii="Times New Roman" w:hAnsi="Times New Roman" w:cs="Times New Roman"/>
          <w:szCs w:val="24"/>
        </w:rPr>
        <w:t>, ppm carbon equivalent</w:t>
      </w:r>
      <w:r w:rsidRPr="00615144">
        <w:rPr>
          <w:rFonts w:ascii="Times New Roman" w:hAnsi="Times New Roman" w:cs="Times New Roman"/>
          <w:szCs w:val="24"/>
        </w:rPr>
        <w:t>;</w:t>
      </w:r>
    </w:p>
    <w:p w:rsidR="00D74B06"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1985"/>
          <w:tab w:val="left" w:pos="2268"/>
          <w:tab w:val="left" w:pos="2552"/>
          <w:tab w:val="left" w:pos="5014"/>
          <w:tab w:val="left" w:pos="5952"/>
          <w:tab w:val="left" w:pos="6632"/>
          <w:tab w:val="left" w:pos="7174"/>
          <w:tab w:val="left" w:pos="7894"/>
          <w:tab w:val="left" w:pos="8614"/>
          <w:tab w:val="left" w:pos="9334"/>
        </w:tabs>
        <w:ind w:left="1985" w:hanging="2011"/>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CO</w:t>
      </w:r>
      <w:r w:rsidRPr="00615144">
        <w:rPr>
          <w:rFonts w:ascii="Times New Roman" w:hAnsi="Times New Roman" w:cs="Times New Roman"/>
          <w:szCs w:val="24"/>
        </w:rPr>
        <w:tab/>
        <w:t>is the concentration of CO in the diluted exhaust gas contained in the sampling</w:t>
      </w:r>
    </w:p>
    <w:p w:rsidR="00745630"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1985"/>
          <w:tab w:val="left" w:pos="2268"/>
          <w:tab w:val="left" w:pos="2552"/>
          <w:tab w:val="left" w:pos="5014"/>
          <w:tab w:val="left" w:pos="5952"/>
          <w:tab w:val="left" w:pos="6632"/>
          <w:tab w:val="left" w:pos="7174"/>
          <w:tab w:val="left" w:pos="7894"/>
          <w:tab w:val="left" w:pos="8614"/>
          <w:tab w:val="left" w:pos="9334"/>
        </w:tabs>
        <w:ind w:left="1985" w:hanging="2011"/>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bag</w:t>
      </w:r>
      <w:proofErr w:type="gramEnd"/>
      <w:r w:rsidR="00745630" w:rsidRPr="00615144">
        <w:rPr>
          <w:rFonts w:ascii="Times New Roman" w:hAnsi="Times New Roman" w:cs="Times New Roman"/>
          <w:szCs w:val="24"/>
        </w:rPr>
        <w:t>, ppm.</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1985"/>
          <w:tab w:val="left" w:pos="2268"/>
          <w:tab w:val="left" w:pos="2552"/>
          <w:tab w:val="left" w:pos="5014"/>
          <w:tab w:val="left" w:pos="5952"/>
          <w:tab w:val="left" w:pos="6632"/>
          <w:tab w:val="left" w:pos="7174"/>
          <w:tab w:val="left" w:pos="7894"/>
          <w:tab w:val="left" w:pos="8614"/>
          <w:tab w:val="left" w:pos="9334"/>
        </w:tabs>
        <w:ind w:left="1985" w:hanging="2011"/>
        <w:rPr>
          <w:rFonts w:ascii="Times New Roman" w:hAnsi="Times New Roman" w:cs="Times New Roman"/>
          <w:szCs w:val="24"/>
          <w:highlight w:val="green"/>
        </w:rPr>
      </w:pPr>
    </w:p>
    <w:p w:rsidR="00745630" w:rsidRPr="00615144" w:rsidRDefault="00745630" w:rsidP="00745630">
      <w:pPr>
        <w:pStyle w:val="XXXHeadline"/>
        <w:numPr>
          <w:ilvl w:val="0"/>
          <w:numId w:val="0"/>
        </w:numPr>
        <w:rPr>
          <w:rFonts w:ascii="Times New Roman" w:hAnsi="Times New Roman" w:cs="Times New Roman"/>
          <w:szCs w:val="24"/>
        </w:rPr>
      </w:pPr>
      <w:bookmarkStart w:id="268" w:name="_Toc284587188"/>
      <w:bookmarkStart w:id="269" w:name="_Toc284587439"/>
      <w:r w:rsidRPr="00615144">
        <w:rPr>
          <w:rFonts w:ascii="Times New Roman" w:hAnsi="Times New Roman" w:cs="Times New Roman"/>
          <w:szCs w:val="24"/>
        </w:rPr>
        <w:t xml:space="preserve">3.2.1.1.3. Flow weighted average concentration calculation         </w:t>
      </w:r>
    </w:p>
    <w:p w:rsidR="00745630" w:rsidRPr="00615144" w:rsidRDefault="00745630" w:rsidP="00745630">
      <w:pPr>
        <w:rPr>
          <w:rFonts w:ascii="Times New Roman" w:hAnsi="Times New Roman" w:cs="Times New Roman"/>
        </w:rPr>
      </w:pPr>
      <w:r w:rsidRPr="00615144">
        <w:rPr>
          <w:rFonts w:ascii="Times New Roman" w:hAnsi="Times New Roman" w:cs="Times New Roman"/>
        </w:rPr>
        <w:t>When the CVS flow rate q</w:t>
      </w:r>
      <w:r w:rsidRPr="00615144">
        <w:rPr>
          <w:rFonts w:ascii="Times New Roman" w:hAnsi="Times New Roman" w:cs="Times New Roman"/>
          <w:vertAlign w:val="subscript"/>
        </w:rPr>
        <w:t>vCVS</w:t>
      </w:r>
      <w:r w:rsidRPr="00615144">
        <w:rPr>
          <w:rFonts w:ascii="Times New Roman" w:hAnsi="Times New Roman" w:cs="Times New Roman"/>
        </w:rPr>
        <w:t xml:space="preserve"> over the test varies more than +/- 3 per cent of the average flow rate, a flow weighted average has to be used for all continuous diluted measurements including PN:</w:t>
      </w:r>
    </w:p>
    <w:p w:rsidR="00745630" w:rsidRPr="00615144" w:rsidRDefault="00205016" w:rsidP="00D74B06">
      <w:pPr>
        <w:tabs>
          <w:tab w:val="left" w:pos="1134"/>
          <w:tab w:val="left" w:pos="1701"/>
          <w:tab w:val="left" w:pos="2268"/>
        </w:tabs>
        <w:ind w:left="1144" w:hanging="1170"/>
        <w:jc w:val="center"/>
        <w:rPr>
          <w:rFonts w:ascii="Times New Roman" w:hAnsi="Times New Roman"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e</m:t>
            </m:r>
          </m:sub>
        </m:sSub>
        <m:r>
          <m:rPr>
            <m:sty m:val="p"/>
          </m:rPr>
          <w:rPr>
            <w:rFonts w:ascii="Cambria Math" w:hAnsi="Cambria Math" w:cs="Times New Roman"/>
            <w:szCs w:val="24"/>
          </w:rPr>
          <m:t>=</m:t>
        </m:r>
        <m:f>
          <m:fPr>
            <m:ctrlPr>
              <w:rPr>
                <w:rFonts w:ascii="Cambria Math" w:hAnsi="Cambria Math" w:cs="Times New Roman"/>
                <w:szCs w:val="24"/>
              </w:rPr>
            </m:ctrlPr>
          </m:fPr>
          <m:num>
            <m:nary>
              <m:naryPr>
                <m:chr m:val="∑"/>
                <m:limLoc m:val="undOvr"/>
                <m:ctrlPr>
                  <w:rPr>
                    <w:rFonts w:ascii="Cambria Math" w:hAnsi="Cambria Math" w:cs="Times New Roman"/>
                    <w:szCs w:val="24"/>
                  </w:rPr>
                </m:ctrlPr>
              </m:naryPr>
              <m:sub>
                <m:r>
                  <m:rPr>
                    <m:sty m:val="p"/>
                  </m:rPr>
                  <w:rPr>
                    <w:rFonts w:ascii="Cambria Math" w:hAnsi="Cambria Math" w:cs="Times New Roman"/>
                    <w:szCs w:val="24"/>
                  </w:rPr>
                  <m:t>i=1</m:t>
                </m:r>
              </m:sub>
              <m:sup>
                <m:r>
                  <m:rPr>
                    <m:sty m:val="p"/>
                  </m:rPr>
                  <w:rPr>
                    <w:rFonts w:ascii="Cambria Math" w:hAnsi="Cambria Math" w:cs="Times New Roman"/>
                    <w:szCs w:val="24"/>
                  </w:rPr>
                  <m:t>n</m:t>
                </m:r>
              </m:sup>
              <m:e>
                <m:sSub>
                  <m:sSubPr>
                    <m:ctrlPr>
                      <w:rPr>
                        <w:rFonts w:ascii="Cambria Math" w:hAnsi="Cambria Math" w:cs="Times New Roman"/>
                        <w:szCs w:val="24"/>
                      </w:rPr>
                    </m:ctrlPr>
                  </m:sSubPr>
                  <m:e>
                    <m:r>
                      <m:rPr>
                        <m:sty m:val="p"/>
                      </m:rPr>
                      <w:rPr>
                        <w:rFonts w:ascii="Cambria Math" w:hAnsi="Cambria Math" w:cs="Times New Roman"/>
                        <w:szCs w:val="24"/>
                      </w:rPr>
                      <m:t>q</m:t>
                    </m:r>
                  </m:e>
                  <m:sub>
                    <m:r>
                      <m:rPr>
                        <m:sty m:val="p"/>
                      </m:rPr>
                      <w:rPr>
                        <w:rFonts w:ascii="Cambria Math" w:hAnsi="Cambria Math" w:cs="Times New Roman"/>
                        <w:szCs w:val="24"/>
                      </w:rPr>
                      <m:t>VCVS</m:t>
                    </m:r>
                  </m:sub>
                </m:sSub>
                <m:r>
                  <m:rPr>
                    <m:sty m:val="p"/>
                  </m:rPr>
                  <w:rPr>
                    <w:rFonts w:ascii="Cambria Math" w:hAnsi="Cambria Math" w:cs="Times New Roman"/>
                    <w:szCs w:val="24"/>
                  </w:rPr>
                  <m:t>(i)</m:t>
                </m:r>
              </m:e>
            </m:nary>
            <m:r>
              <m:rPr>
                <m:sty m:val="p"/>
              </m:rPr>
              <w:rPr>
                <w:rFonts w:ascii="Cambria Math" w:hAnsi="Cambria Math" w:cs="Times New Roman"/>
                <w:szCs w:val="24"/>
              </w:rPr>
              <m:t>×∆t×C(i)</m:t>
            </m:r>
          </m:num>
          <m:den>
            <m:r>
              <m:rPr>
                <m:sty m:val="p"/>
              </m:rPr>
              <w:rPr>
                <w:rFonts w:ascii="Cambria Math" w:hAnsi="Cambria Math" w:cs="Times New Roman"/>
                <w:szCs w:val="24"/>
              </w:rPr>
              <m:t>V</m:t>
            </m:r>
          </m:den>
        </m:f>
      </m:oMath>
      <w:r w:rsidR="00745630" w:rsidRPr="00615144">
        <w:rPr>
          <w:rFonts w:ascii="Times New Roman" w:hAnsi="Times New Roman" w:cs="Times New Roman"/>
          <w:szCs w:val="24"/>
        </w:rPr>
        <w:tab/>
      </w:r>
      <w:r w:rsidR="00745630" w:rsidRPr="00615144">
        <w:rPr>
          <w:rFonts w:ascii="Times New Roman" w:hAnsi="Times New Roman" w:cs="Times New Roman"/>
          <w:szCs w:val="24"/>
        </w:rPr>
        <w:tab/>
        <w:t xml:space="preserve">                (7)</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745630" w:rsidRPr="00615144" w:rsidRDefault="00745630" w:rsidP="00745630">
      <w:pPr>
        <w:keepNext/>
        <w:keepLines/>
        <w:pBdr>
          <w:top w:val="single" w:sz="6" w:space="0" w:color="FFFFFF"/>
          <w:left w:val="single" w:sz="6" w:space="0" w:color="FFFFFF"/>
          <w:bottom w:val="single" w:sz="6" w:space="0" w:color="FFFFFF"/>
          <w:right w:val="single" w:sz="6" w:space="0" w:color="FFFFFF"/>
        </w:pBdr>
        <w:tabs>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0" w:hanging="1168"/>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745630" w:rsidRPr="00615144" w:rsidRDefault="00745630" w:rsidP="00745630">
      <w:pPr>
        <w:keepNext/>
        <w:keepLines/>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119"/>
          <w:tab w:val="left" w:pos="3380"/>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e</w:t>
      </w:r>
      <w:r w:rsidRPr="00615144">
        <w:rPr>
          <w:rFonts w:ascii="Times New Roman" w:hAnsi="Times New Roman" w:cs="Times New Roman"/>
          <w:szCs w:val="24"/>
        </w:rPr>
        <w:tab/>
      </w:r>
      <w:r w:rsidRPr="00615144">
        <w:rPr>
          <w:rFonts w:ascii="Times New Roman" w:hAnsi="Times New Roman" w:cs="Times New Roman"/>
          <w:szCs w:val="24"/>
        </w:rPr>
        <w:tab/>
        <w:t>is the flow</w:t>
      </w:r>
      <w:r w:rsidR="0051559B" w:rsidRPr="00615144">
        <w:rPr>
          <w:rFonts w:ascii="Times New Roman" w:hAnsi="Times New Roman" w:cs="Times New Roman"/>
          <w:szCs w:val="24"/>
        </w:rPr>
        <w:t>-</w:t>
      </w:r>
      <w:r w:rsidRPr="00615144">
        <w:rPr>
          <w:rFonts w:ascii="Times New Roman" w:hAnsi="Times New Roman" w:cs="Times New Roman"/>
          <w:szCs w:val="24"/>
        </w:rPr>
        <w:t>weighted average concentration</w:t>
      </w:r>
      <w:r w:rsidR="00D74B06" w:rsidRPr="00615144">
        <w:rPr>
          <w:rFonts w:ascii="Times New Roman" w:hAnsi="Times New Roman" w:cs="Times New Roman"/>
          <w:szCs w:val="24"/>
        </w:rPr>
        <w:t>;</w:t>
      </w:r>
      <w:r w:rsidRPr="00615144">
        <w:rPr>
          <w:rFonts w:ascii="Times New Roman" w:hAnsi="Times New Roman" w:cs="Times New Roman"/>
          <w:szCs w:val="24"/>
        </w:rPr>
        <w:t xml:space="preserve">    </w:t>
      </w:r>
    </w:p>
    <w:p w:rsidR="00745630" w:rsidRPr="00615144" w:rsidRDefault="00745630" w:rsidP="00745630">
      <w:pPr>
        <w:keepNext/>
        <w:keepLines/>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119"/>
          <w:tab w:val="left" w:pos="3380"/>
          <w:tab w:val="left" w:pos="5952"/>
          <w:tab w:val="left" w:pos="6632"/>
          <w:tab w:val="left" w:pos="7174"/>
          <w:tab w:val="left" w:pos="7894"/>
          <w:tab w:val="left" w:pos="8614"/>
          <w:tab w:val="left" w:pos="9334"/>
        </w:tabs>
        <w:ind w:left="1140" w:hanging="1168"/>
        <w:rPr>
          <w:rFonts w:ascii="Times New Roman" w:hAnsi="Times New Roman" w:cs="Times New Roman"/>
          <w:szCs w:val="24"/>
        </w:rPr>
      </w:pPr>
      <w:proofErr w:type="gramStart"/>
      <w:r w:rsidRPr="00615144">
        <w:rPr>
          <w:rFonts w:ascii="Times New Roman" w:hAnsi="Times New Roman" w:cs="Times New Roman"/>
          <w:szCs w:val="24"/>
        </w:rPr>
        <w:t>q</w:t>
      </w:r>
      <w:r w:rsidRPr="00615144">
        <w:rPr>
          <w:rFonts w:ascii="Times New Roman" w:hAnsi="Times New Roman" w:cs="Times New Roman"/>
          <w:szCs w:val="24"/>
          <w:vertAlign w:val="subscript"/>
        </w:rPr>
        <w:t>vCVS</w:t>
      </w:r>
      <w:r w:rsidRPr="00615144">
        <w:rPr>
          <w:rFonts w:ascii="Times New Roman" w:hAnsi="Times New Roman" w:cs="Times New Roman"/>
          <w:szCs w:val="24"/>
        </w:rPr>
        <w:t>(</w:t>
      </w:r>
      <w:proofErr w:type="gramEnd"/>
      <w:r w:rsidRPr="00615144">
        <w:rPr>
          <w:rFonts w:ascii="Times New Roman" w:hAnsi="Times New Roman" w:cs="Times New Roman"/>
          <w:szCs w:val="24"/>
        </w:rPr>
        <w:t>i)</w:t>
      </w:r>
      <w:r w:rsidRPr="00615144">
        <w:rPr>
          <w:rFonts w:ascii="Times New Roman" w:hAnsi="Times New Roman" w:cs="Times New Roman"/>
          <w:szCs w:val="24"/>
        </w:rPr>
        <w:tab/>
        <w:t xml:space="preserve">is the CVS flow rate at time t = i * </w:t>
      </w:r>
      <w:r w:rsidRPr="00615144">
        <w:rPr>
          <w:rFonts w:ascii="Times New Roman" w:hAnsi="Times New Roman" w:cs="Times New Roman"/>
          <w:szCs w:val="24"/>
        </w:rPr>
        <w:t>t</w:t>
      </w:r>
      <w:r w:rsidR="00D74B06" w:rsidRPr="00615144">
        <w:rPr>
          <w:rFonts w:ascii="Times New Roman" w:hAnsi="Times New Roman" w:cs="Times New Roman"/>
          <w:szCs w:val="24"/>
        </w:rPr>
        <w:t>, m³/min;</w:t>
      </w:r>
    </w:p>
    <w:p w:rsidR="00745630" w:rsidRPr="00615144" w:rsidRDefault="00745630" w:rsidP="00745630">
      <w:pPr>
        <w:keepNext/>
        <w:keepLines/>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119"/>
          <w:tab w:val="left" w:pos="3380"/>
          <w:tab w:val="left" w:pos="5952"/>
          <w:tab w:val="left" w:pos="6632"/>
          <w:tab w:val="left" w:pos="7174"/>
          <w:tab w:val="left" w:pos="7894"/>
          <w:tab w:val="left" w:pos="8614"/>
          <w:tab w:val="left" w:pos="9334"/>
        </w:tabs>
        <w:ind w:left="1140" w:hanging="1168"/>
        <w:rPr>
          <w:rFonts w:ascii="Times New Roman" w:hAnsi="Times New Roman" w:cs="Times New Roman"/>
          <w:szCs w:val="24"/>
        </w:rPr>
      </w:pPr>
      <w:proofErr w:type="gramStart"/>
      <w:r w:rsidRPr="00615144">
        <w:rPr>
          <w:rFonts w:ascii="Times New Roman" w:hAnsi="Times New Roman" w:cs="Times New Roman"/>
          <w:szCs w:val="24"/>
        </w:rPr>
        <w:t>C(</w:t>
      </w:r>
      <w:proofErr w:type="gramEnd"/>
      <w:r w:rsidRPr="00615144">
        <w:rPr>
          <w:rFonts w:ascii="Times New Roman" w:hAnsi="Times New Roman" w:cs="Times New Roman"/>
          <w:szCs w:val="24"/>
        </w:rPr>
        <w:t>i)</w:t>
      </w:r>
      <w:r w:rsidRPr="00615144">
        <w:rPr>
          <w:rFonts w:ascii="Times New Roman" w:hAnsi="Times New Roman" w:cs="Times New Roman"/>
          <w:szCs w:val="24"/>
        </w:rPr>
        <w:tab/>
      </w:r>
      <w:r w:rsidRPr="00615144">
        <w:rPr>
          <w:rFonts w:ascii="Times New Roman" w:hAnsi="Times New Roman" w:cs="Times New Roman"/>
          <w:szCs w:val="24"/>
        </w:rPr>
        <w:tab/>
        <w:t xml:space="preserve">is the concentration at time t = i * </w:t>
      </w:r>
      <w:r w:rsidRPr="00615144">
        <w:rPr>
          <w:rFonts w:ascii="Times New Roman" w:hAnsi="Times New Roman" w:cs="Times New Roman"/>
          <w:szCs w:val="24"/>
        </w:rPr>
        <w:t>t</w:t>
      </w:r>
      <w:r w:rsidR="00D74B06" w:rsidRPr="00615144">
        <w:rPr>
          <w:rFonts w:ascii="Times New Roman" w:hAnsi="Times New Roman" w:cs="Times New Roman"/>
          <w:szCs w:val="24"/>
        </w:rPr>
        <w:t>, ppm;</w:t>
      </w:r>
    </w:p>
    <w:p w:rsidR="00745630" w:rsidRPr="00615144" w:rsidRDefault="00745630" w:rsidP="00745630">
      <w:pPr>
        <w:keepNext/>
        <w:keepLines/>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119"/>
          <w:tab w:val="left" w:pos="3380"/>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t</w:t>
      </w:r>
      <w:r w:rsidRPr="00615144">
        <w:rPr>
          <w:rFonts w:ascii="Times New Roman" w:hAnsi="Times New Roman" w:cs="Times New Roman"/>
          <w:szCs w:val="24"/>
        </w:rPr>
        <w:tab/>
      </w:r>
      <w:r w:rsidRPr="00615144">
        <w:rPr>
          <w:rFonts w:ascii="Times New Roman" w:hAnsi="Times New Roman" w:cs="Times New Roman"/>
          <w:szCs w:val="24"/>
        </w:rPr>
        <w:tab/>
        <w:t>sampling interval</w:t>
      </w:r>
      <w:r w:rsidR="00D74B06" w:rsidRPr="00615144">
        <w:rPr>
          <w:rFonts w:ascii="Times New Roman" w:hAnsi="Times New Roman" w:cs="Times New Roman"/>
          <w:szCs w:val="24"/>
        </w:rPr>
        <w:t>, s;</w:t>
      </w:r>
      <w:r w:rsidRPr="00615144">
        <w:rPr>
          <w:rFonts w:ascii="Times New Roman" w:hAnsi="Times New Roman" w:cs="Times New Roman"/>
          <w:szCs w:val="24"/>
        </w:rPr>
        <w:t xml:space="preserve">   </w:t>
      </w:r>
    </w:p>
    <w:p w:rsidR="00745630" w:rsidRPr="00615144" w:rsidRDefault="00745630" w:rsidP="00745630">
      <w:pPr>
        <w:keepNext/>
        <w:keepLines/>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119"/>
          <w:tab w:val="left" w:pos="3380"/>
          <w:tab w:val="left" w:pos="5952"/>
          <w:tab w:val="left" w:pos="6632"/>
          <w:tab w:val="left" w:pos="7174"/>
          <w:tab w:val="left" w:pos="7894"/>
          <w:tab w:val="left" w:pos="8614"/>
          <w:tab w:val="left" w:pos="9334"/>
        </w:tabs>
        <w:ind w:left="1140" w:hanging="1168"/>
        <w:rPr>
          <w:rFonts w:ascii="Times New Roman" w:hAnsi="Times New Roman" w:cs="Times New Roman"/>
        </w:rPr>
      </w:pPr>
      <w:r w:rsidRPr="00615144">
        <w:rPr>
          <w:rFonts w:ascii="Times New Roman" w:hAnsi="Times New Roman" w:cs="Times New Roman"/>
          <w:szCs w:val="24"/>
        </w:rPr>
        <w:t>V</w:t>
      </w:r>
      <w:r w:rsidRPr="00615144">
        <w:rPr>
          <w:rFonts w:ascii="Times New Roman" w:hAnsi="Times New Roman" w:cs="Times New Roman"/>
          <w:szCs w:val="24"/>
        </w:rPr>
        <w:tab/>
      </w:r>
      <w:r w:rsidRPr="00615144">
        <w:rPr>
          <w:rFonts w:ascii="Times New Roman" w:hAnsi="Times New Roman" w:cs="Times New Roman"/>
          <w:szCs w:val="24"/>
        </w:rPr>
        <w:tab/>
        <w:t>total CVS volume</w:t>
      </w:r>
      <w:r w:rsidR="00D74B06" w:rsidRPr="00615144">
        <w:rPr>
          <w:rFonts w:ascii="Times New Roman" w:hAnsi="Times New Roman" w:cs="Times New Roman"/>
          <w:szCs w:val="24"/>
        </w:rPr>
        <w:t>, m³.</w:t>
      </w:r>
      <w:r w:rsidRPr="00615144">
        <w:rPr>
          <w:rFonts w:ascii="Times New Roman" w:hAnsi="Times New Roman" w:cs="Times New Roman"/>
          <w:szCs w:val="24"/>
        </w:rPr>
        <w:t xml:space="preserve">   </w:t>
      </w:r>
    </w:p>
    <w:p w:rsidR="00745630" w:rsidRPr="00615144" w:rsidRDefault="00745630" w:rsidP="00745630">
      <w:pPr>
        <w:pStyle w:val="XXXHeadline"/>
        <w:numPr>
          <w:ilvl w:val="0"/>
          <w:numId w:val="0"/>
        </w:numPr>
        <w:rPr>
          <w:rFonts w:ascii="Times New Roman" w:hAnsi="Times New Roman" w:cs="Times New Roman"/>
          <w:highlight w:val="green"/>
        </w:rPr>
      </w:pPr>
    </w:p>
    <w:p w:rsidR="00745630" w:rsidRPr="00615144" w:rsidRDefault="00745630" w:rsidP="00745630">
      <w:pPr>
        <w:pStyle w:val="XXXHeadline"/>
        <w:numPr>
          <w:ilvl w:val="0"/>
          <w:numId w:val="0"/>
        </w:numPr>
        <w:rPr>
          <w:rFonts w:ascii="Times New Roman" w:hAnsi="Times New Roman" w:cs="Times New Roman"/>
        </w:rPr>
      </w:pPr>
      <w:r w:rsidRPr="00615144">
        <w:rPr>
          <w:rFonts w:ascii="Times New Roman" w:hAnsi="Times New Roman" w:cs="Times New Roman"/>
        </w:rPr>
        <w:t>3.2.1.2. Calculation of the NO</w:t>
      </w:r>
      <w:r w:rsidRPr="00615144">
        <w:rPr>
          <w:rFonts w:ascii="Times New Roman" w:hAnsi="Times New Roman" w:cs="Times New Roman"/>
          <w:vertAlign w:val="subscript"/>
        </w:rPr>
        <w:t>X</w:t>
      </w:r>
      <w:r w:rsidRPr="00615144">
        <w:rPr>
          <w:rFonts w:ascii="Times New Roman" w:hAnsi="Times New Roman" w:cs="Times New Roman"/>
        </w:rPr>
        <w:t xml:space="preserve"> humidity correction factor</w:t>
      </w:r>
      <w:bookmarkEnd w:id="268"/>
      <w:bookmarkEnd w:id="269"/>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3062"/>
          <w:tab w:val="left" w:pos="5014"/>
          <w:tab w:val="left" w:pos="5952"/>
          <w:tab w:val="left" w:pos="6632"/>
          <w:tab w:val="left" w:pos="7174"/>
          <w:tab w:val="left" w:pos="7894"/>
          <w:tab w:val="left" w:pos="8614"/>
          <w:tab w:val="left" w:pos="9334"/>
        </w:tabs>
        <w:ind w:hanging="28"/>
        <w:rPr>
          <w:rFonts w:ascii="Times New Roman" w:hAnsi="Times New Roman" w:cs="Times New Roman"/>
          <w:szCs w:val="24"/>
        </w:rPr>
      </w:pPr>
      <w:r w:rsidRPr="00615144">
        <w:rPr>
          <w:rFonts w:ascii="Times New Roman" w:hAnsi="Times New Roman" w:cs="Times New Roman"/>
          <w:szCs w:val="24"/>
        </w:rPr>
        <w:t>In order to correct the influence of humidity on the results of oxides of nitrogen, the following calculations are applied:</w:t>
      </w:r>
    </w:p>
    <w:p w:rsidR="0003243F" w:rsidRPr="00615144" w:rsidRDefault="0003243F" w:rsidP="00745630">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3062"/>
          <w:tab w:val="left" w:pos="5014"/>
          <w:tab w:val="left" w:pos="5952"/>
          <w:tab w:val="left" w:pos="6632"/>
          <w:tab w:val="left" w:pos="7174"/>
          <w:tab w:val="left" w:pos="7894"/>
          <w:tab w:val="left" w:pos="8614"/>
          <w:tab w:val="left" w:pos="9334"/>
        </w:tabs>
        <w:ind w:hanging="28"/>
        <w:rPr>
          <w:rFonts w:ascii="Times New Roman" w:hAnsi="Times New Roman" w:cs="Times New Roman"/>
          <w:szCs w:val="24"/>
        </w:rPr>
      </w:pPr>
    </w:p>
    <w:p w:rsidR="00745630" w:rsidRPr="00615144" w:rsidRDefault="00615144" w:rsidP="00D74B06">
      <w:pPr>
        <w:pBdr>
          <w:top w:val="single" w:sz="6" w:space="0" w:color="FFFFFF"/>
          <w:left w:val="single" w:sz="6" w:space="0" w:color="FFFFFF"/>
          <w:bottom w:val="single" w:sz="6" w:space="0" w:color="FFFFFF"/>
          <w:right w:val="single" w:sz="6" w:space="0" w:color="FFFFFF"/>
        </w:pBdr>
        <w:tabs>
          <w:tab w:val="left" w:pos="1430"/>
          <w:tab w:val="left" w:pos="1701"/>
          <w:tab w:val="left" w:pos="2268"/>
          <w:tab w:val="left" w:pos="2323"/>
          <w:tab w:val="left" w:pos="3062"/>
          <w:tab w:val="left" w:pos="5014"/>
          <w:tab w:val="left" w:pos="5952"/>
          <w:tab w:val="left" w:pos="6632"/>
          <w:tab w:val="left" w:pos="7174"/>
          <w:tab w:val="left" w:pos="7894"/>
          <w:tab w:val="left" w:pos="8614"/>
          <w:tab w:val="left" w:pos="9334"/>
        </w:tabs>
        <w:ind w:hanging="28"/>
        <w:jc w:val="center"/>
        <w:rPr>
          <w:rFonts w:ascii="Times New Roman" w:hAnsi="Times New Roman" w:cs="Times New Roman"/>
          <w:szCs w:val="24"/>
        </w:rPr>
      </w:pPr>
      <m:oMath>
        <m:r>
          <m:rPr>
            <m:sty m:val="p"/>
          </m:rPr>
          <w:rPr>
            <w:rFonts w:ascii="Cambria Math" w:hAnsi="Cambria Math" w:cs="Times New Roman"/>
            <w:szCs w:val="24"/>
          </w:rPr>
          <m:t>KH=</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1-0.0329×</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a</m:t>
                    </m:r>
                  </m:sub>
                </m:sSub>
                <m:r>
                  <m:rPr>
                    <m:sty m:val="p"/>
                  </m:rPr>
                  <w:rPr>
                    <w:rFonts w:ascii="Cambria Math" w:hAnsi="Cambria Math" w:cs="Times New Roman"/>
                    <w:szCs w:val="24"/>
                  </w:rPr>
                  <m:t>-10.71</m:t>
                </m:r>
              </m:e>
            </m:d>
          </m:den>
        </m:f>
      </m:oMath>
      <w:r w:rsidR="00745630" w:rsidRPr="00615144">
        <w:rPr>
          <w:rFonts w:ascii="Times New Roman" w:hAnsi="Times New Roman" w:cs="Times New Roman"/>
          <w:szCs w:val="24"/>
        </w:rPr>
        <w:tab/>
        <w:t xml:space="preserve">                    (8)</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p>
    <w:p w:rsidR="00D74B06" w:rsidRPr="00615144" w:rsidRDefault="0074662E" w:rsidP="00745630">
      <w:pPr>
        <w:pBdr>
          <w:top w:val="single" w:sz="6" w:space="0" w:color="FFFFFF"/>
          <w:left w:val="single" w:sz="6" w:space="0" w:color="FFFFFF"/>
          <w:bottom w:val="single" w:sz="6" w:space="0" w:color="FFFFFF"/>
          <w:right w:val="single" w:sz="6" w:space="0" w:color="FFFFFF"/>
        </w:pBdr>
        <w:tabs>
          <w:tab w:val="left" w:pos="1134"/>
          <w:tab w:val="left" w:pos="1416"/>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745630" w:rsidRPr="00615144">
        <w:rPr>
          <w:rFonts w:ascii="Times New Roman" w:hAnsi="Times New Roman" w:cs="Times New Roman"/>
          <w:szCs w:val="24"/>
        </w:rPr>
        <w:t>:</w:t>
      </w:r>
    </w:p>
    <w:p w:rsidR="00D74B06"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416"/>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 xml:space="preserve">                                          </w:t>
      </w:r>
      <m:oMath>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a</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6.211×</m:t>
            </m:r>
            <m:sSub>
              <m:sSubPr>
                <m:ctrlPr>
                  <w:rPr>
                    <w:rFonts w:ascii="Cambria Math" w:hAnsi="Cambria Math" w:cs="Times New Roman"/>
                    <w:szCs w:val="24"/>
                  </w:rPr>
                </m:ctrlPr>
              </m:sSubPr>
              <m:e>
                <m:r>
                  <m:rPr>
                    <m:sty m:val="p"/>
                  </m:rPr>
                  <w:rPr>
                    <w:rFonts w:ascii="Cambria Math" w:hAnsi="Cambria Math" w:cs="Times New Roman"/>
                    <w:szCs w:val="24"/>
                  </w:rPr>
                  <m:t>R</m:t>
                </m:r>
              </m:e>
              <m:sub>
                <m:r>
                  <m:rPr>
                    <m:sty m:val="p"/>
                  </m:rPr>
                  <w:rPr>
                    <w:rFonts w:ascii="Cambria Math" w:hAnsi="Cambria Math" w:cs="Times New Roman"/>
                    <w:szCs w:val="24"/>
                  </w:rPr>
                  <m:t>a</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d</m:t>
                </m:r>
              </m:sub>
            </m:sSub>
          </m:num>
          <m:den>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B</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d</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R</m:t>
                </m:r>
              </m:e>
              <m:sub>
                <m:r>
                  <m:rPr>
                    <m:sty m:val="p"/>
                  </m:rPr>
                  <w:rPr>
                    <w:rFonts w:ascii="Cambria Math" w:hAnsi="Cambria Math" w:cs="Times New Roman"/>
                    <w:szCs w:val="24"/>
                  </w:rPr>
                  <m:t>a</m:t>
                </m:r>
              </m:sub>
            </m:sSub>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10</m:t>
                </m:r>
              </m:e>
              <m:sup>
                <m:r>
                  <m:rPr>
                    <m:sty m:val="p"/>
                  </m:rPr>
                  <w:rPr>
                    <w:rFonts w:ascii="Cambria Math" w:hAnsi="Cambria Math" w:cs="Times New Roman"/>
                    <w:szCs w:val="24"/>
                  </w:rPr>
                  <m:t>-2</m:t>
                </m:r>
              </m:sup>
            </m:sSup>
          </m:den>
        </m:f>
      </m:oMath>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430"/>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ab/>
      </w:r>
    </w:p>
    <w:p w:rsidR="00745630" w:rsidRPr="00615144" w:rsidRDefault="0074662E"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proofErr w:type="gramStart"/>
      <w:r w:rsidRPr="00615144">
        <w:rPr>
          <w:rFonts w:ascii="Times New Roman" w:hAnsi="Times New Roman" w:cs="Times New Roman"/>
          <w:szCs w:val="24"/>
        </w:rPr>
        <w:t>and</w:t>
      </w:r>
      <w:proofErr w:type="gramEnd"/>
      <w:r w:rsidR="00745630" w:rsidRPr="00615144">
        <w:rPr>
          <w:rFonts w:ascii="Times New Roman" w:hAnsi="Times New Roman" w:cs="Times New Roman"/>
          <w:szCs w:val="24"/>
        </w:rPr>
        <w:t>:</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092"/>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H</w:t>
      </w:r>
      <w:r w:rsidRPr="00615144">
        <w:rPr>
          <w:rFonts w:ascii="Times New Roman" w:hAnsi="Times New Roman" w:cs="Times New Roman"/>
          <w:szCs w:val="24"/>
          <w:vertAlign w:val="subscript"/>
        </w:rPr>
        <w:t>a</w:t>
      </w:r>
      <w:r w:rsidRPr="00615144">
        <w:rPr>
          <w:rFonts w:ascii="Times New Roman" w:hAnsi="Times New Roman" w:cs="Times New Roman"/>
          <w:szCs w:val="24"/>
        </w:rPr>
        <w:t xml:space="preserve"> </w:t>
      </w:r>
      <w:r w:rsidRPr="00615144">
        <w:rPr>
          <w:rFonts w:ascii="Times New Roman" w:hAnsi="Times New Roman" w:cs="Times New Roman"/>
          <w:szCs w:val="24"/>
        </w:rPr>
        <w:tab/>
        <w:t>is the absolute humidity, grams of water per kilogram of dry air</w:t>
      </w:r>
      <w:r w:rsidR="00D74B06" w:rsidRPr="00615144">
        <w:rPr>
          <w:rFonts w:ascii="Times New Roman" w:hAnsi="Times New Roman" w:cs="Times New Roman"/>
          <w:szCs w:val="24"/>
        </w:rPr>
        <w:t>;</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092"/>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R</w:t>
      </w:r>
      <w:r w:rsidRPr="00615144">
        <w:rPr>
          <w:rFonts w:ascii="Times New Roman" w:hAnsi="Times New Roman" w:cs="Times New Roman"/>
          <w:szCs w:val="24"/>
          <w:vertAlign w:val="subscript"/>
        </w:rPr>
        <w:t>a</w:t>
      </w:r>
      <w:r w:rsidRPr="00615144">
        <w:rPr>
          <w:rFonts w:ascii="Times New Roman" w:hAnsi="Times New Roman" w:cs="Times New Roman"/>
          <w:szCs w:val="24"/>
        </w:rPr>
        <w:t xml:space="preserve"> </w:t>
      </w:r>
      <w:r w:rsidRPr="00615144">
        <w:rPr>
          <w:rFonts w:ascii="Times New Roman" w:hAnsi="Times New Roman" w:cs="Times New Roman"/>
          <w:szCs w:val="24"/>
        </w:rPr>
        <w:tab/>
        <w:t>is the relative humidity of the ambient air, per cent</w:t>
      </w:r>
      <w:r w:rsidR="00D74B06" w:rsidRPr="00615144">
        <w:rPr>
          <w:rFonts w:ascii="Times New Roman" w:hAnsi="Times New Roman" w:cs="Times New Roman"/>
          <w:szCs w:val="24"/>
        </w:rPr>
        <w:t>;</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092"/>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P</w:t>
      </w:r>
      <w:r w:rsidRPr="00615144">
        <w:rPr>
          <w:rFonts w:ascii="Times New Roman" w:hAnsi="Times New Roman" w:cs="Times New Roman"/>
          <w:szCs w:val="24"/>
          <w:vertAlign w:val="subscript"/>
        </w:rPr>
        <w:t>d</w:t>
      </w:r>
      <w:r w:rsidRPr="00615144">
        <w:rPr>
          <w:rFonts w:ascii="Times New Roman" w:hAnsi="Times New Roman" w:cs="Times New Roman"/>
          <w:szCs w:val="24"/>
        </w:rPr>
        <w:t xml:space="preserve"> </w:t>
      </w:r>
      <w:r w:rsidRPr="00615144">
        <w:rPr>
          <w:rFonts w:ascii="Times New Roman" w:hAnsi="Times New Roman" w:cs="Times New Roman"/>
          <w:szCs w:val="24"/>
        </w:rPr>
        <w:tab/>
        <w:t>is the saturation vapour pressure at ambient temperature, kPa</w:t>
      </w:r>
      <w:r w:rsidR="00D74B06" w:rsidRPr="00615144">
        <w:rPr>
          <w:rFonts w:ascii="Times New Roman" w:hAnsi="Times New Roman" w:cs="Times New Roman"/>
          <w:szCs w:val="24"/>
        </w:rPr>
        <w:t>;</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092"/>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P</w:t>
      </w:r>
      <w:r w:rsidRPr="00615144">
        <w:rPr>
          <w:rFonts w:ascii="Times New Roman" w:hAnsi="Times New Roman" w:cs="Times New Roman"/>
          <w:szCs w:val="24"/>
          <w:vertAlign w:val="subscript"/>
        </w:rPr>
        <w:t>B</w:t>
      </w:r>
      <w:r w:rsidRPr="00615144">
        <w:rPr>
          <w:rFonts w:ascii="Times New Roman" w:hAnsi="Times New Roman" w:cs="Times New Roman"/>
          <w:szCs w:val="24"/>
        </w:rPr>
        <w:tab/>
        <w:t>is the atmospheric pressure in the room, kPa.</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092"/>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1092"/>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szCs w:val="24"/>
        </w:rPr>
        <w:t xml:space="preserve">The </w:t>
      </w:r>
      <w:r w:rsidR="0051559B" w:rsidRPr="00615144">
        <w:rPr>
          <w:rFonts w:ascii="Times New Roman" w:hAnsi="Times New Roman" w:cs="Times New Roman"/>
          <w:szCs w:val="24"/>
        </w:rPr>
        <w:t>KH</w:t>
      </w:r>
      <w:r w:rsidRPr="00615144">
        <w:rPr>
          <w:rFonts w:ascii="Times New Roman" w:hAnsi="Times New Roman" w:cs="Times New Roman"/>
          <w:szCs w:val="24"/>
        </w:rPr>
        <w:t xml:space="preserve"> factor shall be calculated for each phase of the test cycle.</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0"/>
          <w:tab w:val="left" w:pos="1276"/>
          <w:tab w:val="left" w:pos="1701"/>
          <w:tab w:val="left" w:pos="2268"/>
          <w:tab w:val="left" w:pos="2323"/>
          <w:tab w:val="left" w:pos="3062"/>
          <w:tab w:val="left" w:pos="5014"/>
          <w:tab w:val="left" w:pos="5952"/>
          <w:tab w:val="left" w:pos="6632"/>
          <w:tab w:val="left" w:pos="7174"/>
          <w:tab w:val="left" w:pos="7894"/>
          <w:tab w:val="left" w:pos="8614"/>
          <w:tab w:val="left" w:pos="9334"/>
        </w:tabs>
        <w:ind w:hanging="28"/>
        <w:rPr>
          <w:rFonts w:ascii="Times New Roman" w:hAnsi="Times New Roman" w:cs="Times New Roman"/>
          <w:szCs w:val="24"/>
        </w:rPr>
      </w:pPr>
      <w:r w:rsidRPr="00615144">
        <w:rPr>
          <w:rFonts w:ascii="Times New Roman" w:hAnsi="Times New Roman" w:cs="Times New Roman"/>
          <w:szCs w:val="24"/>
        </w:rPr>
        <w:t>The ambient temperature and relative humidity shall be defined as the average of the contin</w:t>
      </w:r>
      <w:r w:rsidRPr="00615144">
        <w:rPr>
          <w:rFonts w:ascii="Times New Roman" w:hAnsi="Times New Roman" w:cs="Times New Roman"/>
          <w:szCs w:val="24"/>
        </w:rPr>
        <w:t>u</w:t>
      </w:r>
      <w:r w:rsidRPr="00615144">
        <w:rPr>
          <w:rFonts w:ascii="Times New Roman" w:hAnsi="Times New Roman" w:cs="Times New Roman"/>
          <w:szCs w:val="24"/>
        </w:rPr>
        <w:t xml:space="preserve">ously measured values during each phase. </w:t>
      </w:r>
    </w:p>
    <w:p w:rsidR="00F41657" w:rsidRPr="00615144" w:rsidRDefault="00F41657" w:rsidP="00745630">
      <w:pPr>
        <w:pStyle w:val="XXXHeadline"/>
        <w:numPr>
          <w:ilvl w:val="0"/>
          <w:numId w:val="0"/>
        </w:numPr>
        <w:tabs>
          <w:tab w:val="clear" w:pos="1418"/>
          <w:tab w:val="left" w:pos="0"/>
          <w:tab w:val="num" w:pos="2695"/>
        </w:tabs>
        <w:rPr>
          <w:rFonts w:ascii="Times New Roman" w:hAnsi="Times New Roman" w:cs="Times New Roman"/>
        </w:rPr>
      </w:pPr>
    </w:p>
    <w:p w:rsidR="00745630" w:rsidRPr="00615144" w:rsidRDefault="00745630" w:rsidP="00745630">
      <w:pPr>
        <w:pStyle w:val="XXXHeadline"/>
        <w:numPr>
          <w:ilvl w:val="0"/>
          <w:numId w:val="0"/>
        </w:numPr>
        <w:tabs>
          <w:tab w:val="clear" w:pos="1418"/>
          <w:tab w:val="left" w:pos="0"/>
          <w:tab w:val="num" w:pos="2695"/>
        </w:tabs>
        <w:rPr>
          <w:rFonts w:ascii="Times New Roman" w:hAnsi="Times New Roman" w:cs="Times New Roman"/>
        </w:rPr>
      </w:pPr>
      <w:r w:rsidRPr="00615144">
        <w:rPr>
          <w:rFonts w:ascii="Times New Roman" w:hAnsi="Times New Roman" w:cs="Times New Roman"/>
        </w:rPr>
        <w:t>3.2.1.3</w:t>
      </w:r>
      <w:proofErr w:type="gramStart"/>
      <w:r w:rsidRPr="00615144">
        <w:rPr>
          <w:rFonts w:ascii="Times New Roman" w:hAnsi="Times New Roman" w:cs="Times New Roman"/>
        </w:rPr>
        <w:t>.  Determination</w:t>
      </w:r>
      <w:proofErr w:type="gramEnd"/>
      <w:r w:rsidRPr="00615144">
        <w:rPr>
          <w:rFonts w:ascii="Times New Roman" w:hAnsi="Times New Roman" w:cs="Times New Roman"/>
        </w:rPr>
        <w:t xml:space="preserve"> of NO</w:t>
      </w:r>
      <w:r w:rsidRPr="00615144">
        <w:rPr>
          <w:rFonts w:ascii="Times New Roman" w:hAnsi="Times New Roman" w:cs="Times New Roman"/>
          <w:vertAlign w:val="subscript"/>
        </w:rPr>
        <w:t>2</w:t>
      </w:r>
      <w:r w:rsidRPr="00615144">
        <w:rPr>
          <w:rFonts w:ascii="Times New Roman" w:hAnsi="Times New Roman" w:cs="Times New Roman"/>
        </w:rPr>
        <w:t xml:space="preserve"> concentration from NO and NO</w:t>
      </w:r>
      <w:r w:rsidRPr="00615144">
        <w:rPr>
          <w:rFonts w:ascii="Times New Roman" w:hAnsi="Times New Roman" w:cs="Times New Roman"/>
          <w:vertAlign w:val="subscript"/>
        </w:rPr>
        <w:t>X</w:t>
      </w:r>
      <w:r w:rsidRPr="00615144">
        <w:rPr>
          <w:rFonts w:ascii="Times New Roman" w:hAnsi="Times New Roman" w:cs="Times New Roman"/>
        </w:rPr>
        <w:t xml:space="preserve">  </w:t>
      </w:r>
    </w:p>
    <w:p w:rsidR="00745630" w:rsidRPr="00615144" w:rsidRDefault="00745630" w:rsidP="00745630">
      <w:pPr>
        <w:pStyle w:val="XXXHeadline"/>
        <w:numPr>
          <w:ilvl w:val="0"/>
          <w:numId w:val="0"/>
        </w:numPr>
        <w:tabs>
          <w:tab w:val="clear" w:pos="1418"/>
          <w:tab w:val="left" w:pos="0"/>
          <w:tab w:val="num" w:pos="2695"/>
        </w:tabs>
        <w:rPr>
          <w:rFonts w:ascii="Times New Roman" w:hAnsi="Times New Roman" w:cs="Times New Roman"/>
          <w:szCs w:val="24"/>
        </w:rPr>
      </w:pPr>
      <w:r w:rsidRPr="00615144">
        <w:rPr>
          <w:rFonts w:ascii="Times New Roman" w:hAnsi="Times New Roman" w:cs="Times New Roman"/>
          <w:szCs w:val="24"/>
        </w:rPr>
        <w:lastRenderedPageBreak/>
        <w:t>NO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is determined by the difference between NO</w:t>
      </w:r>
      <w:r w:rsidRPr="00615144">
        <w:rPr>
          <w:rFonts w:ascii="Times New Roman" w:hAnsi="Times New Roman" w:cs="Times New Roman"/>
          <w:szCs w:val="24"/>
          <w:vertAlign w:val="subscript"/>
        </w:rPr>
        <w:t>X</w:t>
      </w:r>
      <w:r w:rsidRPr="00615144">
        <w:rPr>
          <w:rFonts w:ascii="Times New Roman" w:hAnsi="Times New Roman" w:cs="Times New Roman"/>
          <w:szCs w:val="24"/>
        </w:rPr>
        <w:t xml:space="preserve"> concentration from the bag corrected for dilution air concentration and NO concentration from continuous measurement corrected for dilution air concentration </w:t>
      </w:r>
    </w:p>
    <w:p w:rsidR="00745630" w:rsidRPr="00615144" w:rsidRDefault="00745630" w:rsidP="00745630">
      <w:pPr>
        <w:pStyle w:val="XXXHeadline"/>
        <w:numPr>
          <w:ilvl w:val="0"/>
          <w:numId w:val="0"/>
        </w:numPr>
        <w:tabs>
          <w:tab w:val="clear" w:pos="1418"/>
          <w:tab w:val="left" w:pos="0"/>
          <w:tab w:val="num" w:pos="2695"/>
        </w:tabs>
        <w:rPr>
          <w:rFonts w:ascii="Times New Roman" w:hAnsi="Times New Roman" w:cs="Times New Roman"/>
          <w:szCs w:val="24"/>
        </w:rPr>
      </w:pPr>
    </w:p>
    <w:p w:rsidR="00745630" w:rsidRPr="00615144" w:rsidRDefault="00745630" w:rsidP="00745630">
      <w:pPr>
        <w:pStyle w:val="XXXHeadline"/>
        <w:numPr>
          <w:ilvl w:val="0"/>
          <w:numId w:val="0"/>
        </w:numPr>
        <w:tabs>
          <w:tab w:val="clear" w:pos="1418"/>
          <w:tab w:val="left" w:pos="0"/>
          <w:tab w:val="num" w:pos="2695"/>
        </w:tabs>
        <w:rPr>
          <w:rFonts w:ascii="Times New Roman" w:hAnsi="Times New Roman" w:cs="Times New Roman"/>
        </w:rPr>
      </w:pPr>
      <w:r w:rsidRPr="00615144">
        <w:rPr>
          <w:rFonts w:ascii="Times New Roman" w:hAnsi="Times New Roman" w:cs="Times New Roman"/>
          <w:szCs w:val="24"/>
        </w:rPr>
        <w:t>3.2.1.3.1. NO</w:t>
      </w:r>
      <w:r w:rsidRPr="00615144">
        <w:rPr>
          <w:rFonts w:ascii="Times New Roman" w:hAnsi="Times New Roman" w:cs="Times New Roman"/>
        </w:rPr>
        <w:t xml:space="preserve"> concentrations</w:t>
      </w:r>
    </w:p>
    <w:p w:rsidR="00745630" w:rsidRPr="00615144" w:rsidRDefault="00745630" w:rsidP="00745630">
      <w:pPr>
        <w:pStyle w:val="XXXHeadline"/>
        <w:numPr>
          <w:ilvl w:val="0"/>
          <w:numId w:val="0"/>
        </w:numPr>
        <w:tabs>
          <w:tab w:val="clear" w:pos="1418"/>
          <w:tab w:val="left" w:pos="0"/>
          <w:tab w:val="num" w:pos="2695"/>
        </w:tabs>
        <w:rPr>
          <w:rFonts w:ascii="Times New Roman" w:hAnsi="Times New Roman" w:cs="Times New Roman"/>
        </w:rPr>
      </w:pPr>
      <w:r w:rsidRPr="00615144">
        <w:rPr>
          <w:rFonts w:ascii="Times New Roman" w:hAnsi="Times New Roman" w:cs="Times New Roman"/>
        </w:rPr>
        <w:t>3.2.1.3.1.1. NO concentrations shall be calculated from the integrated NO analyser reading, corrected for varying flow if necessary.</w:t>
      </w:r>
    </w:p>
    <w:p w:rsidR="00745630" w:rsidRPr="00615144" w:rsidRDefault="00745630" w:rsidP="00745630">
      <w:pPr>
        <w:pStyle w:val="XXXHeadline"/>
        <w:numPr>
          <w:ilvl w:val="0"/>
          <w:numId w:val="0"/>
        </w:numPr>
        <w:tabs>
          <w:tab w:val="clear" w:pos="1418"/>
          <w:tab w:val="left" w:pos="0"/>
          <w:tab w:val="num" w:pos="2695"/>
        </w:tabs>
        <w:rPr>
          <w:rFonts w:ascii="Times New Roman" w:hAnsi="Times New Roman" w:cs="Times New Roman"/>
        </w:rPr>
      </w:pPr>
      <w:r w:rsidRPr="00615144">
        <w:rPr>
          <w:rFonts w:ascii="Times New Roman" w:hAnsi="Times New Roman" w:cs="Times New Roman"/>
        </w:rPr>
        <w:t>3.2.1.3.1.2. The average NO concentration is calculated as follows:</w:t>
      </w:r>
    </w:p>
    <w:p w:rsidR="00D74B06" w:rsidRPr="00615144" w:rsidRDefault="00D74B06" w:rsidP="00D74B06">
      <w:pPr>
        <w:rPr>
          <w:rFonts w:ascii="Times New Roman" w:hAnsi="Times New Roman" w:cs="Times New Roman"/>
        </w:rPr>
      </w:pPr>
    </w:p>
    <w:p w:rsidR="00D74B06" w:rsidRPr="00615144" w:rsidRDefault="00205016" w:rsidP="00D74B06">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e</m:t>
              </m:r>
            </m:sub>
          </m:sSub>
          <m:r>
            <m:rPr>
              <m:sty m:val="p"/>
            </m:rPr>
            <w:rPr>
              <w:rFonts w:ascii="Cambria Math" w:hAnsi="Cambria Math" w:cs="Times New Roman"/>
            </w:rPr>
            <m:t>=</m:t>
          </m:r>
          <m:f>
            <m:fPr>
              <m:ctrlPr>
                <w:rPr>
                  <w:rFonts w:ascii="Cambria Math" w:hAnsi="Cambria Math" w:cs="Times New Roman"/>
                </w:rPr>
              </m:ctrlPr>
            </m:fPr>
            <m:num>
              <m:nary>
                <m:naryPr>
                  <m:limLoc m:val="subSup"/>
                  <m:ctrlPr>
                    <w:rPr>
                      <w:rFonts w:ascii="Cambria Math" w:hAnsi="Cambria Math" w:cs="Times New Roman"/>
                    </w:rPr>
                  </m:ctrlPr>
                </m:naryPr>
                <m:sub>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sub>
                <m:sup>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sup>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NO</m:t>
                      </m:r>
                    </m:sub>
                  </m:sSub>
                </m:e>
              </m:nary>
              <m:r>
                <m:rPr>
                  <m:sty m:val="p"/>
                </m:rPr>
                <w:rPr>
                  <w:rFonts w:ascii="Cambria Math" w:hAnsi="Cambria Math" w:cs="Times New Roman"/>
                </w:rPr>
                <m:t>.dt</m:t>
              </m:r>
            </m:num>
            <m:den>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den>
          </m:f>
        </m:oMath>
      </m:oMathPara>
    </w:p>
    <w:p w:rsidR="00745630" w:rsidRPr="00615144" w:rsidRDefault="00745630" w:rsidP="0074662E">
      <w:pPr>
        <w:ind w:left="142"/>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745630" w:rsidRPr="00615144" w:rsidRDefault="00745630" w:rsidP="00745630">
      <w:pPr>
        <w:rPr>
          <w:rFonts w:ascii="Times New Roman" w:hAnsi="Times New Roman" w:cs="Times New Roman"/>
        </w:rPr>
      </w:pPr>
      <w:r w:rsidRPr="00615144">
        <w:rPr>
          <w:rFonts w:ascii="Times New Roman" w:hAnsi="Times New Roman" w:cs="Times New Roman"/>
          <w:position w:val="-34"/>
        </w:rPr>
        <w:object w:dxaOrig="960" w:dyaOrig="780">
          <v:shape id="_x0000_i1043" type="#_x0000_t75" style="width:46.95pt;height:38.2pt" o:ole="" fillcolor="window">
            <v:imagedata r:id="rId117" o:title=""/>
          </v:shape>
          <o:OLEObject Type="Embed" ProgID="Equation.3" ShapeID="_x0000_i1043" DrawAspect="Content" ObjectID="_1430727659" r:id="rId118"/>
        </w:object>
      </w:r>
      <w:proofErr w:type="gramStart"/>
      <w:r w:rsidR="0074662E" w:rsidRPr="00615144">
        <w:rPr>
          <w:rFonts w:ascii="Times New Roman" w:hAnsi="Times New Roman" w:cs="Times New Roman"/>
        </w:rPr>
        <w:t>is</w:t>
      </w:r>
      <w:proofErr w:type="gramEnd"/>
      <w:r w:rsidR="0074662E" w:rsidRPr="00615144">
        <w:rPr>
          <w:rFonts w:ascii="Times New Roman" w:hAnsi="Times New Roman" w:cs="Times New Roman"/>
        </w:rPr>
        <w:t xml:space="preserve"> the </w:t>
      </w:r>
      <w:r w:rsidRPr="00615144">
        <w:rPr>
          <w:rFonts w:ascii="Times New Roman" w:hAnsi="Times New Roman" w:cs="Times New Roman"/>
        </w:rPr>
        <w:t>integral of the recording of the modal NO analyser over the test (t</w:t>
      </w:r>
      <w:r w:rsidRPr="00615144">
        <w:rPr>
          <w:rFonts w:ascii="Times New Roman" w:hAnsi="Times New Roman" w:cs="Times New Roman"/>
          <w:vertAlign w:val="subscript"/>
        </w:rPr>
        <w:t>2</w:t>
      </w:r>
      <w:r w:rsidRPr="00615144">
        <w:rPr>
          <w:rFonts w:ascii="Times New Roman" w:hAnsi="Times New Roman" w:cs="Times New Roman"/>
        </w:rPr>
        <w:t>-t</w:t>
      </w:r>
      <w:r w:rsidRPr="00615144">
        <w:rPr>
          <w:rFonts w:ascii="Times New Roman" w:hAnsi="Times New Roman" w:cs="Times New Roman"/>
          <w:vertAlign w:val="subscript"/>
        </w:rPr>
        <w:t>1</w:t>
      </w:r>
      <w:r w:rsidRPr="00615144">
        <w:rPr>
          <w:rFonts w:ascii="Times New Roman" w:hAnsi="Times New Roman" w:cs="Times New Roman"/>
        </w:rPr>
        <w:t>)</w:t>
      </w:r>
      <w:r w:rsidR="00D74B06" w:rsidRPr="00615144">
        <w:rPr>
          <w:rFonts w:ascii="Times New Roman" w:hAnsi="Times New Roman" w:cs="Times New Roman"/>
        </w:rPr>
        <w:t>;</w:t>
      </w:r>
    </w:p>
    <w:p w:rsidR="00745630" w:rsidRPr="00615144" w:rsidRDefault="00745630" w:rsidP="00745630">
      <w:pPr>
        <w:rPr>
          <w:rFonts w:ascii="Times New Roman" w:hAnsi="Times New Roman" w:cs="Times New Roman"/>
        </w:rPr>
      </w:pPr>
      <w:r w:rsidRPr="00615144">
        <w:rPr>
          <w:rFonts w:ascii="Times New Roman" w:hAnsi="Times New Roman" w:cs="Times New Roman"/>
        </w:rPr>
        <w:t>C</w:t>
      </w:r>
      <w:r w:rsidRPr="00615144">
        <w:rPr>
          <w:rFonts w:ascii="Times New Roman" w:hAnsi="Times New Roman" w:cs="Times New Roman"/>
          <w:vertAlign w:val="subscript"/>
        </w:rPr>
        <w:t>e</w:t>
      </w:r>
      <w:r w:rsidRPr="00615144">
        <w:rPr>
          <w:rFonts w:ascii="Times New Roman" w:hAnsi="Times New Roman" w:cs="Times New Roman"/>
        </w:rPr>
        <w:t xml:space="preserve"> </w:t>
      </w:r>
      <w:r w:rsidRPr="00615144">
        <w:rPr>
          <w:rFonts w:ascii="Times New Roman" w:hAnsi="Times New Roman" w:cs="Times New Roman"/>
        </w:rPr>
        <w:tab/>
        <w:t>is the concentration of NO measured in the diluted exhaust, ppm</w:t>
      </w:r>
      <w:r w:rsidR="00D74B06" w:rsidRPr="00615144">
        <w:rPr>
          <w:rFonts w:ascii="Times New Roman" w:hAnsi="Times New Roman" w:cs="Times New Roman"/>
        </w:rPr>
        <w:t>;</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i/>
        </w:rPr>
      </w:pPr>
      <w:r w:rsidRPr="00615144">
        <w:rPr>
          <w:rFonts w:ascii="Times New Roman" w:hAnsi="Times New Roman" w:cs="Times New Roman"/>
        </w:rPr>
        <w:t>3.2.1.3.1.3. Dilution air concentration of NO is determined from the dilution air bag. Corre</w:t>
      </w:r>
      <w:r w:rsidRPr="00615144">
        <w:rPr>
          <w:rFonts w:ascii="Times New Roman" w:hAnsi="Times New Roman" w:cs="Times New Roman"/>
        </w:rPr>
        <w:t>c</w:t>
      </w:r>
      <w:r w:rsidRPr="00615144">
        <w:rPr>
          <w:rFonts w:ascii="Times New Roman" w:hAnsi="Times New Roman" w:cs="Times New Roman"/>
        </w:rPr>
        <w:t>tion is carried out according to 3.2.1.1.</w:t>
      </w:r>
      <w:r w:rsidRPr="00615144">
        <w:rPr>
          <w:rFonts w:ascii="Times New Roman" w:hAnsi="Times New Roman" w:cs="Times New Roman"/>
          <w:i/>
        </w:rPr>
        <w:t xml:space="preserve">     </w:t>
      </w:r>
    </w:p>
    <w:p w:rsidR="00745630" w:rsidRPr="00615144" w:rsidRDefault="00745630" w:rsidP="00745630">
      <w:pPr>
        <w:rPr>
          <w:rFonts w:ascii="Times New Roman" w:hAnsi="Times New Roman" w:cs="Times New Roman"/>
          <w:i/>
        </w:rPr>
      </w:pP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3.2.1.3.2. NO</w:t>
      </w:r>
      <w:r w:rsidRPr="00615144">
        <w:rPr>
          <w:rFonts w:ascii="Times New Roman" w:hAnsi="Times New Roman" w:cs="Times New Roman"/>
          <w:vertAlign w:val="subscript"/>
        </w:rPr>
        <w:t>2</w:t>
      </w:r>
      <w:r w:rsidRPr="00615144">
        <w:rPr>
          <w:rFonts w:ascii="Times New Roman" w:hAnsi="Times New Roman" w:cs="Times New Roman"/>
        </w:rPr>
        <w:t xml:space="preserve"> concentrations</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i/>
        </w:rPr>
      </w:pPr>
      <w:r w:rsidRPr="00615144">
        <w:rPr>
          <w:rFonts w:ascii="Times New Roman" w:hAnsi="Times New Roman" w:cs="Times New Roman"/>
        </w:rPr>
        <w:t>3.2.1.3.2.1. Determination NO</w:t>
      </w:r>
      <w:r w:rsidRPr="00615144">
        <w:rPr>
          <w:rFonts w:ascii="Times New Roman" w:hAnsi="Times New Roman" w:cs="Times New Roman"/>
          <w:vertAlign w:val="subscript"/>
        </w:rPr>
        <w:t>2</w:t>
      </w:r>
      <w:r w:rsidRPr="00615144">
        <w:rPr>
          <w:rFonts w:ascii="Times New Roman" w:hAnsi="Times New Roman" w:cs="Times New Roman"/>
        </w:rPr>
        <w:t xml:space="preserve"> concentration from direct diluted measurement</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3.2.1.3.2.2. NO</w:t>
      </w:r>
      <w:r w:rsidRPr="00615144">
        <w:rPr>
          <w:rFonts w:ascii="Times New Roman" w:hAnsi="Times New Roman" w:cs="Times New Roman"/>
          <w:vertAlign w:val="subscript"/>
        </w:rPr>
        <w:t>2</w:t>
      </w:r>
      <w:r w:rsidRPr="00615144">
        <w:rPr>
          <w:rFonts w:ascii="Times New Roman" w:hAnsi="Times New Roman" w:cs="Times New Roman"/>
        </w:rPr>
        <w:t xml:space="preserve"> concentrations shall be calculated from the integrated NO2 analyser reading, corrected for varying flow if necessary.</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3.2.1.3.2.3. The average NO</w:t>
      </w:r>
      <w:r w:rsidRPr="00615144">
        <w:rPr>
          <w:rFonts w:ascii="Times New Roman" w:hAnsi="Times New Roman" w:cs="Times New Roman"/>
          <w:vertAlign w:val="subscript"/>
        </w:rPr>
        <w:t>2</w:t>
      </w:r>
      <w:r w:rsidRPr="00615144">
        <w:rPr>
          <w:rFonts w:ascii="Times New Roman" w:hAnsi="Times New Roman" w:cs="Times New Roman"/>
        </w:rPr>
        <w:t xml:space="preserve"> concentration is calculated as follows:      </w:t>
      </w:r>
    </w:p>
    <w:p w:rsidR="00D74B06" w:rsidRPr="00615144" w:rsidRDefault="00D74B06" w:rsidP="00745630">
      <w:pPr>
        <w:rPr>
          <w:rFonts w:ascii="Times New Roman" w:hAnsi="Times New Roman" w:cs="Times New Roman"/>
        </w:rPr>
      </w:pPr>
    </w:p>
    <w:p w:rsidR="00D74B06" w:rsidRPr="00615144" w:rsidRDefault="00205016" w:rsidP="00D74B06">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e</m:t>
              </m:r>
            </m:sub>
          </m:sSub>
          <m:r>
            <m:rPr>
              <m:sty m:val="p"/>
            </m:rPr>
            <w:rPr>
              <w:rFonts w:ascii="Cambria Math" w:hAnsi="Cambria Math" w:cs="Times New Roman"/>
            </w:rPr>
            <m:t>=</m:t>
          </m:r>
          <m:f>
            <m:fPr>
              <m:ctrlPr>
                <w:rPr>
                  <w:rFonts w:ascii="Cambria Math" w:hAnsi="Cambria Math" w:cs="Times New Roman"/>
                </w:rPr>
              </m:ctrlPr>
            </m:fPr>
            <m:num>
              <m:nary>
                <m:naryPr>
                  <m:limLoc m:val="subSup"/>
                  <m:ctrlPr>
                    <w:rPr>
                      <w:rFonts w:ascii="Cambria Math" w:hAnsi="Cambria Math" w:cs="Times New Roman"/>
                    </w:rPr>
                  </m:ctrlPr>
                </m:naryPr>
                <m:sub>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sub>
                <m:sup>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sup>
                <m:e>
                  <m:sSub>
                    <m:sSubPr>
                      <m:ctrlPr>
                        <w:rPr>
                          <w:rFonts w:ascii="Cambria Math" w:hAnsi="Cambria Math" w:cs="Times New Roman"/>
                        </w:rPr>
                      </m:ctrlPr>
                    </m:sSubPr>
                    <m:e>
                      <m:r>
                        <m:rPr>
                          <m:sty m:val="p"/>
                        </m:rPr>
                        <w:rPr>
                          <w:rFonts w:ascii="Cambria Math" w:hAnsi="Cambria Math" w:cs="Times New Roman"/>
                        </w:rPr>
                        <m:t>C</m:t>
                      </m:r>
                    </m:e>
                    <m:sub>
                      <m:sSub>
                        <m:sSubPr>
                          <m:ctrlPr>
                            <w:rPr>
                              <w:rFonts w:ascii="Cambria Math" w:hAnsi="Cambria Math" w:cs="Times New Roman"/>
                            </w:rPr>
                          </m:ctrlPr>
                        </m:sSubPr>
                        <m:e>
                          <m:r>
                            <m:rPr>
                              <m:sty m:val="p"/>
                            </m:rPr>
                            <w:rPr>
                              <w:rFonts w:ascii="Cambria Math" w:hAnsi="Cambria Math" w:cs="Times New Roman"/>
                            </w:rPr>
                            <m:t>NO</m:t>
                          </m:r>
                        </m:e>
                        <m:sub>
                          <m:r>
                            <m:rPr>
                              <m:sty m:val="p"/>
                            </m:rPr>
                            <w:rPr>
                              <w:rFonts w:ascii="Cambria Math" w:hAnsi="Cambria Math" w:cs="Times New Roman"/>
                            </w:rPr>
                            <m:t>2</m:t>
                          </m:r>
                        </m:sub>
                      </m:sSub>
                    </m:sub>
                  </m:sSub>
                </m:e>
              </m:nary>
              <m:r>
                <m:rPr>
                  <m:sty m:val="p"/>
                </m:rPr>
                <w:rPr>
                  <w:rFonts w:ascii="Cambria Math" w:hAnsi="Cambria Math" w:cs="Times New Roman"/>
                </w:rPr>
                <m:t>.dt</m:t>
              </m:r>
            </m:num>
            <m:den>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den>
          </m:f>
        </m:oMath>
      </m:oMathPara>
    </w:p>
    <w:p w:rsidR="00745630" w:rsidRPr="00615144" w:rsidRDefault="00745630" w:rsidP="0074662E">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745630" w:rsidRPr="00615144" w:rsidRDefault="00745630" w:rsidP="00745630">
      <w:pPr>
        <w:rPr>
          <w:rFonts w:ascii="Times New Roman" w:hAnsi="Times New Roman" w:cs="Times New Roman"/>
        </w:rPr>
      </w:pPr>
      <w:r w:rsidRPr="00615144">
        <w:rPr>
          <w:rFonts w:ascii="Times New Roman" w:hAnsi="Times New Roman" w:cs="Times New Roman"/>
          <w:position w:val="-34"/>
        </w:rPr>
        <w:object w:dxaOrig="1060" w:dyaOrig="780">
          <v:shape id="_x0000_i1044" type="#_x0000_t75" style="width:55.7pt;height:38.2pt" o:ole="" fillcolor="window">
            <v:imagedata r:id="rId119" o:title=""/>
          </v:shape>
          <o:OLEObject Type="Embed" ProgID="Equation.3" ShapeID="_x0000_i1044" DrawAspect="Content" ObjectID="_1430727660" r:id="rId120"/>
        </w:object>
      </w:r>
      <w:r w:rsidRPr="00615144">
        <w:rPr>
          <w:rFonts w:ascii="Times New Roman" w:hAnsi="Times New Roman" w:cs="Times New Roman"/>
          <w:position w:val="-34"/>
        </w:rPr>
        <w:t xml:space="preserve"> </w:t>
      </w:r>
      <w:r w:rsidRPr="00615144">
        <w:rPr>
          <w:rFonts w:ascii="Times New Roman" w:hAnsi="Times New Roman" w:cs="Times New Roman"/>
        </w:rPr>
        <w:t>= integral of the recording of the modal NO</w:t>
      </w:r>
      <w:r w:rsidRPr="00615144">
        <w:rPr>
          <w:rFonts w:ascii="Times New Roman" w:hAnsi="Times New Roman" w:cs="Times New Roman"/>
          <w:vertAlign w:val="subscript"/>
        </w:rPr>
        <w:t>2</w:t>
      </w:r>
      <w:r w:rsidRPr="00615144">
        <w:rPr>
          <w:rFonts w:ascii="Times New Roman" w:hAnsi="Times New Roman" w:cs="Times New Roman"/>
        </w:rPr>
        <w:t xml:space="preserve"> analyser over the test (t</w:t>
      </w:r>
      <w:r w:rsidRPr="00615144">
        <w:rPr>
          <w:rFonts w:ascii="Times New Roman" w:hAnsi="Times New Roman" w:cs="Times New Roman"/>
          <w:vertAlign w:val="subscript"/>
        </w:rPr>
        <w:t>2</w:t>
      </w:r>
      <w:r w:rsidRPr="00615144">
        <w:rPr>
          <w:rFonts w:ascii="Times New Roman" w:hAnsi="Times New Roman" w:cs="Times New Roman"/>
        </w:rPr>
        <w:t>-t</w:t>
      </w:r>
      <w:r w:rsidRPr="00615144">
        <w:rPr>
          <w:rFonts w:ascii="Times New Roman" w:hAnsi="Times New Roman" w:cs="Times New Roman"/>
          <w:vertAlign w:val="subscript"/>
        </w:rPr>
        <w:t>1</w:t>
      </w:r>
      <w:r w:rsidRPr="00615144">
        <w:rPr>
          <w:rFonts w:ascii="Times New Roman" w:hAnsi="Times New Roman" w:cs="Times New Roman"/>
        </w:rPr>
        <w:t>)</w:t>
      </w:r>
      <w:r w:rsidR="00D74B06" w:rsidRPr="00615144">
        <w:rPr>
          <w:rFonts w:ascii="Times New Roman" w:hAnsi="Times New Roman" w:cs="Times New Roman"/>
        </w:rPr>
        <w:t>;</w:t>
      </w:r>
    </w:p>
    <w:p w:rsidR="00745630" w:rsidRPr="00615144" w:rsidRDefault="00745630" w:rsidP="00745630">
      <w:pPr>
        <w:rPr>
          <w:rFonts w:ascii="Times New Roman" w:hAnsi="Times New Roman" w:cs="Times New Roman"/>
        </w:rPr>
      </w:pPr>
      <w:r w:rsidRPr="00615144">
        <w:rPr>
          <w:rFonts w:ascii="Times New Roman" w:hAnsi="Times New Roman" w:cs="Times New Roman"/>
        </w:rPr>
        <w:t>C</w:t>
      </w:r>
      <w:r w:rsidRPr="00615144">
        <w:rPr>
          <w:rFonts w:ascii="Times New Roman" w:hAnsi="Times New Roman" w:cs="Times New Roman"/>
          <w:vertAlign w:val="subscript"/>
        </w:rPr>
        <w:t>e</w:t>
      </w:r>
      <w:r w:rsidRPr="00615144">
        <w:rPr>
          <w:rFonts w:ascii="Times New Roman" w:hAnsi="Times New Roman" w:cs="Times New Roman"/>
        </w:rPr>
        <w:t xml:space="preserve"> </w:t>
      </w:r>
      <w:r w:rsidRPr="00615144">
        <w:rPr>
          <w:rFonts w:ascii="Times New Roman" w:hAnsi="Times New Roman" w:cs="Times New Roman"/>
        </w:rPr>
        <w:tab/>
        <w:t>is the concentration of NO</w:t>
      </w:r>
      <w:r w:rsidRPr="00615144">
        <w:rPr>
          <w:rFonts w:ascii="Times New Roman" w:hAnsi="Times New Roman" w:cs="Times New Roman"/>
          <w:vertAlign w:val="subscript"/>
        </w:rPr>
        <w:t>2</w:t>
      </w:r>
      <w:r w:rsidRPr="00615144">
        <w:rPr>
          <w:rFonts w:ascii="Times New Roman" w:hAnsi="Times New Roman" w:cs="Times New Roman"/>
        </w:rPr>
        <w:t xml:space="preserve"> measured in the diluted exhaust, ppm.</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3.2.1.3.2.4. Dilution air concentration of NO</w:t>
      </w:r>
      <w:r w:rsidRPr="00615144">
        <w:rPr>
          <w:rFonts w:ascii="Times New Roman" w:hAnsi="Times New Roman" w:cs="Times New Roman"/>
          <w:vertAlign w:val="subscript"/>
        </w:rPr>
        <w:t>2</w:t>
      </w:r>
      <w:r w:rsidRPr="00615144">
        <w:rPr>
          <w:rFonts w:ascii="Times New Roman" w:hAnsi="Times New Roman" w:cs="Times New Roman"/>
        </w:rPr>
        <w:t xml:space="preserve"> is determined from the dilution air bag. Corre</w:t>
      </w:r>
      <w:r w:rsidRPr="00615144">
        <w:rPr>
          <w:rFonts w:ascii="Times New Roman" w:hAnsi="Times New Roman" w:cs="Times New Roman"/>
        </w:rPr>
        <w:t>c</w:t>
      </w:r>
      <w:r w:rsidRPr="00615144">
        <w:rPr>
          <w:rFonts w:ascii="Times New Roman" w:hAnsi="Times New Roman" w:cs="Times New Roman"/>
        </w:rPr>
        <w:t>tion is carried out according to 3.2.1.1.</w:t>
      </w:r>
    </w:p>
    <w:p w:rsidR="000B3FAF" w:rsidRPr="00615144" w:rsidRDefault="000B3FAF" w:rsidP="00745630">
      <w:pPr>
        <w:pStyle w:val="XXXHeadline"/>
        <w:numPr>
          <w:ilvl w:val="0"/>
          <w:numId w:val="0"/>
        </w:numPr>
        <w:rPr>
          <w:rFonts w:ascii="Times New Roman" w:hAnsi="Times New Roman" w:cs="Times New Roman"/>
        </w:rPr>
      </w:pPr>
    </w:p>
    <w:p w:rsidR="00745630" w:rsidRPr="00615144" w:rsidRDefault="00745630" w:rsidP="00745630">
      <w:pPr>
        <w:pStyle w:val="XXXHeadline"/>
        <w:numPr>
          <w:ilvl w:val="0"/>
          <w:numId w:val="0"/>
        </w:numPr>
        <w:rPr>
          <w:rFonts w:ascii="Times New Roman" w:hAnsi="Times New Roman" w:cs="Times New Roman"/>
        </w:rPr>
      </w:pPr>
      <w:r w:rsidRPr="00615144">
        <w:rPr>
          <w:rFonts w:ascii="Times New Roman" w:hAnsi="Times New Roman" w:cs="Times New Roman"/>
        </w:rPr>
        <w:t>3.2.2. Determination of the HC mass emissions from compression-ignition engines</w:t>
      </w:r>
    </w:p>
    <w:p w:rsidR="00745630" w:rsidRPr="00615144" w:rsidRDefault="00745630" w:rsidP="00745630">
      <w:pPr>
        <w:keepNext/>
        <w:keepLines/>
        <w:tabs>
          <w:tab w:val="left" w:pos="1134"/>
          <w:tab w:val="left" w:pos="1701"/>
          <w:tab w:val="left" w:pos="2268"/>
        </w:tabs>
        <w:ind w:left="1144" w:hanging="1170"/>
        <w:rPr>
          <w:rFonts w:ascii="Times New Roman" w:hAnsi="Times New Roman" w:cs="Times New Roman"/>
          <w:szCs w:val="24"/>
        </w:rPr>
      </w:pPr>
    </w:p>
    <w:p w:rsidR="00745630" w:rsidRPr="00615144" w:rsidRDefault="00745630" w:rsidP="00745630">
      <w:pPr>
        <w:keepNext/>
        <w:keepLines/>
        <w:tabs>
          <w:tab w:val="left" w:pos="1701"/>
          <w:tab w:val="left" w:pos="2268"/>
        </w:tabs>
        <w:ind w:left="851" w:hanging="851"/>
        <w:rPr>
          <w:rFonts w:ascii="Times New Roman" w:hAnsi="Times New Roman" w:cs="Times New Roman"/>
          <w:szCs w:val="24"/>
        </w:rPr>
      </w:pPr>
      <w:r w:rsidRPr="00615144">
        <w:rPr>
          <w:rFonts w:ascii="Times New Roman" w:hAnsi="Times New Roman" w:cs="Times New Roman"/>
          <w:szCs w:val="24"/>
        </w:rPr>
        <w:t>3.2.2.1. To calculate HC mass emission for compression-ignition engines, the average HC concentration is calculated as follows:</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D74B06"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356"/>
        </w:tabs>
        <w:ind w:left="1144" w:hanging="1170"/>
        <w:rPr>
          <w:rFonts w:ascii="Times New Roman" w:hAnsi="Times New Roman" w:cs="Times New Roman"/>
          <w:szCs w:val="24"/>
        </w:rPr>
      </w:pPr>
      <w:r w:rsidRPr="00615144">
        <w:rPr>
          <w:rFonts w:ascii="Times New Roman" w:hAnsi="Times New Roman" w:cs="Times New Roman"/>
          <w:szCs w:val="24"/>
        </w:rPr>
        <w:tab/>
        <w:t xml:space="preserve">    </w:t>
      </w:r>
      <w:r w:rsidRPr="00615144">
        <w:rPr>
          <w:rFonts w:ascii="Times New Roman" w:hAnsi="Times New Roman" w:cs="Times New Roman"/>
          <w:szCs w:val="24"/>
        </w:rPr>
        <w:tab/>
        <w:t xml:space="preserve">                           </w:t>
      </w:r>
    </w:p>
    <w:p w:rsidR="00D74B06" w:rsidRPr="00615144" w:rsidRDefault="00D74B06" w:rsidP="00745630">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9356"/>
        </w:tabs>
        <w:ind w:left="1144" w:hanging="1170"/>
        <w:rPr>
          <w:rFonts w:ascii="Times New Roman" w:hAnsi="Times New Roman" w:cs="Times New Roman"/>
          <w:szCs w:val="24"/>
        </w:rPr>
      </w:pPr>
    </w:p>
    <w:p w:rsidR="00745630" w:rsidRPr="00615144" w:rsidRDefault="00205016" w:rsidP="00D74B06">
      <w:pPr>
        <w:jc w:val="center"/>
        <w:rPr>
          <w:rFonts w:ascii="Times New Roman" w:hAnsi="Times New Roman" w:cs="Times New Roman"/>
          <w:szCs w:val="24"/>
        </w:rPr>
      </w:pP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e</m:t>
            </m:r>
          </m:sub>
        </m:sSub>
        <m:r>
          <m:rPr>
            <m:sty m:val="p"/>
          </m:rPr>
          <w:rPr>
            <w:rFonts w:ascii="Cambria Math" w:hAnsi="Cambria Math" w:cs="Times New Roman"/>
          </w:rPr>
          <m:t>=</m:t>
        </m:r>
        <m:f>
          <m:fPr>
            <m:ctrlPr>
              <w:rPr>
                <w:rFonts w:ascii="Cambria Math" w:hAnsi="Cambria Math" w:cs="Times New Roman"/>
              </w:rPr>
            </m:ctrlPr>
          </m:fPr>
          <m:num>
            <m:nary>
              <m:naryPr>
                <m:limLoc m:val="subSup"/>
                <m:ctrlPr>
                  <w:rPr>
                    <w:rFonts w:ascii="Cambria Math" w:hAnsi="Cambria Math" w:cs="Times New Roman"/>
                  </w:rPr>
                </m:ctrlPr>
              </m:naryPr>
              <m:sub>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sub>
              <m:sup>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sup>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HC</m:t>
                    </m:r>
                  </m:sub>
                </m:sSub>
              </m:e>
            </m:nary>
            <m:r>
              <m:rPr>
                <m:sty m:val="p"/>
              </m:rPr>
              <w:rPr>
                <w:rFonts w:ascii="Cambria Math" w:hAnsi="Cambria Math" w:cs="Times New Roman"/>
              </w:rPr>
              <m:t>.dt</m:t>
            </m:r>
          </m:num>
          <m:den>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den>
        </m:f>
      </m:oMath>
      <w:r w:rsidR="00745630" w:rsidRPr="00615144">
        <w:rPr>
          <w:rFonts w:ascii="Times New Roman" w:hAnsi="Times New Roman" w:cs="Times New Roman"/>
          <w:szCs w:val="24"/>
        </w:rPr>
        <w:t xml:space="preserve">    </w:t>
      </w:r>
      <w:r w:rsidR="00745630" w:rsidRPr="00615144">
        <w:rPr>
          <w:rFonts w:ascii="Times New Roman" w:hAnsi="Times New Roman" w:cs="Times New Roman"/>
          <w:position w:val="-28"/>
          <w:szCs w:val="24"/>
        </w:rPr>
        <w:t xml:space="preserve">                                       </w:t>
      </w:r>
      <w:r w:rsidR="00745630" w:rsidRPr="00615144">
        <w:rPr>
          <w:rFonts w:ascii="Times New Roman" w:hAnsi="Times New Roman" w:cs="Times New Roman"/>
          <w:szCs w:val="24"/>
        </w:rPr>
        <w:t>(9)</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745630" w:rsidRPr="00615144" w:rsidRDefault="00745630" w:rsidP="00745630">
      <w:pPr>
        <w:keepNext/>
        <w:keepLines/>
        <w:pBdr>
          <w:top w:val="single" w:sz="6" w:space="0" w:color="FFFFFF"/>
          <w:left w:val="single" w:sz="6" w:space="0" w:color="FFFFFF"/>
          <w:bottom w:val="single" w:sz="6" w:space="0" w:color="FFFFFF"/>
          <w:right w:val="single" w:sz="6" w:space="0" w:color="FFFFFF"/>
        </w:pBdr>
        <w:tabs>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0" w:hanging="1168"/>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745630" w:rsidRPr="00615144" w:rsidRDefault="00745630" w:rsidP="00745630">
      <w:pPr>
        <w:keepNext/>
        <w:keepLines/>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119"/>
          <w:tab w:val="left" w:pos="3380"/>
          <w:tab w:val="left" w:pos="5952"/>
          <w:tab w:val="left" w:pos="6632"/>
          <w:tab w:val="left" w:pos="7174"/>
          <w:tab w:val="left" w:pos="7894"/>
          <w:tab w:val="left" w:pos="8614"/>
          <w:tab w:val="left" w:pos="9334"/>
        </w:tabs>
        <w:ind w:left="1140" w:hanging="1168"/>
        <w:rPr>
          <w:rFonts w:ascii="Times New Roman" w:hAnsi="Times New Roman" w:cs="Times New Roman"/>
          <w:szCs w:val="24"/>
        </w:rPr>
      </w:pPr>
      <w:r w:rsidRPr="00615144">
        <w:rPr>
          <w:rFonts w:ascii="Times New Roman" w:hAnsi="Times New Roman" w:cs="Times New Roman"/>
          <w:position w:val="-34"/>
          <w:szCs w:val="24"/>
        </w:rPr>
        <w:object w:dxaOrig="920" w:dyaOrig="780">
          <v:shape id="_x0000_i1045" type="#_x0000_t75" style="width:45.7pt;height:38.2pt" o:ole="" fillcolor="window">
            <v:imagedata r:id="rId121" o:title=""/>
          </v:shape>
          <o:OLEObject Type="Embed" ProgID="Equation.3" ShapeID="_x0000_i1045" DrawAspect="Content" ObjectID="_1430727661" r:id="rId122"/>
        </w:object>
      </w:r>
      <w:r w:rsidRPr="00615144">
        <w:rPr>
          <w:rFonts w:ascii="Times New Roman" w:hAnsi="Times New Roman" w:cs="Times New Roman"/>
          <w:position w:val="-34"/>
          <w:szCs w:val="24"/>
        </w:rPr>
        <w:tab/>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is</w:t>
      </w:r>
      <w:proofErr w:type="gramEnd"/>
      <w:r w:rsidRPr="00615144">
        <w:rPr>
          <w:rFonts w:ascii="Times New Roman" w:hAnsi="Times New Roman" w:cs="Times New Roman"/>
          <w:szCs w:val="24"/>
        </w:rPr>
        <w:t xml:space="preserve"> the integral of the recording of the heated FID over the test (t</w:t>
      </w:r>
      <w:r w:rsidRPr="00615144">
        <w:rPr>
          <w:rFonts w:ascii="Times New Roman" w:hAnsi="Times New Roman" w:cs="Times New Roman"/>
          <w:szCs w:val="24"/>
          <w:vertAlign w:val="subscript"/>
        </w:rPr>
        <w:t>2</w:t>
      </w:r>
      <w:r w:rsidRPr="00615144">
        <w:rPr>
          <w:rFonts w:ascii="Times New Roman" w:hAnsi="Times New Roman" w:cs="Times New Roman"/>
          <w:szCs w:val="24"/>
        </w:rPr>
        <w:t>-t</w:t>
      </w:r>
      <w:r w:rsidRPr="00615144">
        <w:rPr>
          <w:rFonts w:ascii="Times New Roman" w:hAnsi="Times New Roman" w:cs="Times New Roman"/>
          <w:szCs w:val="24"/>
          <w:vertAlign w:val="subscript"/>
        </w:rPr>
        <w:t>1</w:t>
      </w:r>
      <w:r w:rsidRPr="00615144">
        <w:rPr>
          <w:rFonts w:ascii="Times New Roman" w:hAnsi="Times New Roman" w:cs="Times New Roman"/>
          <w:szCs w:val="24"/>
        </w:rPr>
        <w:t>)</w:t>
      </w:r>
      <w:r w:rsidR="0003243F" w:rsidRPr="00615144">
        <w:rPr>
          <w:rFonts w:ascii="Times New Roman" w:hAnsi="Times New Roman" w:cs="Times New Roman"/>
          <w:szCs w:val="24"/>
        </w:rPr>
        <w:t>;</w:t>
      </w:r>
    </w:p>
    <w:p w:rsidR="0074662E" w:rsidRPr="00615144" w:rsidRDefault="00745630" w:rsidP="00745630">
      <w:pPr>
        <w:pBdr>
          <w:top w:val="single" w:sz="6" w:space="0" w:color="FFFFFF"/>
          <w:left w:val="single" w:sz="6" w:space="0" w:color="FFFFFF"/>
          <w:bottom w:val="single" w:sz="6" w:space="0" w:color="FFFFFF"/>
          <w:right w:val="single" w:sz="6" w:space="0" w:color="FFFFFF"/>
        </w:pBdr>
        <w:tabs>
          <w:tab w:val="left" w:pos="910"/>
          <w:tab w:val="left" w:pos="1664"/>
          <w:tab w:val="left" w:pos="1701"/>
          <w:tab w:val="left" w:pos="2268"/>
          <w:tab w:val="left" w:pos="3119"/>
          <w:tab w:val="left" w:pos="5952"/>
          <w:tab w:val="left" w:pos="6632"/>
          <w:tab w:val="left" w:pos="7174"/>
          <w:tab w:val="left" w:pos="7894"/>
          <w:tab w:val="left" w:pos="8614"/>
          <w:tab w:val="left" w:pos="9334"/>
        </w:tabs>
        <w:ind w:left="2268" w:hanging="2294"/>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vertAlign w:val="subscript"/>
        </w:rPr>
        <w:t>e</w:t>
      </w:r>
      <w:r w:rsidRPr="00615144">
        <w:rPr>
          <w:rFonts w:ascii="Times New Roman" w:hAnsi="Times New Roman" w:cs="Times New Roman"/>
          <w:szCs w:val="24"/>
        </w:rPr>
        <w:t xml:space="preserve">  </w:t>
      </w:r>
      <w:r w:rsidRPr="00615144">
        <w:rPr>
          <w:rFonts w:ascii="Times New Roman" w:hAnsi="Times New Roman" w:cs="Times New Roman"/>
          <w:szCs w:val="24"/>
        </w:rPr>
        <w:tab/>
        <w:t>is the concentration of HC measured in the diluted exhaust in ppm of C</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is</w:t>
      </w:r>
    </w:p>
    <w:p w:rsidR="00745630" w:rsidRPr="00615144" w:rsidRDefault="0074662E" w:rsidP="00745630">
      <w:pPr>
        <w:pBdr>
          <w:top w:val="single" w:sz="6" w:space="0" w:color="FFFFFF"/>
          <w:left w:val="single" w:sz="6" w:space="0" w:color="FFFFFF"/>
          <w:bottom w:val="single" w:sz="6" w:space="0" w:color="FFFFFF"/>
          <w:right w:val="single" w:sz="6" w:space="0" w:color="FFFFFF"/>
        </w:pBdr>
        <w:tabs>
          <w:tab w:val="left" w:pos="910"/>
          <w:tab w:val="left" w:pos="1664"/>
          <w:tab w:val="left" w:pos="1701"/>
          <w:tab w:val="left" w:pos="2268"/>
          <w:tab w:val="left" w:pos="3119"/>
          <w:tab w:val="left" w:pos="5952"/>
          <w:tab w:val="left" w:pos="6632"/>
          <w:tab w:val="left" w:pos="7174"/>
          <w:tab w:val="left" w:pos="7894"/>
          <w:tab w:val="left" w:pos="8614"/>
          <w:tab w:val="left" w:pos="9334"/>
        </w:tabs>
        <w:ind w:left="2268" w:hanging="2294"/>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substituted</w:t>
      </w:r>
      <w:proofErr w:type="gramEnd"/>
      <w:r w:rsidR="00745630" w:rsidRPr="00615144">
        <w:rPr>
          <w:rFonts w:ascii="Times New Roman" w:hAnsi="Times New Roman" w:cs="Times New Roman"/>
          <w:szCs w:val="24"/>
        </w:rPr>
        <w:t xml:space="preserve"> for C</w:t>
      </w:r>
      <w:r w:rsidR="00745630" w:rsidRPr="00615144">
        <w:rPr>
          <w:rFonts w:ascii="Times New Roman" w:hAnsi="Times New Roman" w:cs="Times New Roman"/>
          <w:szCs w:val="24"/>
          <w:vertAlign w:val="subscript"/>
        </w:rPr>
        <w:t>HC</w:t>
      </w:r>
      <w:r w:rsidR="00745630" w:rsidRPr="00615144">
        <w:rPr>
          <w:rFonts w:ascii="Times New Roman" w:hAnsi="Times New Roman" w:cs="Times New Roman"/>
          <w:szCs w:val="24"/>
        </w:rPr>
        <w:t xml:space="preserve"> in all relevant equations.    </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910"/>
          <w:tab w:val="left" w:pos="1664"/>
          <w:tab w:val="left" w:pos="1701"/>
          <w:tab w:val="left" w:pos="2268"/>
          <w:tab w:val="left" w:pos="3119"/>
          <w:tab w:val="left" w:pos="3406"/>
          <w:tab w:val="left" w:pos="5952"/>
          <w:tab w:val="left" w:pos="6632"/>
          <w:tab w:val="left" w:pos="7174"/>
          <w:tab w:val="left" w:pos="7894"/>
          <w:tab w:val="left" w:pos="8614"/>
          <w:tab w:val="left" w:pos="9334"/>
        </w:tabs>
        <w:ind w:left="3402" w:hanging="3428"/>
        <w:rPr>
          <w:rFonts w:ascii="Times New Roman" w:hAnsi="Times New Roman" w:cs="Times New Roman"/>
          <w:i/>
          <w:szCs w:val="24"/>
          <w:highlight w:val="cyan"/>
        </w:rPr>
      </w:pPr>
    </w:p>
    <w:p w:rsidR="00615144" w:rsidRDefault="00615144" w:rsidP="00745630">
      <w:pPr>
        <w:rPr>
          <w:rFonts w:ascii="Times New Roman" w:hAnsi="Times New Roman" w:cs="Times New Roman"/>
          <w:szCs w:val="24"/>
          <w:highlight w:val="yellow"/>
        </w:rPr>
      </w:pPr>
    </w:p>
    <w:p w:rsidR="00615144" w:rsidRPr="00615144" w:rsidRDefault="00615144" w:rsidP="00615144">
      <w:pPr>
        <w:ind w:left="851" w:hanging="851"/>
        <w:rPr>
          <w:rFonts w:ascii="Times New Roman" w:hAnsi="Times New Roman" w:cs="Times New Roman"/>
        </w:rPr>
      </w:pPr>
      <w:r w:rsidRPr="00615144">
        <w:rPr>
          <w:rFonts w:ascii="Times New Roman" w:hAnsi="Times New Roman" w:cs="Times New Roman"/>
          <w:u w:val="single"/>
        </w:rPr>
        <w:t>NOTE: Section §</w:t>
      </w:r>
      <w:r>
        <w:rPr>
          <w:rFonts w:ascii="Times New Roman" w:hAnsi="Times New Roman" w:cs="Times New Roman"/>
          <w:u w:val="single"/>
        </w:rPr>
        <w:t>3.2.3</w:t>
      </w:r>
      <w:r w:rsidRPr="00615144">
        <w:rPr>
          <w:rFonts w:ascii="Times New Roman" w:hAnsi="Times New Roman" w:cs="Times New Roman"/>
          <w:u w:val="single"/>
        </w:rPr>
        <w:t xml:space="preserve">. </w:t>
      </w:r>
      <w:proofErr w:type="gramStart"/>
      <w:r w:rsidRPr="00615144">
        <w:rPr>
          <w:rFonts w:ascii="Times New Roman" w:hAnsi="Times New Roman" w:cs="Times New Roman"/>
          <w:u w:val="single"/>
        </w:rPr>
        <w:t>is</w:t>
      </w:r>
      <w:proofErr w:type="gramEnd"/>
      <w:r w:rsidRPr="00615144">
        <w:rPr>
          <w:rFonts w:ascii="Times New Roman" w:hAnsi="Times New Roman" w:cs="Times New Roman"/>
          <w:u w:val="single"/>
        </w:rPr>
        <w:t xml:space="preserve"> under development</w:t>
      </w:r>
      <w:r w:rsidRPr="00615144">
        <w:rPr>
          <w:rFonts w:ascii="Times New Roman" w:hAnsi="Times New Roman" w:cs="Times New Roman"/>
        </w:rPr>
        <w:t xml:space="preserve">           </w:t>
      </w:r>
    </w:p>
    <w:p w:rsidR="00615144" w:rsidRDefault="00615144" w:rsidP="00745630">
      <w:pPr>
        <w:rPr>
          <w:rFonts w:ascii="Times New Roman" w:hAnsi="Times New Roman" w:cs="Times New Roman"/>
          <w:szCs w:val="24"/>
          <w:highlight w:val="yellow"/>
        </w:rPr>
      </w:pPr>
    </w:p>
    <w:p w:rsidR="00745630" w:rsidRPr="00615144" w:rsidRDefault="00745630" w:rsidP="00745630">
      <w:pPr>
        <w:rPr>
          <w:rFonts w:ascii="Times New Roman" w:hAnsi="Times New Roman" w:cs="Times New Roman"/>
          <w:szCs w:val="24"/>
        </w:rPr>
      </w:pPr>
      <w:r w:rsidRPr="00615144">
        <w:rPr>
          <w:rFonts w:ascii="Times New Roman" w:hAnsi="Times New Roman" w:cs="Times New Roman"/>
          <w:szCs w:val="24"/>
        </w:rPr>
        <w:t>3.2.3.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using the regression method</w:t>
      </w:r>
    </w:p>
    <w:p w:rsidR="00745630" w:rsidRPr="00615144" w:rsidRDefault="00745630" w:rsidP="00745630">
      <w:pPr>
        <w:rPr>
          <w:rFonts w:ascii="Times New Roman" w:hAnsi="Times New Roman" w:cs="Times New Roman"/>
          <w:szCs w:val="24"/>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3.2.3.1. If no additional tests have taken place at test mass TM</w:t>
      </w:r>
      <w:r w:rsidRPr="00615144">
        <w:rPr>
          <w:rFonts w:ascii="Times New Roman" w:hAnsi="Times New Roman" w:cs="Times New Roman"/>
          <w:vertAlign w:val="subscript"/>
        </w:rPr>
        <w:t>L</w:t>
      </w:r>
      <w:r w:rsidRPr="00615144">
        <w:rPr>
          <w:rFonts w:ascii="Times New Roman" w:hAnsi="Times New Roman" w:cs="Times New Roman"/>
        </w:rPr>
        <w:t xml:space="preserve"> [and/or at different road load settings (RL</w:t>
      </w:r>
      <w:r w:rsidRPr="00615144">
        <w:rPr>
          <w:rFonts w:ascii="Times New Roman" w:hAnsi="Times New Roman" w:cs="Times New Roman"/>
          <w:vertAlign w:val="subscript"/>
        </w:rPr>
        <w:t>HH</w:t>
      </w:r>
      <w:r w:rsidRPr="00615144">
        <w:rPr>
          <w:rFonts w:ascii="Times New Roman" w:hAnsi="Times New Roman" w:cs="Times New Roman"/>
        </w:rPr>
        <w:t>, RL</w:t>
      </w:r>
      <w:r w:rsidRPr="00615144">
        <w:rPr>
          <w:rFonts w:ascii="Times New Roman" w:hAnsi="Times New Roman" w:cs="Times New Roman"/>
          <w:vertAlign w:val="subscript"/>
        </w:rPr>
        <w:t>HL</w:t>
      </w:r>
      <w:r w:rsidRPr="00615144">
        <w:rPr>
          <w:rFonts w:ascii="Times New Roman" w:hAnsi="Times New Roman" w:cs="Times New Roman"/>
        </w:rPr>
        <w:t xml:space="preserve"> and RL</w:t>
      </w:r>
      <w:r w:rsidRPr="00615144">
        <w:rPr>
          <w:rFonts w:ascii="Times New Roman" w:hAnsi="Times New Roman" w:cs="Times New Roman"/>
          <w:vertAlign w:val="subscript"/>
        </w:rPr>
        <w:t>LH</w:t>
      </w:r>
      <w:r w:rsidRPr="00615144">
        <w:rPr>
          <w:rFonts w:ascii="Times New Roman" w:hAnsi="Times New Roman" w:cs="Times New Roman"/>
        </w:rPr>
        <w:t>)], the value M</w:t>
      </w:r>
      <w:r w:rsidRPr="00615144">
        <w:rPr>
          <w:rFonts w:ascii="Times New Roman" w:hAnsi="Times New Roman" w:cs="Times New Roman"/>
          <w:vertAlign w:val="subscript"/>
        </w:rPr>
        <w:t>CO2</w:t>
      </w:r>
      <w:r w:rsidRPr="00615144">
        <w:rPr>
          <w:rFonts w:ascii="Times New Roman" w:hAnsi="Times New Roman" w:cs="Times New Roman"/>
        </w:rPr>
        <w:t xml:space="preserve"> calculated in 3.2.1 shall be attributed to all vehicles in the vehicle family. </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3.2.3.2. If additional tests have taken place at test mass TM</w:t>
      </w:r>
      <w:r w:rsidRPr="00615144">
        <w:rPr>
          <w:rFonts w:ascii="Times New Roman" w:hAnsi="Times New Roman" w:cs="Times New Roman"/>
          <w:vertAlign w:val="subscript"/>
        </w:rPr>
        <w:t>L</w:t>
      </w:r>
      <w:r w:rsidRPr="00615144">
        <w:rPr>
          <w:rFonts w:ascii="Times New Roman" w:hAnsi="Times New Roman" w:cs="Times New Roman"/>
        </w:rPr>
        <w:t xml:space="preserve"> [and/or at different road load settings (RL</w:t>
      </w:r>
      <w:r w:rsidRPr="00615144">
        <w:rPr>
          <w:rFonts w:ascii="Times New Roman" w:hAnsi="Times New Roman" w:cs="Times New Roman"/>
          <w:vertAlign w:val="subscript"/>
        </w:rPr>
        <w:t>HH</w:t>
      </w:r>
      <w:r w:rsidRPr="00615144">
        <w:rPr>
          <w:rFonts w:ascii="Times New Roman" w:hAnsi="Times New Roman" w:cs="Times New Roman"/>
        </w:rPr>
        <w:t>, RL</w:t>
      </w:r>
      <w:r w:rsidRPr="00615144">
        <w:rPr>
          <w:rFonts w:ascii="Times New Roman" w:hAnsi="Times New Roman" w:cs="Times New Roman"/>
          <w:vertAlign w:val="subscript"/>
        </w:rPr>
        <w:t>HL</w:t>
      </w:r>
      <w:r w:rsidRPr="00615144">
        <w:rPr>
          <w:rFonts w:ascii="Times New Roman" w:hAnsi="Times New Roman" w:cs="Times New Roman"/>
        </w:rPr>
        <w:t xml:space="preserve"> and RL</w:t>
      </w:r>
      <w:r w:rsidRPr="00615144">
        <w:rPr>
          <w:rFonts w:ascii="Times New Roman" w:hAnsi="Times New Roman" w:cs="Times New Roman"/>
          <w:vertAlign w:val="subscript"/>
        </w:rPr>
        <w:t>LH</w:t>
      </w:r>
      <w:r w:rsidRPr="00615144">
        <w:rPr>
          <w:rFonts w:ascii="Times New Roman" w:hAnsi="Times New Roman" w:cs="Times New Roman"/>
        </w:rPr>
        <w:t>)], M</w:t>
      </w:r>
      <w:r w:rsidRPr="00615144">
        <w:rPr>
          <w:rFonts w:ascii="Times New Roman" w:hAnsi="Times New Roman" w:cs="Times New Roman"/>
          <w:vertAlign w:val="subscript"/>
        </w:rPr>
        <w:t>CO2</w:t>
      </w:r>
      <w:proofErr w:type="gramStart"/>
      <w:r w:rsidRPr="00615144">
        <w:rPr>
          <w:rFonts w:ascii="Times New Roman" w:hAnsi="Times New Roman" w:cs="Times New Roman"/>
          <w:vertAlign w:val="subscript"/>
        </w:rPr>
        <w:t>,i</w:t>
      </w:r>
      <w:proofErr w:type="gramEnd"/>
      <w:r w:rsidRPr="00615144">
        <w:rPr>
          <w:rFonts w:ascii="Times New Roman" w:hAnsi="Times New Roman" w:cs="Times New Roman"/>
        </w:rPr>
        <w:t xml:space="preserve"> for vehicle i in the vehicle family shall be calculated as follows:</w:t>
      </w:r>
    </w:p>
    <w:p w:rsidR="006E5D9E" w:rsidRPr="00615144" w:rsidRDefault="006E5D9E" w:rsidP="00745630">
      <w:pPr>
        <w:rPr>
          <w:rFonts w:ascii="Times New Roman" w:hAnsi="Times New Roman" w:cs="Times New Roman"/>
        </w:rPr>
      </w:pPr>
    </w:p>
    <w:p w:rsidR="006E5D9E" w:rsidRPr="00615144" w:rsidRDefault="006E5D9E" w:rsidP="00745630">
      <w:pPr>
        <w:rPr>
          <w:rFonts w:ascii="Times New Roman" w:hAnsi="Times New Roman" w:cs="Times New Roman"/>
        </w:rPr>
      </w:pPr>
    </w:p>
    <w:p w:rsidR="006E5D9E" w:rsidRPr="00615144" w:rsidRDefault="00205016" w:rsidP="00745630">
      <w:pP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CO2,i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CO2,L</m:t>
              </m:r>
            </m:sub>
          </m:sSub>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TM</m:t>
                  </m:r>
                </m:e>
                <m:sub>
                  <m:r>
                    <m:rPr>
                      <m:sty m:val="p"/>
                    </m:rPr>
                    <w:rPr>
                      <w:rFonts w:ascii="Cambria Math" w:hAnsi="Cambria Math" w:cs="Times New Roman"/>
                    </w:rPr>
                    <m:t>L</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m:t>
                  </m:r>
                </m:e>
                <m:sub>
                  <m:r>
                    <m:rPr>
                      <m:sty m:val="p"/>
                    </m:rPr>
                    <w:rPr>
                      <w:rFonts w:ascii="Cambria Math" w:hAnsi="Cambria Math" w:cs="Times New Roman"/>
                    </w:rPr>
                    <m:t>L,actual</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OM</m:t>
                  </m:r>
                </m:e>
                <m:sub>
                  <m:r>
                    <m:rPr>
                      <m:sty m:val="p"/>
                    </m:rPr>
                    <w:rPr>
                      <w:rFonts w:ascii="Cambria Math" w:hAnsi="Cambria Math" w:cs="Times New Roman"/>
                    </w:rPr>
                    <m:t>i</m:t>
                  </m:r>
                </m:sub>
              </m:sSub>
            </m:e>
          </m:d>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CO2</m:t>
                      </m:r>
                    </m:sub>
                  </m:sSub>
                </m:num>
                <m:den>
                  <m:r>
                    <m:rPr>
                      <m:sty m:val="p"/>
                    </m:rPr>
                    <w:rPr>
                      <w:rFonts w:ascii="Cambria Math" w:hAnsi="Cambria Math" w:cs="Times New Roman"/>
                    </w:rPr>
                    <m:t>∆TM</m:t>
                  </m:r>
                </m:den>
              </m:f>
            </m:e>
          </m:d>
        </m:oMath>
      </m:oMathPara>
    </w:p>
    <w:p w:rsidR="00745630" w:rsidRPr="00615144" w:rsidRDefault="00745630" w:rsidP="00745630">
      <w:pPr>
        <w:rPr>
          <w:rFonts w:ascii="Times New Roman" w:hAnsi="Times New Roman" w:cs="Times New Roman"/>
        </w:rPr>
      </w:pPr>
      <w:r w:rsidRPr="00615144">
        <w:rPr>
          <w:rFonts w:ascii="Times New Roman" w:hAnsi="Times New Roman" w:cs="Times New Roman"/>
          <w:szCs w:val="24"/>
        </w:rPr>
        <w:tab/>
      </w:r>
      <w:r w:rsidRPr="00615144">
        <w:rPr>
          <w:rFonts w:ascii="Times New Roman" w:hAnsi="Times New Roman" w:cs="Times New Roman"/>
          <w:szCs w:val="24"/>
        </w:rPr>
        <w:tab/>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745630" w:rsidRPr="00615144" w:rsidRDefault="00745630" w:rsidP="00745630">
      <w:pPr>
        <w:tabs>
          <w:tab w:val="left" w:pos="709"/>
        </w:tabs>
        <w:rPr>
          <w:rFonts w:ascii="Times New Roman" w:hAnsi="Times New Roman" w:cs="Times New Roman"/>
        </w:rPr>
      </w:pPr>
      <w:r w:rsidRPr="00615144">
        <w:rPr>
          <w:rFonts w:ascii="Times New Roman" w:hAnsi="Times New Roman" w:cs="Times New Roman"/>
        </w:rPr>
        <w:t>M</w:t>
      </w:r>
      <w:r w:rsidRPr="00615144">
        <w:rPr>
          <w:rFonts w:ascii="Times New Roman" w:hAnsi="Times New Roman" w:cs="Times New Roman"/>
          <w:vertAlign w:val="subscript"/>
        </w:rPr>
        <w:t>CO2</w:t>
      </w:r>
      <w:proofErr w:type="gramStart"/>
      <w:r w:rsidRPr="00615144">
        <w:rPr>
          <w:rFonts w:ascii="Times New Roman" w:hAnsi="Times New Roman" w:cs="Times New Roman"/>
          <w:vertAlign w:val="subscript"/>
        </w:rPr>
        <w:t>,i</w:t>
      </w:r>
      <w:proofErr w:type="gramEnd"/>
      <w:r w:rsidRPr="00615144">
        <w:rPr>
          <w:rFonts w:ascii="Times New Roman" w:hAnsi="Times New Roman" w:cs="Times New Roman"/>
        </w:rPr>
        <w:t xml:space="preserve"> </w:t>
      </w:r>
      <w:r w:rsidRPr="00615144">
        <w:rPr>
          <w:rFonts w:ascii="Times New Roman" w:hAnsi="Times New Roman" w:cs="Times New Roman"/>
        </w:rPr>
        <w:tab/>
      </w:r>
      <w:r w:rsidR="0003243F" w:rsidRPr="00615144">
        <w:rPr>
          <w:rFonts w:ascii="Times New Roman" w:hAnsi="Times New Roman" w:cs="Times New Roman"/>
        </w:rPr>
        <w:tab/>
      </w:r>
      <w:r w:rsidR="0074662E" w:rsidRPr="00615144">
        <w:rPr>
          <w:rFonts w:ascii="Times New Roman" w:hAnsi="Times New Roman" w:cs="Times New Roman"/>
        </w:rPr>
        <w:t xml:space="preserve">are the </w:t>
      </w:r>
      <w:r w:rsidRPr="00615144">
        <w:rPr>
          <w:rFonts w:ascii="Times New Roman" w:hAnsi="Times New Roman" w:cs="Times New Roman"/>
        </w:rPr>
        <w:t>mass CO</w:t>
      </w:r>
      <w:r w:rsidRPr="00615144">
        <w:rPr>
          <w:rFonts w:ascii="Times New Roman" w:hAnsi="Times New Roman" w:cs="Times New Roman"/>
          <w:vertAlign w:val="subscript"/>
        </w:rPr>
        <w:t>2</w:t>
      </w:r>
      <w:r w:rsidRPr="00615144">
        <w:rPr>
          <w:rFonts w:ascii="Times New Roman" w:hAnsi="Times New Roman" w:cs="Times New Roman"/>
        </w:rPr>
        <w:t xml:space="preserve"> emission</w:t>
      </w:r>
      <w:r w:rsidR="0074662E" w:rsidRPr="00615144">
        <w:rPr>
          <w:rFonts w:ascii="Times New Roman" w:hAnsi="Times New Roman" w:cs="Times New Roman"/>
        </w:rPr>
        <w:t>s</w:t>
      </w:r>
      <w:r w:rsidRPr="00615144">
        <w:rPr>
          <w:rFonts w:ascii="Times New Roman" w:hAnsi="Times New Roman" w:cs="Times New Roman"/>
        </w:rPr>
        <w:t xml:space="preserve"> for vehicle </w:t>
      </w:r>
      <w:r w:rsidR="006E5D9E" w:rsidRPr="00615144">
        <w:rPr>
          <w:rFonts w:ascii="Times New Roman" w:hAnsi="Times New Roman" w:cs="Times New Roman"/>
        </w:rPr>
        <w:t>(i)</w:t>
      </w:r>
      <w:r w:rsidRPr="00615144">
        <w:rPr>
          <w:rFonts w:ascii="Times New Roman" w:hAnsi="Times New Roman" w:cs="Times New Roman"/>
        </w:rPr>
        <w:t xml:space="preserve"> in the vehicle family</w:t>
      </w:r>
      <w:r w:rsidR="006E5D9E" w:rsidRPr="00615144">
        <w:rPr>
          <w:rFonts w:ascii="Times New Roman" w:hAnsi="Times New Roman" w:cs="Times New Roman"/>
        </w:rPr>
        <w:t>, g</w:t>
      </w:r>
      <w:r w:rsidRPr="00615144">
        <w:rPr>
          <w:rFonts w:ascii="Times New Roman" w:hAnsi="Times New Roman" w:cs="Times New Roman"/>
        </w:rPr>
        <w:t>/km</w:t>
      </w:r>
      <w:r w:rsidR="006E5D9E" w:rsidRPr="00615144">
        <w:rPr>
          <w:rFonts w:ascii="Times New Roman" w:hAnsi="Times New Roman" w:cs="Times New Roman"/>
        </w:rPr>
        <w:t>;</w:t>
      </w:r>
    </w:p>
    <w:p w:rsidR="00745630" w:rsidRPr="00615144" w:rsidRDefault="00745630" w:rsidP="00745630">
      <w:pPr>
        <w:tabs>
          <w:tab w:val="left" w:pos="709"/>
        </w:tabs>
        <w:rPr>
          <w:rFonts w:ascii="Times New Roman" w:hAnsi="Times New Roman" w:cs="Times New Roman"/>
        </w:rPr>
      </w:pPr>
      <w:r w:rsidRPr="00615144">
        <w:rPr>
          <w:rFonts w:ascii="Times New Roman" w:hAnsi="Times New Roman" w:cs="Times New Roman"/>
        </w:rPr>
        <w:t>M</w:t>
      </w:r>
      <w:r w:rsidRPr="00615144">
        <w:rPr>
          <w:rFonts w:ascii="Times New Roman" w:hAnsi="Times New Roman" w:cs="Times New Roman"/>
          <w:vertAlign w:val="subscript"/>
        </w:rPr>
        <w:t>CO2</w:t>
      </w:r>
      <w:proofErr w:type="gramStart"/>
      <w:r w:rsidRPr="00615144">
        <w:rPr>
          <w:rFonts w:ascii="Times New Roman" w:hAnsi="Times New Roman" w:cs="Times New Roman"/>
          <w:vertAlign w:val="subscript"/>
        </w:rPr>
        <w:t>,L</w:t>
      </w:r>
      <w:proofErr w:type="gramEnd"/>
      <w:r w:rsidRPr="00615144">
        <w:rPr>
          <w:rFonts w:ascii="Times New Roman" w:hAnsi="Times New Roman" w:cs="Times New Roman"/>
        </w:rPr>
        <w:t xml:space="preserve"> </w:t>
      </w:r>
      <w:r w:rsidR="0003243F" w:rsidRPr="00615144">
        <w:rPr>
          <w:rFonts w:ascii="Times New Roman" w:hAnsi="Times New Roman" w:cs="Times New Roman"/>
        </w:rPr>
        <w:tab/>
      </w:r>
      <w:r w:rsidR="0074662E" w:rsidRPr="00615144">
        <w:rPr>
          <w:rFonts w:ascii="Times New Roman" w:hAnsi="Times New Roman" w:cs="Times New Roman"/>
        </w:rPr>
        <w:t xml:space="preserve">are the </w:t>
      </w:r>
      <w:r w:rsidRPr="00615144">
        <w:rPr>
          <w:rFonts w:ascii="Times New Roman" w:hAnsi="Times New Roman" w:cs="Times New Roman"/>
        </w:rPr>
        <w:t>mass CO</w:t>
      </w:r>
      <w:r w:rsidRPr="00615144">
        <w:rPr>
          <w:rFonts w:ascii="Times New Roman" w:hAnsi="Times New Roman" w:cs="Times New Roman"/>
          <w:vertAlign w:val="subscript"/>
        </w:rPr>
        <w:t>2</w:t>
      </w:r>
      <w:r w:rsidRPr="00615144">
        <w:rPr>
          <w:rFonts w:ascii="Times New Roman" w:hAnsi="Times New Roman" w:cs="Times New Roman"/>
        </w:rPr>
        <w:t xml:space="preserve"> emission</w:t>
      </w:r>
      <w:r w:rsidR="0074662E" w:rsidRPr="00615144">
        <w:rPr>
          <w:rFonts w:ascii="Times New Roman" w:hAnsi="Times New Roman" w:cs="Times New Roman"/>
        </w:rPr>
        <w:t>s</w:t>
      </w:r>
      <w:r w:rsidRPr="00615144">
        <w:rPr>
          <w:rFonts w:ascii="Times New Roman" w:hAnsi="Times New Roman" w:cs="Times New Roman"/>
        </w:rPr>
        <w:t xml:space="preserve"> for vehicle </w:t>
      </w:r>
      <w:r w:rsidR="006E5D9E" w:rsidRPr="00615144">
        <w:rPr>
          <w:rFonts w:ascii="Times New Roman" w:hAnsi="Times New Roman" w:cs="Times New Roman"/>
        </w:rPr>
        <w:t>(i)</w:t>
      </w:r>
      <w:r w:rsidR="0074662E" w:rsidRPr="00615144">
        <w:rPr>
          <w:rFonts w:ascii="Times New Roman" w:hAnsi="Times New Roman" w:cs="Times New Roman"/>
        </w:rPr>
        <w:t xml:space="preserve"> </w:t>
      </w:r>
      <w:r w:rsidRPr="00615144">
        <w:rPr>
          <w:rFonts w:ascii="Times New Roman" w:hAnsi="Times New Roman" w:cs="Times New Roman"/>
        </w:rPr>
        <w:t>at TM</w:t>
      </w:r>
      <w:r w:rsidRPr="00615144">
        <w:rPr>
          <w:rFonts w:ascii="Times New Roman" w:hAnsi="Times New Roman" w:cs="Times New Roman"/>
          <w:vertAlign w:val="subscript"/>
        </w:rPr>
        <w:t>L,actual</w:t>
      </w:r>
      <w:r w:rsidR="006E5D9E" w:rsidRPr="00615144">
        <w:rPr>
          <w:rFonts w:ascii="Times New Roman" w:hAnsi="Times New Roman" w:cs="Times New Roman"/>
          <w:vertAlign w:val="subscript"/>
        </w:rPr>
        <w:t>,</w:t>
      </w:r>
      <w:r w:rsidR="006E5D9E" w:rsidRPr="00615144">
        <w:rPr>
          <w:rFonts w:ascii="Times New Roman" w:hAnsi="Times New Roman" w:cs="Times New Roman"/>
        </w:rPr>
        <w:t xml:space="preserve"> g/km;</w:t>
      </w:r>
    </w:p>
    <w:p w:rsidR="00745630" w:rsidRPr="00615144" w:rsidRDefault="00745630" w:rsidP="00745630">
      <w:pPr>
        <w:tabs>
          <w:tab w:val="left" w:pos="709"/>
        </w:tabs>
        <w:rPr>
          <w:rFonts w:ascii="Times New Roman" w:hAnsi="Times New Roman" w:cs="Times New Roman"/>
        </w:rPr>
      </w:pPr>
      <w:r w:rsidRPr="00615144">
        <w:rPr>
          <w:rFonts w:ascii="Times New Roman" w:hAnsi="Times New Roman" w:cs="Times New Roman"/>
        </w:rPr>
        <w:t>OM</w:t>
      </w:r>
      <w:r w:rsidRPr="00615144">
        <w:rPr>
          <w:rFonts w:ascii="Times New Roman" w:hAnsi="Times New Roman" w:cs="Times New Roman"/>
          <w:vertAlign w:val="subscript"/>
        </w:rPr>
        <w:t>i</w:t>
      </w:r>
      <w:r w:rsidRPr="00615144">
        <w:rPr>
          <w:rFonts w:ascii="Times New Roman" w:hAnsi="Times New Roman" w:cs="Times New Roman"/>
        </w:rPr>
        <w:t xml:space="preserve"> </w:t>
      </w:r>
      <w:r w:rsidRPr="00615144">
        <w:rPr>
          <w:rFonts w:ascii="Times New Roman" w:hAnsi="Times New Roman" w:cs="Times New Roman"/>
        </w:rPr>
        <w:tab/>
      </w:r>
      <w:r w:rsidR="0003243F" w:rsidRPr="00615144">
        <w:rPr>
          <w:rFonts w:ascii="Times New Roman" w:hAnsi="Times New Roman" w:cs="Times New Roman"/>
        </w:rPr>
        <w:tab/>
      </w:r>
      <w:r w:rsidR="0074662E" w:rsidRPr="00615144">
        <w:rPr>
          <w:rFonts w:ascii="Times New Roman" w:hAnsi="Times New Roman" w:cs="Times New Roman"/>
        </w:rPr>
        <w:t xml:space="preserve">is the </w:t>
      </w:r>
      <w:r w:rsidRPr="00615144">
        <w:rPr>
          <w:rFonts w:ascii="Times New Roman" w:hAnsi="Times New Roman" w:cs="Times New Roman"/>
        </w:rPr>
        <w:t xml:space="preserve">mass of optional equipment installed on vehicle </w:t>
      </w:r>
      <w:r w:rsidR="006E5D9E" w:rsidRPr="00615144">
        <w:rPr>
          <w:rFonts w:ascii="Times New Roman" w:hAnsi="Times New Roman" w:cs="Times New Roman"/>
        </w:rPr>
        <w:t>(i);</w:t>
      </w:r>
    </w:p>
    <w:p w:rsidR="00745630" w:rsidRPr="00615144" w:rsidRDefault="00745630" w:rsidP="00745630">
      <w:pPr>
        <w:tabs>
          <w:tab w:val="left" w:pos="709"/>
        </w:tabs>
        <w:rPr>
          <w:rFonts w:ascii="Times New Roman" w:hAnsi="Times New Roman" w:cs="Times New Roman"/>
        </w:rPr>
      </w:pPr>
      <w:r w:rsidRPr="00615144">
        <w:rPr>
          <w:rFonts w:ascii="Times New Roman" w:hAnsi="Times New Roman" w:cs="Times New Roman"/>
        </w:rPr>
        <w:t>∆M</w:t>
      </w:r>
      <w:r w:rsidRPr="00615144">
        <w:rPr>
          <w:rFonts w:ascii="Times New Roman" w:hAnsi="Times New Roman" w:cs="Times New Roman"/>
          <w:vertAlign w:val="subscript"/>
        </w:rPr>
        <w:t>CO2</w:t>
      </w:r>
      <w:r w:rsidR="0003243F" w:rsidRPr="00615144">
        <w:rPr>
          <w:rFonts w:ascii="Times New Roman" w:hAnsi="Times New Roman" w:cs="Times New Roman"/>
          <w:vertAlign w:val="subscript"/>
        </w:rPr>
        <w:tab/>
      </w:r>
      <w:r w:rsidRPr="00615144">
        <w:rPr>
          <w:rFonts w:ascii="Times New Roman" w:hAnsi="Times New Roman" w:cs="Times New Roman"/>
        </w:rPr>
        <w:t xml:space="preserve"> </w:t>
      </w:r>
      <w:r w:rsidR="0003243F" w:rsidRPr="00615144">
        <w:rPr>
          <w:rFonts w:ascii="Times New Roman" w:hAnsi="Times New Roman" w:cs="Times New Roman"/>
        </w:rPr>
        <w:tab/>
      </w:r>
      <w:r w:rsidR="0074662E" w:rsidRPr="00615144">
        <w:rPr>
          <w:rFonts w:ascii="Times New Roman" w:hAnsi="Times New Roman" w:cs="Times New Roman"/>
        </w:rPr>
        <w:t xml:space="preserve">is the </w:t>
      </w:r>
      <w:r w:rsidRPr="00615144">
        <w:rPr>
          <w:rFonts w:ascii="Times New Roman" w:hAnsi="Times New Roman" w:cs="Times New Roman"/>
        </w:rPr>
        <w:t>difference in mass CO</w:t>
      </w:r>
      <w:r w:rsidRPr="00615144">
        <w:rPr>
          <w:rFonts w:ascii="Times New Roman" w:hAnsi="Times New Roman" w:cs="Times New Roman"/>
          <w:vertAlign w:val="subscript"/>
        </w:rPr>
        <w:t>2</w:t>
      </w:r>
      <w:r w:rsidRPr="00615144">
        <w:rPr>
          <w:rFonts w:ascii="Times New Roman" w:hAnsi="Times New Roman" w:cs="Times New Roman"/>
        </w:rPr>
        <w:t xml:space="preserve"> emissions at TM</w:t>
      </w:r>
      <w:r w:rsidRPr="00615144">
        <w:rPr>
          <w:rFonts w:ascii="Times New Roman" w:hAnsi="Times New Roman" w:cs="Times New Roman"/>
          <w:vertAlign w:val="subscript"/>
        </w:rPr>
        <w:t>H, actual</w:t>
      </w:r>
      <w:r w:rsidRPr="00615144">
        <w:rPr>
          <w:rFonts w:ascii="Times New Roman" w:hAnsi="Times New Roman" w:cs="Times New Roman"/>
        </w:rPr>
        <w:t xml:space="preserve"> and TM</w:t>
      </w:r>
      <w:r w:rsidRPr="00615144">
        <w:rPr>
          <w:rFonts w:ascii="Times New Roman" w:hAnsi="Times New Roman" w:cs="Times New Roman"/>
          <w:vertAlign w:val="subscript"/>
        </w:rPr>
        <w:t>L, actual</w:t>
      </w:r>
      <w:r w:rsidR="006E5D9E" w:rsidRPr="00615144">
        <w:rPr>
          <w:rFonts w:ascii="Times New Roman" w:hAnsi="Times New Roman" w:cs="Times New Roman"/>
        </w:rPr>
        <w:t>;</w:t>
      </w:r>
    </w:p>
    <w:p w:rsidR="00745630" w:rsidRPr="00615144" w:rsidRDefault="00745630" w:rsidP="00745630">
      <w:pPr>
        <w:tabs>
          <w:tab w:val="left" w:pos="709"/>
        </w:tabs>
        <w:rPr>
          <w:rFonts w:ascii="Times New Roman" w:hAnsi="Times New Roman" w:cs="Times New Roman"/>
          <w:vertAlign w:val="subscript"/>
        </w:rPr>
      </w:pPr>
      <w:r w:rsidRPr="00615144">
        <w:rPr>
          <w:rFonts w:ascii="Times New Roman" w:hAnsi="Times New Roman" w:cs="Times New Roman"/>
        </w:rPr>
        <w:t>∆TM</w:t>
      </w:r>
      <w:r w:rsidRPr="00615144">
        <w:rPr>
          <w:rFonts w:ascii="Times New Roman" w:hAnsi="Times New Roman" w:cs="Times New Roman"/>
        </w:rPr>
        <w:tab/>
      </w:r>
      <w:r w:rsidR="0003243F" w:rsidRPr="00615144">
        <w:rPr>
          <w:rFonts w:ascii="Times New Roman" w:hAnsi="Times New Roman" w:cs="Times New Roman"/>
        </w:rPr>
        <w:tab/>
      </w:r>
      <w:r w:rsidR="0074662E" w:rsidRPr="00615144">
        <w:rPr>
          <w:rFonts w:ascii="Times New Roman" w:hAnsi="Times New Roman" w:cs="Times New Roman"/>
        </w:rPr>
        <w:t xml:space="preserve">is </w:t>
      </w:r>
      <w:r w:rsidRPr="00615144">
        <w:rPr>
          <w:rFonts w:ascii="Times New Roman" w:hAnsi="Times New Roman" w:cs="Times New Roman"/>
        </w:rPr>
        <w:t>mass difference between TM</w:t>
      </w:r>
      <w:r w:rsidRPr="00615144">
        <w:rPr>
          <w:rFonts w:ascii="Times New Roman" w:hAnsi="Times New Roman" w:cs="Times New Roman"/>
          <w:vertAlign w:val="subscript"/>
        </w:rPr>
        <w:t>H, actual</w:t>
      </w:r>
      <w:r w:rsidRPr="00615144">
        <w:rPr>
          <w:rFonts w:ascii="Times New Roman" w:hAnsi="Times New Roman" w:cs="Times New Roman"/>
        </w:rPr>
        <w:t xml:space="preserve"> and TM</w:t>
      </w:r>
      <w:r w:rsidRPr="00615144">
        <w:rPr>
          <w:rFonts w:ascii="Times New Roman" w:hAnsi="Times New Roman" w:cs="Times New Roman"/>
          <w:vertAlign w:val="subscript"/>
        </w:rPr>
        <w:t>L, actual</w:t>
      </w:r>
      <w:r w:rsidR="006E5D9E" w:rsidRPr="00615144">
        <w:rPr>
          <w:rFonts w:ascii="Times New Roman" w:hAnsi="Times New Roman" w:cs="Times New Roman"/>
        </w:rPr>
        <w:t>.</w:t>
      </w:r>
    </w:p>
    <w:p w:rsidR="00745630" w:rsidRPr="00615144" w:rsidRDefault="00745630" w:rsidP="00745630">
      <w:pPr>
        <w:pStyle w:val="XXXHeadline"/>
        <w:numPr>
          <w:ilvl w:val="0"/>
          <w:numId w:val="0"/>
        </w:numPr>
        <w:rPr>
          <w:rFonts w:ascii="Times New Roman" w:hAnsi="Times New Roman" w:cs="Times New Roman"/>
          <w:szCs w:val="24"/>
        </w:rPr>
      </w:pPr>
      <w:r w:rsidRPr="00615144">
        <w:rPr>
          <w:rFonts w:ascii="Times New Roman" w:hAnsi="Times New Roman" w:cs="Times New Roman"/>
        </w:rPr>
        <w:t>To include any future optional equipment in the same type approval, this calculation may be applied to a maximum of [50 kg] above OM</w:t>
      </w:r>
      <w:r w:rsidRPr="00615144">
        <w:rPr>
          <w:rFonts w:ascii="Times New Roman" w:hAnsi="Times New Roman" w:cs="Times New Roman"/>
          <w:vertAlign w:val="subscript"/>
        </w:rPr>
        <w:t>H</w:t>
      </w:r>
      <w:r w:rsidRPr="00615144">
        <w:rPr>
          <w:rFonts w:ascii="Times New Roman" w:hAnsi="Times New Roman" w:cs="Times New Roman"/>
        </w:rPr>
        <w:t xml:space="preserve">.   </w:t>
      </w:r>
    </w:p>
    <w:p w:rsidR="00615144" w:rsidRDefault="00615144" w:rsidP="00745630">
      <w:pPr>
        <w:pStyle w:val="XXXHeadline"/>
        <w:numPr>
          <w:ilvl w:val="0"/>
          <w:numId w:val="0"/>
        </w:numPr>
        <w:rPr>
          <w:rFonts w:ascii="Times New Roman" w:hAnsi="Times New Roman" w:cs="Times New Roman"/>
        </w:rPr>
      </w:pPr>
    </w:p>
    <w:p w:rsidR="00745630" w:rsidRPr="00615144" w:rsidRDefault="00745630" w:rsidP="00745630">
      <w:pPr>
        <w:pStyle w:val="XXXHeadline"/>
        <w:numPr>
          <w:ilvl w:val="0"/>
          <w:numId w:val="0"/>
        </w:numPr>
        <w:rPr>
          <w:rFonts w:ascii="Times New Roman" w:hAnsi="Times New Roman" w:cs="Times New Roman"/>
        </w:rPr>
      </w:pPr>
      <w:r w:rsidRPr="00615144">
        <w:rPr>
          <w:rFonts w:ascii="Times New Roman" w:hAnsi="Times New Roman" w:cs="Times New Roman"/>
        </w:rPr>
        <w:t>3.3. Mass of particulate emissions</w:t>
      </w:r>
      <w:r w:rsidRPr="00615144">
        <w:rPr>
          <w:rFonts w:ascii="Times New Roman" w:hAnsi="Times New Roman" w:cs="Times New Roman"/>
          <w:strike/>
        </w:rPr>
        <w:t xml:space="preserve"> </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3.3.1. Particulate emission M</w:t>
      </w:r>
      <w:r w:rsidRPr="00615144">
        <w:rPr>
          <w:rFonts w:ascii="Times New Roman" w:hAnsi="Times New Roman" w:cs="Times New Roman"/>
          <w:szCs w:val="24"/>
          <w:vertAlign w:val="subscript"/>
        </w:rPr>
        <w:t>p</w:t>
      </w:r>
      <w:r w:rsidRPr="00615144">
        <w:rPr>
          <w:rFonts w:ascii="Times New Roman" w:hAnsi="Times New Roman" w:cs="Times New Roman"/>
          <w:szCs w:val="24"/>
        </w:rPr>
        <w:t xml:space="preserve"> (g/km) is calculated as follows:  </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6E5D9E" w:rsidRPr="00615144" w:rsidRDefault="00205016" w:rsidP="00745630">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4" w:hanging="1170"/>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p</m:t>
              </m:r>
            </m:sub>
          </m:sSub>
          <m:r>
            <m:rPr>
              <m:sty m:val="p"/>
            </m:rPr>
            <w:rPr>
              <w:rFonts w:ascii="Cambria Math" w:hAnsi="Cambria Math" w:cs="Times New Roman"/>
              <w:szCs w:val="24"/>
            </w:rPr>
            <m:t>=</m:t>
          </m:r>
          <m:f>
            <m:fPr>
              <m:ctrlPr>
                <w:rPr>
                  <w:rFonts w:ascii="Cambria Math" w:hAnsi="Cambria Math" w:cs="Times New Roman"/>
                  <w:szCs w:val="24"/>
                </w:rPr>
              </m:ctrlPr>
            </m:fPr>
            <m:num>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mix</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ep</m:t>
                      </m:r>
                    </m:sub>
                  </m:sSub>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e</m:t>
                  </m:r>
                </m:sub>
              </m:sSub>
            </m:num>
            <m:den>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ep</m:t>
                  </m:r>
                </m:sub>
              </m:sSub>
              <m:r>
                <m:rPr>
                  <m:sty m:val="p"/>
                </m:rPr>
                <w:rPr>
                  <w:rFonts w:ascii="Cambria Math" w:hAnsi="Cambria Math" w:cs="Times New Roman"/>
                  <w:szCs w:val="24"/>
                </w:rPr>
                <m:t>×d</m:t>
              </m:r>
            </m:den>
          </m:f>
        </m:oMath>
      </m:oMathPara>
    </w:p>
    <w:p w:rsidR="006E5D9E" w:rsidRPr="00615144" w:rsidRDefault="006E5D9E" w:rsidP="00745630">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745630" w:rsidRPr="00615144" w:rsidRDefault="00745630" w:rsidP="006E5D9E">
      <w:pPr>
        <w:pBdr>
          <w:top w:val="single" w:sz="6" w:space="0" w:color="FFFFFF"/>
          <w:left w:val="single" w:sz="6" w:space="0" w:color="FFFFFF"/>
          <w:bottom w:val="single" w:sz="6" w:space="0" w:color="FFFFFF"/>
          <w:right w:val="single" w:sz="6" w:space="0" w:color="FFFFFF"/>
        </w:pBdr>
        <w:tabs>
          <w:tab w:val="left" w:pos="1134"/>
          <w:tab w:val="left" w:pos="1404"/>
          <w:tab w:val="left" w:pos="1701"/>
          <w:tab w:val="left" w:pos="2268"/>
          <w:tab w:val="center" w:pos="4472"/>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 xml:space="preserve"> exhaust gases are vented outside tunnel;</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6E5D9E" w:rsidRPr="00615144" w:rsidRDefault="006E5D9E" w:rsidP="00745630">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6E5D9E" w:rsidRPr="00615144" w:rsidRDefault="00745630" w:rsidP="00745630">
      <w:pPr>
        <w:pBdr>
          <w:top w:val="single" w:sz="6" w:space="0" w:color="FFFFFF"/>
          <w:left w:val="single" w:sz="6" w:space="0" w:color="FFFFFF"/>
          <w:bottom w:val="single" w:sz="6" w:space="0" w:color="FFFFFF"/>
          <w:right w:val="single" w:sz="6" w:space="0" w:color="FFFFFF"/>
        </w:pBdr>
        <w:tabs>
          <w:tab w:val="left" w:pos="1134"/>
          <w:tab w:val="left" w:pos="1430"/>
          <w:tab w:val="left" w:pos="1701"/>
          <w:tab w:val="left" w:pos="2268"/>
          <w:tab w:val="center" w:pos="4290"/>
          <w:tab w:val="left" w:pos="5952"/>
          <w:tab w:val="left" w:pos="6632"/>
          <w:tab w:val="left" w:pos="7174"/>
          <w:tab w:val="left" w:pos="7894"/>
          <w:tab w:val="left" w:pos="8614"/>
          <w:tab w:val="left" w:pos="9334"/>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6E5D9E" w:rsidRPr="00615144" w:rsidRDefault="00205016" w:rsidP="006E5D9E">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4" w:hanging="1170"/>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p</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mix</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e</m:t>
                  </m:r>
                </m:sub>
              </m:sSub>
            </m:num>
            <m:den>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ep</m:t>
                  </m:r>
                </m:sub>
              </m:sSub>
              <m:r>
                <m:rPr>
                  <m:sty m:val="p"/>
                </m:rPr>
                <w:rPr>
                  <w:rFonts w:ascii="Cambria Math" w:hAnsi="Cambria Math" w:cs="Times New Roman"/>
                  <w:szCs w:val="24"/>
                </w:rPr>
                <m:t>×d</m:t>
              </m:r>
            </m:den>
          </m:f>
        </m:oMath>
      </m:oMathPara>
    </w:p>
    <w:p w:rsidR="006E5D9E" w:rsidRPr="00615144" w:rsidRDefault="006E5D9E" w:rsidP="00745630">
      <w:pPr>
        <w:pBdr>
          <w:top w:val="single" w:sz="6" w:space="0" w:color="FFFFFF"/>
          <w:left w:val="single" w:sz="6" w:space="0" w:color="FFFFFF"/>
          <w:bottom w:val="single" w:sz="6" w:space="0" w:color="FFFFFF"/>
          <w:right w:val="single" w:sz="6" w:space="0" w:color="FFFFFF"/>
        </w:pBdr>
        <w:tabs>
          <w:tab w:val="left" w:pos="1134"/>
          <w:tab w:val="left" w:pos="1430"/>
          <w:tab w:val="left" w:pos="1701"/>
          <w:tab w:val="left" w:pos="2268"/>
          <w:tab w:val="center" w:pos="4290"/>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ab/>
      </w: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 xml:space="preserve"> exhaust gases are returned to the tunnel;</w:t>
      </w:r>
    </w:p>
    <w:p w:rsidR="00745630" w:rsidRPr="00615144" w:rsidRDefault="00745630" w:rsidP="00745630">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1701"/>
          <w:tab w:val="left" w:pos="2268"/>
          <w:tab w:val="left" w:pos="2323"/>
          <w:tab w:val="left" w:pos="3062"/>
          <w:tab w:val="left" w:pos="4026"/>
          <w:tab w:val="left" w:pos="5952"/>
          <w:tab w:val="left" w:pos="6632"/>
          <w:tab w:val="left" w:pos="7174"/>
          <w:tab w:val="left" w:pos="7894"/>
          <w:tab w:val="left" w:pos="8614"/>
          <w:tab w:val="left" w:pos="9334"/>
        </w:tabs>
        <w:ind w:left="1144" w:hanging="1170"/>
        <w:rPr>
          <w:rFonts w:ascii="Times New Roman" w:hAnsi="Times New Roman" w:cs="Times New Roman"/>
          <w:szCs w:val="24"/>
        </w:rPr>
      </w:pP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745630" w:rsidRPr="00615144" w:rsidRDefault="00745630" w:rsidP="00745630">
      <w:pPr>
        <w:tabs>
          <w:tab w:val="left" w:pos="1134"/>
          <w:tab w:val="left" w:pos="1985"/>
        </w:tabs>
        <w:ind w:left="1144" w:hanging="1170"/>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mix</w:t>
      </w:r>
      <w:r w:rsidRPr="00615144">
        <w:rPr>
          <w:rFonts w:ascii="Times New Roman" w:hAnsi="Times New Roman" w:cs="Times New Roman"/>
          <w:szCs w:val="24"/>
        </w:rPr>
        <w:tab/>
        <w:t>is the volume of diluted exhaust gases (see paragraph 2.0.), under standard cond</w:t>
      </w:r>
      <w:r w:rsidRPr="00615144">
        <w:rPr>
          <w:rFonts w:ascii="Times New Roman" w:hAnsi="Times New Roman" w:cs="Times New Roman"/>
          <w:szCs w:val="24"/>
        </w:rPr>
        <w:t>i</w:t>
      </w:r>
      <w:r w:rsidRPr="00615144">
        <w:rPr>
          <w:rFonts w:ascii="Times New Roman" w:hAnsi="Times New Roman" w:cs="Times New Roman"/>
          <w:szCs w:val="24"/>
        </w:rPr>
        <w:t>tions</w:t>
      </w:r>
      <w:r w:rsidR="006E5D9E" w:rsidRPr="00615144">
        <w:rPr>
          <w:rFonts w:ascii="Times New Roman" w:hAnsi="Times New Roman" w:cs="Times New Roman"/>
          <w:szCs w:val="24"/>
        </w:rPr>
        <w:t>;</w:t>
      </w:r>
      <w:r w:rsidRPr="00615144">
        <w:rPr>
          <w:rFonts w:ascii="Times New Roman" w:hAnsi="Times New Roman" w:cs="Times New Roman"/>
          <w:szCs w:val="24"/>
        </w:rPr>
        <w:t xml:space="preserve">   </w:t>
      </w:r>
    </w:p>
    <w:p w:rsidR="0074662E" w:rsidRPr="00615144" w:rsidRDefault="00745630" w:rsidP="00745630">
      <w:pPr>
        <w:tabs>
          <w:tab w:val="left" w:pos="1134"/>
          <w:tab w:val="left" w:pos="1985"/>
        </w:tabs>
        <w:ind w:left="1144" w:hanging="1170"/>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ep</w:t>
      </w:r>
      <w:r w:rsidRPr="00615144">
        <w:rPr>
          <w:rFonts w:ascii="Times New Roman" w:hAnsi="Times New Roman" w:cs="Times New Roman"/>
          <w:szCs w:val="24"/>
        </w:rPr>
        <w:t xml:space="preserve"> </w:t>
      </w:r>
      <w:r w:rsidRPr="00615144">
        <w:rPr>
          <w:rFonts w:ascii="Times New Roman" w:hAnsi="Times New Roman" w:cs="Times New Roman"/>
          <w:szCs w:val="24"/>
        </w:rPr>
        <w:tab/>
        <w:t>is the volume of diluted exhaust gas flowing through the particulate</w:t>
      </w:r>
      <w:r w:rsidR="0074662E" w:rsidRPr="00615144">
        <w:rPr>
          <w:rFonts w:ascii="Times New Roman" w:hAnsi="Times New Roman" w:cs="Times New Roman"/>
          <w:szCs w:val="24"/>
        </w:rPr>
        <w:t xml:space="preserve"> </w:t>
      </w:r>
      <w:r w:rsidRPr="00615144">
        <w:rPr>
          <w:rFonts w:ascii="Times New Roman" w:hAnsi="Times New Roman" w:cs="Times New Roman"/>
          <w:szCs w:val="24"/>
        </w:rPr>
        <w:tab/>
        <w:t>filter under</w:t>
      </w:r>
    </w:p>
    <w:p w:rsidR="00745630" w:rsidRPr="00615144" w:rsidRDefault="0074662E" w:rsidP="00745630">
      <w:pPr>
        <w:tabs>
          <w:tab w:val="left" w:pos="1134"/>
          <w:tab w:val="left" w:pos="1985"/>
        </w:tabs>
        <w:ind w:left="1144" w:hanging="1170"/>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standard</w:t>
      </w:r>
      <w:proofErr w:type="gramEnd"/>
      <w:r w:rsidR="00745630" w:rsidRPr="00615144">
        <w:rPr>
          <w:rFonts w:ascii="Times New Roman" w:hAnsi="Times New Roman" w:cs="Times New Roman"/>
          <w:szCs w:val="24"/>
        </w:rPr>
        <w:t xml:space="preserve"> conditions</w:t>
      </w:r>
      <w:r w:rsidR="006E5D9E" w:rsidRPr="00615144">
        <w:rPr>
          <w:rFonts w:ascii="Times New Roman" w:hAnsi="Times New Roman" w:cs="Times New Roman"/>
          <w:szCs w:val="24"/>
        </w:rPr>
        <w:t>;</w:t>
      </w:r>
    </w:p>
    <w:p w:rsidR="00745630" w:rsidRPr="00615144" w:rsidRDefault="00745630" w:rsidP="00745630">
      <w:pPr>
        <w:tabs>
          <w:tab w:val="left" w:pos="1134"/>
          <w:tab w:val="left" w:pos="1985"/>
        </w:tabs>
        <w:ind w:left="1144" w:hanging="1170"/>
        <w:rPr>
          <w:rFonts w:ascii="Times New Roman" w:hAnsi="Times New Roman" w:cs="Times New Roman"/>
          <w:szCs w:val="24"/>
        </w:rPr>
      </w:pPr>
      <w:r w:rsidRPr="00615144">
        <w:rPr>
          <w:rFonts w:ascii="Times New Roman" w:hAnsi="Times New Roman" w:cs="Times New Roman"/>
          <w:szCs w:val="24"/>
        </w:rPr>
        <w:t>P</w:t>
      </w:r>
      <w:r w:rsidRPr="00615144">
        <w:rPr>
          <w:rFonts w:ascii="Times New Roman" w:hAnsi="Times New Roman" w:cs="Times New Roman"/>
          <w:szCs w:val="24"/>
          <w:vertAlign w:val="subscript"/>
        </w:rPr>
        <w:t>e</w:t>
      </w:r>
      <w:r w:rsidRPr="00615144">
        <w:rPr>
          <w:rFonts w:ascii="Times New Roman" w:hAnsi="Times New Roman" w:cs="Times New Roman"/>
          <w:szCs w:val="24"/>
        </w:rPr>
        <w:t xml:space="preserve">  </w:t>
      </w:r>
      <w:r w:rsidRPr="00615144">
        <w:rPr>
          <w:rFonts w:ascii="Times New Roman" w:hAnsi="Times New Roman" w:cs="Times New Roman"/>
          <w:szCs w:val="24"/>
        </w:rPr>
        <w:tab/>
        <w:t>is the particulate mass collected by one or more filters</w:t>
      </w:r>
      <w:r w:rsidR="006E5D9E" w:rsidRPr="00615144">
        <w:rPr>
          <w:rFonts w:ascii="Times New Roman" w:hAnsi="Times New Roman" w:cs="Times New Roman"/>
          <w:szCs w:val="24"/>
        </w:rPr>
        <w:t>;</w:t>
      </w:r>
    </w:p>
    <w:p w:rsidR="00745630" w:rsidRPr="00615144" w:rsidRDefault="00745630" w:rsidP="00745630">
      <w:pPr>
        <w:tabs>
          <w:tab w:val="left" w:pos="1134"/>
          <w:tab w:val="left" w:pos="1985"/>
        </w:tabs>
        <w:ind w:left="1144" w:hanging="1170"/>
        <w:rPr>
          <w:rFonts w:ascii="Times New Roman" w:hAnsi="Times New Roman" w:cs="Times New Roman"/>
          <w:szCs w:val="24"/>
        </w:rPr>
      </w:pPr>
      <w:proofErr w:type="gramStart"/>
      <w:r w:rsidRPr="00615144">
        <w:rPr>
          <w:rFonts w:ascii="Times New Roman" w:hAnsi="Times New Roman" w:cs="Times New Roman"/>
          <w:szCs w:val="24"/>
        </w:rPr>
        <w:t>d</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distance corresponding to the operating cycle, km</w:t>
      </w:r>
      <w:r w:rsidR="006E5D9E" w:rsidRPr="00615144">
        <w:rPr>
          <w:rFonts w:ascii="Times New Roman" w:hAnsi="Times New Roman" w:cs="Times New Roman"/>
          <w:szCs w:val="24"/>
        </w:rPr>
        <w:t>;</w:t>
      </w:r>
    </w:p>
    <w:p w:rsidR="00745630" w:rsidRPr="00615144" w:rsidRDefault="00745630" w:rsidP="00745630">
      <w:pPr>
        <w:tabs>
          <w:tab w:val="left" w:pos="1134"/>
          <w:tab w:val="left" w:pos="1985"/>
        </w:tabs>
        <w:ind w:left="1144" w:hanging="1170"/>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p</w:t>
      </w:r>
      <w:r w:rsidRPr="00615144">
        <w:rPr>
          <w:rFonts w:ascii="Times New Roman" w:hAnsi="Times New Roman" w:cs="Times New Roman"/>
          <w:szCs w:val="24"/>
        </w:rPr>
        <w:t xml:space="preserve">  </w:t>
      </w:r>
      <w:r w:rsidRPr="00615144">
        <w:rPr>
          <w:rFonts w:ascii="Times New Roman" w:hAnsi="Times New Roman" w:cs="Times New Roman"/>
          <w:szCs w:val="24"/>
        </w:rPr>
        <w:tab/>
        <w:t>is the particulate emission, g/km.</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745630" w:rsidRPr="00615144" w:rsidRDefault="00745630" w:rsidP="00745630">
      <w:pPr>
        <w:tabs>
          <w:tab w:val="left" w:pos="1701"/>
          <w:tab w:val="left" w:pos="2268"/>
        </w:tabs>
        <w:ind w:hanging="26"/>
        <w:rPr>
          <w:rFonts w:ascii="Times New Roman" w:hAnsi="Times New Roman" w:cs="Times New Roman"/>
          <w:szCs w:val="24"/>
        </w:rPr>
      </w:pPr>
      <w:r w:rsidRPr="00615144">
        <w:rPr>
          <w:rFonts w:ascii="Times New Roman" w:hAnsi="Times New Roman" w:cs="Times New Roman"/>
          <w:bCs/>
          <w:szCs w:val="24"/>
        </w:rPr>
        <w:t>3.3.1.1. Where correction for</w:t>
      </w:r>
      <w:r w:rsidRPr="00615144">
        <w:rPr>
          <w:rFonts w:ascii="Times New Roman" w:hAnsi="Times New Roman" w:cs="Times New Roman"/>
          <w:szCs w:val="24"/>
        </w:rPr>
        <w:t xml:space="preserve"> the particulate background level from the dilution system has been used</w:t>
      </w:r>
      <w:r w:rsidRPr="00615144">
        <w:rPr>
          <w:rFonts w:ascii="Times New Roman" w:hAnsi="Times New Roman" w:cs="Times New Roman"/>
          <w:bCs/>
          <w:szCs w:val="24"/>
        </w:rPr>
        <w:t>, this shall be</w:t>
      </w:r>
      <w:r w:rsidRPr="00615144">
        <w:rPr>
          <w:rFonts w:ascii="Times New Roman" w:hAnsi="Times New Roman" w:cs="Times New Roman"/>
          <w:szCs w:val="24"/>
        </w:rPr>
        <w:t xml:space="preserve"> determined in accordance with paragraph 1.2.1.4.1. </w:t>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Annex 6.  In this case, the particulate mass (g/km) shall be calculated as follows:  </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745630" w:rsidRPr="00615144" w:rsidRDefault="00205016" w:rsidP="00745630">
      <w:pPr>
        <w:tabs>
          <w:tab w:val="left" w:pos="1134"/>
          <w:tab w:val="left" w:pos="1701"/>
          <w:tab w:val="left" w:pos="2268"/>
        </w:tabs>
        <w:ind w:left="1144" w:hanging="1170"/>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p</m:t>
              </m:r>
            </m:sub>
          </m:sSub>
          <m:r>
            <m:rPr>
              <m:sty m:val="p"/>
            </m:rPr>
            <w:rPr>
              <w:rFonts w:ascii="Cambria Math" w:hAnsi="Cambria Math" w:cs="Times New Roman"/>
              <w:szCs w:val="24"/>
            </w:rPr>
            <m:t>=</m:t>
          </m:r>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e</m:t>
                      </m:r>
                    </m:sub>
                  </m:sSub>
                </m:num>
                <m:den>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ep</m:t>
                      </m:r>
                    </m:sub>
                  </m:sSub>
                </m:den>
              </m:f>
              <m:r>
                <m:rPr>
                  <m:sty m:val="p"/>
                </m:rPr>
                <w:rPr>
                  <w:rFonts w:ascii="Cambria Math" w:hAnsi="Cambria Math" w:cs="Times New Roman"/>
                  <w:szCs w:val="24"/>
                </w:rPr>
                <m:t>-</m:t>
              </m:r>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a</m:t>
                          </m:r>
                        </m:sub>
                      </m:sSub>
                    </m:num>
                    <m:den>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ap</m:t>
                          </m:r>
                        </m:sub>
                      </m:sSub>
                    </m:den>
                  </m:f>
                  <m:r>
                    <m:rPr>
                      <m:sty m:val="p"/>
                    </m:rPr>
                    <w:rPr>
                      <w:rFonts w:ascii="Cambria Math" w:hAnsi="Cambria Math" w:cs="Times New Roman"/>
                      <w:szCs w:val="24"/>
                    </w:rPr>
                    <m:t>×</m:t>
                  </m:r>
                  <m:d>
                    <m:dPr>
                      <m:ctrlPr>
                        <w:rPr>
                          <w:rFonts w:ascii="Cambria Math" w:hAnsi="Cambria Math" w:cs="Times New Roman"/>
                          <w:szCs w:val="24"/>
                        </w:rPr>
                      </m:ctrlPr>
                    </m:dPr>
                    <m:e>
                      <m:r>
                        <m:rPr>
                          <m:sty m:val="p"/>
                        </m:rPr>
                        <w:rPr>
                          <w:rFonts w:ascii="Cambria Math" w:hAnsi="Cambria Math" w:cs="Times New Roman"/>
                          <w:szCs w:val="24"/>
                        </w:rPr>
                        <m:t>1-</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DF</m:t>
                          </m:r>
                        </m:den>
                      </m:f>
                    </m:e>
                  </m:d>
                </m:e>
              </m:d>
            </m:e>
          </m:d>
          <m:r>
            <m:rPr>
              <m:sty m:val="p"/>
            </m:rPr>
            <w:rPr>
              <w:rFonts w:ascii="Cambria Math" w:hAnsi="Cambria Math" w:cs="Times New Roman"/>
              <w:szCs w:val="24"/>
            </w:rPr>
            <m:t>×</m:t>
          </m:r>
          <m:f>
            <m:fPr>
              <m:ctrlPr>
                <w:rPr>
                  <w:rFonts w:ascii="Cambria Math" w:hAnsi="Cambria Math" w:cs="Times New Roman"/>
                  <w:szCs w:val="24"/>
                </w:rPr>
              </m:ctrlPr>
            </m:fPr>
            <m:num>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mix</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ep</m:t>
                      </m:r>
                    </m:sub>
                  </m:sSub>
                </m:e>
              </m:d>
            </m:num>
            <m:den>
              <m:r>
                <m:rPr>
                  <m:sty m:val="p"/>
                </m:rPr>
                <w:rPr>
                  <w:rFonts w:ascii="Cambria Math" w:hAnsi="Cambria Math" w:cs="Times New Roman"/>
                  <w:szCs w:val="24"/>
                </w:rPr>
                <m:t>d</m:t>
              </m:r>
            </m:den>
          </m:f>
        </m:oMath>
      </m:oMathPara>
    </w:p>
    <w:p w:rsidR="00745630" w:rsidRPr="00615144" w:rsidRDefault="00745630" w:rsidP="006E5D9E">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ab/>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the case </w:t>
      </w:r>
      <w:r w:rsidRPr="00615144">
        <w:rPr>
          <w:rFonts w:ascii="Times New Roman" w:hAnsi="Times New Roman" w:cs="Times New Roman"/>
          <w:szCs w:val="24"/>
        </w:rPr>
        <w:tab/>
        <w:t>where exhaust gases are vented outside tunnel;</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6E5D9E" w:rsidRPr="00615144" w:rsidRDefault="006E5D9E" w:rsidP="00745630">
      <w:pPr>
        <w:tabs>
          <w:tab w:val="left" w:pos="1134"/>
          <w:tab w:val="left" w:pos="1701"/>
          <w:tab w:val="left" w:pos="2268"/>
        </w:tabs>
        <w:ind w:left="1144" w:hanging="1170"/>
        <w:rPr>
          <w:rFonts w:ascii="Times New Roman" w:hAnsi="Times New Roman" w:cs="Times New Roman"/>
          <w:szCs w:val="24"/>
        </w:rPr>
      </w:pPr>
    </w:p>
    <w:p w:rsidR="006E5D9E" w:rsidRPr="00615144" w:rsidRDefault="00205016" w:rsidP="006E5D9E">
      <w:pPr>
        <w:tabs>
          <w:tab w:val="left" w:pos="1134"/>
          <w:tab w:val="left" w:pos="1701"/>
          <w:tab w:val="left" w:pos="2268"/>
        </w:tabs>
        <w:ind w:left="1144" w:hanging="1170"/>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p</m:t>
              </m:r>
            </m:sub>
          </m:sSub>
          <m:r>
            <m:rPr>
              <m:sty m:val="p"/>
            </m:rPr>
            <w:rPr>
              <w:rFonts w:ascii="Cambria Math" w:hAnsi="Cambria Math" w:cs="Times New Roman"/>
              <w:szCs w:val="24"/>
            </w:rPr>
            <m:t>=</m:t>
          </m:r>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e</m:t>
                      </m:r>
                    </m:sub>
                  </m:sSub>
                </m:num>
                <m:den>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ep</m:t>
                      </m:r>
                    </m:sub>
                  </m:sSub>
                </m:den>
              </m:f>
              <m:r>
                <m:rPr>
                  <m:sty m:val="p"/>
                </m:rPr>
                <w:rPr>
                  <w:rFonts w:ascii="Cambria Math" w:hAnsi="Cambria Math" w:cs="Times New Roman"/>
                  <w:szCs w:val="24"/>
                </w:rPr>
                <m:t>-</m:t>
              </m:r>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a</m:t>
                          </m:r>
                        </m:sub>
                      </m:sSub>
                    </m:num>
                    <m:den>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ap</m:t>
                          </m:r>
                        </m:sub>
                      </m:sSub>
                    </m:den>
                  </m:f>
                  <m:r>
                    <m:rPr>
                      <m:sty m:val="p"/>
                    </m:rPr>
                    <w:rPr>
                      <w:rFonts w:ascii="Cambria Math" w:hAnsi="Cambria Math" w:cs="Times New Roman"/>
                      <w:szCs w:val="24"/>
                    </w:rPr>
                    <m:t>×</m:t>
                  </m:r>
                  <m:d>
                    <m:dPr>
                      <m:ctrlPr>
                        <w:rPr>
                          <w:rFonts w:ascii="Cambria Math" w:hAnsi="Cambria Math" w:cs="Times New Roman"/>
                          <w:szCs w:val="24"/>
                        </w:rPr>
                      </m:ctrlPr>
                    </m:dPr>
                    <m:e>
                      <m:r>
                        <m:rPr>
                          <m:sty m:val="p"/>
                        </m:rPr>
                        <w:rPr>
                          <w:rFonts w:ascii="Cambria Math" w:hAnsi="Cambria Math" w:cs="Times New Roman"/>
                          <w:szCs w:val="24"/>
                        </w:rPr>
                        <m:t>1-</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DF</m:t>
                          </m:r>
                        </m:den>
                      </m:f>
                    </m:e>
                  </m:d>
                </m:e>
              </m:d>
            </m:e>
          </m:d>
          <m:r>
            <m:rPr>
              <m:sty m:val="p"/>
            </m:rPr>
            <w:rPr>
              <w:rFonts w:ascii="Cambria Math" w:hAnsi="Cambria Math" w:cs="Times New Roman"/>
              <w:szCs w:val="24"/>
            </w:rPr>
            <m:t>×</m:t>
          </m:r>
          <m:f>
            <m:fPr>
              <m:ctrlPr>
                <w:rPr>
                  <w:rFonts w:ascii="Cambria Math" w:hAnsi="Cambria Math" w:cs="Times New Roman"/>
                  <w:szCs w:val="24"/>
                </w:rPr>
              </m:ctrlPr>
            </m:fPr>
            <m:num>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mix</m:t>
                      </m:r>
                    </m:sub>
                  </m:sSub>
                </m:e>
              </m:d>
            </m:num>
            <m:den>
              <m:r>
                <m:rPr>
                  <m:sty m:val="p"/>
                </m:rPr>
                <w:rPr>
                  <w:rFonts w:ascii="Cambria Math" w:hAnsi="Cambria Math" w:cs="Times New Roman"/>
                  <w:szCs w:val="24"/>
                </w:rPr>
                <m:t>d</m:t>
              </m:r>
            </m:den>
          </m:f>
        </m:oMath>
      </m:oMathPara>
    </w:p>
    <w:p w:rsidR="006E5D9E" w:rsidRPr="00615144" w:rsidRDefault="006E5D9E" w:rsidP="00745630">
      <w:pPr>
        <w:tabs>
          <w:tab w:val="left" w:pos="1134"/>
          <w:tab w:val="left" w:pos="1701"/>
          <w:tab w:val="left" w:pos="2268"/>
        </w:tabs>
        <w:ind w:left="1144" w:hanging="1170"/>
        <w:rPr>
          <w:rFonts w:ascii="Times New Roman" w:hAnsi="Times New Roman" w:cs="Times New Roman"/>
          <w:szCs w:val="24"/>
        </w:rPr>
      </w:pP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rPr>
        <w:t xml:space="preserve">     </w:t>
      </w:r>
      <w:r w:rsidRPr="00615144">
        <w:rPr>
          <w:rFonts w:ascii="Times New Roman" w:hAnsi="Times New Roman" w:cs="Times New Roman"/>
          <w:szCs w:val="24"/>
        </w:rPr>
        <w:tab/>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the case </w:t>
      </w:r>
      <w:r w:rsidRPr="00615144">
        <w:rPr>
          <w:rFonts w:ascii="Times New Roman" w:hAnsi="Times New Roman" w:cs="Times New Roman"/>
          <w:szCs w:val="24"/>
        </w:rPr>
        <w:tab/>
        <w:t>where exhaust gases are returned to the tunnel;</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highlight w:val="green"/>
        </w:rPr>
      </w:pPr>
    </w:p>
    <w:p w:rsidR="00745630" w:rsidRPr="00615144" w:rsidRDefault="00745630" w:rsidP="00745630">
      <w:pPr>
        <w:keepNext/>
        <w:keepLines/>
        <w:tabs>
          <w:tab w:val="left" w:pos="1134"/>
          <w:tab w:val="left" w:pos="1701"/>
          <w:tab w:val="left" w:pos="2268"/>
        </w:tabs>
        <w:ind w:left="1144" w:hanging="1170"/>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74662E" w:rsidRPr="00615144" w:rsidRDefault="00745630" w:rsidP="00745630">
      <w:pPr>
        <w:keepNext/>
        <w:keepLines/>
        <w:tabs>
          <w:tab w:val="left" w:pos="1134"/>
          <w:tab w:val="left" w:pos="1985"/>
          <w:tab w:val="left" w:pos="2268"/>
        </w:tabs>
        <w:ind w:left="1985" w:hanging="2011"/>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ap</w:t>
      </w:r>
      <w:r w:rsidRPr="00615144">
        <w:rPr>
          <w:rFonts w:ascii="Times New Roman" w:hAnsi="Times New Roman" w:cs="Times New Roman"/>
          <w:szCs w:val="24"/>
        </w:rPr>
        <w:tab/>
        <w:t>is the volume of tunnel air flowing through the background particulate filter under</w:t>
      </w:r>
    </w:p>
    <w:p w:rsidR="00745630" w:rsidRPr="00615144" w:rsidRDefault="0074662E" w:rsidP="00745630">
      <w:pPr>
        <w:keepNext/>
        <w:keepLines/>
        <w:tabs>
          <w:tab w:val="left" w:pos="1134"/>
          <w:tab w:val="left" w:pos="1985"/>
          <w:tab w:val="left" w:pos="2268"/>
        </w:tabs>
        <w:ind w:left="1985" w:hanging="2011"/>
        <w:rPr>
          <w:rFonts w:ascii="Times New Roman" w:hAnsi="Times New Roman" w:cs="Times New Roman"/>
          <w:szCs w:val="24"/>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standard</w:t>
      </w:r>
      <w:proofErr w:type="gramEnd"/>
      <w:r w:rsidR="00745630" w:rsidRPr="00615144">
        <w:rPr>
          <w:rFonts w:ascii="Times New Roman" w:hAnsi="Times New Roman" w:cs="Times New Roman"/>
          <w:szCs w:val="24"/>
        </w:rPr>
        <w:t xml:space="preserve"> conditions</w:t>
      </w:r>
      <w:r w:rsidR="006E5D9E" w:rsidRPr="00615144">
        <w:rPr>
          <w:rFonts w:ascii="Times New Roman" w:hAnsi="Times New Roman" w:cs="Times New Roman"/>
          <w:szCs w:val="24"/>
        </w:rPr>
        <w:t>;</w:t>
      </w:r>
    </w:p>
    <w:p w:rsidR="00745630" w:rsidRPr="00615144" w:rsidRDefault="00745630" w:rsidP="00745630">
      <w:pPr>
        <w:tabs>
          <w:tab w:val="left" w:pos="1134"/>
          <w:tab w:val="left" w:pos="1985"/>
          <w:tab w:val="left" w:pos="2268"/>
        </w:tabs>
        <w:ind w:left="1985" w:hanging="2011"/>
        <w:rPr>
          <w:rFonts w:ascii="Times New Roman" w:hAnsi="Times New Roman" w:cs="Times New Roman"/>
          <w:szCs w:val="24"/>
        </w:rPr>
      </w:pPr>
      <w:bookmarkStart w:id="270" w:name="OLE_LINK6"/>
      <w:r w:rsidRPr="00615144">
        <w:rPr>
          <w:rFonts w:ascii="Times New Roman" w:hAnsi="Times New Roman" w:cs="Times New Roman"/>
          <w:szCs w:val="24"/>
        </w:rPr>
        <w:t>P</w:t>
      </w:r>
      <w:r w:rsidRPr="00615144">
        <w:rPr>
          <w:rFonts w:ascii="Times New Roman" w:hAnsi="Times New Roman" w:cs="Times New Roman"/>
          <w:szCs w:val="24"/>
          <w:vertAlign w:val="subscript"/>
        </w:rPr>
        <w:t>a</w:t>
      </w:r>
      <w:r w:rsidRPr="00615144">
        <w:rPr>
          <w:rFonts w:ascii="Times New Roman" w:hAnsi="Times New Roman" w:cs="Times New Roman"/>
          <w:szCs w:val="24"/>
        </w:rPr>
        <w:t xml:space="preserve"> </w:t>
      </w:r>
      <w:bookmarkEnd w:id="270"/>
      <w:r w:rsidRPr="00615144">
        <w:rPr>
          <w:rFonts w:ascii="Times New Roman" w:hAnsi="Times New Roman" w:cs="Times New Roman"/>
          <w:szCs w:val="24"/>
        </w:rPr>
        <w:t xml:space="preserve"> </w:t>
      </w:r>
      <w:r w:rsidRPr="00615144">
        <w:rPr>
          <w:rFonts w:ascii="Times New Roman" w:hAnsi="Times New Roman" w:cs="Times New Roman"/>
          <w:szCs w:val="24"/>
        </w:rPr>
        <w:tab/>
        <w:t>is the particulate mass collected by background filter</w:t>
      </w:r>
      <w:r w:rsidR="006E5D9E" w:rsidRPr="00615144">
        <w:rPr>
          <w:rFonts w:ascii="Times New Roman" w:hAnsi="Times New Roman" w:cs="Times New Roman"/>
          <w:szCs w:val="24"/>
        </w:rPr>
        <w:t>;</w:t>
      </w:r>
      <w:r w:rsidRPr="00615144">
        <w:rPr>
          <w:rFonts w:ascii="Times New Roman" w:hAnsi="Times New Roman" w:cs="Times New Roman"/>
          <w:szCs w:val="24"/>
        </w:rPr>
        <w:t xml:space="preserve">   </w:t>
      </w:r>
    </w:p>
    <w:p w:rsidR="0074662E" w:rsidRPr="00615144" w:rsidRDefault="00745630" w:rsidP="00745630">
      <w:pPr>
        <w:tabs>
          <w:tab w:val="left" w:pos="1134"/>
          <w:tab w:val="left" w:pos="1985"/>
          <w:tab w:val="left" w:pos="2268"/>
        </w:tabs>
        <w:ind w:left="1985" w:hanging="2011"/>
        <w:rPr>
          <w:rFonts w:ascii="Times New Roman" w:hAnsi="Times New Roman" w:cs="Times New Roman"/>
          <w:szCs w:val="24"/>
        </w:rPr>
      </w:pPr>
      <w:r w:rsidRPr="00615144">
        <w:rPr>
          <w:rFonts w:ascii="Times New Roman" w:hAnsi="Times New Roman" w:cs="Times New Roman"/>
          <w:szCs w:val="24"/>
        </w:rPr>
        <w:t>P</w:t>
      </w:r>
      <w:r w:rsidRPr="00615144">
        <w:rPr>
          <w:rFonts w:ascii="Times New Roman" w:hAnsi="Times New Roman" w:cs="Times New Roman"/>
          <w:szCs w:val="24"/>
          <w:vertAlign w:val="subscript"/>
        </w:rPr>
        <w:t>a</w:t>
      </w:r>
      <w:r w:rsidRPr="00615144">
        <w:rPr>
          <w:rFonts w:ascii="Times New Roman" w:hAnsi="Times New Roman" w:cs="Times New Roman"/>
          <w:szCs w:val="24"/>
        </w:rPr>
        <w:t xml:space="preserve">  </w:t>
      </w:r>
      <w:r w:rsidRPr="00615144">
        <w:rPr>
          <w:rFonts w:ascii="Times New Roman" w:hAnsi="Times New Roman" w:cs="Times New Roman"/>
          <w:szCs w:val="24"/>
        </w:rPr>
        <w:tab/>
        <w:t>is the rolling average particulate mass collected by the background filter, up to a</w:t>
      </w:r>
    </w:p>
    <w:p w:rsidR="00745630" w:rsidRPr="00615144" w:rsidRDefault="0074662E" w:rsidP="00745630">
      <w:pPr>
        <w:tabs>
          <w:tab w:val="left" w:pos="1134"/>
          <w:tab w:val="left" w:pos="1985"/>
          <w:tab w:val="left" w:pos="2268"/>
        </w:tabs>
        <w:ind w:left="1985" w:hanging="2011"/>
        <w:rPr>
          <w:rFonts w:ascii="Times New Roman" w:hAnsi="Times New Roman" w:cs="Times New Roman"/>
          <w:szCs w:val="24"/>
          <w:highlight w:val="green"/>
        </w:rPr>
      </w:pPr>
      <w:r w:rsidRPr="00615144">
        <w:rPr>
          <w:rFonts w:ascii="Times New Roman" w:hAnsi="Times New Roman" w:cs="Times New Roman"/>
          <w:szCs w:val="24"/>
        </w:rPr>
        <w:tab/>
      </w:r>
      <w:proofErr w:type="gramStart"/>
      <w:r w:rsidR="00745630" w:rsidRPr="00615144">
        <w:rPr>
          <w:rFonts w:ascii="Times New Roman" w:hAnsi="Times New Roman" w:cs="Times New Roman"/>
          <w:szCs w:val="24"/>
        </w:rPr>
        <w:t>maximum</w:t>
      </w:r>
      <w:proofErr w:type="gramEnd"/>
      <w:r w:rsidR="00745630" w:rsidRPr="00615144">
        <w:rPr>
          <w:rFonts w:ascii="Times New Roman" w:hAnsi="Times New Roman" w:cs="Times New Roman"/>
          <w:szCs w:val="24"/>
        </w:rPr>
        <w:t xml:space="preserve"> equivalent to 1mg/km and the flow rates of the test </w:t>
      </w:r>
      <w:r w:rsidR="006E5D9E" w:rsidRPr="00615144">
        <w:rPr>
          <w:rFonts w:ascii="Times New Roman" w:hAnsi="Times New Roman" w:cs="Times New Roman"/>
          <w:szCs w:val="24"/>
        </w:rPr>
        <w:t>;</w:t>
      </w:r>
      <w:r w:rsidR="00745630" w:rsidRPr="00615144">
        <w:rPr>
          <w:rFonts w:ascii="Times New Roman" w:hAnsi="Times New Roman" w:cs="Times New Roman"/>
          <w:szCs w:val="24"/>
        </w:rPr>
        <w:t xml:space="preserve">      </w:t>
      </w:r>
    </w:p>
    <w:p w:rsidR="00745630" w:rsidRPr="00615144" w:rsidRDefault="00745630" w:rsidP="00745630">
      <w:pPr>
        <w:tabs>
          <w:tab w:val="left" w:pos="1134"/>
          <w:tab w:val="left" w:pos="1985"/>
          <w:tab w:val="left" w:pos="2268"/>
        </w:tabs>
        <w:ind w:left="1985" w:hanging="2011"/>
        <w:rPr>
          <w:rFonts w:ascii="Times New Roman" w:hAnsi="Times New Roman" w:cs="Times New Roman"/>
          <w:szCs w:val="24"/>
        </w:rPr>
      </w:pPr>
      <w:r w:rsidRPr="00615144">
        <w:rPr>
          <w:rFonts w:ascii="Times New Roman" w:hAnsi="Times New Roman" w:cs="Times New Roman"/>
          <w:szCs w:val="24"/>
        </w:rPr>
        <w:t>DF</w:t>
      </w:r>
      <w:r w:rsidRPr="00615144">
        <w:rPr>
          <w:rFonts w:ascii="Times New Roman" w:hAnsi="Times New Roman" w:cs="Times New Roman"/>
          <w:szCs w:val="24"/>
        </w:rPr>
        <w:tab/>
        <w:t>is the dilution factor determined in paragraph 6.6.4.</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615144" w:rsidRDefault="00745630" w:rsidP="00745630">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Where application of a background correction results in a negative particulate mass (in g/km)</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result shall be considered to be zero g/km particulate mass.</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745630" w:rsidRPr="00615144" w:rsidRDefault="00745630" w:rsidP="00745630">
      <w:pPr>
        <w:tabs>
          <w:tab w:val="left" w:pos="567"/>
          <w:tab w:val="left" w:pos="1701"/>
          <w:tab w:val="left" w:pos="2268"/>
        </w:tabs>
        <w:ind w:left="567" w:hanging="593"/>
        <w:rPr>
          <w:rFonts w:ascii="Times New Roman" w:hAnsi="Times New Roman" w:cs="Times New Roman"/>
          <w:szCs w:val="24"/>
        </w:rPr>
      </w:pPr>
      <w:r w:rsidRPr="00615144">
        <w:rPr>
          <w:rFonts w:ascii="Times New Roman" w:hAnsi="Times New Roman" w:cs="Times New Roman"/>
          <w:szCs w:val="24"/>
        </w:rPr>
        <w:t xml:space="preserve">3.3.2. Calculation of particulate mass emissions using the double dilution method </w:t>
      </w:r>
    </w:p>
    <w:p w:rsidR="00745630" w:rsidRPr="00615144" w:rsidRDefault="00745630" w:rsidP="00745630">
      <w:pPr>
        <w:tabs>
          <w:tab w:val="left" w:pos="6525"/>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vertAlign w:val="subscript"/>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V</w:t>
      </w:r>
      <w:r w:rsidRPr="00615144">
        <w:rPr>
          <w:rFonts w:ascii="Times New Roman" w:hAnsi="Times New Roman" w:cs="Times New Roman"/>
          <w:szCs w:val="24"/>
          <w:vertAlign w:val="subscript"/>
        </w:rPr>
        <w:t>ep</w:t>
      </w:r>
      <w:r w:rsidRPr="00615144">
        <w:rPr>
          <w:rFonts w:ascii="Times New Roman" w:hAnsi="Times New Roman" w:cs="Times New Roman"/>
          <w:szCs w:val="24"/>
        </w:rPr>
        <w:t xml:space="preserve"> = V</w:t>
      </w:r>
      <w:r w:rsidRPr="00615144">
        <w:rPr>
          <w:rFonts w:ascii="Times New Roman" w:hAnsi="Times New Roman" w:cs="Times New Roman"/>
          <w:szCs w:val="24"/>
          <w:vertAlign w:val="subscript"/>
        </w:rPr>
        <w:t>set</w:t>
      </w:r>
      <w:r w:rsidRPr="00615144">
        <w:rPr>
          <w:rFonts w:ascii="Times New Roman" w:hAnsi="Times New Roman" w:cs="Times New Roman"/>
          <w:szCs w:val="24"/>
        </w:rPr>
        <w:t xml:space="preserve"> - V</w:t>
      </w:r>
      <w:r w:rsidRPr="00615144">
        <w:rPr>
          <w:rFonts w:ascii="Times New Roman" w:hAnsi="Times New Roman" w:cs="Times New Roman"/>
          <w:szCs w:val="24"/>
          <w:vertAlign w:val="subscript"/>
        </w:rPr>
        <w:t xml:space="preserve">ssd   </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highlight w:val="green"/>
          <w:vertAlign w:val="subscript"/>
        </w:rPr>
      </w:pP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74662E" w:rsidRPr="00615144">
        <w:rPr>
          <w:rFonts w:ascii="Times New Roman" w:hAnsi="Times New Roman" w:cs="Times New Roman"/>
          <w:szCs w:val="24"/>
        </w:rPr>
        <w:t>:</w:t>
      </w:r>
      <w:r w:rsidRPr="00615144">
        <w:rPr>
          <w:rFonts w:ascii="Times New Roman" w:hAnsi="Times New Roman" w:cs="Times New Roman"/>
          <w:szCs w:val="24"/>
        </w:rPr>
        <w:t xml:space="preserve"> </w:t>
      </w:r>
    </w:p>
    <w:p w:rsidR="00745630" w:rsidRPr="00615144" w:rsidRDefault="00745630" w:rsidP="00745630">
      <w:pPr>
        <w:tabs>
          <w:tab w:val="left" w:pos="1701"/>
          <w:tab w:val="left" w:pos="2268"/>
        </w:tabs>
        <w:ind w:left="709" w:hanging="735"/>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ep</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volume of </w:t>
      </w:r>
      <w:r w:rsidR="0003243F" w:rsidRPr="00615144">
        <w:rPr>
          <w:rFonts w:ascii="Times New Roman" w:hAnsi="Times New Roman" w:cs="Times New Roman"/>
          <w:szCs w:val="24"/>
        </w:rPr>
        <w:t xml:space="preserve">diluted </w:t>
      </w:r>
      <w:r w:rsidRPr="00615144">
        <w:rPr>
          <w:rFonts w:ascii="Times New Roman" w:hAnsi="Times New Roman" w:cs="Times New Roman"/>
          <w:szCs w:val="24"/>
        </w:rPr>
        <w:t>exhaust gas flowing through the particulate filter under stan</w:t>
      </w:r>
      <w:r w:rsidRPr="00615144">
        <w:rPr>
          <w:rFonts w:ascii="Times New Roman" w:hAnsi="Times New Roman" w:cs="Times New Roman"/>
          <w:szCs w:val="24"/>
        </w:rPr>
        <w:t>d</w:t>
      </w:r>
      <w:r w:rsidRPr="00615144">
        <w:rPr>
          <w:rFonts w:ascii="Times New Roman" w:hAnsi="Times New Roman" w:cs="Times New Roman"/>
          <w:szCs w:val="24"/>
        </w:rPr>
        <w:t>ard conditions</w:t>
      </w:r>
    </w:p>
    <w:p w:rsidR="00745630" w:rsidRPr="00615144" w:rsidRDefault="00745630" w:rsidP="00745630">
      <w:pPr>
        <w:tabs>
          <w:tab w:val="left" w:pos="709"/>
          <w:tab w:val="left" w:pos="2268"/>
        </w:tabs>
        <w:ind w:left="709" w:hanging="735"/>
        <w:rPr>
          <w:rFonts w:ascii="Times New Roman" w:eastAsia="MS Mincho" w:hAnsi="Times New Roman" w:cs="Times New Roman"/>
          <w:szCs w:val="24"/>
          <w:lang w:eastAsia="ja-JP"/>
        </w:rPr>
      </w:pPr>
      <w:r w:rsidRPr="00615144">
        <w:rPr>
          <w:rFonts w:ascii="Times New Roman" w:hAnsi="Times New Roman" w:cs="Times New Roman"/>
          <w:szCs w:val="24"/>
        </w:rPr>
        <w:t>V</w:t>
      </w:r>
      <w:r w:rsidRPr="00615144">
        <w:rPr>
          <w:rFonts w:ascii="Times New Roman" w:hAnsi="Times New Roman" w:cs="Times New Roman"/>
          <w:szCs w:val="24"/>
          <w:vertAlign w:val="subscript"/>
        </w:rPr>
        <w:t>set</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volume of the </w:t>
      </w:r>
      <w:r w:rsidRPr="00615144">
        <w:rPr>
          <w:rFonts w:ascii="Times New Roman" w:eastAsia="MS Mincho" w:hAnsi="Times New Roman" w:cs="Times New Roman"/>
          <w:szCs w:val="24"/>
          <w:lang w:eastAsia="ja-JP"/>
        </w:rPr>
        <w:t>double diluted exhaust gas passing through the particulate</w:t>
      </w:r>
    </w:p>
    <w:p w:rsidR="00745630" w:rsidRPr="00615144" w:rsidRDefault="00745630" w:rsidP="00745630">
      <w:pPr>
        <w:tabs>
          <w:tab w:val="left" w:pos="709"/>
          <w:tab w:val="left" w:pos="2268"/>
        </w:tabs>
        <w:ind w:left="709" w:hanging="735"/>
        <w:rPr>
          <w:rFonts w:ascii="Times New Roman" w:eastAsia="MS Mincho" w:hAnsi="Times New Roman" w:cs="Times New Roman"/>
          <w:szCs w:val="24"/>
          <w:lang w:eastAsia="ja-JP"/>
        </w:rPr>
      </w:pPr>
      <w:r w:rsidRPr="00615144">
        <w:rPr>
          <w:rFonts w:ascii="Times New Roman" w:eastAsia="MS Mincho" w:hAnsi="Times New Roman" w:cs="Times New Roman"/>
          <w:szCs w:val="24"/>
          <w:lang w:eastAsia="ja-JP"/>
        </w:rPr>
        <w:lastRenderedPageBreak/>
        <w:t xml:space="preserve"> </w:t>
      </w:r>
      <w:r w:rsidRPr="00615144">
        <w:rPr>
          <w:rFonts w:ascii="Times New Roman" w:eastAsia="MS Mincho" w:hAnsi="Times New Roman" w:cs="Times New Roman"/>
          <w:szCs w:val="24"/>
          <w:lang w:eastAsia="ja-JP"/>
        </w:rPr>
        <w:tab/>
      </w:r>
      <w:proofErr w:type="gramStart"/>
      <w:r w:rsidRPr="00615144">
        <w:rPr>
          <w:rFonts w:ascii="Times New Roman" w:eastAsia="MS Mincho" w:hAnsi="Times New Roman" w:cs="Times New Roman"/>
          <w:szCs w:val="24"/>
          <w:lang w:eastAsia="ja-JP"/>
        </w:rPr>
        <w:t>collection</w:t>
      </w:r>
      <w:proofErr w:type="gramEnd"/>
      <w:r w:rsidRPr="00615144">
        <w:rPr>
          <w:rFonts w:ascii="Times New Roman" w:eastAsia="MS Mincho" w:hAnsi="Times New Roman" w:cs="Times New Roman"/>
          <w:szCs w:val="24"/>
          <w:lang w:eastAsia="ja-JP"/>
        </w:rPr>
        <w:t xml:space="preserve"> filters</w:t>
      </w:r>
    </w:p>
    <w:p w:rsidR="00745630" w:rsidRPr="00615144" w:rsidRDefault="00745630" w:rsidP="00745630">
      <w:pPr>
        <w:tabs>
          <w:tab w:val="left" w:pos="709"/>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ssd</w:t>
      </w:r>
      <w:r w:rsidRPr="00615144">
        <w:rPr>
          <w:rFonts w:ascii="Times New Roman" w:hAnsi="Times New Roman" w:cs="Times New Roman"/>
          <w:szCs w:val="24"/>
        </w:rPr>
        <w:t xml:space="preserve"> </w:t>
      </w:r>
      <w:r w:rsidRPr="00615144">
        <w:rPr>
          <w:rFonts w:ascii="Times New Roman" w:hAnsi="Times New Roman" w:cs="Times New Roman"/>
          <w:szCs w:val="24"/>
        </w:rPr>
        <w:tab/>
        <w:t>is the volume of the secondary dilution air</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Where the secondary diluted PM sample gas is not returned to the tunnel, the CVS</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roofErr w:type="gramStart"/>
      <w:r w:rsidRPr="00615144">
        <w:rPr>
          <w:rFonts w:ascii="Times New Roman" w:hAnsi="Times New Roman" w:cs="Times New Roman"/>
          <w:szCs w:val="24"/>
        </w:rPr>
        <w:t>volume</w:t>
      </w:r>
      <w:proofErr w:type="gramEnd"/>
      <w:r w:rsidRPr="00615144">
        <w:rPr>
          <w:rFonts w:ascii="Times New Roman" w:hAnsi="Times New Roman" w:cs="Times New Roman"/>
          <w:szCs w:val="24"/>
        </w:rPr>
        <w:t xml:space="preserve"> should be calculated as in single dilution i.e. </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vertAlign w:val="subscript"/>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V</w:t>
      </w:r>
      <w:r w:rsidRPr="00615144">
        <w:rPr>
          <w:rFonts w:ascii="Times New Roman" w:hAnsi="Times New Roman" w:cs="Times New Roman"/>
          <w:szCs w:val="24"/>
          <w:vertAlign w:val="subscript"/>
        </w:rPr>
        <w:t>mix</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  V</w:t>
      </w:r>
      <w:r w:rsidRPr="00615144">
        <w:rPr>
          <w:rFonts w:ascii="Times New Roman" w:hAnsi="Times New Roman" w:cs="Times New Roman"/>
          <w:szCs w:val="24"/>
          <w:vertAlign w:val="subscript"/>
        </w:rPr>
        <w:t>mix</w:t>
      </w:r>
      <w:proofErr w:type="gramEnd"/>
      <w:r w:rsidRPr="00615144">
        <w:rPr>
          <w:rFonts w:ascii="Times New Roman" w:hAnsi="Times New Roman" w:cs="Times New Roman"/>
          <w:szCs w:val="24"/>
          <w:vertAlign w:val="subscript"/>
        </w:rPr>
        <w:t xml:space="preserve"> indicated</w:t>
      </w:r>
      <w:r w:rsidRPr="00615144">
        <w:rPr>
          <w:rFonts w:ascii="Times New Roman" w:hAnsi="Times New Roman" w:cs="Times New Roman"/>
          <w:szCs w:val="24"/>
        </w:rPr>
        <w:t xml:space="preserve"> + V</w:t>
      </w:r>
      <w:r w:rsidRPr="00615144">
        <w:rPr>
          <w:rFonts w:ascii="Times New Roman" w:hAnsi="Times New Roman" w:cs="Times New Roman"/>
          <w:szCs w:val="24"/>
          <w:vertAlign w:val="subscript"/>
        </w:rPr>
        <w:t>ep</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74662E" w:rsidRPr="00615144">
        <w:rPr>
          <w:rFonts w:ascii="Times New Roman" w:hAnsi="Times New Roman" w:cs="Times New Roman"/>
          <w:szCs w:val="24"/>
        </w:rPr>
        <w:t>:</w:t>
      </w:r>
      <w:r w:rsidRPr="00615144">
        <w:rPr>
          <w:rFonts w:ascii="Times New Roman" w:hAnsi="Times New Roman" w:cs="Times New Roman"/>
          <w:szCs w:val="24"/>
        </w:rPr>
        <w:t xml:space="preserve"> </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r w:rsidRPr="00615144">
        <w:rPr>
          <w:rFonts w:ascii="Times New Roman" w:hAnsi="Times New Roman" w:cs="Times New Roman"/>
          <w:szCs w:val="24"/>
        </w:rPr>
        <w:t>V</w:t>
      </w:r>
      <w:r w:rsidRPr="00615144">
        <w:rPr>
          <w:rFonts w:ascii="Times New Roman" w:hAnsi="Times New Roman" w:cs="Times New Roman"/>
          <w:szCs w:val="24"/>
          <w:vertAlign w:val="subscript"/>
        </w:rPr>
        <w:t>mix indicated</w:t>
      </w:r>
      <w:r w:rsidRPr="00615144">
        <w:rPr>
          <w:rFonts w:ascii="Times New Roman" w:hAnsi="Times New Roman" w:cs="Times New Roman"/>
          <w:szCs w:val="24"/>
        </w:rPr>
        <w:t xml:space="preserve"> is the measured volume of diluted exhaust gas in the dilution system following extraction of particulate sample under standard conditions </w:t>
      </w:r>
    </w:p>
    <w:p w:rsidR="00745630" w:rsidRPr="00615144" w:rsidRDefault="00745630" w:rsidP="00745630">
      <w:pPr>
        <w:pStyle w:val="XXXHeadline"/>
        <w:numPr>
          <w:ilvl w:val="0"/>
          <w:numId w:val="0"/>
        </w:numPr>
        <w:rPr>
          <w:rFonts w:ascii="Times New Roman" w:hAnsi="Times New Roman" w:cs="Times New Roman"/>
          <w:highlight w:val="lightGray"/>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4. Determination of particle number</w:t>
      </w:r>
      <w:r w:rsidRPr="00615144">
        <w:rPr>
          <w:rFonts w:ascii="Times New Roman" w:hAnsi="Times New Roman" w:cs="Times New Roman"/>
          <w:bCs/>
        </w:rPr>
        <w:t>s</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4.1. Number emission of particles shall be calculated by means of the following equation:</w:t>
      </w:r>
    </w:p>
    <w:p w:rsidR="00745630" w:rsidRPr="00615144" w:rsidRDefault="00745630" w:rsidP="00745630">
      <w:pPr>
        <w:rPr>
          <w:rFonts w:ascii="Times New Roman" w:hAnsi="Times New Roman" w:cs="Times New Roman"/>
        </w:rPr>
      </w:pPr>
    </w:p>
    <w:p w:rsidR="006E5D9E" w:rsidRPr="00615144" w:rsidRDefault="00615144" w:rsidP="00745630">
      <w:pPr>
        <w:rPr>
          <w:rFonts w:ascii="Times New Roman" w:hAnsi="Times New Roman" w:cs="Times New Roman"/>
        </w:rPr>
      </w:pPr>
      <m:oMathPara>
        <m:oMath>
          <m:r>
            <m:rPr>
              <m:sty m:val="p"/>
            </m:rPr>
            <w:rPr>
              <w:rFonts w:ascii="Cambria Math" w:hAnsi="Cambria Math" w:cs="Times New Roman"/>
            </w:rPr>
            <m:t>N=</m:t>
          </m:r>
          <m:f>
            <m:fPr>
              <m:ctrlPr>
                <w:rPr>
                  <w:rFonts w:ascii="Cambria Math" w:hAnsi="Cambria Math" w:cs="Times New Roman"/>
                </w:rPr>
              </m:ctrlPr>
            </m:fPr>
            <m:num>
              <m:r>
                <m:rPr>
                  <m:sty m:val="p"/>
                </m:rPr>
                <w:rPr>
                  <w:rFonts w:ascii="Cambria Math" w:hAnsi="Cambria Math" w:cs="Times New Roman"/>
                </w:rPr>
                <m:t>V×k×</m:t>
              </m:r>
              <m:d>
                <m:dPr>
                  <m:ctrlPr>
                    <w:rPr>
                      <w:rFonts w:ascii="Cambria Math" w:hAnsi="Cambria Math" w:cs="Times New Roman"/>
                    </w:rPr>
                  </m:ctrlPr>
                </m:dPr>
                <m:e>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acc>
                  <m:r>
                    <m:rPr>
                      <m:sty m:val="p"/>
                    </m:rPr>
                    <w:rPr>
                      <w:rFonts w:ascii="Cambria Math" w:hAnsi="Cambria Math" w:cs="Times New Roman"/>
                    </w:rPr>
                    <m:t>×</m:t>
                  </m:r>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r</m:t>
                          </m:r>
                        </m:sub>
                      </m:sSub>
                    </m:e>
                  </m:acc>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b</m:t>
                      </m:r>
                    </m:sub>
                  </m:sSub>
                  <m:r>
                    <m:rPr>
                      <m:sty m:val="p"/>
                    </m:rPr>
                    <w:rPr>
                      <w:rFonts w:ascii="Cambria Math" w:hAnsi="Cambria Math" w:cs="Times New Roman"/>
                    </w:rPr>
                    <m:t>×</m:t>
                  </m:r>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rb</m:t>
                          </m:r>
                        </m:sub>
                      </m:sSub>
                    </m:e>
                  </m:acc>
                </m:e>
              </m:d>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num>
            <m:den>
              <m:r>
                <m:rPr>
                  <m:sty m:val="p"/>
                </m:rPr>
                <w:rPr>
                  <w:rFonts w:ascii="Cambria Math" w:hAnsi="Cambria Math" w:cs="Times New Roman"/>
                </w:rPr>
                <m:t>d</m:t>
              </m:r>
            </m:den>
          </m:f>
        </m:oMath>
      </m:oMathPara>
    </w:p>
    <w:p w:rsidR="00745630" w:rsidRPr="00615144" w:rsidRDefault="00745630" w:rsidP="00745630">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745630" w:rsidRPr="00615144" w:rsidRDefault="00745630" w:rsidP="00745630">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745630" w:rsidRPr="00615144" w:rsidRDefault="00745630" w:rsidP="0074662E">
      <w:pPr>
        <w:tabs>
          <w:tab w:val="left" w:pos="709"/>
        </w:tabs>
        <w:rPr>
          <w:rFonts w:ascii="Times New Roman" w:hAnsi="Times New Roman" w:cs="Times New Roman"/>
        </w:rPr>
      </w:pPr>
      <w:r w:rsidRPr="00615144">
        <w:rPr>
          <w:rFonts w:ascii="Times New Roman" w:hAnsi="Times New Roman" w:cs="Times New Roman"/>
        </w:rPr>
        <w:t xml:space="preserve">N  </w:t>
      </w:r>
      <w:r w:rsidRPr="00615144">
        <w:rPr>
          <w:rFonts w:ascii="Times New Roman" w:hAnsi="Times New Roman" w:cs="Times New Roman"/>
        </w:rPr>
        <w:tab/>
        <w:t>is the particle number emission, particles per kilometre</w:t>
      </w:r>
      <w:r w:rsidR="006E5D9E" w:rsidRPr="00615144">
        <w:rPr>
          <w:rFonts w:ascii="Times New Roman" w:hAnsi="Times New Roman" w:cs="Times New Roman"/>
        </w:rPr>
        <w:t>;</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rPr>
        <w:t xml:space="preserve">V  </w:t>
      </w:r>
      <w:r w:rsidRPr="00615144">
        <w:rPr>
          <w:rFonts w:ascii="Times New Roman" w:hAnsi="Times New Roman" w:cs="Times New Roman"/>
        </w:rPr>
        <w:tab/>
        <w:t>is the volume of the diluted exhaust gas in litres per test (after primary dilution</w:t>
      </w:r>
    </w:p>
    <w:p w:rsidR="00745630" w:rsidRPr="00615144" w:rsidRDefault="00745630" w:rsidP="00745630">
      <w:pPr>
        <w:rPr>
          <w:rFonts w:ascii="Times New Roman" w:hAnsi="Times New Roman" w:cs="Times New Roman"/>
        </w:rPr>
      </w:pPr>
      <w:r w:rsidRPr="00615144">
        <w:rPr>
          <w:rFonts w:ascii="Times New Roman" w:hAnsi="Times New Roman" w:cs="Times New Roman"/>
        </w:rPr>
        <w:tab/>
      </w:r>
      <w:proofErr w:type="gramStart"/>
      <w:r w:rsidRPr="00615144">
        <w:rPr>
          <w:rFonts w:ascii="Times New Roman" w:hAnsi="Times New Roman" w:cs="Times New Roman"/>
        </w:rPr>
        <w:t>only</w:t>
      </w:r>
      <w:proofErr w:type="gramEnd"/>
      <w:r w:rsidRPr="00615144">
        <w:rPr>
          <w:rFonts w:ascii="Times New Roman" w:hAnsi="Times New Roman" w:cs="Times New Roman"/>
        </w:rPr>
        <w:t xml:space="preserve"> in the case of double dilution) and corrected to standard conditions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(273.</w:t>
      </w:r>
      <w:r w:rsidR="00703F99" w:rsidRPr="00615144">
        <w:rPr>
          <w:rFonts w:ascii="Times New Roman" w:hAnsi="Times New Roman" w:cs="Times New Roman"/>
        </w:rPr>
        <w:t xml:space="preserve">15 </w:t>
      </w:r>
      <w:r w:rsidRPr="00615144">
        <w:rPr>
          <w:rFonts w:ascii="Times New Roman" w:hAnsi="Times New Roman" w:cs="Times New Roman"/>
        </w:rPr>
        <w:t>K and 101.3</w:t>
      </w:r>
      <w:r w:rsidR="00703F99" w:rsidRPr="00615144">
        <w:rPr>
          <w:rFonts w:ascii="Times New Roman" w:hAnsi="Times New Roman" w:cs="Times New Roman"/>
        </w:rPr>
        <w:t>25</w:t>
      </w:r>
      <w:r w:rsidRPr="00615144">
        <w:rPr>
          <w:rFonts w:ascii="Times New Roman" w:hAnsi="Times New Roman" w:cs="Times New Roman"/>
        </w:rPr>
        <w:t xml:space="preserve"> kPa)</w:t>
      </w:r>
      <w:r w:rsidR="006E5D9E" w:rsidRPr="00615144">
        <w:rPr>
          <w:rFonts w:ascii="Times New Roman" w:hAnsi="Times New Roman" w:cs="Times New Roman"/>
        </w:rPr>
        <w:t>;</w:t>
      </w:r>
    </w:p>
    <w:p w:rsidR="00B25FC9" w:rsidRPr="00615144" w:rsidRDefault="00B25FC9" w:rsidP="0074662E">
      <w:pPr>
        <w:ind w:left="1418" w:hanging="1418"/>
        <w:rPr>
          <w:rFonts w:ascii="Times New Roman" w:hAnsi="Times New Roman" w:cs="Times New Roman"/>
        </w:rPr>
      </w:pPr>
    </w:p>
    <w:p w:rsidR="0074662E" w:rsidRPr="00615144" w:rsidRDefault="00745630" w:rsidP="0074662E">
      <w:pPr>
        <w:ind w:left="1418" w:hanging="1418"/>
        <w:rPr>
          <w:rFonts w:ascii="Times New Roman" w:hAnsi="Times New Roman" w:cs="Times New Roman"/>
        </w:rPr>
      </w:pPr>
      <w:proofErr w:type="gramStart"/>
      <w:r w:rsidRPr="00615144">
        <w:rPr>
          <w:rFonts w:ascii="Times New Roman" w:hAnsi="Times New Roman" w:cs="Times New Roman"/>
        </w:rPr>
        <w:t>k</w:t>
      </w:r>
      <w:proofErr w:type="gramEnd"/>
      <w:r w:rsidRPr="00615144">
        <w:rPr>
          <w:rFonts w:ascii="Times New Roman" w:hAnsi="Times New Roman" w:cs="Times New Roman"/>
        </w:rPr>
        <w:t xml:space="preserve">  </w:t>
      </w:r>
      <w:r w:rsidR="0074662E" w:rsidRPr="00615144">
        <w:rPr>
          <w:rFonts w:ascii="Times New Roman" w:hAnsi="Times New Roman" w:cs="Times New Roman"/>
        </w:rPr>
        <w:t xml:space="preserve">        </w:t>
      </w:r>
      <w:r w:rsidRPr="00615144">
        <w:rPr>
          <w:rFonts w:ascii="Times New Roman" w:hAnsi="Times New Roman" w:cs="Times New Roman"/>
        </w:rPr>
        <w:t>is a calibration factor to correct the particle number counter measurements to the level</w:t>
      </w:r>
    </w:p>
    <w:p w:rsidR="00745630" w:rsidRPr="00615144" w:rsidRDefault="0074662E" w:rsidP="00B25FC9">
      <w:pPr>
        <w:ind w:left="709" w:hanging="1418"/>
        <w:rPr>
          <w:rFonts w:ascii="Times New Roman" w:hAnsi="Times New Roman" w:cs="Times New Roman"/>
        </w:rPr>
      </w:pPr>
      <w:r w:rsidRPr="00615144">
        <w:rPr>
          <w:rFonts w:ascii="Times New Roman" w:hAnsi="Times New Roman" w:cs="Times New Roman"/>
        </w:rPr>
        <w:tab/>
      </w:r>
      <w:proofErr w:type="gramStart"/>
      <w:r w:rsidR="00745630" w:rsidRPr="00615144">
        <w:rPr>
          <w:rFonts w:ascii="Times New Roman" w:hAnsi="Times New Roman" w:cs="Times New Roman"/>
        </w:rPr>
        <w:t>of</w:t>
      </w:r>
      <w:proofErr w:type="gramEnd"/>
      <w:r w:rsidR="00745630" w:rsidRPr="00615144">
        <w:rPr>
          <w:rFonts w:ascii="Times New Roman" w:hAnsi="Times New Roman" w:cs="Times New Roman"/>
        </w:rPr>
        <w:t xml:space="preserve"> the reference instrument where this is not applied internally</w:t>
      </w:r>
      <w:r w:rsidR="001C6C44" w:rsidRPr="00615144">
        <w:rPr>
          <w:rFonts w:ascii="Times New Roman" w:hAnsi="Times New Roman" w:cs="Times New Roman"/>
        </w:rPr>
        <w:t xml:space="preserve"> w</w:t>
      </w:r>
      <w:r w:rsidR="00745630" w:rsidRPr="00615144">
        <w:rPr>
          <w:rFonts w:ascii="Times New Roman" w:hAnsi="Times New Roman" w:cs="Times New Roman"/>
        </w:rPr>
        <w:t>ithin the particle number counter. Where the calibration factor is applied</w:t>
      </w:r>
      <w:r w:rsidR="001C6C44" w:rsidRPr="00615144">
        <w:rPr>
          <w:rFonts w:ascii="Times New Roman" w:hAnsi="Times New Roman" w:cs="Times New Roman"/>
        </w:rPr>
        <w:t xml:space="preserve"> </w:t>
      </w:r>
      <w:r w:rsidR="00745630" w:rsidRPr="00615144">
        <w:rPr>
          <w:rFonts w:ascii="Times New Roman" w:hAnsi="Times New Roman" w:cs="Times New Roman"/>
        </w:rPr>
        <w:t>internally within the particle number counter, the calibration factor shall be 1</w:t>
      </w:r>
      <w:r w:rsidR="006E5D9E" w:rsidRPr="00615144">
        <w:rPr>
          <w:rFonts w:ascii="Times New Roman" w:hAnsi="Times New Roman" w:cs="Times New Roman"/>
        </w:rPr>
        <w:t>;</w:t>
      </w:r>
      <w:r w:rsidR="00745630" w:rsidRPr="00615144">
        <w:rPr>
          <w:rFonts w:ascii="Times New Roman" w:hAnsi="Times New Roman" w:cs="Times New Roman"/>
        </w:rPr>
        <w:t xml:space="preserve"> </w:t>
      </w:r>
    </w:p>
    <w:p w:rsidR="00745630" w:rsidRPr="00615144" w:rsidRDefault="00745630" w:rsidP="001C6C44">
      <w:pPr>
        <w:tabs>
          <w:tab w:val="left" w:pos="709"/>
        </w:tabs>
        <w:rPr>
          <w:rFonts w:ascii="Times New Roman" w:hAnsi="Times New Roman" w:cs="Times New Roman"/>
        </w:rPr>
      </w:pPr>
      <w:r w:rsidRPr="00615144">
        <w:rPr>
          <w:rFonts w:ascii="Times New Roman" w:hAnsi="Times New Roman" w:cs="Times New Roman"/>
        </w:rPr>
        <w:object w:dxaOrig="300" w:dyaOrig="380">
          <v:shape id="_x0000_i1046" type="#_x0000_t75" style="width:16.3pt;height:19.4pt" o:ole="" fillcolor="window">
            <v:imagedata r:id="rId123" o:title=""/>
          </v:shape>
          <o:OLEObject Type="Embed" ProgID="Equation.3" ShapeID="_x0000_i1046" DrawAspect="Content" ObjectID="_1430727662" r:id="rId124"/>
        </w:object>
      </w:r>
      <w:r w:rsidRPr="00615144">
        <w:rPr>
          <w:rFonts w:ascii="Times New Roman" w:hAnsi="Times New Roman" w:cs="Times New Roman"/>
        </w:rPr>
        <w:t xml:space="preserve"> </w:t>
      </w:r>
      <w:r w:rsidRPr="00615144">
        <w:rPr>
          <w:rFonts w:ascii="Times New Roman" w:hAnsi="Times New Roman" w:cs="Times New Roman"/>
        </w:rPr>
        <w:tab/>
      </w:r>
      <w:proofErr w:type="gramStart"/>
      <w:r w:rsidRPr="00615144">
        <w:rPr>
          <w:rFonts w:ascii="Times New Roman" w:hAnsi="Times New Roman" w:cs="Times New Roman"/>
        </w:rPr>
        <w:t>is</w:t>
      </w:r>
      <w:proofErr w:type="gramEnd"/>
      <w:r w:rsidRPr="00615144">
        <w:rPr>
          <w:rFonts w:ascii="Times New Roman" w:hAnsi="Times New Roman" w:cs="Times New Roman"/>
        </w:rPr>
        <w:t xml:space="preserve"> the corrected concentration of particles from the diluted exhaust gas expressed as </w:t>
      </w:r>
      <w:r w:rsidR="006E5D9E" w:rsidRPr="00615144">
        <w:rPr>
          <w:rFonts w:ascii="Times New Roman" w:hAnsi="Times New Roman" w:cs="Times New Roman"/>
        </w:rPr>
        <w:tab/>
      </w:r>
      <w:r w:rsidRPr="00615144">
        <w:rPr>
          <w:rFonts w:ascii="Times New Roman" w:hAnsi="Times New Roman" w:cs="Times New Roman"/>
        </w:rPr>
        <w:t xml:space="preserve">the average number of particles per cubic centimetre figure from </w:t>
      </w:r>
      <w:r w:rsidRPr="00615144">
        <w:rPr>
          <w:rFonts w:ascii="Times New Roman" w:hAnsi="Times New Roman" w:cs="Times New Roman"/>
        </w:rPr>
        <w:tab/>
        <w:t xml:space="preserve">the emissions test </w:t>
      </w:r>
      <w:r w:rsidR="006E5D9E" w:rsidRPr="00615144">
        <w:rPr>
          <w:rFonts w:ascii="Times New Roman" w:hAnsi="Times New Roman" w:cs="Times New Roman"/>
        </w:rPr>
        <w:tab/>
      </w:r>
      <w:r w:rsidRPr="00615144">
        <w:rPr>
          <w:rFonts w:ascii="Times New Roman" w:hAnsi="Times New Roman" w:cs="Times New Roman"/>
        </w:rPr>
        <w:t>including the full duration of the drive cycle. If the</w:t>
      </w:r>
      <w:r w:rsidR="006E5D9E" w:rsidRPr="00615144">
        <w:rPr>
          <w:rFonts w:ascii="Times New Roman" w:hAnsi="Times New Roman" w:cs="Times New Roman"/>
        </w:rPr>
        <w:t xml:space="preserve"> </w:t>
      </w:r>
      <w:r w:rsidRPr="00615144">
        <w:rPr>
          <w:rFonts w:ascii="Times New Roman" w:hAnsi="Times New Roman" w:cs="Times New Roman"/>
        </w:rPr>
        <w:tab/>
        <w:t xml:space="preserve">volumetric mean concentration </w:t>
      </w:r>
      <w:r w:rsidR="006E5D9E" w:rsidRPr="00615144">
        <w:rPr>
          <w:rFonts w:ascii="Times New Roman" w:hAnsi="Times New Roman" w:cs="Times New Roman"/>
        </w:rPr>
        <w:tab/>
      </w:r>
      <w:r w:rsidRPr="00615144">
        <w:rPr>
          <w:rFonts w:ascii="Times New Roman" w:hAnsi="Times New Roman" w:cs="Times New Roman"/>
        </w:rPr>
        <w:t>results (</w:t>
      </w:r>
      <m:oMath>
        <m:acc>
          <m:accPr>
            <m:chr m:val="̅"/>
            <m:ctrlPr>
              <w:rPr>
                <w:rFonts w:ascii="Cambria Math" w:hAnsi="Cambria Math" w:cs="Times New Roman"/>
                <w:i/>
              </w:rPr>
            </m:ctrlPr>
          </m:accPr>
          <m:e>
            <m:r>
              <m:rPr>
                <m:sty m:val="bi"/>
              </m:rPr>
              <w:rPr>
                <w:rFonts w:ascii="Cambria Math" w:hAnsi="Cambria Math" w:cs="Times New Roman"/>
              </w:rPr>
              <m:t>C</m:t>
            </m:r>
          </m:e>
        </m:acc>
      </m:oMath>
      <w:r w:rsidRPr="00615144">
        <w:rPr>
          <w:rFonts w:ascii="Times New Roman" w:hAnsi="Times New Roman" w:cs="Times New Roman"/>
        </w:rPr>
        <w:t>) from the particle number counter are not output at standard conditions</w:t>
      </w:r>
      <w:r w:rsidR="006E5D9E" w:rsidRPr="00615144">
        <w:rPr>
          <w:rFonts w:ascii="Times New Roman" w:hAnsi="Times New Roman" w:cs="Times New Roman"/>
        </w:rPr>
        <w:tab/>
      </w:r>
      <w:r w:rsidRPr="00615144">
        <w:rPr>
          <w:rFonts w:ascii="Times New Roman" w:hAnsi="Times New Roman" w:cs="Times New Roman"/>
        </w:rPr>
        <w:t>(273.</w:t>
      </w:r>
      <w:r w:rsidR="00703F99" w:rsidRPr="00615144">
        <w:rPr>
          <w:rFonts w:ascii="Times New Roman" w:hAnsi="Times New Roman" w:cs="Times New Roman"/>
        </w:rPr>
        <w:t>15</w:t>
      </w:r>
      <w:r w:rsidRPr="00615144">
        <w:rPr>
          <w:rFonts w:ascii="Times New Roman" w:hAnsi="Times New Roman" w:cs="Times New Roman"/>
        </w:rPr>
        <w:t xml:space="preserve"> K and 101.3</w:t>
      </w:r>
      <w:r w:rsidR="00703F99" w:rsidRPr="00615144">
        <w:rPr>
          <w:rFonts w:ascii="Times New Roman" w:hAnsi="Times New Roman" w:cs="Times New Roman"/>
        </w:rPr>
        <w:t>25</w:t>
      </w:r>
      <w:r w:rsidRPr="00615144">
        <w:rPr>
          <w:rFonts w:ascii="Times New Roman" w:hAnsi="Times New Roman" w:cs="Times New Roman"/>
        </w:rPr>
        <w:t xml:space="preserve"> kPa), the </w:t>
      </w:r>
      <w:proofErr w:type="gramStart"/>
      <w:r w:rsidRPr="00615144">
        <w:rPr>
          <w:rFonts w:ascii="Times New Roman" w:hAnsi="Times New Roman" w:cs="Times New Roman"/>
        </w:rPr>
        <w:t>concentrations</w:t>
      </w:r>
      <w:r w:rsidR="006E5D9E" w:rsidRPr="00615144">
        <w:rPr>
          <w:rFonts w:ascii="Times New Roman" w:hAnsi="Times New Roman" w:cs="Times New Roman"/>
        </w:rPr>
        <w:t xml:space="preserve"> </w:t>
      </w:r>
      <w:r w:rsidRPr="00615144">
        <w:rPr>
          <w:rFonts w:ascii="Times New Roman" w:hAnsi="Times New Roman" w:cs="Times New Roman"/>
        </w:rPr>
        <w:t xml:space="preserve"> shall</w:t>
      </w:r>
      <w:proofErr w:type="gramEnd"/>
      <w:r w:rsidRPr="00615144">
        <w:rPr>
          <w:rFonts w:ascii="Times New Roman" w:hAnsi="Times New Roman" w:cs="Times New Roman"/>
        </w:rPr>
        <w:t xml:space="preserve"> be corrected to those conditions </w:t>
      </w:r>
      <w:r w:rsidR="006E5D9E" w:rsidRPr="00615144">
        <w:rPr>
          <w:rFonts w:ascii="Times New Roman" w:hAnsi="Times New Roman" w:cs="Times New Roman"/>
        </w:rPr>
        <w:tab/>
      </w:r>
      <w:r w:rsidRPr="00615144">
        <w:rPr>
          <w:rFonts w:ascii="Times New Roman" w:hAnsi="Times New Roman" w:cs="Times New Roman"/>
        </w:rPr>
        <w:t>(</w:t>
      </w:r>
      <m:oMath>
        <m:acc>
          <m:accPr>
            <m:chr m:val="̅"/>
            <m:ctrlPr>
              <w:rPr>
                <w:rFonts w:ascii="Cambria Math" w:hAnsi="Cambria Math" w:cs="Times New Roman"/>
                <w:i/>
              </w:rPr>
            </m:ctrlPr>
          </m:accPr>
          <m:e>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e>
        </m:acc>
      </m:oMath>
      <w:r w:rsidRPr="00615144">
        <w:rPr>
          <w:rFonts w:ascii="Times New Roman" w:hAnsi="Times New Roman" w:cs="Times New Roman"/>
        </w:rPr>
        <w:t>)</w:t>
      </w:r>
      <w:r w:rsidR="006E5D9E" w:rsidRPr="00615144">
        <w:rPr>
          <w:rFonts w:ascii="Times New Roman" w:hAnsi="Times New Roman" w:cs="Times New Roman"/>
        </w:rPr>
        <w:t>;</w:t>
      </w:r>
    </w:p>
    <w:p w:rsidR="00745630" w:rsidRPr="00615144" w:rsidRDefault="00745630" w:rsidP="00745630">
      <w:pPr>
        <w:rPr>
          <w:rFonts w:ascii="Times New Roman" w:hAnsi="Times New Roman" w:cs="Times New Roman"/>
          <w:bCs/>
        </w:rPr>
      </w:pPr>
    </w:p>
    <w:p w:rsidR="00745630" w:rsidRPr="00615144" w:rsidRDefault="00745630" w:rsidP="00B25FC9">
      <w:pPr>
        <w:jc w:val="left"/>
        <w:rPr>
          <w:rFonts w:ascii="Times New Roman" w:hAnsi="Times New Roman" w:cs="Times New Roman"/>
        </w:rPr>
      </w:pPr>
      <w:r w:rsidRPr="00615144">
        <w:rPr>
          <w:rFonts w:ascii="Times New Roman" w:hAnsi="Times New Roman" w:cs="Times New Roman"/>
        </w:rPr>
        <w:t>C</w:t>
      </w:r>
      <w:r w:rsidRPr="00615144">
        <w:rPr>
          <w:rFonts w:ascii="Times New Roman" w:hAnsi="Times New Roman" w:cs="Times New Roman"/>
          <w:vertAlign w:val="subscript"/>
        </w:rPr>
        <w:t>b</w:t>
      </w:r>
      <w:r w:rsidRPr="00615144">
        <w:rPr>
          <w:rFonts w:ascii="Times New Roman" w:hAnsi="Times New Roman" w:cs="Times New Roman"/>
        </w:rPr>
        <w:t xml:space="preserve"> </w:t>
      </w:r>
      <w:r w:rsidRPr="00615144">
        <w:rPr>
          <w:rFonts w:ascii="Times New Roman" w:hAnsi="Times New Roman" w:cs="Times New Roman"/>
        </w:rPr>
        <w:tab/>
        <w:t xml:space="preserve">is either the dilution air or the dilution tunnel background particle </w:t>
      </w:r>
      <w:r w:rsidRPr="00615144">
        <w:rPr>
          <w:rFonts w:ascii="Times New Roman" w:hAnsi="Times New Roman" w:cs="Times New Roman"/>
        </w:rPr>
        <w:tab/>
        <w:t>concentration,</w:t>
      </w:r>
      <w:r w:rsidR="00B25FC9" w:rsidRPr="00615144">
        <w:rPr>
          <w:rFonts w:ascii="Times New Roman" w:hAnsi="Times New Roman" w:cs="Times New Roman"/>
        </w:rPr>
        <w:t xml:space="preserve"> </w:t>
      </w:r>
      <w:r w:rsidRPr="00615144">
        <w:rPr>
          <w:rFonts w:ascii="Times New Roman" w:hAnsi="Times New Roman" w:cs="Times New Roman"/>
        </w:rPr>
        <w:t xml:space="preserve">as </w:t>
      </w:r>
      <w:r w:rsidR="00B25FC9" w:rsidRPr="00615144">
        <w:rPr>
          <w:rFonts w:ascii="Times New Roman" w:hAnsi="Times New Roman" w:cs="Times New Roman"/>
        </w:rPr>
        <w:tab/>
      </w:r>
      <w:r w:rsidRPr="00615144">
        <w:rPr>
          <w:rFonts w:ascii="Times New Roman" w:hAnsi="Times New Roman" w:cs="Times New Roman"/>
        </w:rPr>
        <w:t xml:space="preserve">permitted by the </w:t>
      </w:r>
      <w:r w:rsidR="005A49D0" w:rsidRPr="00615144">
        <w:rPr>
          <w:rFonts w:ascii="Times New Roman" w:hAnsi="Times New Roman" w:cs="Times New Roman"/>
        </w:rPr>
        <w:t xml:space="preserve">responsible </w:t>
      </w:r>
      <w:r w:rsidRPr="00615144">
        <w:rPr>
          <w:rFonts w:ascii="Times New Roman" w:hAnsi="Times New Roman" w:cs="Times New Roman"/>
        </w:rPr>
        <w:t>authority,</w:t>
      </w:r>
      <w:r w:rsidR="005A49D0" w:rsidRPr="00615144">
        <w:rPr>
          <w:rFonts w:ascii="Times New Roman" w:hAnsi="Times New Roman" w:cs="Times New Roman"/>
        </w:rPr>
        <w:t xml:space="preserve"> </w:t>
      </w:r>
      <w:r w:rsidRPr="00615144">
        <w:rPr>
          <w:rFonts w:ascii="Times New Roman" w:hAnsi="Times New Roman" w:cs="Times New Roman"/>
        </w:rPr>
        <w:t xml:space="preserve">in particles per cubic centimeter, corrected for </w:t>
      </w:r>
      <w:r w:rsidR="00B25FC9" w:rsidRPr="00615144">
        <w:rPr>
          <w:rFonts w:ascii="Times New Roman" w:hAnsi="Times New Roman" w:cs="Times New Roman"/>
        </w:rPr>
        <w:tab/>
      </w:r>
      <w:r w:rsidRPr="00615144">
        <w:rPr>
          <w:rFonts w:ascii="Times New Roman" w:hAnsi="Times New Roman" w:cs="Times New Roman"/>
        </w:rPr>
        <w:t>coincidence and to</w:t>
      </w:r>
      <w:r w:rsidRPr="00615144">
        <w:rPr>
          <w:rFonts w:ascii="Times New Roman" w:hAnsi="Times New Roman" w:cs="Times New Roman"/>
          <w:bCs/>
          <w:iCs/>
        </w:rPr>
        <w:t xml:space="preserve"> standard</w:t>
      </w:r>
      <w:r w:rsidR="005A49D0" w:rsidRPr="00615144">
        <w:rPr>
          <w:rFonts w:ascii="Times New Roman" w:hAnsi="Times New Roman" w:cs="Times New Roman"/>
          <w:bCs/>
          <w:iCs/>
        </w:rPr>
        <w:t xml:space="preserve"> </w:t>
      </w:r>
      <w:r w:rsidRPr="00615144">
        <w:rPr>
          <w:rFonts w:ascii="Times New Roman" w:hAnsi="Times New Roman" w:cs="Times New Roman"/>
          <w:bCs/>
          <w:iCs/>
        </w:rPr>
        <w:t>conditions (273.</w:t>
      </w:r>
      <w:r w:rsidR="00703F99" w:rsidRPr="00615144">
        <w:rPr>
          <w:rFonts w:ascii="Times New Roman" w:hAnsi="Times New Roman" w:cs="Times New Roman"/>
          <w:bCs/>
          <w:iCs/>
        </w:rPr>
        <w:t>15</w:t>
      </w:r>
      <w:r w:rsidRPr="00615144">
        <w:rPr>
          <w:rFonts w:ascii="Times New Roman" w:hAnsi="Times New Roman" w:cs="Times New Roman"/>
          <w:bCs/>
          <w:iCs/>
        </w:rPr>
        <w:t xml:space="preserve"> K </w:t>
      </w:r>
      <w:r w:rsidRPr="00615144">
        <w:rPr>
          <w:rFonts w:ascii="Times New Roman" w:hAnsi="Times New Roman" w:cs="Times New Roman"/>
          <w:bCs/>
          <w:iCs/>
        </w:rPr>
        <w:tab/>
        <w:t>and 101.3</w:t>
      </w:r>
      <w:r w:rsidR="00703F99" w:rsidRPr="00615144">
        <w:rPr>
          <w:rFonts w:ascii="Times New Roman" w:hAnsi="Times New Roman" w:cs="Times New Roman"/>
          <w:bCs/>
          <w:iCs/>
        </w:rPr>
        <w:t>25</w:t>
      </w:r>
      <w:r w:rsidRPr="00615144">
        <w:rPr>
          <w:rFonts w:ascii="Times New Roman" w:hAnsi="Times New Roman" w:cs="Times New Roman"/>
          <w:bCs/>
          <w:iCs/>
        </w:rPr>
        <w:t> kPa)</w:t>
      </w:r>
      <w:r w:rsidR="006E5D9E" w:rsidRPr="00615144">
        <w:rPr>
          <w:rFonts w:ascii="Times New Roman" w:hAnsi="Times New Roman" w:cs="Times New Roman"/>
          <w:bCs/>
          <w:iCs/>
        </w:rPr>
        <w:t>;</w:t>
      </w:r>
    </w:p>
    <w:p w:rsidR="0074662E" w:rsidRPr="00615144" w:rsidRDefault="0074662E"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position w:val="-10"/>
        </w:rPr>
        <w:object w:dxaOrig="260" w:dyaOrig="380">
          <v:shape id="_x0000_i1047" type="#_x0000_t75" style="width:14.4pt;height:19.4pt" o:ole="" fillcolor="window">
            <v:imagedata r:id="rId125" o:title=""/>
          </v:shape>
          <o:OLEObject Type="Embed" ProgID="Equation.3" ShapeID="_x0000_i1047" DrawAspect="Content" ObjectID="_1430727663" r:id="rId126"/>
        </w:object>
      </w:r>
      <w:r w:rsidRPr="00615144">
        <w:rPr>
          <w:rFonts w:ascii="Times New Roman" w:hAnsi="Times New Roman" w:cs="Times New Roman"/>
        </w:rPr>
        <w:tab/>
      </w:r>
      <w:proofErr w:type="gramStart"/>
      <w:r w:rsidRPr="00615144">
        <w:rPr>
          <w:rFonts w:ascii="Times New Roman" w:hAnsi="Times New Roman" w:cs="Times New Roman"/>
        </w:rPr>
        <w:t>is</w:t>
      </w:r>
      <w:proofErr w:type="gramEnd"/>
      <w:r w:rsidRPr="00615144">
        <w:rPr>
          <w:rFonts w:ascii="Times New Roman" w:hAnsi="Times New Roman" w:cs="Times New Roman"/>
        </w:rPr>
        <w:t xml:space="preserve"> the mean particle concentration reduction factor of the volatile particle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remover at the dilution setting used for the test</w:t>
      </w:r>
      <w:r w:rsidR="006E5D9E" w:rsidRPr="00615144">
        <w:rPr>
          <w:rFonts w:ascii="Times New Roman" w:hAnsi="Times New Roman" w:cs="Times New Roman"/>
        </w:rPr>
        <w:t>;</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r w:rsidRPr="00615144">
        <w:rPr>
          <w:rFonts w:ascii="Times New Roman" w:hAnsi="Times New Roman" w:cs="Times New Roman"/>
          <w:position w:val="-12"/>
        </w:rPr>
        <w:object w:dxaOrig="300" w:dyaOrig="400">
          <v:shape id="_x0000_i1048" type="#_x0000_t75" style="width:14.4pt;height:21.3pt" o:ole="" fillcolor="window">
            <v:imagedata r:id="rId127" o:title=""/>
          </v:shape>
          <o:OLEObject Type="Embed" ProgID="Equation.3" ShapeID="_x0000_i1048" DrawAspect="Content" ObjectID="_1430727664" r:id="rId128"/>
        </w:object>
      </w:r>
      <w:r w:rsidRPr="00615144">
        <w:rPr>
          <w:rFonts w:ascii="Times New Roman" w:hAnsi="Times New Roman" w:cs="Times New Roman"/>
        </w:rPr>
        <w:tab/>
      </w:r>
      <w:proofErr w:type="gramStart"/>
      <w:r w:rsidRPr="00615144">
        <w:rPr>
          <w:rFonts w:ascii="Times New Roman" w:hAnsi="Times New Roman" w:cs="Times New Roman"/>
        </w:rPr>
        <w:t>is</w:t>
      </w:r>
      <w:proofErr w:type="gramEnd"/>
      <w:r w:rsidRPr="00615144">
        <w:rPr>
          <w:rFonts w:ascii="Times New Roman" w:hAnsi="Times New Roman" w:cs="Times New Roman"/>
        </w:rPr>
        <w:t xml:space="preserve"> the mean particle concentration reduction factor of the volatile particle </w:t>
      </w:r>
    </w:p>
    <w:p w:rsidR="00745630" w:rsidRPr="00615144" w:rsidRDefault="00745630" w:rsidP="00745630">
      <w:pPr>
        <w:rPr>
          <w:rFonts w:ascii="Times New Roman" w:hAnsi="Times New Roman" w:cs="Times New Roman"/>
        </w:rPr>
      </w:pPr>
      <w:r w:rsidRPr="00615144">
        <w:rPr>
          <w:rFonts w:ascii="Times New Roman" w:hAnsi="Times New Roman" w:cs="Times New Roman"/>
        </w:rPr>
        <w:tab/>
      </w:r>
      <w:proofErr w:type="gramStart"/>
      <w:r w:rsidRPr="00615144">
        <w:rPr>
          <w:rFonts w:ascii="Times New Roman" w:hAnsi="Times New Roman" w:cs="Times New Roman"/>
        </w:rPr>
        <w:t>remover</w:t>
      </w:r>
      <w:proofErr w:type="gramEnd"/>
      <w:r w:rsidRPr="00615144">
        <w:rPr>
          <w:rFonts w:ascii="Times New Roman" w:hAnsi="Times New Roman" w:cs="Times New Roman"/>
        </w:rPr>
        <w:t xml:space="preserve"> at the dilution setting used for the background measurement</w:t>
      </w:r>
      <w:r w:rsidR="006E5D9E" w:rsidRPr="00615144">
        <w:rPr>
          <w:rFonts w:ascii="Times New Roman" w:hAnsi="Times New Roman" w:cs="Times New Roman"/>
        </w:rPr>
        <w:t>;</w:t>
      </w: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proofErr w:type="gramStart"/>
      <w:r w:rsidRPr="00615144">
        <w:rPr>
          <w:rFonts w:ascii="Times New Roman" w:hAnsi="Times New Roman" w:cs="Times New Roman"/>
        </w:rPr>
        <w:t>d</w:t>
      </w:r>
      <w:proofErr w:type="gramEnd"/>
      <w:r w:rsidRPr="00615144">
        <w:rPr>
          <w:rFonts w:ascii="Times New Roman" w:hAnsi="Times New Roman" w:cs="Times New Roman"/>
        </w:rPr>
        <w:tab/>
        <w:t>is the distance corresponding to the operating cycle, kilometres</w:t>
      </w:r>
    </w:p>
    <w:p w:rsidR="00745630" w:rsidRPr="00615144" w:rsidRDefault="00745630" w:rsidP="00745630">
      <w:pPr>
        <w:rPr>
          <w:rFonts w:ascii="Times New Roman" w:hAnsi="Times New Roman" w:cs="Times New Roman"/>
          <w:highlight w:val="green"/>
        </w:rPr>
      </w:pPr>
    </w:p>
    <w:p w:rsidR="00745630" w:rsidRPr="00615144" w:rsidRDefault="00745630" w:rsidP="00745630">
      <w:pPr>
        <w:rPr>
          <w:rFonts w:ascii="Times New Roman" w:hAnsi="Times New Roman" w:cs="Times New Roman"/>
        </w:rPr>
      </w:pPr>
      <w:r w:rsidRPr="00615144">
        <w:rPr>
          <w:rFonts w:ascii="Times New Roman" w:hAnsi="Times New Roman" w:cs="Times New Roman"/>
          <w:position w:val="-6"/>
        </w:rPr>
        <w:object w:dxaOrig="260" w:dyaOrig="320">
          <v:shape id="_x0000_i1049" type="#_x0000_t75" style="width:13.75pt;height:16.3pt" o:ole="" fillcolor="window">
            <v:imagedata r:id="rId129" o:title=""/>
          </v:shape>
          <o:OLEObject Type="Embed" ProgID="Equation.3" ShapeID="_x0000_i1049" DrawAspect="Content" ObjectID="_1430727665" r:id="rId130"/>
        </w:object>
      </w:r>
      <w:r w:rsidRPr="00615144">
        <w:rPr>
          <w:rFonts w:ascii="Times New Roman" w:hAnsi="Times New Roman" w:cs="Times New Roman"/>
        </w:rPr>
        <w:tab/>
      </w:r>
      <w:proofErr w:type="gramStart"/>
      <w:r w:rsidRPr="00615144">
        <w:rPr>
          <w:rFonts w:ascii="Times New Roman" w:hAnsi="Times New Roman" w:cs="Times New Roman"/>
        </w:rPr>
        <w:t>shall</w:t>
      </w:r>
      <w:proofErr w:type="gramEnd"/>
      <w:r w:rsidRPr="00615144">
        <w:rPr>
          <w:rFonts w:ascii="Times New Roman" w:hAnsi="Times New Roman" w:cs="Times New Roman"/>
        </w:rPr>
        <w:t xml:space="preserve"> be calculated from the following equation:</w:t>
      </w:r>
    </w:p>
    <w:p w:rsidR="00745630" w:rsidRPr="00615144" w:rsidRDefault="00205016" w:rsidP="00745630">
      <w:pPr>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C</m:t>
              </m:r>
            </m:e>
          </m:acc>
          <m:r>
            <m:rPr>
              <m:sty m:val="p"/>
            </m:rPr>
            <w:rPr>
              <w:rFonts w:ascii="Cambria Math" w:hAnsi="Cambria Math" w:cs="Times New Roman"/>
            </w:rPr>
            <m:t>=</m:t>
          </m:r>
          <m:f>
            <m:fPr>
              <m:ctrlPr>
                <w:rPr>
                  <w:rFonts w:ascii="Cambria Math" w:hAnsi="Cambria Math" w:cs="Times New Roman"/>
                </w:rPr>
              </m:ctrlPr>
            </m:fPr>
            <m:num>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i</m:t>
                      </m:r>
                    </m:sub>
                  </m:sSub>
                </m:e>
              </m:nary>
            </m:num>
            <m:den>
              <m:r>
                <m:rPr>
                  <m:sty m:val="p"/>
                </m:rPr>
                <w:rPr>
                  <w:rFonts w:ascii="Cambria Math" w:hAnsi="Cambria Math" w:cs="Times New Roman"/>
                </w:rPr>
                <m:t>n</m:t>
              </m:r>
            </m:den>
          </m:f>
        </m:oMath>
      </m:oMathPara>
    </w:p>
    <w:p w:rsidR="00745630" w:rsidRPr="00615144" w:rsidRDefault="00745630" w:rsidP="00745630">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745630" w:rsidRPr="00615144" w:rsidRDefault="00745630" w:rsidP="00745630">
      <w:pPr>
        <w:rPr>
          <w:rFonts w:ascii="Times New Roman" w:hAnsi="Times New Roman" w:cs="Times New Roman"/>
          <w:iCs/>
        </w:rPr>
      </w:pPr>
      <w:r w:rsidRPr="00615144">
        <w:rPr>
          <w:rFonts w:ascii="Times New Roman" w:hAnsi="Times New Roman" w:cs="Times New Roman"/>
          <w:iCs/>
        </w:rPr>
        <w:tab/>
      </w:r>
      <w:r w:rsidRPr="00615144">
        <w:rPr>
          <w:rFonts w:ascii="Times New Roman" w:hAnsi="Times New Roman" w:cs="Times New Roman"/>
          <w:iCs/>
        </w:rPr>
        <w:tab/>
      </w:r>
    </w:p>
    <w:p w:rsidR="00745630" w:rsidRPr="00615144" w:rsidRDefault="00745630" w:rsidP="00745630">
      <w:pPr>
        <w:rPr>
          <w:rFonts w:ascii="Times New Roman" w:hAnsi="Times New Roman" w:cs="Times New Roman"/>
        </w:rPr>
      </w:pPr>
      <w:r w:rsidRPr="00615144">
        <w:rPr>
          <w:rFonts w:ascii="Times New Roman" w:hAnsi="Times New Roman" w:cs="Times New Roman"/>
        </w:rPr>
        <w:t>C</w:t>
      </w:r>
      <w:r w:rsidRPr="00615144">
        <w:rPr>
          <w:rFonts w:ascii="Times New Roman" w:hAnsi="Times New Roman" w:cs="Times New Roman"/>
          <w:vertAlign w:val="subscript"/>
        </w:rPr>
        <w:t>i</w:t>
      </w:r>
      <w:r w:rsidRPr="00615144">
        <w:rPr>
          <w:rFonts w:ascii="Times New Roman" w:hAnsi="Times New Roman" w:cs="Times New Roman"/>
        </w:rPr>
        <w:t xml:space="preserve"> </w:t>
      </w:r>
      <w:r w:rsidRPr="00615144">
        <w:rPr>
          <w:rFonts w:ascii="Times New Roman" w:hAnsi="Times New Roman" w:cs="Times New Roman"/>
        </w:rPr>
        <w:tab/>
        <w:t>is a discrete measurement of particle concentration in the diluted gas exhaust</w:t>
      </w:r>
      <w:r w:rsidRPr="00615144">
        <w:rPr>
          <w:rFonts w:ascii="Times New Roman" w:hAnsi="Times New Roman" w:cs="Times New Roman"/>
        </w:rPr>
        <w:tab/>
        <w:t xml:space="preserve"> </w:t>
      </w:r>
      <w:r w:rsidRPr="00615144">
        <w:rPr>
          <w:rFonts w:ascii="Times New Roman" w:hAnsi="Times New Roman" w:cs="Times New Roman"/>
        </w:rPr>
        <w:tab/>
        <w:t>from the particle counter</w:t>
      </w:r>
      <w:r w:rsidR="006E5D9E" w:rsidRPr="00615144">
        <w:rPr>
          <w:rFonts w:ascii="Times New Roman" w:hAnsi="Times New Roman" w:cs="Times New Roman"/>
        </w:rPr>
        <w:t xml:space="preserve">; </w:t>
      </w:r>
      <w:r w:rsidRPr="00615144">
        <w:rPr>
          <w:rFonts w:ascii="Times New Roman" w:hAnsi="Times New Roman" w:cs="Times New Roman"/>
        </w:rPr>
        <w:t>particles per cubic centimetre and corrected for coincidence</w:t>
      </w:r>
    </w:p>
    <w:p w:rsidR="00745630" w:rsidRPr="00615144" w:rsidRDefault="00745630" w:rsidP="00745630">
      <w:pPr>
        <w:rPr>
          <w:rFonts w:ascii="Times New Roman" w:hAnsi="Times New Roman" w:cs="Times New Roman"/>
          <w:iCs/>
        </w:rPr>
      </w:pPr>
      <w:r w:rsidRPr="00615144">
        <w:rPr>
          <w:rFonts w:ascii="Times New Roman" w:hAnsi="Times New Roman" w:cs="Times New Roman"/>
        </w:rPr>
        <w:t xml:space="preserve">   </w:t>
      </w:r>
      <w:r w:rsidRPr="00615144">
        <w:rPr>
          <w:rFonts w:ascii="Times New Roman" w:hAnsi="Times New Roman" w:cs="Times New Roman"/>
          <w:iCs/>
        </w:rPr>
        <w:tab/>
      </w:r>
      <w:r w:rsidRPr="00615144">
        <w:rPr>
          <w:rFonts w:ascii="Times New Roman" w:hAnsi="Times New Roman" w:cs="Times New Roman"/>
          <w:iCs/>
        </w:rPr>
        <w:tab/>
      </w:r>
    </w:p>
    <w:p w:rsidR="00745630" w:rsidRPr="00615144" w:rsidRDefault="00745630" w:rsidP="00745630">
      <w:pPr>
        <w:rPr>
          <w:rFonts w:ascii="Times New Roman" w:hAnsi="Times New Roman" w:cs="Times New Roman"/>
        </w:rPr>
      </w:pPr>
      <w:proofErr w:type="gramStart"/>
      <w:r w:rsidRPr="00615144">
        <w:rPr>
          <w:rFonts w:ascii="Times New Roman" w:hAnsi="Times New Roman" w:cs="Times New Roman"/>
        </w:rPr>
        <w:t>n</w:t>
      </w:r>
      <w:proofErr w:type="gramEnd"/>
      <w:r w:rsidRPr="00615144">
        <w:rPr>
          <w:rFonts w:ascii="Times New Roman" w:hAnsi="Times New Roman" w:cs="Times New Roman"/>
        </w:rPr>
        <w:tab/>
        <w:t xml:space="preserve">is the total number of discrete particle concentration measurements made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during the operating cycle and shall be calculated using the following equation:</w:t>
      </w:r>
    </w:p>
    <w:p w:rsidR="00745630" w:rsidRPr="00615144" w:rsidRDefault="00615144" w:rsidP="00745630">
      <w:pPr>
        <w:rPr>
          <w:rFonts w:ascii="Times New Roman" w:hAnsi="Times New Roman" w:cs="Times New Roman"/>
        </w:rPr>
      </w:pPr>
      <m:oMathPara>
        <m:oMath>
          <m:r>
            <m:rPr>
              <m:sty m:val="p"/>
            </m:rPr>
            <w:rPr>
              <w:rFonts w:ascii="Cambria Math" w:hAnsi="Cambria Math" w:cs="Times New Roman"/>
            </w:rPr>
            <m:t>n=T×f</m:t>
          </m:r>
        </m:oMath>
      </m:oMathPara>
    </w:p>
    <w:p w:rsidR="006E5D9E" w:rsidRPr="00615144" w:rsidRDefault="006E5D9E" w:rsidP="00745630">
      <w:pPr>
        <w:rPr>
          <w:rFonts w:ascii="Times New Roman" w:hAnsi="Times New Roman" w:cs="Times New Roman"/>
        </w:rPr>
      </w:pPr>
    </w:p>
    <w:p w:rsidR="00745630" w:rsidRPr="00615144" w:rsidRDefault="00745630" w:rsidP="00745630">
      <w:pPr>
        <w:rPr>
          <w:rFonts w:ascii="Times New Roman" w:hAnsi="Times New Roman" w:cs="Times New Roman"/>
        </w:rPr>
      </w:pPr>
      <w:proofErr w:type="gramStart"/>
      <w:r w:rsidRPr="00615144">
        <w:rPr>
          <w:rFonts w:ascii="Times New Roman" w:hAnsi="Times New Roman" w:cs="Times New Roman"/>
        </w:rPr>
        <w:t>where</w:t>
      </w:r>
      <w:proofErr w:type="gramEnd"/>
      <w:r w:rsidRPr="00615144">
        <w:rPr>
          <w:rFonts w:ascii="Times New Roman" w:hAnsi="Times New Roman" w:cs="Times New Roman"/>
        </w:rPr>
        <w:t>:</w:t>
      </w:r>
    </w:p>
    <w:p w:rsidR="00745630" w:rsidRPr="00615144" w:rsidRDefault="00745630" w:rsidP="00745630">
      <w:pPr>
        <w:rPr>
          <w:rFonts w:ascii="Times New Roman" w:hAnsi="Times New Roman" w:cs="Times New Roman"/>
        </w:rPr>
      </w:pPr>
      <w:r w:rsidRPr="00615144">
        <w:rPr>
          <w:rFonts w:ascii="Times New Roman" w:hAnsi="Times New Roman" w:cs="Times New Roman"/>
        </w:rPr>
        <w:t xml:space="preserve">T </w:t>
      </w:r>
      <w:r w:rsidRPr="00615144">
        <w:rPr>
          <w:rFonts w:ascii="Times New Roman" w:hAnsi="Times New Roman" w:cs="Times New Roman"/>
        </w:rPr>
        <w:tab/>
        <w:t>is the time duration of the operating cycle, s</w:t>
      </w:r>
      <w:r w:rsidR="006E5D9E" w:rsidRPr="00615144">
        <w:rPr>
          <w:rFonts w:ascii="Times New Roman" w:hAnsi="Times New Roman" w:cs="Times New Roman"/>
        </w:rPr>
        <w:t>;</w:t>
      </w:r>
    </w:p>
    <w:p w:rsidR="00745630" w:rsidRPr="00615144" w:rsidRDefault="00745630" w:rsidP="00745630">
      <w:pPr>
        <w:rPr>
          <w:rFonts w:ascii="Times New Roman" w:hAnsi="Times New Roman" w:cs="Times New Roman"/>
        </w:rPr>
      </w:pPr>
      <w:proofErr w:type="gramStart"/>
      <w:r w:rsidRPr="00615144">
        <w:rPr>
          <w:rFonts w:ascii="Times New Roman" w:hAnsi="Times New Roman" w:cs="Times New Roman"/>
        </w:rPr>
        <w:t>f</w:t>
      </w:r>
      <w:proofErr w:type="gramEnd"/>
      <w:r w:rsidRPr="00615144">
        <w:rPr>
          <w:rFonts w:ascii="Times New Roman" w:hAnsi="Times New Roman" w:cs="Times New Roman"/>
        </w:rPr>
        <w:tab/>
        <w:t>is the data logging frequency of the particle counter, Hz.</w:t>
      </w:r>
    </w:p>
    <w:p w:rsidR="00745630" w:rsidRPr="00615144" w:rsidRDefault="00745630" w:rsidP="00745630">
      <w:pPr>
        <w:tabs>
          <w:tab w:val="left" w:pos="1134"/>
          <w:tab w:val="left" w:pos="1701"/>
          <w:tab w:val="left" w:pos="2268"/>
        </w:tabs>
        <w:ind w:left="1144" w:hanging="1170"/>
        <w:rPr>
          <w:rFonts w:ascii="Times New Roman" w:hAnsi="Times New Roman" w:cs="Times New Roman"/>
          <w:szCs w:val="24"/>
        </w:rPr>
      </w:pP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rPr>
      </w:pPr>
    </w:p>
    <w:p w:rsidR="00745630" w:rsidRPr="00615144" w:rsidRDefault="00745630" w:rsidP="00745630">
      <w:pPr>
        <w:rPr>
          <w:rFonts w:ascii="Times New Roman" w:hAnsi="Times New Roman" w:cs="Times New Roman"/>
          <w:strike/>
        </w:rPr>
      </w:pPr>
    </w:p>
    <w:p w:rsidR="00745630" w:rsidRPr="00615144" w:rsidRDefault="00745630" w:rsidP="00745630">
      <w:pPr>
        <w:spacing w:after="200" w:line="276" w:lineRule="auto"/>
        <w:jc w:val="left"/>
        <w:rPr>
          <w:rFonts w:ascii="Times New Roman" w:hAnsi="Times New Roman" w:cs="Times New Roman"/>
        </w:rPr>
      </w:pPr>
    </w:p>
    <w:p w:rsidR="00745630" w:rsidRPr="00615144" w:rsidRDefault="00745630" w:rsidP="00745630">
      <w:pPr>
        <w:rPr>
          <w:rFonts w:ascii="Times New Roman" w:hAnsi="Times New Roman" w:cs="Times New Roman"/>
          <w:szCs w:val="24"/>
        </w:rPr>
      </w:pPr>
    </w:p>
    <w:p w:rsidR="00745630" w:rsidRPr="00615144" w:rsidRDefault="00745630" w:rsidP="00745630">
      <w:pPr>
        <w:tabs>
          <w:tab w:val="left" w:pos="1134"/>
          <w:tab w:val="left" w:pos="1701"/>
          <w:tab w:val="left" w:pos="2268"/>
          <w:tab w:val="left" w:pos="8789"/>
        </w:tabs>
        <w:ind w:left="1134" w:hanging="1134"/>
        <w:rPr>
          <w:rFonts w:ascii="Times New Roman" w:hAnsi="Times New Roman" w:cs="Times New Roman"/>
          <w:szCs w:val="24"/>
        </w:rPr>
      </w:pPr>
    </w:p>
    <w:p w:rsidR="00745630" w:rsidRPr="00615144" w:rsidRDefault="00745630" w:rsidP="00745630">
      <w:pPr>
        <w:tabs>
          <w:tab w:val="left" w:pos="1134"/>
          <w:tab w:val="left" w:pos="1701"/>
          <w:tab w:val="left" w:pos="2268"/>
          <w:tab w:val="left" w:pos="8789"/>
        </w:tabs>
        <w:ind w:left="1134" w:hanging="1134"/>
        <w:rPr>
          <w:rFonts w:ascii="Times New Roman" w:hAnsi="Times New Roman" w:cs="Times New Roman"/>
          <w:bCs/>
          <w:szCs w:val="24"/>
          <w:lang w:eastAsia="de-DE"/>
        </w:rPr>
      </w:pPr>
      <w:r w:rsidRPr="00615144">
        <w:rPr>
          <w:rFonts w:ascii="Times New Roman" w:hAnsi="Times New Roman" w:cs="Times New Roman"/>
          <w:bCs/>
          <w:szCs w:val="24"/>
          <w:lang w:eastAsia="de-DE"/>
        </w:rPr>
        <w:t xml:space="preserve">     </w:t>
      </w:r>
    </w:p>
    <w:p w:rsidR="005F3C0B" w:rsidRPr="00615144" w:rsidRDefault="005F3C0B">
      <w:pPr>
        <w:spacing w:after="200" w:line="276" w:lineRule="auto"/>
        <w:jc w:val="left"/>
        <w:rPr>
          <w:rFonts w:ascii="Times New Roman" w:hAnsi="Times New Roman" w:cs="Times New Roman"/>
          <w:szCs w:val="24"/>
        </w:rPr>
      </w:pPr>
      <w:r w:rsidRPr="00615144">
        <w:rPr>
          <w:rFonts w:ascii="Times New Roman" w:hAnsi="Times New Roman" w:cs="Times New Roman"/>
          <w:szCs w:val="24"/>
        </w:rPr>
        <w:br w:type="page"/>
      </w:r>
    </w:p>
    <w:p w:rsidR="00826210" w:rsidRPr="00615144" w:rsidRDefault="00BC07CA" w:rsidP="00615144">
      <w:pPr>
        <w:jc w:val="left"/>
        <w:rPr>
          <w:rFonts w:ascii="Times New Roman" w:hAnsi="Times New Roman" w:cs="Times New Roman"/>
          <w:bCs/>
          <w:szCs w:val="24"/>
        </w:rPr>
      </w:pPr>
      <w:r w:rsidRPr="00615144">
        <w:rPr>
          <w:rFonts w:ascii="Times New Roman" w:hAnsi="Times New Roman" w:cs="Times New Roman"/>
          <w:szCs w:val="24"/>
        </w:rPr>
        <w:lastRenderedPageBreak/>
        <w:t>ANNEX 8:</w:t>
      </w:r>
      <w:r w:rsidR="00615144">
        <w:rPr>
          <w:rFonts w:ascii="Times New Roman" w:hAnsi="Times New Roman" w:cs="Times New Roman"/>
          <w:szCs w:val="24"/>
        </w:rPr>
        <w:t xml:space="preserve"> </w:t>
      </w:r>
      <w:r w:rsidRPr="00615144">
        <w:rPr>
          <w:rFonts w:ascii="Times New Roman" w:hAnsi="Times New Roman" w:cs="Times New Roman"/>
          <w:szCs w:val="24"/>
        </w:rPr>
        <w:t>VEHICLE</w:t>
      </w:r>
      <w:r w:rsidR="00027C44" w:rsidRPr="00615144">
        <w:rPr>
          <w:rFonts w:ascii="Times New Roman" w:hAnsi="Times New Roman" w:cs="Times New Roman"/>
          <w:szCs w:val="24"/>
        </w:rPr>
        <w:t>S</w:t>
      </w:r>
      <w:r w:rsidRPr="00615144">
        <w:rPr>
          <w:rFonts w:ascii="Times New Roman" w:hAnsi="Times New Roman" w:cs="Times New Roman"/>
          <w:szCs w:val="24"/>
        </w:rPr>
        <w:t xml:space="preserve"> WITH COMPLETE OR PARTIAL ELECTRIC PROPULSION </w:t>
      </w:r>
    </w:p>
    <w:p w:rsidR="00745630" w:rsidRPr="00615144" w:rsidRDefault="00745630" w:rsidP="00615144">
      <w:pPr>
        <w:jc w:val="left"/>
        <w:rPr>
          <w:rFonts w:ascii="Times New Roman" w:hAnsi="Times New Roman" w:cs="Times New Roman"/>
        </w:rPr>
      </w:pPr>
    </w:p>
    <w:p w:rsidR="00615144" w:rsidRPr="00615144" w:rsidRDefault="00615144" w:rsidP="00615144">
      <w:pPr>
        <w:ind w:left="851" w:hanging="851"/>
        <w:jc w:val="left"/>
        <w:rPr>
          <w:rFonts w:ascii="Times New Roman" w:hAnsi="Times New Roman" w:cs="Times New Roman"/>
        </w:rPr>
      </w:pPr>
      <w:r w:rsidRPr="00615144">
        <w:rPr>
          <w:rFonts w:ascii="Times New Roman" w:hAnsi="Times New Roman" w:cs="Times New Roman"/>
          <w:u w:val="single"/>
        </w:rPr>
        <w:t xml:space="preserve">NOTE: </w:t>
      </w:r>
      <w:r>
        <w:rPr>
          <w:rFonts w:ascii="Times New Roman" w:hAnsi="Times New Roman" w:cs="Times New Roman"/>
          <w:u w:val="single"/>
        </w:rPr>
        <w:t>There are at the moment no paragraphs 1 or 2. This will be corrected for later versions</w:t>
      </w:r>
      <w:r w:rsidRPr="00615144">
        <w:rPr>
          <w:rFonts w:ascii="Times New Roman" w:hAnsi="Times New Roman" w:cs="Times New Roman"/>
        </w:rPr>
        <w:t xml:space="preserve">           </w:t>
      </w:r>
    </w:p>
    <w:p w:rsidR="00615144" w:rsidRDefault="00615144" w:rsidP="004F33A0">
      <w:pPr>
        <w:rPr>
          <w:rFonts w:ascii="Times New Roman" w:hAnsi="Times New Roman" w:cs="Times New Roman"/>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3. </w:t>
      </w:r>
      <w:r w:rsidRPr="00615144">
        <w:rPr>
          <w:rStyle w:val="Heading1Char"/>
          <w:rFonts w:eastAsiaTheme="minorHAnsi"/>
          <w:b w:val="0"/>
          <w:sz w:val="24"/>
          <w:szCs w:val="24"/>
        </w:rPr>
        <w:t xml:space="preserve">General Requirements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3.1. Electric Energy Consumption and Range Testing</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Parameters, units and accuracy of measurements shall be as follows: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p>
    <w:tbl>
      <w:tblPr>
        <w:tblStyle w:val="TableGrid"/>
        <w:tblW w:w="0" w:type="auto"/>
        <w:tblInd w:w="108" w:type="dxa"/>
        <w:tblLayout w:type="fixed"/>
        <w:tblLook w:val="04A0" w:firstRow="1" w:lastRow="0" w:firstColumn="1" w:lastColumn="0" w:noHBand="0" w:noVBand="1"/>
      </w:tblPr>
      <w:tblGrid>
        <w:gridCol w:w="2127"/>
        <w:gridCol w:w="992"/>
        <w:gridCol w:w="3118"/>
        <w:gridCol w:w="2268"/>
      </w:tblGrid>
      <w:tr w:rsidR="008C6D41" w:rsidRPr="00615144" w:rsidTr="00F842EA">
        <w:tc>
          <w:tcPr>
            <w:tcW w:w="2127"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Parameter</w:t>
            </w:r>
          </w:p>
        </w:tc>
        <w:tc>
          <w:tcPr>
            <w:tcW w:w="992"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Units</w:t>
            </w:r>
          </w:p>
        </w:tc>
        <w:tc>
          <w:tcPr>
            <w:tcW w:w="3118"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Accuracy</w:t>
            </w:r>
          </w:p>
        </w:tc>
        <w:tc>
          <w:tcPr>
            <w:tcW w:w="2268"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Resolution</w:t>
            </w:r>
          </w:p>
        </w:tc>
      </w:tr>
      <w:tr w:rsidR="008C6D41" w:rsidRPr="00615144" w:rsidTr="00F842EA">
        <w:tc>
          <w:tcPr>
            <w:tcW w:w="2127"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 xml:space="preserve">Electrical energy </w:t>
            </w:r>
            <w:r w:rsidRPr="00615144">
              <w:rPr>
                <w:rFonts w:ascii="Times New Roman" w:hAnsi="Times New Roman" w:cs="Times New Roman"/>
                <w:szCs w:val="24"/>
                <w:vertAlign w:val="superscript"/>
              </w:rPr>
              <w:t>1</w:t>
            </w:r>
            <w:r w:rsidRPr="00615144">
              <w:rPr>
                <w:rFonts w:ascii="Times New Roman" w:hAnsi="Times New Roman" w:cs="Times New Roman"/>
                <w:szCs w:val="24"/>
              </w:rPr>
              <w:t xml:space="preserve"> </w:t>
            </w:r>
          </w:p>
        </w:tc>
        <w:tc>
          <w:tcPr>
            <w:tcW w:w="992"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Wh</w:t>
            </w:r>
          </w:p>
        </w:tc>
        <w:tc>
          <w:tcPr>
            <w:tcW w:w="3118"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 1 per cent</w:t>
            </w:r>
          </w:p>
        </w:tc>
        <w:tc>
          <w:tcPr>
            <w:tcW w:w="2268"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 xml:space="preserve">0.001 Wh </w:t>
            </w:r>
            <w:r w:rsidRPr="00615144">
              <w:rPr>
                <w:rFonts w:ascii="Times New Roman" w:hAnsi="Times New Roman" w:cs="Times New Roman"/>
                <w:szCs w:val="24"/>
                <w:vertAlign w:val="superscript"/>
              </w:rPr>
              <w:t>2</w:t>
            </w:r>
          </w:p>
        </w:tc>
      </w:tr>
      <w:tr w:rsidR="008C6D41" w:rsidRPr="00615144" w:rsidTr="00F842EA">
        <w:tc>
          <w:tcPr>
            <w:tcW w:w="2127"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Electrical current</w:t>
            </w:r>
          </w:p>
        </w:tc>
        <w:tc>
          <w:tcPr>
            <w:tcW w:w="992"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A</w:t>
            </w:r>
          </w:p>
        </w:tc>
        <w:tc>
          <w:tcPr>
            <w:tcW w:w="3118"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 xml:space="preserve">± 0.3 per cent FSD or  ±1 per cent of reading </w:t>
            </w:r>
            <w:r w:rsidRPr="00615144">
              <w:rPr>
                <w:rFonts w:ascii="Times New Roman" w:hAnsi="Times New Roman" w:cs="Times New Roman"/>
                <w:szCs w:val="24"/>
                <w:vertAlign w:val="superscript"/>
              </w:rPr>
              <w:t>3,4</w:t>
            </w:r>
          </w:p>
        </w:tc>
        <w:tc>
          <w:tcPr>
            <w:tcW w:w="2268" w:type="dxa"/>
          </w:tcPr>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0.01 A</w:t>
            </w:r>
          </w:p>
        </w:tc>
      </w:tr>
    </w:tbl>
    <w:p w:rsidR="008C6D41" w:rsidRPr="00615144" w:rsidRDefault="008C6D41" w:rsidP="008C6D41">
      <w:pPr>
        <w:rPr>
          <w:rFonts w:ascii="Times New Roman" w:hAnsi="Times New Roman" w:cs="Times New Roman"/>
          <w:szCs w:val="24"/>
          <w:vertAlign w:val="superscript"/>
        </w:rPr>
      </w:pPr>
      <w:r w:rsidRPr="00615144">
        <w:rPr>
          <w:rFonts w:ascii="Times New Roman" w:hAnsi="Times New Roman" w:cs="Times New Roman"/>
          <w:szCs w:val="24"/>
          <w:vertAlign w:val="superscript"/>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vertAlign w:val="superscript"/>
        </w:rPr>
        <w:t>1</w:t>
      </w:r>
      <w:r w:rsidRPr="00615144">
        <w:rPr>
          <w:rFonts w:ascii="Times New Roman" w:hAnsi="Times New Roman" w:cs="Times New Roman"/>
          <w:szCs w:val="24"/>
        </w:rPr>
        <w:t>: Equipment: static meter for active energy</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vertAlign w:val="superscript"/>
        </w:rPr>
        <w:t>2</w:t>
      </w:r>
      <w:r w:rsidRPr="00615144">
        <w:rPr>
          <w:rFonts w:ascii="Times New Roman" w:hAnsi="Times New Roman" w:cs="Times New Roman"/>
          <w:szCs w:val="24"/>
        </w:rPr>
        <w:t xml:space="preserve">: AC watt-hour meter, Class 1 according to IEC 62053-21 or equivalent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vertAlign w:val="superscript"/>
        </w:rPr>
        <w:t>3</w:t>
      </w:r>
      <w:r w:rsidRPr="00615144">
        <w:rPr>
          <w:rFonts w:ascii="Times New Roman" w:hAnsi="Times New Roman" w:cs="Times New Roman"/>
          <w:szCs w:val="24"/>
        </w:rPr>
        <w:t xml:space="preserve">: whichever is </w:t>
      </w:r>
      <w:proofErr w:type="gramStart"/>
      <w:r w:rsidRPr="00615144">
        <w:rPr>
          <w:rFonts w:ascii="Times New Roman" w:hAnsi="Times New Roman" w:cs="Times New Roman"/>
          <w:szCs w:val="24"/>
        </w:rPr>
        <w:t>greater</w:t>
      </w:r>
      <w:proofErr w:type="gramEnd"/>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vertAlign w:val="superscript"/>
        </w:rPr>
        <w:t>4</w:t>
      </w:r>
      <w:r w:rsidRPr="00615144">
        <w:rPr>
          <w:rFonts w:ascii="Times New Roman" w:hAnsi="Times New Roman" w:cs="Times New Roman"/>
          <w:szCs w:val="24"/>
        </w:rPr>
        <w:t>: current integration frequency 10 Hz or more</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3.2. Emission and Fuel Consumption Testing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Parameters, units and accuracy of measurements shall be the same as those required for co</w:t>
      </w:r>
      <w:r w:rsidRPr="00615144">
        <w:rPr>
          <w:rFonts w:ascii="Times New Roman" w:hAnsi="Times New Roman" w:cs="Times New Roman"/>
          <w:szCs w:val="24"/>
        </w:rPr>
        <w:t>n</w:t>
      </w:r>
      <w:r w:rsidRPr="00615144">
        <w:rPr>
          <w:rFonts w:ascii="Times New Roman" w:hAnsi="Times New Roman" w:cs="Times New Roman"/>
          <w:szCs w:val="24"/>
        </w:rPr>
        <w:t>ventional combustion engine</w:t>
      </w:r>
      <w:r w:rsidR="005F3C0B" w:rsidRPr="00615144">
        <w:rPr>
          <w:rFonts w:ascii="Times New Roman" w:hAnsi="Times New Roman" w:cs="Times New Roman"/>
          <w:szCs w:val="24"/>
        </w:rPr>
        <w:t>-</w:t>
      </w:r>
      <w:r w:rsidRPr="00615144">
        <w:rPr>
          <w:rFonts w:ascii="Times New Roman" w:hAnsi="Times New Roman" w:cs="Times New Roman"/>
          <w:szCs w:val="24"/>
        </w:rPr>
        <w:t>powered vehicles as found in Annex 5 Test Equipment and Ca</w:t>
      </w:r>
      <w:r w:rsidRPr="00615144">
        <w:rPr>
          <w:rFonts w:ascii="Times New Roman" w:hAnsi="Times New Roman" w:cs="Times New Roman"/>
          <w:szCs w:val="24"/>
        </w:rPr>
        <w:t>l</w:t>
      </w:r>
      <w:r w:rsidRPr="00615144">
        <w:rPr>
          <w:rFonts w:ascii="Times New Roman" w:hAnsi="Times New Roman" w:cs="Times New Roman"/>
          <w:szCs w:val="24"/>
        </w:rPr>
        <w:t>ibrations.</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3.3. Measurement Units and Presentation of results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Accuracy of measurement units and presentation results shall be as follows: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418"/>
        <w:gridCol w:w="4252"/>
      </w:tblGrid>
      <w:tr w:rsidR="008C6D41" w:rsidRPr="00615144" w:rsidTr="003B2F0F">
        <w:trPr>
          <w:trHeight w:val="341"/>
        </w:trPr>
        <w:tc>
          <w:tcPr>
            <w:tcW w:w="2977" w:type="dxa"/>
            <w:tcBorders>
              <w:top w:val="single" w:sz="4" w:space="0" w:color="auto"/>
              <w:left w:val="single" w:sz="4" w:space="0" w:color="auto"/>
              <w:bottom w:val="single" w:sz="4" w:space="0" w:color="auto"/>
              <w:right w:val="single" w:sz="4" w:space="0" w:color="auto"/>
            </w:tcBorders>
            <w:vAlign w:val="center"/>
          </w:tcPr>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Parameter</w:t>
            </w:r>
          </w:p>
        </w:tc>
        <w:tc>
          <w:tcPr>
            <w:tcW w:w="1418" w:type="dxa"/>
            <w:tcBorders>
              <w:top w:val="single" w:sz="4" w:space="0" w:color="auto"/>
              <w:left w:val="single" w:sz="4" w:space="0" w:color="auto"/>
              <w:bottom w:val="single" w:sz="4" w:space="0" w:color="auto"/>
              <w:right w:val="single" w:sz="4" w:space="0" w:color="auto"/>
            </w:tcBorders>
            <w:vAlign w:val="center"/>
          </w:tcPr>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Units</w:t>
            </w:r>
          </w:p>
        </w:tc>
        <w:tc>
          <w:tcPr>
            <w:tcW w:w="4252" w:type="dxa"/>
            <w:tcBorders>
              <w:top w:val="single" w:sz="4" w:space="0" w:color="auto"/>
              <w:left w:val="single" w:sz="4" w:space="0" w:color="auto"/>
              <w:bottom w:val="single" w:sz="4" w:space="0" w:color="auto"/>
              <w:right w:val="single" w:sz="4" w:space="0" w:color="auto"/>
            </w:tcBorders>
            <w:vAlign w:val="center"/>
          </w:tcPr>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Communication of test results</w:t>
            </w:r>
          </w:p>
        </w:tc>
      </w:tr>
      <w:tr w:rsidR="008C6D41" w:rsidRPr="00615144" w:rsidTr="003B2F0F">
        <w:trPr>
          <w:trHeight w:val="566"/>
        </w:trPr>
        <w:tc>
          <w:tcPr>
            <w:tcW w:w="2977" w:type="dxa"/>
            <w:tcBorders>
              <w:top w:val="single" w:sz="4" w:space="0" w:color="auto"/>
              <w:left w:val="single" w:sz="4" w:space="0" w:color="auto"/>
              <w:bottom w:val="single" w:sz="4" w:space="0" w:color="auto"/>
              <w:right w:val="single" w:sz="4" w:space="0" w:color="auto"/>
            </w:tcBorders>
            <w:vAlign w:val="center"/>
          </w:tcPr>
          <w:p w:rsidR="008C6D41" w:rsidRPr="00205016" w:rsidRDefault="008C6D41" w:rsidP="008C6D41">
            <w:pPr>
              <w:rPr>
                <w:rFonts w:ascii="Times New Roman" w:hAnsi="Times New Roman" w:cs="Times New Roman"/>
                <w:szCs w:val="24"/>
                <w:lang w:val="es-ES_tradnl"/>
              </w:rPr>
            </w:pPr>
            <w:r w:rsidRPr="00205016">
              <w:rPr>
                <w:rFonts w:ascii="Times New Roman" w:hAnsi="Times New Roman" w:cs="Times New Roman"/>
                <w:szCs w:val="24"/>
                <w:lang w:val="es-ES_tradnl"/>
              </w:rPr>
              <w:t>AER</w:t>
            </w:r>
          </w:p>
          <w:p w:rsidR="008C6D41" w:rsidRPr="00205016" w:rsidRDefault="008C6D41" w:rsidP="008C6D41">
            <w:pPr>
              <w:rPr>
                <w:rFonts w:ascii="Times New Roman" w:hAnsi="Times New Roman" w:cs="Times New Roman"/>
                <w:szCs w:val="24"/>
                <w:lang w:val="es-ES_tradnl"/>
              </w:rPr>
            </w:pPr>
            <w:r w:rsidRPr="00205016">
              <w:rPr>
                <w:rFonts w:ascii="Times New Roman" w:hAnsi="Times New Roman" w:cs="Times New Roman"/>
                <w:szCs w:val="24"/>
                <w:lang w:val="es-ES_tradnl"/>
              </w:rPr>
              <w:t>AERcity</w:t>
            </w:r>
          </w:p>
          <w:p w:rsidR="008C6D41" w:rsidRPr="00205016" w:rsidRDefault="008C6D41" w:rsidP="008C6D41">
            <w:pPr>
              <w:rPr>
                <w:rFonts w:ascii="Times New Roman" w:hAnsi="Times New Roman" w:cs="Times New Roman"/>
                <w:szCs w:val="24"/>
                <w:lang w:val="es-ES_tradnl"/>
              </w:rPr>
            </w:pPr>
            <w:r w:rsidRPr="00205016">
              <w:rPr>
                <w:rFonts w:ascii="Times New Roman" w:hAnsi="Times New Roman" w:cs="Times New Roman"/>
                <w:szCs w:val="24"/>
                <w:lang w:val="es-ES_tradnl"/>
              </w:rPr>
              <w:t>EAER</w:t>
            </w:r>
          </w:p>
          <w:p w:rsidR="008C6D41" w:rsidRPr="00205016" w:rsidRDefault="008C6D41" w:rsidP="008C6D41">
            <w:pPr>
              <w:rPr>
                <w:rFonts w:ascii="Times New Roman" w:hAnsi="Times New Roman" w:cs="Times New Roman"/>
                <w:szCs w:val="24"/>
                <w:lang w:val="es-ES_tradnl"/>
              </w:rPr>
            </w:pPr>
            <w:r w:rsidRPr="00205016">
              <w:rPr>
                <w:rFonts w:ascii="Times New Roman" w:hAnsi="Times New Roman" w:cs="Times New Roman"/>
                <w:szCs w:val="24"/>
                <w:lang w:val="es-ES_tradnl"/>
              </w:rPr>
              <w:t>R</w:t>
            </w:r>
            <w:r w:rsidRPr="00205016">
              <w:rPr>
                <w:rFonts w:ascii="Times New Roman" w:hAnsi="Times New Roman" w:cs="Times New Roman"/>
                <w:szCs w:val="24"/>
                <w:vertAlign w:val="subscript"/>
                <w:lang w:val="es-ES_tradnl"/>
              </w:rPr>
              <w:t>cda</w:t>
            </w:r>
          </w:p>
          <w:p w:rsidR="008C6D41" w:rsidRPr="00205016" w:rsidRDefault="008C6D41" w:rsidP="008C6D41">
            <w:pPr>
              <w:rPr>
                <w:rFonts w:ascii="Times New Roman" w:hAnsi="Times New Roman" w:cs="Times New Roman"/>
                <w:szCs w:val="24"/>
                <w:lang w:val="es-ES_tradnl"/>
              </w:rPr>
            </w:pPr>
            <w:r w:rsidRPr="00205016">
              <w:rPr>
                <w:rFonts w:ascii="Times New Roman" w:hAnsi="Times New Roman" w:cs="Times New Roman"/>
                <w:szCs w:val="24"/>
                <w:lang w:val="es-ES_tradnl"/>
              </w:rPr>
              <w:t>R</w:t>
            </w:r>
            <w:r w:rsidRPr="00205016">
              <w:rPr>
                <w:rFonts w:ascii="Times New Roman" w:hAnsi="Times New Roman" w:cs="Times New Roman"/>
                <w:szCs w:val="24"/>
                <w:vertAlign w:val="subscript"/>
                <w:lang w:val="es-ES_tradnl"/>
              </w:rPr>
              <w:t>CDC</w:t>
            </w:r>
          </w:p>
          <w:p w:rsidR="008C6D41" w:rsidRPr="00205016" w:rsidRDefault="008C6D41" w:rsidP="008C6D41">
            <w:pPr>
              <w:rPr>
                <w:rFonts w:ascii="Times New Roman" w:hAnsi="Times New Roman" w:cs="Times New Roman"/>
                <w:szCs w:val="24"/>
                <w:lang w:val="es-ES_tradnl"/>
              </w:rPr>
            </w:pPr>
            <w:r w:rsidRPr="00205016">
              <w:rPr>
                <w:rFonts w:ascii="Times New Roman" w:hAnsi="Times New Roman" w:cs="Times New Roman"/>
                <w:szCs w:val="24"/>
                <w:lang w:val="es-ES_tradnl"/>
              </w:rPr>
              <w:t>Distance</w:t>
            </w:r>
          </w:p>
          <w:p w:rsidR="008C6D41" w:rsidRPr="00205016" w:rsidRDefault="008C6D41" w:rsidP="008C6D41">
            <w:pPr>
              <w:rPr>
                <w:rFonts w:ascii="Times New Roman" w:hAnsi="Times New Roman" w:cs="Times New Roman"/>
                <w:szCs w:val="24"/>
                <w:lang w:val="es-ES_tradnl"/>
              </w:rPr>
            </w:pPr>
          </w:p>
          <w:p w:rsidR="008C6D41" w:rsidRPr="00615144" w:rsidRDefault="008C6D41" w:rsidP="00E3360B">
            <w:pPr>
              <w:jc w:val="left"/>
              <w:rPr>
                <w:rFonts w:ascii="Times New Roman" w:hAnsi="Times New Roman" w:cs="Times New Roman"/>
                <w:szCs w:val="24"/>
              </w:rPr>
            </w:pPr>
            <w:r w:rsidRPr="00615144">
              <w:rPr>
                <w:rFonts w:ascii="Times New Roman" w:hAnsi="Times New Roman" w:cs="Times New Roman"/>
                <w:szCs w:val="24"/>
              </w:rPr>
              <w:t>Electric energy co</w:t>
            </w:r>
            <w:r w:rsidR="00E3360B" w:rsidRPr="00615144">
              <w:rPr>
                <w:rFonts w:ascii="Times New Roman" w:hAnsi="Times New Roman" w:cs="Times New Roman"/>
                <w:szCs w:val="24"/>
              </w:rPr>
              <w:t>nsumption</w:t>
            </w:r>
            <w:r w:rsidR="00AD296F"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NEC</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NEC ratio</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Eac recharged E</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FC correction factor</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correction factor</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Utility Factor</w:t>
            </w:r>
          </w:p>
        </w:tc>
        <w:tc>
          <w:tcPr>
            <w:tcW w:w="1418" w:type="dxa"/>
            <w:tcBorders>
              <w:top w:val="single" w:sz="4" w:space="0" w:color="auto"/>
              <w:left w:val="single" w:sz="4" w:space="0" w:color="auto"/>
              <w:bottom w:val="single" w:sz="4" w:space="0" w:color="auto"/>
              <w:right w:val="single" w:sz="4" w:space="0" w:color="auto"/>
            </w:tcBorders>
            <w:vAlign w:val="center"/>
          </w:tcPr>
          <w:p w:rsidR="008C6D41" w:rsidRPr="00615144" w:rsidRDefault="008C6D41" w:rsidP="008C6D41">
            <w:pPr>
              <w:rPr>
                <w:rFonts w:ascii="Times New Roman" w:hAnsi="Times New Roman" w:cs="Times New Roman"/>
                <w:lang w:val="de-DE"/>
              </w:rPr>
            </w:pPr>
            <w:r w:rsidRPr="00615144">
              <w:rPr>
                <w:rFonts w:ascii="Times New Roman" w:hAnsi="Times New Roman" w:cs="Times New Roman"/>
                <w:lang w:val="de-DE"/>
              </w:rPr>
              <w:t>km</w:t>
            </w:r>
          </w:p>
          <w:p w:rsidR="008C6D41" w:rsidRPr="00615144" w:rsidRDefault="008C6D41" w:rsidP="008C6D41">
            <w:pPr>
              <w:rPr>
                <w:rFonts w:ascii="Times New Roman" w:hAnsi="Times New Roman" w:cs="Times New Roman"/>
                <w:lang w:val="de-DE"/>
              </w:rPr>
            </w:pPr>
            <w:r w:rsidRPr="00615144">
              <w:rPr>
                <w:rFonts w:ascii="Times New Roman" w:hAnsi="Times New Roman" w:cs="Times New Roman"/>
                <w:lang w:val="de-DE"/>
              </w:rPr>
              <w:t>km</w:t>
            </w:r>
          </w:p>
          <w:p w:rsidR="008C6D41" w:rsidRPr="00615144" w:rsidRDefault="008C6D41" w:rsidP="008C6D41">
            <w:pPr>
              <w:rPr>
                <w:rFonts w:ascii="Times New Roman" w:hAnsi="Times New Roman" w:cs="Times New Roman"/>
                <w:lang w:val="de-DE"/>
              </w:rPr>
            </w:pPr>
            <w:r w:rsidRPr="00615144">
              <w:rPr>
                <w:rFonts w:ascii="Times New Roman" w:hAnsi="Times New Roman" w:cs="Times New Roman"/>
                <w:lang w:val="de-DE"/>
              </w:rPr>
              <w:t>km</w:t>
            </w:r>
          </w:p>
          <w:p w:rsidR="008C6D41" w:rsidRPr="00615144" w:rsidRDefault="008C6D41" w:rsidP="008C6D41">
            <w:pPr>
              <w:rPr>
                <w:rFonts w:ascii="Times New Roman" w:hAnsi="Times New Roman" w:cs="Times New Roman"/>
                <w:lang w:val="de-DE"/>
              </w:rPr>
            </w:pPr>
            <w:r w:rsidRPr="00615144">
              <w:rPr>
                <w:rFonts w:ascii="Times New Roman" w:hAnsi="Times New Roman" w:cs="Times New Roman"/>
                <w:lang w:val="de-DE"/>
              </w:rPr>
              <w:t>km</w:t>
            </w:r>
          </w:p>
          <w:p w:rsidR="008C6D41" w:rsidRPr="00615144" w:rsidRDefault="008C6D41" w:rsidP="008C6D41">
            <w:pPr>
              <w:rPr>
                <w:rFonts w:ascii="Times New Roman" w:hAnsi="Times New Roman" w:cs="Times New Roman"/>
                <w:lang w:val="de-DE"/>
              </w:rPr>
            </w:pPr>
            <w:r w:rsidRPr="00615144">
              <w:rPr>
                <w:rFonts w:ascii="Times New Roman" w:hAnsi="Times New Roman" w:cs="Times New Roman"/>
                <w:lang w:val="de-DE"/>
              </w:rPr>
              <w:t>km</w:t>
            </w:r>
          </w:p>
          <w:p w:rsidR="008C6D41" w:rsidRPr="00615144" w:rsidRDefault="008C6D41" w:rsidP="008C6D41">
            <w:pPr>
              <w:rPr>
                <w:rFonts w:ascii="Times New Roman" w:hAnsi="Times New Roman" w:cs="Times New Roman"/>
                <w:lang w:val="de-DE"/>
              </w:rPr>
            </w:pPr>
            <w:r w:rsidRPr="00615144">
              <w:rPr>
                <w:rFonts w:ascii="Times New Roman" w:hAnsi="Times New Roman" w:cs="Times New Roman"/>
                <w:lang w:val="de-DE"/>
              </w:rPr>
              <w:t>km</w:t>
            </w:r>
          </w:p>
          <w:p w:rsidR="008C6D41" w:rsidRPr="00615144" w:rsidRDefault="008C6D41" w:rsidP="008C6D41">
            <w:pPr>
              <w:rPr>
                <w:rFonts w:ascii="Times New Roman" w:hAnsi="Times New Roman" w:cs="Times New Roman"/>
                <w:lang w:val="de-DE"/>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Wh/km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Wh</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Wh</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l/100km/Ah</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g/km/Ah</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
        </w:tc>
        <w:tc>
          <w:tcPr>
            <w:tcW w:w="4252" w:type="dxa"/>
            <w:tcBorders>
              <w:top w:val="single" w:sz="4" w:space="0" w:color="auto"/>
              <w:left w:val="single" w:sz="4" w:space="0" w:color="auto"/>
              <w:bottom w:val="single" w:sz="4" w:space="0" w:color="auto"/>
              <w:right w:val="single" w:sz="4" w:space="0" w:color="auto"/>
            </w:tcBorders>
            <w:vAlign w:val="center"/>
          </w:tcPr>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nearest whole number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nearest whole number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nearest whole number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Rounded to nearest whole number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nearest whole number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For calculation purposes: 0.1km ,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For reporting purposes : whole number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nearest whole number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the first decimal place</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the first decimal place</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nearest whole number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4 significant figures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(e.g. 0.xxxx or xx.xx)</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Rounded to 4 significant figures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(e.g. 0.xxxx or xx.xx)</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Rounded to 3 decimal places </w:t>
            </w:r>
          </w:p>
        </w:tc>
      </w:tr>
    </w:tbl>
    <w:p w:rsidR="008C6D41" w:rsidRDefault="008C6D41" w:rsidP="008C6D41">
      <w:pPr>
        <w:rPr>
          <w:rFonts w:ascii="Times New Roman" w:hAnsi="Times New Roman" w:cs="Times New Roman"/>
          <w:szCs w:val="24"/>
        </w:rPr>
      </w:pPr>
    </w:p>
    <w:p w:rsidR="00AA536D" w:rsidRPr="00615144" w:rsidRDefault="00AA536D"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4.</w:t>
      </w:r>
      <w:r w:rsidRPr="00615144">
        <w:rPr>
          <w:rFonts w:ascii="Times New Roman" w:hAnsi="Times New Roman" w:cs="Times New Roman"/>
          <w:szCs w:val="24"/>
        </w:rPr>
        <w:tab/>
      </w:r>
      <w:r w:rsidR="000A13E0">
        <w:rPr>
          <w:rStyle w:val="Heading1Char"/>
          <w:rFonts w:eastAsiaTheme="minorHAnsi"/>
          <w:b w:val="0"/>
          <w:sz w:val="24"/>
          <w:szCs w:val="24"/>
        </w:rPr>
        <w:t>REESS</w:t>
      </w:r>
      <w:r w:rsidRPr="00615144">
        <w:rPr>
          <w:rStyle w:val="Heading1Char"/>
          <w:rFonts w:eastAsiaTheme="minorHAnsi"/>
          <w:b w:val="0"/>
          <w:sz w:val="24"/>
          <w:szCs w:val="24"/>
        </w:rPr>
        <w:t xml:space="preserve"> Preparation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4.1.</w:t>
      </w:r>
      <w:r w:rsidRPr="00615144">
        <w:rPr>
          <w:rFonts w:ascii="Times New Roman" w:hAnsi="Times New Roman" w:cs="Times New Roman"/>
          <w:szCs w:val="24"/>
        </w:rPr>
        <w:tab/>
        <w:t xml:space="preserve">For </w:t>
      </w:r>
      <w:r w:rsidR="00DA4456" w:rsidRPr="00615144">
        <w:rPr>
          <w:rFonts w:ascii="Times New Roman" w:hAnsi="Times New Roman" w:cs="Times New Roman"/>
          <w:szCs w:val="24"/>
        </w:rPr>
        <w:t xml:space="preserve">all </w:t>
      </w:r>
      <w:r w:rsidRPr="00615144">
        <w:rPr>
          <w:rFonts w:ascii="Times New Roman" w:hAnsi="Times New Roman" w:cs="Times New Roman"/>
          <w:szCs w:val="24"/>
        </w:rPr>
        <w:t xml:space="preserve">OVC-HEVs, NOVC-HEVs, </w:t>
      </w:r>
      <w:r w:rsidR="00D11C28" w:rsidRPr="00615144">
        <w:rPr>
          <w:rFonts w:ascii="Times New Roman" w:hAnsi="Times New Roman" w:cs="Times New Roman"/>
          <w:szCs w:val="24"/>
        </w:rPr>
        <w:t>P</w:t>
      </w:r>
      <w:r w:rsidRPr="00615144">
        <w:rPr>
          <w:rFonts w:ascii="Times New Roman" w:hAnsi="Times New Roman" w:cs="Times New Roman"/>
          <w:szCs w:val="24"/>
        </w:rPr>
        <w:t xml:space="preserve">EVs, </w:t>
      </w:r>
      <w:r w:rsidR="00027C44" w:rsidRPr="00615144">
        <w:rPr>
          <w:rFonts w:ascii="Times New Roman" w:hAnsi="Times New Roman" w:cs="Times New Roman"/>
          <w:szCs w:val="24"/>
        </w:rPr>
        <w:t>[</w:t>
      </w:r>
      <w:r w:rsidRPr="00615144">
        <w:rPr>
          <w:rFonts w:ascii="Times New Roman" w:hAnsi="Times New Roman" w:cs="Times New Roman"/>
          <w:szCs w:val="24"/>
        </w:rPr>
        <w:t>FCV-HEVs, and FCVs</w:t>
      </w:r>
      <w:r w:rsidR="00027C44" w:rsidRPr="00615144">
        <w:rPr>
          <w:rFonts w:ascii="Times New Roman" w:hAnsi="Times New Roman" w:cs="Times New Roman"/>
          <w:szCs w:val="24"/>
        </w:rPr>
        <w:t>]</w:t>
      </w:r>
      <w:r w:rsidRPr="00615144">
        <w:rPr>
          <w:rFonts w:ascii="Times New Roman" w:hAnsi="Times New Roman" w:cs="Times New Roman"/>
          <w:szCs w:val="24"/>
        </w:rPr>
        <w:t xml:space="preserve"> with and without driver-selectable operating modes, the following shall apply:</w:t>
      </w:r>
      <w:ins w:id="271" w:author="Serge M. Dubuc" w:date="2012-06-13T15:47:00Z">
        <w:r w:rsidRPr="00615144">
          <w:rPr>
            <w:rFonts w:ascii="Times New Roman" w:hAnsi="Times New Roman" w:cs="Times New Roman"/>
            <w:szCs w:val="24"/>
          </w:rPr>
          <w:t xml:space="preserve"> </w:t>
        </w:r>
      </w:ins>
      <w:r w:rsidRPr="00615144">
        <w:rPr>
          <w:rFonts w:ascii="Times New Roman" w:hAnsi="Times New Roman" w:cs="Times New Roman"/>
          <w:szCs w:val="24"/>
        </w:rPr>
        <w:t xml:space="preserve">     </w:t>
      </w:r>
      <w:ins w:id="272" w:author="Serge M. Dubuc" w:date="2012-06-13T15:47:00Z">
        <w:r w:rsidRPr="00615144">
          <w:rPr>
            <w:rFonts w:ascii="Times New Roman" w:hAnsi="Times New Roman" w:cs="Times New Roman"/>
            <w:szCs w:val="24"/>
          </w:rPr>
          <w:t xml:space="preserve">   </w:t>
        </w:r>
      </w:ins>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lastRenderedPageBreak/>
        <w:t xml:space="preserve">(a)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vehicles must have been driven at least 300 km with those batteries installed in the test vehicle,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if</w:t>
      </w:r>
      <w:proofErr w:type="gramEnd"/>
      <w:r w:rsidRPr="00615144">
        <w:rPr>
          <w:rFonts w:ascii="Times New Roman" w:hAnsi="Times New Roman" w:cs="Times New Roman"/>
          <w:szCs w:val="24"/>
        </w:rPr>
        <w:t xml:space="preserve"> the batteries are operated above the ambient temperature, the operator shall follow the procedure recommended by the car manufacturer in order to keep the temperature of the </w:t>
      </w:r>
      <w:r w:rsidR="000A13E0">
        <w:rPr>
          <w:rFonts w:ascii="Times New Roman" w:hAnsi="Times New Roman" w:cs="Times New Roman"/>
          <w:szCs w:val="24"/>
        </w:rPr>
        <w:t>REESS</w:t>
      </w:r>
      <w:r w:rsidRPr="00615144">
        <w:rPr>
          <w:rFonts w:ascii="Times New Roman" w:hAnsi="Times New Roman" w:cs="Times New Roman"/>
          <w:szCs w:val="24"/>
        </w:rPr>
        <w:t xml:space="preserve"> in its normal operating range. The manufacturer's agent shall be in a position to attest that the thermal management system of the </w:t>
      </w:r>
      <w:r w:rsidR="000A13E0">
        <w:rPr>
          <w:rFonts w:ascii="Times New Roman" w:hAnsi="Times New Roman" w:cs="Times New Roman"/>
          <w:szCs w:val="24"/>
        </w:rPr>
        <w:t>REESS</w:t>
      </w:r>
      <w:r w:rsidRPr="00615144">
        <w:rPr>
          <w:rFonts w:ascii="Times New Roman" w:hAnsi="Times New Roman" w:cs="Times New Roman"/>
          <w:szCs w:val="24"/>
        </w:rPr>
        <w:t xml:space="preserve"> is neither disabled nor reduced.</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4.2. In addition to fulfilling §4.1., all energy storage systems available for purposes other than providing traction (electric, hydraulic, pneumatic, etc.) for all OVC-HEVs with and without driver-selectable operating modes, and </w:t>
      </w:r>
      <w:r w:rsidR="00D11C28" w:rsidRPr="00615144">
        <w:rPr>
          <w:rFonts w:ascii="Times New Roman" w:hAnsi="Times New Roman" w:cs="Times New Roman"/>
          <w:szCs w:val="24"/>
        </w:rPr>
        <w:t>P</w:t>
      </w:r>
      <w:r w:rsidRPr="00615144">
        <w:rPr>
          <w:rFonts w:ascii="Times New Roman" w:hAnsi="Times New Roman" w:cs="Times New Roman"/>
          <w:szCs w:val="24"/>
        </w:rPr>
        <w:t>EVs with and without driver-selectable operating modes shall be charged to the maximum level specified by the manufacturer.</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 Test Procedure</w:t>
      </w:r>
      <w:r w:rsidR="000256D0"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5.1. General requirements</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5.1.1. For </w:t>
      </w:r>
      <w:r w:rsidR="00DA4456" w:rsidRPr="00615144">
        <w:rPr>
          <w:rFonts w:ascii="Times New Roman" w:hAnsi="Times New Roman" w:cs="Times New Roman"/>
          <w:szCs w:val="24"/>
        </w:rPr>
        <w:t xml:space="preserve">all </w:t>
      </w:r>
      <w:r w:rsidRPr="00615144">
        <w:rPr>
          <w:rFonts w:ascii="Times New Roman" w:hAnsi="Times New Roman" w:cs="Times New Roman"/>
          <w:szCs w:val="24"/>
        </w:rPr>
        <w:t>OVC-HEVs</w:t>
      </w:r>
      <w:r w:rsidR="00DA4456" w:rsidRPr="00615144">
        <w:rPr>
          <w:rFonts w:ascii="Times New Roman" w:hAnsi="Times New Roman" w:cs="Times New Roman"/>
          <w:szCs w:val="24"/>
        </w:rPr>
        <w:t xml:space="preserve">, </w:t>
      </w:r>
      <w:r w:rsidRPr="00615144">
        <w:rPr>
          <w:rFonts w:ascii="Times New Roman" w:hAnsi="Times New Roman" w:cs="Times New Roman"/>
          <w:szCs w:val="24"/>
        </w:rPr>
        <w:t>NOVC-HEVs</w:t>
      </w:r>
      <w:r w:rsidR="00DA4456" w:rsidRPr="00615144">
        <w:rPr>
          <w:rFonts w:ascii="Times New Roman" w:hAnsi="Times New Roman" w:cs="Times New Roman"/>
          <w:szCs w:val="24"/>
        </w:rPr>
        <w:t xml:space="preserve">, and </w:t>
      </w:r>
      <w:r w:rsidR="00D11C28" w:rsidRPr="00615144">
        <w:rPr>
          <w:rFonts w:ascii="Times New Roman" w:hAnsi="Times New Roman" w:cs="Times New Roman"/>
          <w:szCs w:val="24"/>
        </w:rPr>
        <w:t>P</w:t>
      </w:r>
      <w:r w:rsidRPr="00615144">
        <w:rPr>
          <w:rFonts w:ascii="Times New Roman" w:hAnsi="Times New Roman" w:cs="Times New Roman"/>
          <w:szCs w:val="24"/>
        </w:rPr>
        <w:t>EVs with and without driver-selectable ope</w:t>
      </w:r>
      <w:r w:rsidRPr="00615144">
        <w:rPr>
          <w:rFonts w:ascii="Times New Roman" w:hAnsi="Times New Roman" w:cs="Times New Roman"/>
          <w:szCs w:val="24"/>
        </w:rPr>
        <w:t>r</w:t>
      </w:r>
      <w:r w:rsidRPr="00615144">
        <w:rPr>
          <w:rFonts w:ascii="Times New Roman" w:hAnsi="Times New Roman" w:cs="Times New Roman"/>
          <w:szCs w:val="24"/>
        </w:rPr>
        <w:t>ating modes, the following shall apply</w:t>
      </w:r>
      <w:r w:rsidR="00323E19" w:rsidRPr="00615144">
        <w:rPr>
          <w:rFonts w:ascii="Times New Roman" w:hAnsi="Times New Roman" w:cs="Times New Roman"/>
          <w:szCs w:val="24"/>
        </w:rPr>
        <w:t xml:space="preserve"> </w:t>
      </w:r>
      <w:r w:rsidR="001E6D3D" w:rsidRPr="00615144">
        <w:rPr>
          <w:rFonts w:ascii="Times New Roman" w:hAnsi="Times New Roman" w:cs="Times New Roman"/>
          <w:szCs w:val="24"/>
        </w:rPr>
        <w:t>where applicable</w:t>
      </w: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vehicles</w:t>
      </w:r>
      <w:proofErr w:type="gramEnd"/>
      <w:r w:rsidRPr="00615144">
        <w:rPr>
          <w:rFonts w:ascii="Times New Roman" w:hAnsi="Times New Roman" w:cs="Times New Roman"/>
          <w:szCs w:val="24"/>
        </w:rPr>
        <w:t xml:space="preserve"> shall be conditioned, soaked and tested according to the test procedures applic</w:t>
      </w:r>
      <w:r w:rsidRPr="00615144">
        <w:rPr>
          <w:rFonts w:ascii="Times New Roman" w:hAnsi="Times New Roman" w:cs="Times New Roman"/>
          <w:szCs w:val="24"/>
        </w:rPr>
        <w:t>a</w:t>
      </w:r>
      <w:r w:rsidRPr="00615144">
        <w:rPr>
          <w:rFonts w:ascii="Times New Roman" w:hAnsi="Times New Roman" w:cs="Times New Roman"/>
          <w:szCs w:val="24"/>
        </w:rPr>
        <w:t>ble to</w:t>
      </w:r>
      <w:r w:rsidR="002E7734" w:rsidRPr="00615144">
        <w:rPr>
          <w:rFonts w:ascii="Times New Roman" w:hAnsi="Times New Roman" w:cs="Times New Roman"/>
          <w:szCs w:val="24"/>
        </w:rPr>
        <w:t xml:space="preserve"> vehicles powered solely by a </w:t>
      </w:r>
      <w:r w:rsidRPr="00615144">
        <w:rPr>
          <w:rFonts w:ascii="Times New Roman" w:hAnsi="Times New Roman" w:cs="Times New Roman"/>
          <w:szCs w:val="24"/>
        </w:rPr>
        <w:t xml:space="preserve">combustion engine described in Annex 6 </w:t>
      </w:r>
      <w:r w:rsidR="0003243F" w:rsidRPr="00615144">
        <w:rPr>
          <w:rFonts w:ascii="Times New Roman" w:hAnsi="Times New Roman" w:cs="Times New Roman"/>
          <w:szCs w:val="24"/>
        </w:rPr>
        <w:t>of this Regul</w:t>
      </w:r>
      <w:r w:rsidR="0003243F" w:rsidRPr="00615144">
        <w:rPr>
          <w:rFonts w:ascii="Times New Roman" w:hAnsi="Times New Roman" w:cs="Times New Roman"/>
          <w:szCs w:val="24"/>
        </w:rPr>
        <w:t>a</w:t>
      </w:r>
      <w:r w:rsidR="0003243F" w:rsidRPr="00615144">
        <w:rPr>
          <w:rFonts w:ascii="Times New Roman" w:hAnsi="Times New Roman" w:cs="Times New Roman"/>
          <w:szCs w:val="24"/>
        </w:rPr>
        <w:t>tion</w:t>
      </w:r>
      <w:r w:rsidRPr="00615144">
        <w:rPr>
          <w:rFonts w:ascii="Times New Roman" w:hAnsi="Times New Roman" w:cs="Times New Roman"/>
          <w:szCs w:val="24"/>
        </w:rPr>
        <w:t xml:space="preserve"> unless modified by this Annex,</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(b) </w:t>
      </w:r>
      <w:proofErr w:type="gramStart"/>
      <w:r w:rsidRPr="00615144">
        <w:rPr>
          <w:rFonts w:ascii="Times New Roman" w:hAnsi="Times New Roman" w:cs="Times New Roman"/>
          <w:szCs w:val="24"/>
        </w:rPr>
        <w:t>gear</w:t>
      </w:r>
      <w:proofErr w:type="gramEnd"/>
      <w:r w:rsidRPr="00615144">
        <w:rPr>
          <w:rFonts w:ascii="Times New Roman" w:hAnsi="Times New Roman" w:cs="Times New Roman"/>
          <w:szCs w:val="24"/>
        </w:rPr>
        <w:t xml:space="preserve"> selection and the gear shift points shall be determined according to Annex</w:t>
      </w:r>
      <w:r w:rsidR="00AA536D" w:rsidRPr="00615144">
        <w:rPr>
          <w:rFonts w:ascii="Times New Roman" w:hAnsi="Times New Roman" w:cs="Times New Roman"/>
          <w:szCs w:val="24"/>
        </w:rPr>
        <w:t xml:space="preserve"> </w:t>
      </w:r>
      <w:r w:rsidRPr="00615144">
        <w:rPr>
          <w:rFonts w:ascii="Times New Roman" w:hAnsi="Times New Roman" w:cs="Times New Roman"/>
          <w:szCs w:val="24"/>
        </w:rPr>
        <w:t>2 of this Regulation,</w:t>
      </w:r>
    </w:p>
    <w:p w:rsidR="008720C4" w:rsidRPr="00615144" w:rsidRDefault="008720C4" w:rsidP="008C6D41">
      <w:pPr>
        <w:rPr>
          <w:rFonts w:ascii="Times New Roman" w:hAnsi="Times New Roman" w:cs="Times New Roman"/>
          <w:szCs w:val="24"/>
        </w:rPr>
      </w:pPr>
    </w:p>
    <w:p w:rsidR="008720C4" w:rsidRPr="00615144" w:rsidRDefault="008720C4" w:rsidP="008C6D41">
      <w:pPr>
        <w:rPr>
          <w:rFonts w:ascii="Times New Roman" w:hAnsi="Times New Roman" w:cs="Times New Roman"/>
          <w:szCs w:val="24"/>
        </w:rPr>
      </w:pPr>
      <w:r w:rsidRPr="00615144">
        <w:rPr>
          <w:rFonts w:ascii="Times New Roman" w:hAnsi="Times New Roman" w:cs="Times New Roman"/>
          <w:szCs w:val="24"/>
        </w:rPr>
        <w:t xml:space="preserve">(c)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vehicle shall be started by the means provided for normal use to the driver,</w:t>
      </w:r>
    </w:p>
    <w:p w:rsidR="008720C4" w:rsidRPr="00615144" w:rsidRDefault="008720C4" w:rsidP="008C6D41">
      <w:pPr>
        <w:rPr>
          <w:rFonts w:ascii="Times New Roman" w:hAnsi="Times New Roman" w:cs="Times New Roman"/>
          <w:szCs w:val="24"/>
        </w:rPr>
      </w:pPr>
    </w:p>
    <w:p w:rsidR="008720C4" w:rsidRPr="00615144" w:rsidRDefault="008720C4" w:rsidP="008C6D41">
      <w:pPr>
        <w:rPr>
          <w:rFonts w:ascii="Times New Roman" w:hAnsi="Times New Roman" w:cs="Times New Roman"/>
        </w:rPr>
      </w:pPr>
      <w:r w:rsidRPr="00615144">
        <w:rPr>
          <w:rFonts w:ascii="Times New Roman" w:hAnsi="Times New Roman" w:cs="Times New Roman"/>
          <w:szCs w:val="24"/>
        </w:rPr>
        <w:t xml:space="preserve">(d) </w:t>
      </w:r>
      <w:r w:rsidRPr="00615144">
        <w:rPr>
          <w:rFonts w:ascii="Times New Roman" w:hAnsi="Times New Roman" w:cs="Times New Roman"/>
        </w:rPr>
        <w:t xml:space="preserve">exhaust emission sampling and electricity measuring shall begin for each test cycle before or at the initiation of the vehicle start up procedure and end on conclusion of the final </w:t>
      </w:r>
      <w:r w:rsidRPr="00615144">
        <w:rPr>
          <w:rFonts w:ascii="Times New Roman" w:hAnsi="Times New Roman" w:cs="Times New Roman"/>
          <w:bCs/>
        </w:rPr>
        <w:t>vehicle standstill</w:t>
      </w:r>
      <w:r w:rsidRPr="00615144">
        <w:rPr>
          <w:rFonts w:ascii="Times New Roman" w:hAnsi="Times New Roman" w:cs="Times New Roman"/>
        </w:rPr>
        <w:t xml:space="preserve"> of each test cycle,</w:t>
      </w:r>
    </w:p>
    <w:p w:rsidR="008720C4" w:rsidRPr="00615144" w:rsidRDefault="008720C4" w:rsidP="008C6D41">
      <w:pPr>
        <w:rPr>
          <w:rFonts w:ascii="Times New Roman" w:hAnsi="Times New Roman" w:cs="Times New Roman"/>
        </w:rPr>
      </w:pPr>
    </w:p>
    <w:p w:rsidR="008720C4" w:rsidRPr="00615144" w:rsidRDefault="008720C4" w:rsidP="008C6D41">
      <w:pPr>
        <w:rPr>
          <w:rFonts w:ascii="Times New Roman" w:hAnsi="Times New Roman" w:cs="Times New Roman"/>
          <w:szCs w:val="24"/>
        </w:rPr>
      </w:pPr>
      <w:r w:rsidRPr="00615144">
        <w:rPr>
          <w:rFonts w:ascii="Times New Roman" w:hAnsi="Times New Roman" w:cs="Times New Roman"/>
        </w:rPr>
        <w:t xml:space="preserve">(f) </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emissions</w:t>
      </w:r>
      <w:proofErr w:type="gramEnd"/>
      <w:r w:rsidRPr="00615144">
        <w:rPr>
          <w:rFonts w:ascii="Times New Roman" w:hAnsi="Times New Roman" w:cs="Times New Roman"/>
          <w:szCs w:val="24"/>
        </w:rPr>
        <w:t xml:space="preserve"> species shall be sampled and analysed for each individual WLTC phase</w:t>
      </w:r>
      <w:r w:rsidR="001E6D3D" w:rsidRPr="00615144">
        <w:rPr>
          <w:rFonts w:ascii="Times New Roman" w:hAnsi="Times New Roman" w:cs="Times New Roman"/>
          <w:szCs w:val="24"/>
        </w:rPr>
        <w:t xml:space="preserve"> when the combustion engine starts consuming fuel,</w:t>
      </w:r>
    </w:p>
    <w:p w:rsidR="008C6D41" w:rsidRPr="00615144" w:rsidRDefault="008C6D41" w:rsidP="008C6D41">
      <w:pPr>
        <w:rPr>
          <w:rFonts w:ascii="Times New Roman" w:hAnsi="Times New Roman" w:cs="Times New Roman"/>
          <w:szCs w:val="24"/>
        </w:rPr>
      </w:pPr>
    </w:p>
    <w:p w:rsidR="001E6D3D" w:rsidRPr="00615144" w:rsidRDefault="001E6D3D" w:rsidP="001E6D3D">
      <w:pPr>
        <w:rPr>
          <w:rFonts w:ascii="Times New Roman" w:hAnsi="Times New Roman" w:cs="Times New Roman"/>
          <w:szCs w:val="24"/>
          <w:lang w:eastAsia="ja-JP"/>
        </w:rPr>
      </w:pPr>
      <w:r w:rsidRPr="00615144">
        <w:rPr>
          <w:rFonts w:ascii="Times New Roman" w:hAnsi="Times New Roman" w:cs="Times New Roman"/>
          <w:szCs w:val="24"/>
        </w:rPr>
        <w:t xml:space="preserve">(g) </w:t>
      </w:r>
      <w:proofErr w:type="gramStart"/>
      <w:r w:rsidRPr="00615144">
        <w:rPr>
          <w:rFonts w:ascii="Times New Roman" w:hAnsi="Times New Roman" w:cs="Times New Roman"/>
          <w:szCs w:val="24"/>
        </w:rPr>
        <w:t>breaks</w:t>
      </w:r>
      <w:proofErr w:type="gramEnd"/>
      <w:r w:rsidRPr="00615144">
        <w:rPr>
          <w:rFonts w:ascii="Times New Roman" w:hAnsi="Times New Roman" w:cs="Times New Roman"/>
          <w:szCs w:val="24"/>
        </w:rPr>
        <w:t xml:space="preserve"> for the driver and/or operator shall be permitted only between WLTC cycles as described in the table below:</w:t>
      </w:r>
      <w:r w:rsidRPr="00615144">
        <w:rPr>
          <w:rFonts w:ascii="Times New Roman" w:hAnsi="Times New Roman" w:cs="Times New Roman"/>
          <w:szCs w:val="24"/>
          <w:lang w:eastAsia="ja-JP"/>
        </w:rPr>
        <w:t xml:space="preserve">       </w:t>
      </w:r>
    </w:p>
    <w:p w:rsidR="00034F95" w:rsidRPr="00615144" w:rsidRDefault="00034F95" w:rsidP="00034F95">
      <w:pPr>
        <w:rPr>
          <w:rFonts w:ascii="Times New Roman" w:hAnsi="Times New Roman" w:cs="Times New Roman"/>
          <w:szCs w:val="24"/>
        </w:rPr>
      </w:pPr>
    </w:p>
    <w:tbl>
      <w:tblPr>
        <w:tblStyle w:val="TableGrid"/>
        <w:tblW w:w="0" w:type="auto"/>
        <w:tblInd w:w="1384" w:type="dxa"/>
        <w:tblLook w:val="04A0" w:firstRow="1" w:lastRow="0" w:firstColumn="1" w:lastColumn="0" w:noHBand="0" w:noVBand="1"/>
      </w:tblPr>
      <w:tblGrid>
        <w:gridCol w:w="2835"/>
        <w:gridCol w:w="3402"/>
      </w:tblGrid>
      <w:tr w:rsidR="001E6D3D" w:rsidRPr="00615144" w:rsidTr="00DE6949">
        <w:tc>
          <w:tcPr>
            <w:tcW w:w="2835" w:type="dxa"/>
          </w:tcPr>
          <w:p w:rsidR="001E6D3D" w:rsidRPr="00615144" w:rsidRDefault="001E6D3D" w:rsidP="001E6D3D">
            <w:pPr>
              <w:jc w:val="center"/>
              <w:rPr>
                <w:rFonts w:ascii="Times New Roman" w:hAnsi="Times New Roman" w:cs="Times New Roman"/>
                <w:szCs w:val="24"/>
              </w:rPr>
            </w:pPr>
            <w:r w:rsidRPr="00615144">
              <w:rPr>
                <w:rFonts w:ascii="Times New Roman" w:hAnsi="Times New Roman" w:cs="Times New Roman"/>
                <w:szCs w:val="24"/>
              </w:rPr>
              <w:t>Distance driven, km</w:t>
            </w:r>
          </w:p>
        </w:tc>
        <w:tc>
          <w:tcPr>
            <w:tcW w:w="3402"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Maximum total break time, min</w:t>
            </w:r>
          </w:p>
        </w:tc>
      </w:tr>
      <w:tr w:rsidR="001E6D3D" w:rsidRPr="00615144" w:rsidTr="00DE6949">
        <w:tc>
          <w:tcPr>
            <w:tcW w:w="2835"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Up to 100</w:t>
            </w:r>
          </w:p>
        </w:tc>
        <w:tc>
          <w:tcPr>
            <w:tcW w:w="3402"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10</w:t>
            </w:r>
          </w:p>
        </w:tc>
      </w:tr>
      <w:tr w:rsidR="001E6D3D" w:rsidRPr="00615144" w:rsidTr="00DE6949">
        <w:tc>
          <w:tcPr>
            <w:tcW w:w="2835"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Up to 150</w:t>
            </w:r>
          </w:p>
        </w:tc>
        <w:tc>
          <w:tcPr>
            <w:tcW w:w="3402"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20</w:t>
            </w:r>
          </w:p>
        </w:tc>
      </w:tr>
      <w:tr w:rsidR="001E6D3D" w:rsidRPr="00615144" w:rsidTr="00DE6949">
        <w:tc>
          <w:tcPr>
            <w:tcW w:w="2835"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Up to 200</w:t>
            </w:r>
          </w:p>
        </w:tc>
        <w:tc>
          <w:tcPr>
            <w:tcW w:w="3402"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30</w:t>
            </w:r>
          </w:p>
        </w:tc>
      </w:tr>
      <w:tr w:rsidR="001E6D3D" w:rsidRPr="00615144" w:rsidTr="00DE6949">
        <w:tc>
          <w:tcPr>
            <w:tcW w:w="2835"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Up to 300</w:t>
            </w:r>
          </w:p>
        </w:tc>
        <w:tc>
          <w:tcPr>
            <w:tcW w:w="3402"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60</w:t>
            </w:r>
          </w:p>
        </w:tc>
      </w:tr>
      <w:tr w:rsidR="001E6D3D" w:rsidRPr="00615144" w:rsidTr="00DE6949">
        <w:tc>
          <w:tcPr>
            <w:tcW w:w="2835" w:type="dxa"/>
          </w:tcPr>
          <w:p w:rsidR="001E6D3D" w:rsidRPr="00615144" w:rsidRDefault="001E6D3D" w:rsidP="00DE6949">
            <w:pPr>
              <w:jc w:val="center"/>
              <w:rPr>
                <w:rFonts w:ascii="Times New Roman" w:hAnsi="Times New Roman" w:cs="Times New Roman"/>
                <w:szCs w:val="24"/>
              </w:rPr>
            </w:pPr>
            <w:r w:rsidRPr="00615144">
              <w:rPr>
                <w:rFonts w:ascii="Times New Roman" w:hAnsi="Times New Roman" w:cs="Times New Roman"/>
                <w:szCs w:val="24"/>
              </w:rPr>
              <w:t>More than 300</w:t>
            </w:r>
          </w:p>
        </w:tc>
        <w:tc>
          <w:tcPr>
            <w:tcW w:w="3402" w:type="dxa"/>
          </w:tcPr>
          <w:p w:rsidR="001E6D3D" w:rsidRPr="00615144" w:rsidRDefault="001E6D3D" w:rsidP="00DE6949">
            <w:pPr>
              <w:jc w:val="left"/>
              <w:rPr>
                <w:rFonts w:ascii="Times New Roman" w:hAnsi="Times New Roman" w:cs="Times New Roman"/>
                <w:szCs w:val="24"/>
              </w:rPr>
            </w:pPr>
            <w:r w:rsidRPr="00615144">
              <w:rPr>
                <w:rFonts w:ascii="Times New Roman" w:hAnsi="Times New Roman" w:cs="Times New Roman"/>
                <w:szCs w:val="24"/>
              </w:rPr>
              <w:t>Shall be based on the manufactu</w:t>
            </w:r>
            <w:r w:rsidRPr="00615144">
              <w:rPr>
                <w:rFonts w:ascii="Times New Roman" w:hAnsi="Times New Roman" w:cs="Times New Roman"/>
                <w:szCs w:val="24"/>
              </w:rPr>
              <w:t>r</w:t>
            </w:r>
            <w:r w:rsidRPr="00615144">
              <w:rPr>
                <w:rFonts w:ascii="Times New Roman" w:hAnsi="Times New Roman" w:cs="Times New Roman"/>
                <w:szCs w:val="24"/>
              </w:rPr>
              <w:t>er’s recommendation</w:t>
            </w:r>
          </w:p>
        </w:tc>
      </w:tr>
    </w:tbl>
    <w:p w:rsidR="002E67D8" w:rsidRPr="00615144" w:rsidRDefault="002E67D8" w:rsidP="008C6D41">
      <w:pPr>
        <w:rPr>
          <w:rFonts w:ascii="Times New Roman" w:hAnsi="Times New Roman" w:cs="Times New Roman"/>
          <w:szCs w:val="24"/>
        </w:rPr>
      </w:pPr>
    </w:p>
    <w:p w:rsidR="002E67D8" w:rsidRPr="00615144" w:rsidRDefault="002E67D8" w:rsidP="002E67D8">
      <w:pPr>
        <w:rPr>
          <w:rFonts w:ascii="Times New Roman" w:hAnsi="Times New Roman" w:cs="Times New Roman"/>
          <w:szCs w:val="24"/>
        </w:rPr>
      </w:pPr>
      <w:r w:rsidRPr="00615144">
        <w:rPr>
          <w:rFonts w:ascii="Times New Roman" w:hAnsi="Times New Roman" w:cs="Times New Roman"/>
          <w:szCs w:val="24"/>
        </w:rPr>
        <w:t>During a break, the switch for the propulsion system shall be in the "OFF" position to guara</w:t>
      </w:r>
      <w:r w:rsidRPr="00615144">
        <w:rPr>
          <w:rFonts w:ascii="Times New Roman" w:hAnsi="Times New Roman" w:cs="Times New Roman"/>
          <w:szCs w:val="24"/>
        </w:rPr>
        <w:t>n</w:t>
      </w:r>
      <w:r w:rsidRPr="00615144">
        <w:rPr>
          <w:rFonts w:ascii="Times New Roman" w:hAnsi="Times New Roman" w:cs="Times New Roman"/>
          <w:szCs w:val="24"/>
        </w:rPr>
        <w:t xml:space="preserve">tee continuity of the control system of the vehicle. </w:t>
      </w:r>
    </w:p>
    <w:p w:rsidR="002E67D8" w:rsidRPr="00615144" w:rsidRDefault="002E67D8" w:rsidP="008C6D41">
      <w:pPr>
        <w:rPr>
          <w:rFonts w:ascii="Times New Roman" w:hAnsi="Times New Roman" w:cs="Times New Roman"/>
          <w:szCs w:val="24"/>
        </w:rPr>
      </w:pPr>
    </w:p>
    <w:p w:rsidR="00D3385B" w:rsidRPr="00615144" w:rsidRDefault="00D3385B" w:rsidP="008C6D41">
      <w:pPr>
        <w:rPr>
          <w:rFonts w:ascii="Times New Roman" w:hAnsi="Times New Roman" w:cs="Times New Roman"/>
          <w:szCs w:val="24"/>
        </w:rPr>
      </w:pPr>
      <w:r w:rsidRPr="00615144">
        <w:rPr>
          <w:rFonts w:ascii="Times New Roman" w:hAnsi="Times New Roman" w:cs="Times New Roman"/>
          <w:szCs w:val="24"/>
        </w:rPr>
        <w:t>5.1.2. All OVC-HEV and PEV vehicles shall be tested using the WLTC and WLTC city c</w:t>
      </w:r>
      <w:r w:rsidRPr="00615144">
        <w:rPr>
          <w:rFonts w:ascii="Times New Roman" w:hAnsi="Times New Roman" w:cs="Times New Roman"/>
          <w:szCs w:val="24"/>
        </w:rPr>
        <w:t>y</w:t>
      </w:r>
      <w:r w:rsidRPr="00615144">
        <w:rPr>
          <w:rFonts w:ascii="Times New Roman" w:hAnsi="Times New Roman" w:cs="Times New Roman"/>
          <w:szCs w:val="24"/>
        </w:rPr>
        <w:t xml:space="preserve">cles. </w:t>
      </w:r>
    </w:p>
    <w:p w:rsidR="001114EE" w:rsidRPr="00615144" w:rsidRDefault="001114EE" w:rsidP="008C6D41">
      <w:pPr>
        <w:rPr>
          <w:rFonts w:ascii="Times New Roman" w:hAnsi="Times New Roman" w:cs="Times New Roman"/>
          <w:szCs w:val="24"/>
        </w:rPr>
      </w:pPr>
    </w:p>
    <w:p w:rsidR="001114EE" w:rsidRPr="00615144" w:rsidRDefault="001114EE" w:rsidP="008C6D41">
      <w:pPr>
        <w:rPr>
          <w:rFonts w:ascii="Times New Roman" w:hAnsi="Times New Roman" w:cs="Times New Roman"/>
          <w:szCs w:val="24"/>
        </w:rPr>
      </w:pPr>
      <w:r w:rsidRPr="00615144">
        <w:rPr>
          <w:rFonts w:ascii="Times New Roman" w:hAnsi="Times New Roman" w:cs="Times New Roman"/>
          <w:szCs w:val="24"/>
        </w:rPr>
        <w:t xml:space="preserve">5.1.3. Forced cooling as per Annex 6, §1.2.7.3. </w:t>
      </w:r>
      <w:proofErr w:type="gramStart"/>
      <w:r w:rsidRPr="00615144">
        <w:rPr>
          <w:rFonts w:ascii="Times New Roman" w:hAnsi="Times New Roman" w:cs="Times New Roman"/>
          <w:szCs w:val="24"/>
        </w:rPr>
        <w:t>shall</w:t>
      </w:r>
      <w:proofErr w:type="gramEnd"/>
      <w:r w:rsidRPr="00615144">
        <w:rPr>
          <w:rFonts w:ascii="Times New Roman" w:hAnsi="Times New Roman" w:cs="Times New Roman"/>
          <w:szCs w:val="24"/>
        </w:rPr>
        <w:t xml:space="preserve"> apply only for the charge-sustaining test and for the testing of NOVC-HEVs.</w:t>
      </w:r>
    </w:p>
    <w:p w:rsidR="00D3385B" w:rsidRPr="00615144" w:rsidRDefault="00D3385B"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 OVC-HEV, with and without driver-selectable operating modes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5.2.1. Vehicles shall be tested under </w:t>
      </w:r>
      <w:proofErr w:type="gramStart"/>
      <w:r w:rsidR="008C7916" w:rsidRPr="00615144">
        <w:rPr>
          <w:rFonts w:ascii="Times New Roman" w:hAnsi="Times New Roman" w:cs="Times New Roman"/>
          <w:szCs w:val="24"/>
        </w:rPr>
        <w:t xml:space="preserve">either </w:t>
      </w:r>
      <w:r w:rsidRPr="00615144">
        <w:rPr>
          <w:rFonts w:ascii="Times New Roman" w:hAnsi="Times New Roman" w:cs="Times New Roman"/>
          <w:szCs w:val="24"/>
        </w:rPr>
        <w:t>charge-depleting (CD) and</w:t>
      </w:r>
      <w:proofErr w:type="gramEnd"/>
      <w:r w:rsidRPr="00615144">
        <w:rPr>
          <w:rFonts w:ascii="Times New Roman" w:hAnsi="Times New Roman" w:cs="Times New Roman"/>
          <w:szCs w:val="24"/>
        </w:rPr>
        <w:t xml:space="preserve"> charge-sustaining (CS) conditions</w:t>
      </w:r>
      <w:r w:rsidR="008C7916" w:rsidRPr="00615144">
        <w:rPr>
          <w:rFonts w:ascii="Times New Roman" w:hAnsi="Times New Roman" w:cs="Times New Roman"/>
          <w:szCs w:val="24"/>
        </w:rPr>
        <w:t>, or in a combination of CD and CS conditions</w:t>
      </w:r>
      <w:r w:rsidRPr="00615144">
        <w:rPr>
          <w:rFonts w:ascii="Times New Roman" w:hAnsi="Times New Roman" w:cs="Times New Roman"/>
          <w:szCs w:val="24"/>
        </w:rPr>
        <w:t xml:space="preserve">. </w:t>
      </w:r>
    </w:p>
    <w:p w:rsidR="00D51C48" w:rsidRPr="00615144" w:rsidRDefault="00D51C48"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5.2.2. Vehicles may be tested according to four possible test sequences:</w:t>
      </w:r>
    </w:p>
    <w:p w:rsidR="00D51C48" w:rsidRPr="00615144" w:rsidRDefault="00D51C48" w:rsidP="00D51C48">
      <w:pPr>
        <w:rPr>
          <w:rFonts w:ascii="Times New Roman" w:hAnsi="Times New Roman" w:cs="Times New Roman"/>
          <w:szCs w:val="24"/>
        </w:rPr>
      </w:pPr>
      <w:r w:rsidRPr="00615144">
        <w:rPr>
          <w:rFonts w:ascii="Times New Roman" w:hAnsi="Times New Roman" w:cs="Times New Roman"/>
          <w:szCs w:val="24"/>
        </w:rPr>
        <w:t>5.2.2.1. Option 1: charge-depleting test with a subsequent charge-sustaining test (CD + CS test),</w:t>
      </w:r>
    </w:p>
    <w:p w:rsidR="00D51C48" w:rsidRPr="00615144" w:rsidRDefault="00D51C48" w:rsidP="00D51C48">
      <w:pPr>
        <w:rPr>
          <w:rFonts w:ascii="Times New Roman" w:hAnsi="Times New Roman" w:cs="Times New Roman"/>
          <w:szCs w:val="24"/>
        </w:rPr>
      </w:pPr>
      <w:r w:rsidRPr="00615144">
        <w:rPr>
          <w:rFonts w:ascii="Times New Roman" w:hAnsi="Times New Roman" w:cs="Times New Roman"/>
          <w:szCs w:val="24"/>
        </w:rPr>
        <w:t>5.2.2.2. Option 2: charge-sustaining test with a subsequent charge-depleting test (CS + CD test),</w:t>
      </w:r>
    </w:p>
    <w:p w:rsidR="00D51C48" w:rsidRPr="00615144" w:rsidRDefault="00D51C48" w:rsidP="00D51C48">
      <w:pPr>
        <w:rPr>
          <w:rFonts w:ascii="Times New Roman" w:hAnsi="Times New Roman" w:cs="Times New Roman"/>
          <w:szCs w:val="24"/>
        </w:rPr>
      </w:pPr>
      <w:r w:rsidRPr="00615144">
        <w:rPr>
          <w:rFonts w:ascii="Times New Roman" w:hAnsi="Times New Roman" w:cs="Times New Roman"/>
          <w:szCs w:val="24"/>
        </w:rPr>
        <w:t>5.2.2.3. Option 3</w:t>
      </w:r>
      <w:proofErr w:type="gramStart"/>
      <w:r w:rsidRPr="00615144">
        <w:rPr>
          <w:rFonts w:ascii="Times New Roman" w:hAnsi="Times New Roman" w:cs="Times New Roman"/>
          <w:szCs w:val="24"/>
        </w:rPr>
        <w:t>:charge</w:t>
      </w:r>
      <w:proofErr w:type="gramEnd"/>
      <w:r w:rsidRPr="00615144">
        <w:rPr>
          <w:rFonts w:ascii="Times New Roman" w:hAnsi="Times New Roman" w:cs="Times New Roman"/>
          <w:szCs w:val="24"/>
        </w:rPr>
        <w:t>-depleting test with no subsequent charge-sustaining test (CD test),</w:t>
      </w:r>
    </w:p>
    <w:p w:rsidR="00D51C48" w:rsidRPr="00615144" w:rsidRDefault="00D51C48" w:rsidP="00D51C48">
      <w:pPr>
        <w:rPr>
          <w:rFonts w:ascii="Times New Roman" w:hAnsi="Times New Roman" w:cs="Times New Roman"/>
          <w:szCs w:val="24"/>
        </w:rPr>
      </w:pPr>
      <w:r w:rsidRPr="00615144">
        <w:rPr>
          <w:rFonts w:ascii="Times New Roman" w:hAnsi="Times New Roman" w:cs="Times New Roman"/>
          <w:szCs w:val="24"/>
        </w:rPr>
        <w:t>5.2.2.4. Option 4: charge-sustaining test with no subsequent charge-depleting test (CS test).</w:t>
      </w:r>
    </w:p>
    <w:p w:rsidR="00D51C48" w:rsidRPr="00615144" w:rsidRDefault="00D51C48" w:rsidP="00D51C48">
      <w:pPr>
        <w:rPr>
          <w:rFonts w:ascii="Times New Roman" w:hAnsi="Times New Roman" w:cs="Times New Roman"/>
          <w:szCs w:val="24"/>
        </w:rPr>
      </w:pPr>
    </w:p>
    <w:p w:rsidR="00D51C48" w:rsidRPr="00615144" w:rsidRDefault="00D51C48" w:rsidP="008C6D41">
      <w:pPr>
        <w:rPr>
          <w:rFonts w:ascii="Times New Roman" w:hAnsi="Times New Roman" w:cs="Times New Roman"/>
          <w:szCs w:val="24"/>
        </w:rPr>
      </w:pPr>
      <w:r w:rsidRPr="00615144">
        <w:rPr>
          <w:rFonts w:ascii="Times New Roman" w:hAnsi="Times New Roman" w:cs="Times New Roman"/>
          <w:noProof/>
          <w:szCs w:val="24"/>
          <w:lang w:eastAsia="en-GB"/>
        </w:rPr>
        <w:drawing>
          <wp:inline distT="0" distB="0" distL="0" distR="0" wp14:anchorId="5B35653F" wp14:editId="2A7A1341">
            <wp:extent cx="5589917" cy="282946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92330" cy="2830686"/>
                    </a:xfrm>
                    <a:prstGeom prst="rect">
                      <a:avLst/>
                    </a:prstGeom>
                    <a:noFill/>
                  </pic:spPr>
                </pic:pic>
              </a:graphicData>
            </a:graphic>
          </wp:inline>
        </w:drawing>
      </w:r>
    </w:p>
    <w:p w:rsidR="00D51C48" w:rsidRPr="00615144" w:rsidRDefault="00D51C48"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5.2.3. A change of driver-selectable operating mode shall be permitted during a CD or a CS test.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5.2.4. </w:t>
      </w:r>
      <w:r w:rsidR="001A4CD4" w:rsidRPr="00615144">
        <w:rPr>
          <w:rFonts w:ascii="Times New Roman" w:hAnsi="Times New Roman" w:cs="Times New Roman"/>
          <w:szCs w:val="24"/>
        </w:rPr>
        <w:t>Charge-depleting (</w:t>
      </w:r>
      <w:r w:rsidRPr="00615144">
        <w:rPr>
          <w:rFonts w:ascii="Times New Roman" w:hAnsi="Times New Roman" w:cs="Times New Roman"/>
          <w:szCs w:val="24"/>
        </w:rPr>
        <w:t>CD</w:t>
      </w:r>
      <w:r w:rsidR="001A4CD4" w:rsidRPr="00615144">
        <w:rPr>
          <w:rFonts w:ascii="Times New Roman" w:hAnsi="Times New Roman" w:cs="Times New Roman"/>
          <w:szCs w:val="24"/>
        </w:rPr>
        <w:t>)</w:t>
      </w:r>
      <w:r w:rsidRPr="00615144">
        <w:rPr>
          <w:rFonts w:ascii="Times New Roman" w:hAnsi="Times New Roman" w:cs="Times New Roman"/>
          <w:szCs w:val="24"/>
        </w:rPr>
        <w:t xml:space="preserve"> test with no subsequent </w:t>
      </w:r>
      <w:r w:rsidR="001A4CD4" w:rsidRPr="00615144">
        <w:rPr>
          <w:rFonts w:ascii="Times New Roman" w:hAnsi="Times New Roman" w:cs="Times New Roman"/>
          <w:szCs w:val="24"/>
        </w:rPr>
        <w:t>charge-sustaining (</w:t>
      </w:r>
      <w:r w:rsidRPr="00615144">
        <w:rPr>
          <w:rFonts w:ascii="Times New Roman" w:hAnsi="Times New Roman" w:cs="Times New Roman"/>
          <w:szCs w:val="24"/>
        </w:rPr>
        <w:t>CS</w:t>
      </w:r>
      <w:r w:rsidR="001A4CD4" w:rsidRPr="00615144">
        <w:rPr>
          <w:rFonts w:ascii="Times New Roman" w:hAnsi="Times New Roman" w:cs="Times New Roman"/>
          <w:szCs w:val="24"/>
        </w:rPr>
        <w:t>)</w:t>
      </w:r>
      <w:r w:rsidRPr="00615144">
        <w:rPr>
          <w:rFonts w:ascii="Times New Roman" w:hAnsi="Times New Roman" w:cs="Times New Roman"/>
          <w:szCs w:val="24"/>
        </w:rPr>
        <w:t xml:space="preserve"> test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5.2.4.1. Preconditioning</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The vehicle shall be prepared according to the procedures in Appendix IV, §2.2. </w:t>
      </w:r>
      <w:proofErr w:type="gramStart"/>
      <w:r w:rsidRPr="00615144">
        <w:rPr>
          <w:rFonts w:ascii="Times New Roman" w:hAnsi="Times New Roman" w:cs="Times New Roman"/>
          <w:szCs w:val="24"/>
        </w:rPr>
        <w:t>of</w:t>
      </w:r>
      <w:proofErr w:type="gramEnd"/>
      <w:r w:rsidRPr="00615144">
        <w:rPr>
          <w:rFonts w:ascii="Times New Roman" w:hAnsi="Times New Roman" w:cs="Times New Roman"/>
          <w:szCs w:val="24"/>
        </w:rPr>
        <w:t xml:space="preserve"> this A</w:t>
      </w:r>
      <w:r w:rsidRPr="00615144">
        <w:rPr>
          <w:rFonts w:ascii="Times New Roman" w:hAnsi="Times New Roman" w:cs="Times New Roman"/>
          <w:szCs w:val="24"/>
        </w:rPr>
        <w:t>n</w:t>
      </w:r>
      <w:r w:rsidRPr="00615144">
        <w:rPr>
          <w:rFonts w:ascii="Times New Roman" w:hAnsi="Times New Roman" w:cs="Times New Roman"/>
          <w:szCs w:val="24"/>
        </w:rPr>
        <w:t>nex.</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5.2.4.2. Test conditions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5.2.4.2.1. The test shall be carried out with a fully charged electrical energy storage device according the charging requirements as described in </w:t>
      </w:r>
      <w:r w:rsidR="004B3B0B" w:rsidRPr="00615144">
        <w:rPr>
          <w:rFonts w:ascii="Times New Roman" w:hAnsi="Times New Roman" w:cs="Times New Roman"/>
          <w:szCs w:val="24"/>
        </w:rPr>
        <w:t xml:space="preserve">2.2.5. </w:t>
      </w:r>
      <w:proofErr w:type="gramStart"/>
      <w:r w:rsidR="004B3B0B" w:rsidRPr="00615144">
        <w:rPr>
          <w:rFonts w:ascii="Times New Roman" w:hAnsi="Times New Roman" w:cs="Times New Roman"/>
          <w:szCs w:val="24"/>
        </w:rPr>
        <w:t>of</w:t>
      </w:r>
      <w:proofErr w:type="gramEnd"/>
      <w:r w:rsidR="004B3B0B" w:rsidRPr="00615144">
        <w:rPr>
          <w:rFonts w:ascii="Times New Roman" w:hAnsi="Times New Roman" w:cs="Times New Roman"/>
          <w:szCs w:val="24"/>
        </w:rPr>
        <w:t xml:space="preserve"> Appendix </w:t>
      </w:r>
      <w:r w:rsidRPr="00615144">
        <w:rPr>
          <w:rFonts w:ascii="Times New Roman" w:hAnsi="Times New Roman" w:cs="Times New Roman"/>
          <w:szCs w:val="24"/>
        </w:rPr>
        <w:t xml:space="preserve">IV of this </w:t>
      </w:r>
      <w:r w:rsidR="004B3B0B" w:rsidRPr="00615144">
        <w:rPr>
          <w:rFonts w:ascii="Times New Roman" w:hAnsi="Times New Roman" w:cs="Times New Roman"/>
          <w:szCs w:val="24"/>
        </w:rPr>
        <w:t>Annex</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5.2.4.2.2. </w:t>
      </w:r>
      <w:r w:rsidR="00E3360B" w:rsidRPr="00615144">
        <w:rPr>
          <w:rFonts w:ascii="Times New Roman" w:hAnsi="Times New Roman" w:cs="Times New Roman"/>
          <w:szCs w:val="24"/>
        </w:rPr>
        <w:t>Operation mode selection</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D100F1" w:rsidRPr="00615144" w:rsidRDefault="00D100F1" w:rsidP="00D100F1">
      <w:pPr>
        <w:rPr>
          <w:rFonts w:ascii="Times New Roman" w:hAnsi="Times New Roman" w:cs="Times New Roman"/>
          <w:szCs w:val="24"/>
        </w:rPr>
      </w:pPr>
      <w:r w:rsidRPr="00615144">
        <w:rPr>
          <w:rFonts w:ascii="Times New Roman" w:hAnsi="Times New Roman" w:cs="Times New Roman"/>
          <w:szCs w:val="24"/>
        </w:rPr>
        <w:t xml:space="preserve">5.2.4.2.2.1. The charge depletion test shall be performed by using the most electric energy consuming mode that best matches the driving cycle. If the vehicle cannot follow the trace, other installed propulsion systems shall be used to allow the vehicle to best follow the cycle. </w:t>
      </w:r>
    </w:p>
    <w:p w:rsidR="00D100F1" w:rsidRPr="00615144" w:rsidRDefault="00D100F1" w:rsidP="008C6D41">
      <w:pPr>
        <w:rPr>
          <w:rFonts w:ascii="Times New Roman" w:hAnsi="Times New Roman" w:cs="Times New Roman"/>
          <w:szCs w:val="24"/>
        </w:rPr>
      </w:pPr>
    </w:p>
    <w:p w:rsidR="008C6D41" w:rsidRPr="00615144" w:rsidRDefault="00E3360B" w:rsidP="008C6D41">
      <w:pPr>
        <w:rPr>
          <w:rFonts w:ascii="Times New Roman" w:hAnsi="Times New Roman" w:cs="Times New Roman"/>
          <w:szCs w:val="24"/>
        </w:rPr>
      </w:pPr>
      <w:r w:rsidRPr="00615144">
        <w:rPr>
          <w:rFonts w:ascii="Times New Roman" w:hAnsi="Times New Roman" w:cs="Times New Roman"/>
          <w:szCs w:val="24"/>
        </w:rPr>
        <w:t>5.2.4.2.2.</w:t>
      </w:r>
      <w:r w:rsidR="00D100F1" w:rsidRPr="00615144">
        <w:rPr>
          <w:rFonts w:ascii="Times New Roman" w:hAnsi="Times New Roman" w:cs="Times New Roman"/>
          <w:szCs w:val="24"/>
        </w:rPr>
        <w:t>2</w:t>
      </w:r>
      <w:r w:rsidRPr="00615144">
        <w:rPr>
          <w:rFonts w:ascii="Times New Roman" w:hAnsi="Times New Roman" w:cs="Times New Roman"/>
          <w:szCs w:val="24"/>
        </w:rPr>
        <w:t xml:space="preserve">. </w:t>
      </w:r>
      <w:r w:rsidR="008C6D41" w:rsidRPr="00615144">
        <w:rPr>
          <w:rFonts w:ascii="Times New Roman" w:hAnsi="Times New Roman" w:cs="Times New Roman"/>
          <w:szCs w:val="24"/>
        </w:rPr>
        <w:t>Dedicated driver-selectable modes such as “mountain mode” or “maintenance mode” which are not intended for normal daily operation but only for special limited purposes shall not be considered for charge-depleting condition testing.</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5.2.4.3. Type I test procedure</w:t>
      </w:r>
    </w:p>
    <w:p w:rsidR="008C6D41" w:rsidRPr="00615144" w:rsidRDefault="008C6D41" w:rsidP="008C6D41">
      <w:pPr>
        <w:rPr>
          <w:rFonts w:ascii="Times New Roman" w:hAnsi="Times New Roman" w:cs="Times New Roman"/>
          <w:i/>
          <w:szCs w:val="24"/>
        </w:rPr>
      </w:pPr>
      <w:r w:rsidRPr="00615144">
        <w:rPr>
          <w:rFonts w:ascii="Times New Roman" w:hAnsi="Times New Roman" w:cs="Times New Roman"/>
          <w:i/>
          <w:szCs w:val="24"/>
        </w:rPr>
        <w:tab/>
      </w:r>
    </w:p>
    <w:p w:rsidR="008C6D41" w:rsidRPr="00615144" w:rsidRDefault="008C6D41" w:rsidP="008C6D41">
      <w:pPr>
        <w:rPr>
          <w:rFonts w:ascii="Times New Roman" w:hAnsi="Times New Roman" w:cs="Times New Roman"/>
          <w:szCs w:val="24"/>
          <w:highlight w:val="yellow"/>
        </w:rPr>
      </w:pPr>
      <w:r w:rsidRPr="00615144">
        <w:rPr>
          <w:rFonts w:ascii="Times New Roman" w:hAnsi="Times New Roman" w:cs="Times New Roman"/>
          <w:szCs w:val="24"/>
        </w:rPr>
        <w:t>5.2.4.3.</w:t>
      </w:r>
      <w:r w:rsidR="008A2DF3" w:rsidRPr="00615144">
        <w:rPr>
          <w:rFonts w:ascii="Times New Roman" w:hAnsi="Times New Roman" w:cs="Times New Roman"/>
          <w:szCs w:val="24"/>
        </w:rPr>
        <w:t>1</w:t>
      </w:r>
      <w:r w:rsidRPr="00615144">
        <w:rPr>
          <w:rFonts w:ascii="Times New Roman" w:hAnsi="Times New Roman" w:cs="Times New Roman"/>
          <w:szCs w:val="24"/>
        </w:rPr>
        <w:t>. The charge-depleting test procedure shall consist of a number of consecutive cycles, each followed by a</w:t>
      </w:r>
      <w:r w:rsidR="00D100F1" w:rsidRPr="00615144">
        <w:rPr>
          <w:rFonts w:ascii="Times New Roman" w:hAnsi="Times New Roman" w:cs="Times New Roman"/>
          <w:szCs w:val="24"/>
        </w:rPr>
        <w:t xml:space="preserve"> maximum </w:t>
      </w:r>
      <w:r w:rsidRPr="00615144">
        <w:rPr>
          <w:rFonts w:ascii="Times New Roman" w:hAnsi="Times New Roman" w:cs="Times New Roman"/>
          <w:szCs w:val="24"/>
          <w:lang w:eastAsia="ja-JP"/>
        </w:rPr>
        <w:t>[</w:t>
      </w:r>
      <w:r w:rsidR="00D100F1" w:rsidRPr="00615144">
        <w:rPr>
          <w:rFonts w:ascii="Times New Roman" w:hAnsi="Times New Roman" w:cs="Times New Roman"/>
          <w:szCs w:val="24"/>
        </w:rPr>
        <w:t>20</w:t>
      </w:r>
      <w:r w:rsidRPr="00615144">
        <w:rPr>
          <w:rFonts w:ascii="Times New Roman" w:hAnsi="Times New Roman" w:cs="Times New Roman"/>
          <w:szCs w:val="24"/>
          <w:lang w:eastAsia="ja-JP"/>
        </w:rPr>
        <w:t>]</w:t>
      </w:r>
      <w:r w:rsidR="00D100F1" w:rsidRPr="00615144">
        <w:rPr>
          <w:rFonts w:ascii="Times New Roman" w:hAnsi="Times New Roman" w:cs="Times New Roman"/>
          <w:szCs w:val="24"/>
          <w:lang w:eastAsia="ja-JP"/>
        </w:rPr>
        <w:t xml:space="preserve"> </w:t>
      </w:r>
      <w:r w:rsidRPr="00615144">
        <w:rPr>
          <w:rFonts w:ascii="Times New Roman" w:hAnsi="Times New Roman" w:cs="Times New Roman"/>
          <w:szCs w:val="24"/>
        </w:rPr>
        <w:t xml:space="preserve">minute soak period until charge-sustaining operation is achieved.    </w:t>
      </w:r>
      <w:r w:rsidRPr="00615144">
        <w:rPr>
          <w:rFonts w:ascii="Times New Roman" w:hAnsi="Times New Roman" w:cs="Times New Roman"/>
          <w:szCs w:val="24"/>
          <w:lang w:eastAsia="ja-JP"/>
        </w:rPr>
        <w:t xml:space="preserve">  </w:t>
      </w:r>
    </w:p>
    <w:p w:rsidR="008C6D41" w:rsidRPr="00615144" w:rsidRDefault="008C6D41" w:rsidP="008C6D41">
      <w:pPr>
        <w:rPr>
          <w:rFonts w:ascii="Times New Roman" w:hAnsi="Times New Roman" w:cs="Times New Roman"/>
          <w:szCs w:val="24"/>
          <w:highlight w:val="yellow"/>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5.2.4.3.</w:t>
      </w:r>
      <w:r w:rsidR="005C13B8" w:rsidRPr="00615144">
        <w:rPr>
          <w:rFonts w:ascii="Times New Roman" w:hAnsi="Times New Roman" w:cs="Times New Roman"/>
          <w:szCs w:val="24"/>
        </w:rPr>
        <w:t>2</w:t>
      </w:r>
      <w:r w:rsidRPr="00615144">
        <w:rPr>
          <w:rFonts w:ascii="Times New Roman" w:hAnsi="Times New Roman" w:cs="Times New Roman"/>
          <w:szCs w:val="24"/>
        </w:rPr>
        <w:t xml:space="preserve">. During soaking between individual WLTC cycles, the key switch shall be in the “off” position, and the </w:t>
      </w:r>
      <w:r w:rsidR="000A13E0">
        <w:rPr>
          <w:rFonts w:ascii="Times New Roman" w:hAnsi="Times New Roman" w:cs="Times New Roman"/>
          <w:szCs w:val="24"/>
        </w:rPr>
        <w:t>REESS</w:t>
      </w:r>
      <w:r w:rsidRPr="00615144">
        <w:rPr>
          <w:rFonts w:ascii="Times New Roman" w:hAnsi="Times New Roman" w:cs="Times New Roman"/>
          <w:szCs w:val="24"/>
        </w:rPr>
        <w:t xml:space="preserve"> shall not be recharged from an external electric energy source. The RCB instrumentation shall not be turned off between test cycle phases. In the case of a</w:t>
      </w:r>
      <w:r w:rsidRPr="00615144">
        <w:rPr>
          <w:rFonts w:ascii="Times New Roman" w:hAnsi="Times New Roman" w:cs="Times New Roman"/>
          <w:szCs w:val="24"/>
        </w:rPr>
        <w:t>m</w:t>
      </w:r>
      <w:r w:rsidRPr="00615144">
        <w:rPr>
          <w:rFonts w:ascii="Times New Roman" w:hAnsi="Times New Roman" w:cs="Times New Roman"/>
          <w:szCs w:val="24"/>
        </w:rPr>
        <w:t>pere-hour meter measurement, the integration shall remain active throughout the entire test until the test is concluded.</w:t>
      </w:r>
    </w:p>
    <w:p w:rsidR="00D6396C" w:rsidRPr="00615144" w:rsidRDefault="008C6D41" w:rsidP="008C6D41">
      <w:pPr>
        <w:rPr>
          <w:rFonts w:ascii="Times New Roman" w:hAnsi="Times New Roman" w:cs="Times New Roman"/>
          <w:szCs w:val="24"/>
        </w:rPr>
      </w:pPr>
      <w:r w:rsidRPr="00615144">
        <w:rPr>
          <w:rFonts w:ascii="Times New Roman" w:hAnsi="Times New Roman" w:cs="Times New Roman"/>
          <w:szCs w:val="24"/>
        </w:rPr>
        <w:t>Restarting after soak, the vehicle shall be operated in the required driver-selectable operation mode in case it is not already in the default mode.</w:t>
      </w:r>
    </w:p>
    <w:p w:rsidR="00D6396C" w:rsidRPr="00615144" w:rsidRDefault="00D6396C" w:rsidP="008C6D41">
      <w:pPr>
        <w:rPr>
          <w:rFonts w:ascii="Times New Roman" w:hAnsi="Times New Roman" w:cs="Times New Roman"/>
          <w:szCs w:val="24"/>
        </w:rPr>
      </w:pPr>
    </w:p>
    <w:p w:rsidR="008C6D41" w:rsidRPr="00615144" w:rsidRDefault="00D6396C" w:rsidP="008C6D41">
      <w:pPr>
        <w:rPr>
          <w:rFonts w:ascii="Times New Roman" w:hAnsi="Times New Roman" w:cs="Times New Roman"/>
          <w:szCs w:val="24"/>
        </w:rPr>
      </w:pPr>
      <w:r w:rsidRPr="00615144">
        <w:rPr>
          <w:rFonts w:ascii="Times New Roman" w:hAnsi="Times New Roman" w:cs="Times New Roman"/>
          <w:szCs w:val="24"/>
        </w:rPr>
        <w:t>5.2.4.3.3. Bags may be analysed</w:t>
      </w:r>
      <w:r w:rsidR="008C6D41" w:rsidRPr="00615144">
        <w:rPr>
          <w:rFonts w:ascii="Times New Roman" w:hAnsi="Times New Roman" w:cs="Times New Roman"/>
          <w:szCs w:val="24"/>
        </w:rPr>
        <w:t xml:space="preserve"> </w:t>
      </w:r>
      <w:r w:rsidRPr="00615144">
        <w:rPr>
          <w:rFonts w:ascii="Times New Roman" w:hAnsi="Times New Roman" w:cs="Times New Roman"/>
          <w:szCs w:val="24"/>
        </w:rPr>
        <w:t>after each phase. Optionally, analysers may be spanned and zero checked before and after each complete cycle, and the bags analysed.</w:t>
      </w:r>
      <w:r w:rsidR="008C6D41" w:rsidRPr="00615144">
        <w:rPr>
          <w:rFonts w:ascii="Times New Roman" w:hAnsi="Times New Roman" w:cs="Times New Roman"/>
          <w:szCs w:val="24"/>
        </w:rPr>
        <w:t xml:space="preserve">    </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lang w:eastAsia="ja-JP"/>
        </w:rPr>
      </w:pPr>
      <w:r w:rsidRPr="00615144">
        <w:rPr>
          <w:rFonts w:ascii="Times New Roman" w:hAnsi="Times New Roman" w:cs="Times New Roman"/>
          <w:szCs w:val="24"/>
          <w:lang w:eastAsia="ja-JP"/>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5.2.4.4. End of the charge-depleting test</w:t>
      </w:r>
    </w:p>
    <w:p w:rsidR="008C6D41" w:rsidRPr="00615144" w:rsidRDefault="008C6D41" w:rsidP="008C6D41">
      <w:pPr>
        <w:rPr>
          <w:rFonts w:ascii="Times New Roman" w:hAnsi="Times New Roman" w:cs="Times New Roman"/>
          <w:iCs/>
          <w:szCs w:val="24"/>
        </w:rPr>
      </w:pPr>
      <w:r w:rsidRPr="00615144">
        <w:rPr>
          <w:rFonts w:ascii="Times New Roman" w:hAnsi="Times New Roman" w:cs="Times New Roman"/>
          <w:iCs/>
          <w:szCs w:val="24"/>
        </w:rPr>
        <w:t xml:space="preserve">The end of the charge-depleting test is considered to have been reached at the end of </w:t>
      </w:r>
      <w:r w:rsidR="00E3360B" w:rsidRPr="00615144">
        <w:rPr>
          <w:rFonts w:ascii="Times New Roman" w:hAnsi="Times New Roman" w:cs="Times New Roman"/>
          <w:iCs/>
          <w:szCs w:val="24"/>
        </w:rPr>
        <w:t xml:space="preserve">the WLTC cycle </w:t>
      </w:r>
      <w:r w:rsidRPr="00615144">
        <w:rPr>
          <w:rFonts w:ascii="Times New Roman" w:hAnsi="Times New Roman" w:cs="Times New Roman"/>
          <w:iCs/>
          <w:szCs w:val="24"/>
        </w:rPr>
        <w:t xml:space="preserve">n (defined as the transient cycle) when the break-off criteria during cycle n + 1 is reached for the first time. </w:t>
      </w:r>
    </w:p>
    <w:p w:rsidR="008C6D41" w:rsidRPr="00615144" w:rsidRDefault="008C6D41" w:rsidP="008C6D41">
      <w:pPr>
        <w:rPr>
          <w:rFonts w:ascii="Times New Roman" w:hAnsi="Times New Roman" w:cs="Times New Roman"/>
          <w:i/>
          <w:szCs w:val="24"/>
        </w:rPr>
      </w:pPr>
    </w:p>
    <w:p w:rsidR="00D66A58" w:rsidRPr="00615144" w:rsidRDefault="008C6D41" w:rsidP="00D66A58">
      <w:pPr>
        <w:rPr>
          <w:rFonts w:ascii="Times New Roman" w:hAnsi="Times New Roman" w:cs="Times New Roman"/>
          <w:noProof/>
          <w:szCs w:val="24"/>
        </w:rPr>
      </w:pPr>
      <w:r w:rsidRPr="00615144">
        <w:rPr>
          <w:rFonts w:ascii="Times New Roman" w:hAnsi="Times New Roman" w:cs="Times New Roman"/>
          <w:szCs w:val="24"/>
        </w:rPr>
        <w:t xml:space="preserve">5.2.4.4.1. </w:t>
      </w:r>
      <w:r w:rsidR="00D66A58" w:rsidRPr="00615144">
        <w:rPr>
          <w:rFonts w:ascii="Times New Roman" w:hAnsi="Times New Roman" w:cs="Times New Roman"/>
          <w:szCs w:val="24"/>
        </w:rPr>
        <w:t xml:space="preserve">For vehicles without charge-sustaining capability on the complete WLTC, end of test is reached by indication on standard on-board instrument panel to stop the vehicle, or when the </w:t>
      </w:r>
      <w:r w:rsidR="00D66A58" w:rsidRPr="00615144">
        <w:rPr>
          <w:rFonts w:ascii="Times New Roman" w:hAnsi="Times New Roman" w:cs="Times New Roman"/>
          <w:noProof/>
          <w:szCs w:val="24"/>
        </w:rPr>
        <w:t xml:space="preserve">vehicle deviates from the prescribed driving tolerance for 4 seconds or more. The acceleration controller shall be deactivated. The vehicle shall be braked to a standstill within 60 seconds.     </w:t>
      </w:r>
      <w:r w:rsidR="00D60C0A" w:rsidRPr="00615144">
        <w:rPr>
          <w:rFonts w:ascii="Times New Roman" w:hAnsi="Times New Roman" w:cs="Times New Roman"/>
          <w:noProof/>
          <w:szCs w:val="24"/>
        </w:rPr>
        <w:t xml:space="preserve">   </w:t>
      </w:r>
    </w:p>
    <w:p w:rsidR="00491398" w:rsidRPr="00615144" w:rsidRDefault="00491398" w:rsidP="008C6D41">
      <w:pPr>
        <w:rPr>
          <w:rFonts w:ascii="Times New Roman" w:hAnsi="Times New Roman" w:cs="Times New Roman"/>
          <w:szCs w:val="24"/>
          <w:highlight w:val="yellow"/>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5.2.4.5. Break-off criteria</w:t>
      </w:r>
      <w:r w:rsidR="00E3360B"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iCs/>
          <w:szCs w:val="24"/>
        </w:rPr>
      </w:pPr>
      <w:r w:rsidRPr="00615144">
        <w:rPr>
          <w:rFonts w:ascii="Times New Roman" w:hAnsi="Times New Roman" w:cs="Times New Roman"/>
          <w:szCs w:val="24"/>
        </w:rPr>
        <w:t xml:space="preserve">5.2.4.5.1. </w:t>
      </w:r>
      <w:r w:rsidRPr="00615144">
        <w:rPr>
          <w:rFonts w:ascii="Times New Roman" w:hAnsi="Times New Roman" w:cs="Times New Roman"/>
          <w:iCs/>
          <w:szCs w:val="24"/>
        </w:rPr>
        <w:t>The break-off criteria for the charge-depleting test is reached when the relative net energy change</w:t>
      </w:r>
      <w:r w:rsidR="00D100F1" w:rsidRPr="00615144">
        <w:rPr>
          <w:rFonts w:ascii="Times New Roman" w:hAnsi="Times New Roman" w:cs="Times New Roman"/>
          <w:iCs/>
          <w:szCs w:val="24"/>
        </w:rPr>
        <w:t>, NEC,</w:t>
      </w:r>
      <w:r w:rsidRPr="00615144">
        <w:rPr>
          <w:rFonts w:ascii="Times New Roman" w:hAnsi="Times New Roman" w:cs="Times New Roman"/>
          <w:iCs/>
          <w:szCs w:val="24"/>
        </w:rPr>
        <w:t xml:space="preserve"> as shown in the equation below is less than 4 per cent. </w:t>
      </w:r>
      <w:r w:rsidRPr="00615144">
        <w:rPr>
          <w:rFonts w:ascii="Times New Roman" w:hAnsi="Times New Roman" w:cs="Times New Roman"/>
          <w:iCs/>
          <w:szCs w:val="24"/>
        </w:rPr>
        <w:tab/>
      </w:r>
      <w:r w:rsidR="008A2DF3" w:rsidRPr="00615144">
        <w:rPr>
          <w:rFonts w:ascii="Times New Roman" w:hAnsi="Times New Roman" w:cs="Times New Roman"/>
          <w:iCs/>
          <w:szCs w:val="24"/>
        </w:rPr>
        <w:t xml:space="preserve">   </w:t>
      </w:r>
      <w:r w:rsidRPr="00615144">
        <w:rPr>
          <w:rFonts w:ascii="Times New Roman" w:hAnsi="Times New Roman" w:cs="Times New Roman"/>
          <w:iCs/>
          <w:szCs w:val="24"/>
        </w:rPr>
        <w:tab/>
      </w:r>
      <w:r w:rsidRPr="00615144">
        <w:rPr>
          <w:rFonts w:ascii="Times New Roman" w:hAnsi="Times New Roman" w:cs="Times New Roman"/>
          <w:iCs/>
          <w:szCs w:val="24"/>
        </w:rPr>
        <w:tab/>
      </w:r>
    </w:p>
    <w:p w:rsidR="008C6D41" w:rsidRPr="00615144" w:rsidRDefault="008C6D41" w:rsidP="008C6D41">
      <w:pPr>
        <w:rPr>
          <w:rFonts w:ascii="Times New Roman" w:hAnsi="Times New Roman" w:cs="Times New Roman"/>
          <w:iCs/>
          <w:szCs w:val="24"/>
        </w:rPr>
      </w:pP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r>
      <w:r w:rsidRPr="00615144">
        <w:rPr>
          <w:rFonts w:ascii="Times New Roman" w:hAnsi="Times New Roman" w:cs="Times New Roman"/>
          <w:iCs/>
          <w:szCs w:val="24"/>
        </w:rPr>
        <w:tab/>
        <w:t xml:space="preserve"> </w:t>
      </w:r>
    </w:p>
    <w:p w:rsidR="008C6D41" w:rsidRPr="00615144" w:rsidRDefault="00615144" w:rsidP="008C6D41">
      <w:pPr>
        <w:rPr>
          <w:rFonts w:ascii="Times New Roman" w:hAnsi="Times New Roman" w:cs="Times New Roman"/>
          <w:szCs w:val="24"/>
        </w:rPr>
      </w:pPr>
      <m:oMath>
        <m:r>
          <m:rPr>
            <m:sty m:val="p"/>
          </m:rPr>
          <w:rPr>
            <w:rFonts w:ascii="Cambria Math" w:hAnsi="Cambria Math" w:cs="Times New Roman"/>
            <w:szCs w:val="24"/>
          </w:rPr>
          <m:t xml:space="preserve">Net energy change </m:t>
        </m:r>
        <m:d>
          <m:dPr>
            <m:ctrlPr>
              <w:rPr>
                <w:rFonts w:ascii="Cambria Math" w:hAnsi="Cambria Math" w:cs="Times New Roman"/>
                <w:szCs w:val="24"/>
              </w:rPr>
            </m:ctrlPr>
          </m:dPr>
          <m:e>
            <m:r>
              <m:rPr>
                <m:sty m:val="p"/>
              </m:rPr>
              <w:rPr>
                <w:rFonts w:ascii="Cambria Math" w:hAnsi="Cambria Math" w:cs="Times New Roman"/>
                <w:szCs w:val="24"/>
              </w:rPr>
              <m:t>per cent</m:t>
            </m:r>
          </m:e>
        </m:d>
        <m:r>
          <m:rPr>
            <m:sty m:val="p"/>
          </m:rP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RCB*nominal REESS voltage</m:t>
            </m:r>
          </m:num>
          <m:den>
            <m:r>
              <m:rPr>
                <m:sty m:val="p"/>
              </m:rPr>
              <w:rPr>
                <w:rFonts w:ascii="Cambria Math" w:hAnsi="Cambria Math" w:cs="Times New Roman"/>
                <w:szCs w:val="24"/>
              </w:rPr>
              <m:t>cycle energy demand of the test vehicle</m:t>
            </m:r>
          </m:den>
        </m:f>
      </m:oMath>
      <w:r w:rsidR="00343038" w:rsidRPr="00615144">
        <w:rPr>
          <w:rFonts w:ascii="Times New Roman" w:hAnsi="Times New Roman" w:cs="Times New Roman"/>
          <w:szCs w:val="24"/>
        </w:rPr>
        <w:t xml:space="preserve"> * 100</w:t>
      </w:r>
    </w:p>
    <w:p w:rsidR="008C6D41" w:rsidRPr="00615144" w:rsidRDefault="008C6D41" w:rsidP="008C6D41">
      <w:pPr>
        <w:rPr>
          <w:rFonts w:ascii="Times New Roman" w:hAnsi="Times New Roman" w:cs="Times New Roman"/>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5.2.4.6. </w:t>
      </w:r>
      <w:r w:rsidR="000A13E0">
        <w:rPr>
          <w:rFonts w:ascii="Times New Roman" w:hAnsi="Times New Roman" w:cs="Times New Roman"/>
          <w:szCs w:val="24"/>
        </w:rPr>
        <w:t>REESS</w:t>
      </w:r>
      <w:r w:rsidRPr="00615144">
        <w:rPr>
          <w:rFonts w:ascii="Times New Roman" w:hAnsi="Times New Roman" w:cs="Times New Roman"/>
          <w:szCs w:val="24"/>
        </w:rPr>
        <w:t xml:space="preserve"> charging and measuring electric energy consumption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The vehicle shall be conn</w:t>
      </w:r>
      <w:r w:rsidR="0024730D" w:rsidRPr="00615144">
        <w:rPr>
          <w:rFonts w:ascii="Times New Roman" w:hAnsi="Times New Roman" w:cs="Times New Roman"/>
          <w:szCs w:val="24"/>
        </w:rPr>
        <w:t xml:space="preserve">ected to the mains within 120 </w:t>
      </w:r>
      <w:r w:rsidRPr="00615144">
        <w:rPr>
          <w:rFonts w:ascii="Times New Roman" w:hAnsi="Times New Roman" w:cs="Times New Roman"/>
          <w:szCs w:val="24"/>
        </w:rPr>
        <w:t>minutes after the conclusion of the charge-sustaining Type I test</w:t>
      </w:r>
      <w:r w:rsidR="00E3360B" w:rsidRPr="00615144">
        <w:rPr>
          <w:rFonts w:ascii="Times New Roman" w:hAnsi="Times New Roman" w:cs="Times New Roman"/>
          <w:szCs w:val="24"/>
        </w:rPr>
        <w:t xml:space="preserve">. </w:t>
      </w:r>
      <w:r w:rsidRPr="00615144">
        <w:rPr>
          <w:rFonts w:ascii="Times New Roman" w:hAnsi="Times New Roman" w:cs="Times New Roman"/>
          <w:szCs w:val="24"/>
        </w:rPr>
        <w:t>The energy measurement equipment</w:t>
      </w:r>
      <w:r w:rsidR="00277387" w:rsidRPr="00615144">
        <w:rPr>
          <w:rFonts w:ascii="Times New Roman" w:hAnsi="Times New Roman" w:cs="Times New Roman"/>
          <w:szCs w:val="24"/>
        </w:rPr>
        <w:t>,</w:t>
      </w:r>
      <w:r w:rsidRPr="00615144">
        <w:rPr>
          <w:rFonts w:ascii="Times New Roman" w:hAnsi="Times New Roman" w:cs="Times New Roman"/>
          <w:szCs w:val="24"/>
        </w:rPr>
        <w:t xml:space="preserve"> placed </w:t>
      </w:r>
      <w:r w:rsidR="00C976F3" w:rsidRPr="00615144">
        <w:rPr>
          <w:rFonts w:ascii="Times New Roman" w:hAnsi="Times New Roman" w:cs="Times New Roman"/>
          <w:szCs w:val="24"/>
        </w:rPr>
        <w:t xml:space="preserve">before the vehicle charger, </w:t>
      </w:r>
      <w:r w:rsidRPr="00615144">
        <w:rPr>
          <w:rFonts w:ascii="Times New Roman" w:hAnsi="Times New Roman" w:cs="Times New Roman"/>
          <w:szCs w:val="24"/>
        </w:rPr>
        <w:t>shall measure the charge energy</w:t>
      </w:r>
      <w:r w:rsidR="00BE7097" w:rsidRPr="00615144">
        <w:rPr>
          <w:rFonts w:ascii="Times New Roman" w:hAnsi="Times New Roman" w:cs="Times New Roman"/>
          <w:szCs w:val="24"/>
        </w:rPr>
        <w:t>,</w:t>
      </w:r>
      <w:r w:rsidRPr="00615144">
        <w:rPr>
          <w:rFonts w:ascii="Times New Roman" w:hAnsi="Times New Roman" w:cs="Times New Roman"/>
          <w:szCs w:val="24"/>
        </w:rPr>
        <w:t xml:space="preserve"> E</w:t>
      </w:r>
      <w:r w:rsidR="00BE7097" w:rsidRPr="00615144">
        <w:rPr>
          <w:rFonts w:ascii="Times New Roman" w:hAnsi="Times New Roman" w:cs="Times New Roman"/>
          <w:szCs w:val="24"/>
        </w:rPr>
        <w:t>,</w:t>
      </w:r>
      <w:r w:rsidRPr="00615144">
        <w:rPr>
          <w:rFonts w:ascii="Times New Roman" w:hAnsi="Times New Roman" w:cs="Times New Roman"/>
          <w:szCs w:val="24"/>
        </w:rPr>
        <w:t xml:space="preserve"> </w:t>
      </w:r>
      <w:r w:rsidR="00277387" w:rsidRPr="00615144">
        <w:rPr>
          <w:rFonts w:ascii="Times New Roman" w:hAnsi="Times New Roman" w:cs="Times New Roman"/>
          <w:szCs w:val="24"/>
        </w:rPr>
        <w:t xml:space="preserve">delivered from the mains, as well as its </w:t>
      </w:r>
      <w:r w:rsidRPr="00615144">
        <w:rPr>
          <w:rFonts w:ascii="Times New Roman" w:hAnsi="Times New Roman" w:cs="Times New Roman"/>
          <w:szCs w:val="24"/>
        </w:rPr>
        <w:t>duration.</w:t>
      </w:r>
      <w:r w:rsidR="00343038" w:rsidRPr="00615144">
        <w:rPr>
          <w:rFonts w:ascii="Times New Roman" w:hAnsi="Times New Roman" w:cs="Times New Roman"/>
          <w:szCs w:val="24"/>
        </w:rPr>
        <w:t xml:space="preserve"> Charging stops when a fully charged </w:t>
      </w:r>
      <w:r w:rsidR="000A13E0">
        <w:rPr>
          <w:rFonts w:ascii="Times New Roman" w:hAnsi="Times New Roman" w:cs="Times New Roman"/>
          <w:szCs w:val="24"/>
        </w:rPr>
        <w:t>REESS</w:t>
      </w:r>
      <w:r w:rsidR="00343038" w:rsidRPr="00615144">
        <w:rPr>
          <w:rFonts w:ascii="Times New Roman" w:hAnsi="Times New Roman" w:cs="Times New Roman"/>
          <w:szCs w:val="24"/>
        </w:rPr>
        <w:t xml:space="preserve"> is detected. The responsible authority shall co</w:t>
      </w:r>
      <w:r w:rsidR="00343038" w:rsidRPr="00615144">
        <w:rPr>
          <w:rFonts w:ascii="Times New Roman" w:hAnsi="Times New Roman" w:cs="Times New Roman"/>
          <w:szCs w:val="24"/>
        </w:rPr>
        <w:t>n</w:t>
      </w:r>
      <w:r w:rsidR="00343038" w:rsidRPr="00615144">
        <w:rPr>
          <w:rFonts w:ascii="Times New Roman" w:hAnsi="Times New Roman" w:cs="Times New Roman"/>
          <w:szCs w:val="24"/>
        </w:rPr>
        <w:t xml:space="preserve">firm that the </w:t>
      </w:r>
      <w:r w:rsidR="000A13E0">
        <w:rPr>
          <w:rFonts w:ascii="Times New Roman" w:hAnsi="Times New Roman" w:cs="Times New Roman"/>
          <w:szCs w:val="24"/>
        </w:rPr>
        <w:t>REESS</w:t>
      </w:r>
      <w:r w:rsidR="00343038" w:rsidRPr="00615144">
        <w:rPr>
          <w:rFonts w:ascii="Times New Roman" w:hAnsi="Times New Roman" w:cs="Times New Roman"/>
          <w:szCs w:val="24"/>
        </w:rPr>
        <w:t xml:space="preserve"> is fully charged.</w:t>
      </w:r>
      <w:r w:rsidRPr="00615144">
        <w:rPr>
          <w:rFonts w:ascii="Times New Roman" w:hAnsi="Times New Roman" w:cs="Times New Roman"/>
          <w:strike/>
          <w:szCs w:val="24"/>
        </w:rPr>
        <w:t xml:space="preserve"> </w:t>
      </w:r>
      <w:r w:rsidR="00E3360B" w:rsidRPr="00615144">
        <w:rPr>
          <w:rFonts w:ascii="Times New Roman" w:hAnsi="Times New Roman" w:cs="Times New Roman"/>
          <w:szCs w:val="24"/>
        </w:rPr>
        <w:t xml:space="preserve">   </w:t>
      </w:r>
      <w:r w:rsidRPr="00615144">
        <w:rPr>
          <w:rFonts w:ascii="Times New Roman" w:hAnsi="Times New Roman" w:cs="Times New Roman"/>
          <w:szCs w:val="24"/>
        </w:rPr>
        <w:t xml:space="preserve">   </w:t>
      </w:r>
    </w:p>
    <w:p w:rsidR="00277387" w:rsidRPr="00615144" w:rsidRDefault="00277387" w:rsidP="008C6D41">
      <w:pPr>
        <w:rPr>
          <w:rFonts w:ascii="Times New Roman" w:hAnsi="Times New Roman" w:cs="Times New Roman"/>
          <w:szCs w:val="24"/>
        </w:rPr>
      </w:pPr>
    </w:p>
    <w:p w:rsidR="008A2DF3" w:rsidRPr="00615144" w:rsidRDefault="008A2DF3" w:rsidP="008C6D41">
      <w:pPr>
        <w:rPr>
          <w:rFonts w:ascii="Times New Roman" w:hAnsi="Times New Roman" w:cs="Times New Roman"/>
          <w:szCs w:val="24"/>
        </w:rPr>
      </w:pPr>
      <w:r w:rsidRPr="00615144">
        <w:rPr>
          <w:rFonts w:ascii="Times New Roman" w:hAnsi="Times New Roman" w:cs="Times New Roman"/>
          <w:szCs w:val="24"/>
        </w:rPr>
        <w:t>5.2.4.7</w:t>
      </w:r>
      <w:proofErr w:type="gramStart"/>
      <w:r w:rsidRPr="00615144">
        <w:rPr>
          <w:rFonts w:ascii="Times New Roman" w:hAnsi="Times New Roman" w:cs="Times New Roman"/>
          <w:szCs w:val="24"/>
        </w:rPr>
        <w:t xml:space="preserve">. </w:t>
      </w:r>
      <w:r w:rsidRPr="00615144">
        <w:rPr>
          <w:rFonts w:ascii="Times New Roman" w:hAnsi="Times New Roman" w:cs="Times New Roman"/>
        </w:rPr>
        <w:t xml:space="preserve"> Each</w:t>
      </w:r>
      <w:proofErr w:type="gramEnd"/>
      <w:r w:rsidRPr="00615144">
        <w:rPr>
          <w:rFonts w:ascii="Times New Roman" w:hAnsi="Times New Roman" w:cs="Times New Roman"/>
        </w:rPr>
        <w:t xml:space="preserve"> individual full WLTC within the charge-depleting test shall fulfil the applicable exhaust emission limits.</w:t>
      </w:r>
    </w:p>
    <w:p w:rsidR="008A2DF3" w:rsidRPr="00615144" w:rsidRDefault="008A2DF3"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5.2.5. CS test with no subsequent CD test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lastRenderedPageBreak/>
        <w:t>5.2.5.1. Preconditioning</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The vehicle shall be prepared according to the procedures in Appendix IV, §2.1. </w:t>
      </w:r>
      <w:proofErr w:type="gramStart"/>
      <w:r w:rsidRPr="00615144">
        <w:rPr>
          <w:rFonts w:ascii="Times New Roman" w:hAnsi="Times New Roman" w:cs="Times New Roman"/>
          <w:szCs w:val="24"/>
        </w:rPr>
        <w:t>of</w:t>
      </w:r>
      <w:proofErr w:type="gramEnd"/>
      <w:r w:rsidRPr="00615144">
        <w:rPr>
          <w:rFonts w:ascii="Times New Roman" w:hAnsi="Times New Roman" w:cs="Times New Roman"/>
          <w:szCs w:val="24"/>
        </w:rPr>
        <w:t xml:space="preserve"> this A</w:t>
      </w:r>
      <w:r w:rsidRPr="00615144">
        <w:rPr>
          <w:rFonts w:ascii="Times New Roman" w:hAnsi="Times New Roman" w:cs="Times New Roman"/>
          <w:szCs w:val="24"/>
        </w:rPr>
        <w:t>n</w:t>
      </w:r>
      <w:r w:rsidRPr="00615144">
        <w:rPr>
          <w:rFonts w:ascii="Times New Roman" w:hAnsi="Times New Roman" w:cs="Times New Roman"/>
          <w:szCs w:val="24"/>
        </w:rPr>
        <w:t>nex.</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5.2.5.2. Test conditions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5.2.5.2.1. The test shall be carried out with the electrical energy storage device in a neutral charging balance state.</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5.2.5.2.2. Tests shall be carried out with the vehicle operated in charge-sustaining operation condition in which the energy stored in the </w:t>
      </w:r>
      <w:r w:rsidR="000A13E0">
        <w:rPr>
          <w:rFonts w:ascii="Times New Roman" w:hAnsi="Times New Roman" w:cs="Times New Roman"/>
          <w:szCs w:val="24"/>
        </w:rPr>
        <w:t>REESS</w:t>
      </w:r>
      <w:r w:rsidRPr="00615144">
        <w:rPr>
          <w:rFonts w:ascii="Times New Roman" w:hAnsi="Times New Roman" w:cs="Times New Roman"/>
          <w:szCs w:val="24"/>
        </w:rPr>
        <w:t xml:space="preserve"> may fluctuate but, on average, is mai</w:t>
      </w:r>
      <w:r w:rsidRPr="00615144">
        <w:rPr>
          <w:rFonts w:ascii="Times New Roman" w:hAnsi="Times New Roman" w:cs="Times New Roman"/>
          <w:szCs w:val="24"/>
        </w:rPr>
        <w:t>n</w:t>
      </w:r>
      <w:r w:rsidRPr="00615144">
        <w:rPr>
          <w:rFonts w:ascii="Times New Roman" w:hAnsi="Times New Roman" w:cs="Times New Roman"/>
          <w:szCs w:val="24"/>
        </w:rPr>
        <w:t xml:space="preserve">tained at a charging neutral balance level while the vehicle is driven.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5.2.5.2.3. For vehicles equipped with a driver-selectable operating mode, the charge-sustaining test shall be performed in the charging balance neutral hybrid mode that best matches the target curve.</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5.2.5.2.4. In case the requirements of the charging balance window are not fulfilled, the CS test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and fuel consumption values shall be corrected according to Appendix II, RCB co</w:t>
      </w:r>
      <w:r w:rsidRPr="00615144">
        <w:rPr>
          <w:rFonts w:ascii="Times New Roman" w:hAnsi="Times New Roman" w:cs="Times New Roman"/>
          <w:szCs w:val="24"/>
        </w:rPr>
        <w:t>m</w:t>
      </w:r>
      <w:r w:rsidRPr="00615144">
        <w:rPr>
          <w:rFonts w:ascii="Times New Roman" w:hAnsi="Times New Roman" w:cs="Times New Roman"/>
          <w:szCs w:val="24"/>
        </w:rPr>
        <w:t xml:space="preserve">pensation.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5.2.5.2.5. The profile of the state of charge of the electrical energy storage device</w:t>
      </w:r>
      <w:r w:rsidR="009E2B8B" w:rsidRPr="00615144">
        <w:rPr>
          <w:rFonts w:ascii="Times New Roman" w:hAnsi="Times New Roman" w:cs="Times New Roman"/>
          <w:szCs w:val="24"/>
        </w:rPr>
        <w:t xml:space="preserve"> </w:t>
      </w:r>
      <w:r w:rsidRPr="00615144">
        <w:rPr>
          <w:rFonts w:ascii="Times New Roman" w:hAnsi="Times New Roman" w:cs="Times New Roman"/>
          <w:szCs w:val="24"/>
        </w:rPr>
        <w:t>during di</w:t>
      </w:r>
      <w:r w:rsidRPr="00615144">
        <w:rPr>
          <w:rFonts w:ascii="Times New Roman" w:hAnsi="Times New Roman" w:cs="Times New Roman"/>
          <w:szCs w:val="24"/>
        </w:rPr>
        <w:t>f</w:t>
      </w:r>
      <w:r w:rsidRPr="00615144">
        <w:rPr>
          <w:rFonts w:ascii="Times New Roman" w:hAnsi="Times New Roman" w:cs="Times New Roman"/>
          <w:szCs w:val="24"/>
        </w:rPr>
        <w:t>ferent stages of the Type I test is given in Appendices Ia and Ib.</w:t>
      </w:r>
    </w:p>
    <w:p w:rsidR="008F0709" w:rsidRPr="00615144" w:rsidRDefault="008F0709"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5.2.5.2.6. Upon request of the manufacturer and with approval of the responsible authority, the manufacturer may set the start SOC for the charge-sustaining test.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5.2.5.3. Type I test procedure</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5.2.5.3.</w:t>
      </w:r>
      <w:r w:rsidR="008A2DF3" w:rsidRPr="00615144">
        <w:rPr>
          <w:rFonts w:ascii="Times New Roman" w:hAnsi="Times New Roman" w:cs="Times New Roman"/>
          <w:szCs w:val="24"/>
        </w:rPr>
        <w:t>1</w:t>
      </w:r>
      <w:r w:rsidRPr="00615144">
        <w:rPr>
          <w:rFonts w:ascii="Times New Roman" w:hAnsi="Times New Roman" w:cs="Times New Roman"/>
          <w:szCs w:val="24"/>
        </w:rPr>
        <w:t>. If required by paragraph 6.2.1.,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and fuel consumption results shall be corrected according to the RCB correction as described in </w:t>
      </w:r>
      <w:r w:rsidR="0066632A" w:rsidRPr="00615144">
        <w:rPr>
          <w:rFonts w:ascii="Times New Roman" w:hAnsi="Times New Roman" w:cs="Times New Roman"/>
          <w:szCs w:val="24"/>
        </w:rPr>
        <w:t xml:space="preserve">Appendix </w:t>
      </w:r>
      <w:r w:rsidRPr="00615144">
        <w:rPr>
          <w:rFonts w:ascii="Times New Roman" w:hAnsi="Times New Roman" w:cs="Times New Roman"/>
          <w:szCs w:val="24"/>
        </w:rPr>
        <w:t>II.</w:t>
      </w:r>
    </w:p>
    <w:p w:rsidR="008C6D41" w:rsidRPr="00615144" w:rsidRDefault="008C6D41" w:rsidP="008C6D41">
      <w:pPr>
        <w:spacing w:before="100" w:beforeAutospacing="1" w:after="100" w:afterAutospacing="1"/>
        <w:jc w:val="left"/>
        <w:rPr>
          <w:rFonts w:ascii="Times New Roman" w:hAnsi="Times New Roman" w:cs="Times New Roman"/>
          <w:szCs w:val="24"/>
          <w:lang w:eastAsia="en-GB"/>
        </w:rPr>
      </w:pPr>
      <w:r w:rsidRPr="00615144">
        <w:rPr>
          <w:rFonts w:ascii="Times New Roman" w:hAnsi="Times New Roman" w:cs="Times New Roman"/>
          <w:szCs w:val="24"/>
          <w:lang w:eastAsia="en-GB"/>
        </w:rPr>
        <w:t>5.2.5.3.</w:t>
      </w:r>
      <w:r w:rsidR="008A2DF3" w:rsidRPr="00615144">
        <w:rPr>
          <w:rFonts w:ascii="Times New Roman" w:hAnsi="Times New Roman" w:cs="Times New Roman"/>
          <w:szCs w:val="24"/>
          <w:lang w:eastAsia="en-GB"/>
        </w:rPr>
        <w:t>2</w:t>
      </w:r>
      <w:r w:rsidRPr="00615144">
        <w:rPr>
          <w:rFonts w:ascii="Times New Roman" w:hAnsi="Times New Roman" w:cs="Times New Roman"/>
          <w:szCs w:val="24"/>
          <w:lang w:eastAsia="en-GB"/>
        </w:rPr>
        <w:t xml:space="preserve">. The charge-sustaining test shall fulfil the applicable exhaust emission limits.    </w:t>
      </w:r>
    </w:p>
    <w:p w:rsidR="00C774E5" w:rsidRPr="00615144" w:rsidRDefault="00C774E5" w:rsidP="00C774E5">
      <w:pPr>
        <w:rPr>
          <w:rFonts w:ascii="Times New Roman" w:hAnsi="Times New Roman" w:cs="Times New Roman"/>
          <w:szCs w:val="24"/>
        </w:rPr>
      </w:pPr>
      <w:r w:rsidRPr="00615144">
        <w:rPr>
          <w:rFonts w:ascii="Times New Roman" w:hAnsi="Times New Roman" w:cs="Times New Roman"/>
          <w:szCs w:val="24"/>
        </w:rPr>
        <w:t xml:space="preserve">5.2.5.4. </w:t>
      </w:r>
      <w:r w:rsidR="000A13E0">
        <w:rPr>
          <w:rFonts w:ascii="Times New Roman" w:hAnsi="Times New Roman" w:cs="Times New Roman"/>
          <w:szCs w:val="24"/>
        </w:rPr>
        <w:t>REESS</w:t>
      </w:r>
      <w:r w:rsidRPr="00615144">
        <w:rPr>
          <w:rFonts w:ascii="Times New Roman" w:hAnsi="Times New Roman" w:cs="Times New Roman"/>
          <w:szCs w:val="24"/>
        </w:rPr>
        <w:t xml:space="preserve"> charging and measuring electric energy consumption   </w:t>
      </w:r>
    </w:p>
    <w:p w:rsidR="00C774E5" w:rsidRPr="00615144" w:rsidRDefault="00C774E5" w:rsidP="00C774E5">
      <w:pPr>
        <w:rPr>
          <w:rFonts w:ascii="Times New Roman" w:hAnsi="Times New Roman" w:cs="Times New Roman"/>
          <w:szCs w:val="24"/>
        </w:rPr>
      </w:pPr>
      <w:r w:rsidRPr="00615144">
        <w:rPr>
          <w:rFonts w:ascii="Times New Roman" w:hAnsi="Times New Roman" w:cs="Times New Roman"/>
          <w:szCs w:val="24"/>
        </w:rPr>
        <w:t>The vehicle shall be connected to the mains within 120 minutes after the conclusion of the charge-sustaining Type I test. The energy measurement equipment, placed between the mains socket and the vehicle charger, shall measure the charge energy, E, delivered from the mains, as well as its duration. Electric energy measurement can be stopped when the state of charge after the CD/CS test is at least equal to the state of charge measured before the CD test. The state of charge shall be determined by on board or external instruments</w:t>
      </w:r>
    </w:p>
    <w:p w:rsidR="008C6D41" w:rsidRPr="00615144" w:rsidRDefault="008C6D41" w:rsidP="00C774E5">
      <w:pPr>
        <w:rPr>
          <w:rFonts w:ascii="Times New Roman" w:hAnsi="Times New Roman" w:cs="Times New Roman"/>
          <w:szCs w:val="24"/>
          <w:highlight w:val="yellow"/>
        </w:rPr>
      </w:pPr>
      <w:r w:rsidRPr="00615144">
        <w:rPr>
          <w:rFonts w:ascii="Times New Roman" w:hAnsi="Times New Roman" w:cs="Times New Roman"/>
          <w:szCs w:val="24"/>
          <w:highlight w:val="yellow"/>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5.2.6. </w:t>
      </w:r>
      <w:r w:rsidR="001A4CD4" w:rsidRPr="00615144">
        <w:rPr>
          <w:rFonts w:ascii="Times New Roman" w:hAnsi="Times New Roman" w:cs="Times New Roman"/>
          <w:szCs w:val="24"/>
        </w:rPr>
        <w:t>CD</w:t>
      </w:r>
      <w:r w:rsidRPr="00615144">
        <w:rPr>
          <w:rFonts w:ascii="Times New Roman" w:hAnsi="Times New Roman" w:cs="Times New Roman"/>
          <w:szCs w:val="24"/>
        </w:rPr>
        <w:t xml:space="preserve"> test with a subsequent </w:t>
      </w:r>
      <w:r w:rsidR="001A4CD4" w:rsidRPr="00615144">
        <w:rPr>
          <w:rFonts w:ascii="Times New Roman" w:hAnsi="Times New Roman" w:cs="Times New Roman"/>
          <w:szCs w:val="24"/>
        </w:rPr>
        <w:t>CS</w:t>
      </w:r>
      <w:r w:rsidRPr="00615144">
        <w:rPr>
          <w:rFonts w:ascii="Times New Roman" w:hAnsi="Times New Roman" w:cs="Times New Roman"/>
          <w:szCs w:val="24"/>
        </w:rPr>
        <w:t xml:space="preserve"> test</w:t>
      </w:r>
      <w:r w:rsidR="00D03639"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5.2.6.1. The procedures for the CD test from §5.2.4.1. </w:t>
      </w:r>
      <w:proofErr w:type="gramStart"/>
      <w:r w:rsidRPr="00615144">
        <w:rPr>
          <w:rFonts w:ascii="Times New Roman" w:hAnsi="Times New Roman" w:cs="Times New Roman"/>
          <w:szCs w:val="24"/>
        </w:rPr>
        <w:t>to</w:t>
      </w:r>
      <w:proofErr w:type="gramEnd"/>
      <w:r w:rsidRPr="00615144">
        <w:rPr>
          <w:rFonts w:ascii="Times New Roman" w:hAnsi="Times New Roman" w:cs="Times New Roman"/>
          <w:szCs w:val="24"/>
        </w:rPr>
        <w:t xml:space="preserve"> §5.2.4.5. </w:t>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this Annex shall be fo</w:t>
      </w:r>
      <w:r w:rsidRPr="00615144">
        <w:rPr>
          <w:rFonts w:ascii="Times New Roman" w:hAnsi="Times New Roman" w:cs="Times New Roman"/>
          <w:szCs w:val="24"/>
        </w:rPr>
        <w:t>l</w:t>
      </w:r>
      <w:r w:rsidRPr="00615144">
        <w:rPr>
          <w:rFonts w:ascii="Times New Roman" w:hAnsi="Times New Roman" w:cs="Times New Roman"/>
          <w:szCs w:val="24"/>
        </w:rPr>
        <w:t>lowed.</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5.2.6.2. Subsequently, the procedures for the CS test from §5.2.5.1. </w:t>
      </w:r>
      <w:proofErr w:type="gramStart"/>
      <w:r w:rsidRPr="00615144">
        <w:rPr>
          <w:rFonts w:ascii="Times New Roman" w:hAnsi="Times New Roman" w:cs="Times New Roman"/>
          <w:szCs w:val="24"/>
        </w:rPr>
        <w:t>to</w:t>
      </w:r>
      <w:proofErr w:type="gramEnd"/>
      <w:r w:rsidRPr="00615144">
        <w:rPr>
          <w:rFonts w:ascii="Times New Roman" w:hAnsi="Times New Roman" w:cs="Times New Roman"/>
          <w:szCs w:val="24"/>
        </w:rPr>
        <w:t xml:space="preserve"> §5.2.5.4. </w:t>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this Annex shall be followed.</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5.2.7. </w:t>
      </w:r>
      <w:r w:rsidR="001A4CD4" w:rsidRPr="00615144">
        <w:rPr>
          <w:rFonts w:ascii="Times New Roman" w:hAnsi="Times New Roman" w:cs="Times New Roman"/>
          <w:szCs w:val="24"/>
        </w:rPr>
        <w:t xml:space="preserve">CS </w:t>
      </w:r>
      <w:r w:rsidRPr="00615144">
        <w:rPr>
          <w:rFonts w:ascii="Times New Roman" w:hAnsi="Times New Roman" w:cs="Times New Roman"/>
          <w:szCs w:val="24"/>
        </w:rPr>
        <w:t xml:space="preserve">test with a subsequent </w:t>
      </w:r>
      <w:r w:rsidR="001A4CD4" w:rsidRPr="00615144">
        <w:rPr>
          <w:rFonts w:ascii="Times New Roman" w:hAnsi="Times New Roman" w:cs="Times New Roman"/>
          <w:szCs w:val="24"/>
        </w:rPr>
        <w:t>CD</w:t>
      </w:r>
      <w:r w:rsidRPr="00615144">
        <w:rPr>
          <w:rFonts w:ascii="Times New Roman" w:hAnsi="Times New Roman" w:cs="Times New Roman"/>
          <w:szCs w:val="24"/>
        </w:rPr>
        <w:t xml:space="preserve"> test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5.2.7.1. The procedures for the CS test from §5.2.5.1. </w:t>
      </w:r>
      <w:proofErr w:type="gramStart"/>
      <w:r w:rsidRPr="00615144">
        <w:rPr>
          <w:rFonts w:ascii="Times New Roman" w:hAnsi="Times New Roman" w:cs="Times New Roman"/>
          <w:szCs w:val="24"/>
        </w:rPr>
        <w:t>to</w:t>
      </w:r>
      <w:proofErr w:type="gramEnd"/>
      <w:r w:rsidRPr="00615144">
        <w:rPr>
          <w:rFonts w:ascii="Times New Roman" w:hAnsi="Times New Roman" w:cs="Times New Roman"/>
          <w:szCs w:val="24"/>
        </w:rPr>
        <w:t xml:space="preserve"> §5.2.5.4. </w:t>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this Annex shall be fo</w:t>
      </w:r>
      <w:r w:rsidRPr="00615144">
        <w:rPr>
          <w:rFonts w:ascii="Times New Roman" w:hAnsi="Times New Roman" w:cs="Times New Roman"/>
          <w:szCs w:val="24"/>
        </w:rPr>
        <w:t>l</w:t>
      </w:r>
      <w:r w:rsidRPr="00615144">
        <w:rPr>
          <w:rFonts w:ascii="Times New Roman" w:hAnsi="Times New Roman" w:cs="Times New Roman"/>
          <w:szCs w:val="24"/>
        </w:rPr>
        <w:t>lowed.</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lastRenderedPageBreak/>
        <w:t xml:space="preserve">5.2.7.2. Subsequently, the procedures for the CD test from §5.2.4.3. </w:t>
      </w:r>
      <w:proofErr w:type="gramStart"/>
      <w:r w:rsidRPr="00615144">
        <w:rPr>
          <w:rFonts w:ascii="Times New Roman" w:hAnsi="Times New Roman" w:cs="Times New Roman"/>
          <w:szCs w:val="24"/>
        </w:rPr>
        <w:t>to</w:t>
      </w:r>
      <w:proofErr w:type="gramEnd"/>
      <w:r w:rsidRPr="00615144">
        <w:rPr>
          <w:rFonts w:ascii="Times New Roman" w:hAnsi="Times New Roman" w:cs="Times New Roman"/>
          <w:szCs w:val="24"/>
        </w:rPr>
        <w:t xml:space="preserve"> §5.2.4.6. </w:t>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this Annex shall be followed.</w:t>
      </w:r>
    </w:p>
    <w:p w:rsidR="008C6D41" w:rsidRPr="00615144" w:rsidRDefault="008C6D41" w:rsidP="008C6D41">
      <w:pPr>
        <w:rPr>
          <w:rFonts w:ascii="Times New Roman" w:hAnsi="Times New Roman" w:cs="Times New Roman"/>
          <w:szCs w:val="24"/>
          <w:vertAlign w:val="subscript"/>
        </w:rPr>
      </w:pP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w:t>
      </w:r>
      <w:r w:rsidR="004C122D" w:rsidRPr="00615144">
        <w:rPr>
          <w:rFonts w:ascii="Times New Roman" w:hAnsi="Times New Roman" w:cs="Times New Roman"/>
          <w:szCs w:val="24"/>
        </w:rPr>
        <w:t>8</w:t>
      </w:r>
      <w:r w:rsidRPr="00615144">
        <w:rPr>
          <w:rFonts w:ascii="Times New Roman" w:hAnsi="Times New Roman" w:cs="Times New Roman"/>
        </w:rPr>
        <w:t>. Cycle energy demand</w:t>
      </w:r>
      <w:r w:rsidRPr="00615144">
        <w:rPr>
          <w:rFonts w:ascii="Times New Roman" w:hAnsi="Times New Roman" w:cs="Times New Roman"/>
          <w:szCs w:val="24"/>
          <w:highlight w:val="yellow"/>
        </w:rPr>
        <w:t xml:space="preserve">  </w:t>
      </w:r>
      <w:r w:rsidR="006A5F09" w:rsidRPr="00615144">
        <w:rPr>
          <w:rFonts w:ascii="Times New Roman" w:hAnsi="Times New Roman" w:cs="Times New Roman"/>
          <w:szCs w:val="24"/>
          <w:highlight w:val="yellow"/>
        </w:rPr>
        <w:t xml:space="preserve">   </w:t>
      </w:r>
    </w:p>
    <w:p w:rsidR="008C6D41" w:rsidRPr="00615144" w:rsidRDefault="008C6D41" w:rsidP="008C6D41">
      <w:pPr>
        <w:rPr>
          <w:rFonts w:ascii="Times New Roman" w:hAnsi="Times New Roman" w:cs="Times New Roman"/>
          <w:szCs w:val="24"/>
        </w:rPr>
      </w:pPr>
    </w:p>
    <w:p w:rsidR="00CC300D" w:rsidRPr="00615144" w:rsidRDefault="008C6D41" w:rsidP="008C6D41">
      <w:pPr>
        <w:rPr>
          <w:rFonts w:ascii="Times New Roman" w:hAnsi="Times New Roman" w:cs="Times New Roman"/>
        </w:rPr>
      </w:pPr>
      <w:r w:rsidRPr="00615144">
        <w:rPr>
          <w:rFonts w:ascii="Times New Roman" w:hAnsi="Times New Roman" w:cs="Times New Roman"/>
        </w:rPr>
        <w:t>5.2.</w:t>
      </w:r>
      <w:r w:rsidR="004C122D" w:rsidRPr="00615144">
        <w:rPr>
          <w:rFonts w:ascii="Times New Roman" w:hAnsi="Times New Roman" w:cs="Times New Roman"/>
        </w:rPr>
        <w:t>8</w:t>
      </w:r>
      <w:r w:rsidRPr="00615144">
        <w:rPr>
          <w:rFonts w:ascii="Times New Roman" w:hAnsi="Times New Roman" w:cs="Times New Roman"/>
        </w:rPr>
        <w:t xml:space="preserve">.1. Cycle energy demand of the test vehicle </w:t>
      </w:r>
      <w:r w:rsidR="00CC300D" w:rsidRPr="00615144">
        <w:rPr>
          <w:rFonts w:ascii="Times New Roman" w:hAnsi="Times New Roman" w:cs="Times New Roman"/>
        </w:rPr>
        <w:t>shall be determined by one of the two o</w:t>
      </w:r>
      <w:r w:rsidR="00CC300D" w:rsidRPr="00615144">
        <w:rPr>
          <w:rFonts w:ascii="Times New Roman" w:hAnsi="Times New Roman" w:cs="Times New Roman"/>
        </w:rPr>
        <w:t>p</w:t>
      </w:r>
      <w:r w:rsidR="00CC300D" w:rsidRPr="00615144">
        <w:rPr>
          <w:rFonts w:ascii="Times New Roman" w:hAnsi="Times New Roman" w:cs="Times New Roman"/>
        </w:rPr>
        <w:t>tions defined in Appendix VII of this Annex.</w:t>
      </w:r>
      <w:r w:rsidRPr="00615144">
        <w:rPr>
          <w:rFonts w:ascii="Times New Roman" w:hAnsi="Times New Roman" w:cs="Times New Roman"/>
        </w:rPr>
        <w:t xml:space="preserve"> </w:t>
      </w:r>
      <w:r w:rsidR="006A5F09" w:rsidRPr="00615144">
        <w:rPr>
          <w:rFonts w:ascii="Times New Roman" w:hAnsi="Times New Roman" w:cs="Times New Roman"/>
        </w:rPr>
        <w:t xml:space="preserve">   </w:t>
      </w:r>
    </w:p>
    <w:p w:rsidR="00CC300D" w:rsidRPr="00615144" w:rsidRDefault="00CC300D" w:rsidP="008C6D41">
      <w:pPr>
        <w:rPr>
          <w:rFonts w:ascii="Times New Roman" w:hAnsi="Times New Roman" w:cs="Times New Roman"/>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w:t>
      </w:r>
      <w:r w:rsidR="004C122D" w:rsidRPr="00615144">
        <w:rPr>
          <w:rFonts w:ascii="Times New Roman" w:hAnsi="Times New Roman" w:cs="Times New Roman"/>
          <w:szCs w:val="24"/>
        </w:rPr>
        <w:t>9</w:t>
      </w:r>
      <w:r w:rsidRPr="00615144">
        <w:rPr>
          <w:rFonts w:ascii="Times New Roman" w:hAnsi="Times New Roman" w:cs="Times New Roman"/>
          <w:szCs w:val="24"/>
        </w:rPr>
        <w:t xml:space="preserve">. Electric Range </w:t>
      </w:r>
      <w:r w:rsidR="00343038" w:rsidRPr="00615144">
        <w:rPr>
          <w:rFonts w:ascii="Times New Roman" w:hAnsi="Times New Roman" w:cs="Times New Roman"/>
          <w:szCs w:val="24"/>
        </w:rPr>
        <w:t>Determination</w:t>
      </w:r>
    </w:p>
    <w:p w:rsidR="00343038" w:rsidRPr="00615144" w:rsidRDefault="00343038"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w:t>
      </w:r>
      <w:r w:rsidR="004C122D" w:rsidRPr="00615144">
        <w:rPr>
          <w:rFonts w:ascii="Times New Roman" w:hAnsi="Times New Roman" w:cs="Times New Roman"/>
          <w:szCs w:val="24"/>
        </w:rPr>
        <w:t>9</w:t>
      </w:r>
      <w:r w:rsidRPr="00615144">
        <w:rPr>
          <w:rFonts w:ascii="Times New Roman" w:hAnsi="Times New Roman" w:cs="Times New Roman"/>
          <w:szCs w:val="24"/>
        </w:rPr>
        <w:t>.1. The charge-depleting test procedure as described in paragraph 5.</w:t>
      </w:r>
      <w:r w:rsidR="00AD296F" w:rsidRPr="00615144">
        <w:rPr>
          <w:rFonts w:ascii="Times New Roman" w:hAnsi="Times New Roman" w:cs="Times New Roman"/>
          <w:szCs w:val="24"/>
        </w:rPr>
        <w:t>2.4.</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shall</w:t>
      </w:r>
      <w:proofErr w:type="gramEnd"/>
      <w:r w:rsidRPr="00615144">
        <w:rPr>
          <w:rFonts w:ascii="Times New Roman" w:hAnsi="Times New Roman" w:cs="Times New Roman"/>
          <w:szCs w:val="24"/>
        </w:rPr>
        <w:t xml:space="preserve"> apply to electric range measurements.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rPr>
      </w:pPr>
      <w:bookmarkStart w:id="273" w:name="OLE_LINK4"/>
      <w:bookmarkStart w:id="274" w:name="OLE_LINK5"/>
      <w:r w:rsidRPr="00615144">
        <w:rPr>
          <w:rFonts w:ascii="Times New Roman" w:hAnsi="Times New Roman" w:cs="Times New Roman"/>
        </w:rPr>
        <w:t>5.2.</w:t>
      </w:r>
      <w:r w:rsidR="00426B87" w:rsidRPr="00615144">
        <w:rPr>
          <w:rFonts w:ascii="Times New Roman" w:hAnsi="Times New Roman" w:cs="Times New Roman"/>
        </w:rPr>
        <w:t>9</w:t>
      </w:r>
      <w:r w:rsidRPr="00615144">
        <w:rPr>
          <w:rFonts w:ascii="Times New Roman" w:hAnsi="Times New Roman" w:cs="Times New Roman"/>
        </w:rPr>
        <w:t xml:space="preserve">.2. </w:t>
      </w:r>
      <w:r w:rsidR="005F3C0B" w:rsidRPr="00615144">
        <w:rPr>
          <w:rFonts w:ascii="Times New Roman" w:hAnsi="Times New Roman" w:cs="Times New Roman"/>
        </w:rPr>
        <w:t>All-electric</w:t>
      </w:r>
      <w:r w:rsidR="00B24149" w:rsidRPr="00615144">
        <w:rPr>
          <w:rFonts w:ascii="Times New Roman" w:hAnsi="Times New Roman" w:cs="Times New Roman"/>
        </w:rPr>
        <w:t xml:space="preserve"> range </w:t>
      </w:r>
      <w:r w:rsidRPr="00615144">
        <w:rPr>
          <w:rFonts w:ascii="Times New Roman" w:hAnsi="Times New Roman" w:cs="Times New Roman"/>
        </w:rPr>
        <w:t>(AER</w:t>
      </w:r>
      <w:r w:rsidR="00D3385B" w:rsidRPr="00615144">
        <w:rPr>
          <w:rFonts w:ascii="Times New Roman" w:hAnsi="Times New Roman" w:cs="Times New Roman"/>
        </w:rPr>
        <w:t>, AERcity</w:t>
      </w:r>
      <w:r w:rsidRPr="00615144">
        <w:rPr>
          <w:rFonts w:ascii="Times New Roman" w:hAnsi="Times New Roman" w:cs="Times New Roman"/>
        </w:rPr>
        <w:t xml:space="preserve">) </w:t>
      </w:r>
    </w:p>
    <w:p w:rsidR="00B24149" w:rsidRPr="00615144" w:rsidRDefault="008C6D41" w:rsidP="00B24149">
      <w:pPr>
        <w:rPr>
          <w:rFonts w:ascii="Times New Roman" w:hAnsi="Times New Roman" w:cs="Times New Roman"/>
          <w:szCs w:val="24"/>
        </w:rPr>
      </w:pPr>
      <w:r w:rsidRPr="00615144">
        <w:rPr>
          <w:rFonts w:ascii="Times New Roman" w:hAnsi="Times New Roman" w:cs="Times New Roman"/>
        </w:rPr>
        <w:t>5.2.</w:t>
      </w:r>
      <w:r w:rsidR="00426B87" w:rsidRPr="00615144">
        <w:rPr>
          <w:rFonts w:ascii="Times New Roman" w:hAnsi="Times New Roman" w:cs="Times New Roman"/>
        </w:rPr>
        <w:t>9</w:t>
      </w:r>
      <w:r w:rsidRPr="00615144">
        <w:rPr>
          <w:rFonts w:ascii="Times New Roman" w:hAnsi="Times New Roman" w:cs="Times New Roman"/>
        </w:rPr>
        <w:t>.2.1.</w:t>
      </w:r>
      <w:r w:rsidR="00B24149" w:rsidRPr="00615144">
        <w:rPr>
          <w:rFonts w:ascii="Times New Roman" w:hAnsi="Times New Roman" w:cs="Times New Roman"/>
        </w:rPr>
        <w:t xml:space="preserve"> The </w:t>
      </w:r>
      <w:r w:rsidR="00B24149" w:rsidRPr="00615144">
        <w:rPr>
          <w:rFonts w:ascii="Times New Roman" w:hAnsi="Times New Roman" w:cs="Times New Roman"/>
          <w:szCs w:val="24"/>
        </w:rPr>
        <w:t xml:space="preserve">total distance travelled over the WLTC cycles from the beginning of the charge-depleting test to the point in time during the test when the combustion engine starts to consume fuel shall be measured. </w:t>
      </w:r>
    </w:p>
    <w:bookmarkEnd w:id="273"/>
    <w:bookmarkEnd w:id="274"/>
    <w:p w:rsidR="003B2F0F" w:rsidRPr="00615144" w:rsidRDefault="003B2F0F" w:rsidP="008C6D41">
      <w:pPr>
        <w:rPr>
          <w:rFonts w:ascii="Times New Roman" w:hAnsi="Times New Roman" w:cs="Times New Roman"/>
          <w:szCs w:val="24"/>
        </w:rPr>
      </w:pPr>
    </w:p>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5.2.</w:t>
      </w:r>
      <w:r w:rsidR="00426B87" w:rsidRPr="00615144">
        <w:rPr>
          <w:rFonts w:ascii="Times New Roman" w:hAnsi="Times New Roman" w:cs="Times New Roman"/>
          <w:szCs w:val="24"/>
        </w:rPr>
        <w:t>9</w:t>
      </w:r>
      <w:r w:rsidRPr="00615144">
        <w:rPr>
          <w:rFonts w:ascii="Times New Roman" w:hAnsi="Times New Roman" w:cs="Times New Roman"/>
          <w:szCs w:val="24"/>
        </w:rPr>
        <w:t>.</w:t>
      </w:r>
      <w:r w:rsidR="0003243F" w:rsidRPr="00615144">
        <w:rPr>
          <w:rFonts w:ascii="Times New Roman" w:hAnsi="Times New Roman" w:cs="Times New Roman"/>
          <w:szCs w:val="24"/>
        </w:rPr>
        <w:t>3</w:t>
      </w:r>
      <w:r w:rsidRPr="00615144">
        <w:rPr>
          <w:rFonts w:ascii="Times New Roman" w:hAnsi="Times New Roman" w:cs="Times New Roman"/>
          <w:szCs w:val="24"/>
        </w:rPr>
        <w:t xml:space="preserve">. Equivalent </w:t>
      </w:r>
      <w:r w:rsidR="00592CF2" w:rsidRPr="00615144">
        <w:rPr>
          <w:rFonts w:ascii="Times New Roman" w:hAnsi="Times New Roman" w:cs="Times New Roman"/>
          <w:szCs w:val="24"/>
        </w:rPr>
        <w:t xml:space="preserve">all-electric range </w:t>
      </w:r>
      <w:r w:rsidRPr="00615144">
        <w:rPr>
          <w:rFonts w:ascii="Times New Roman" w:hAnsi="Times New Roman" w:cs="Times New Roman"/>
          <w:szCs w:val="24"/>
        </w:rPr>
        <w:t>(EAER</w:t>
      </w:r>
      <w:r w:rsidR="00D3385B" w:rsidRPr="00615144">
        <w:rPr>
          <w:rFonts w:ascii="Times New Roman" w:hAnsi="Times New Roman" w:cs="Times New Roman"/>
          <w:szCs w:val="24"/>
        </w:rPr>
        <w:t>, EAERcity</w:t>
      </w: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w:t>
      </w:r>
      <w:r w:rsidR="00426B87" w:rsidRPr="00615144">
        <w:rPr>
          <w:rFonts w:ascii="Times New Roman" w:hAnsi="Times New Roman" w:cs="Times New Roman"/>
          <w:szCs w:val="24"/>
        </w:rPr>
        <w:t>9</w:t>
      </w:r>
      <w:r w:rsidRPr="00615144">
        <w:rPr>
          <w:rFonts w:ascii="Times New Roman" w:hAnsi="Times New Roman" w:cs="Times New Roman"/>
          <w:szCs w:val="24"/>
        </w:rPr>
        <w:t>.</w:t>
      </w:r>
      <w:r w:rsidR="0003243F" w:rsidRPr="00615144">
        <w:rPr>
          <w:rFonts w:ascii="Times New Roman" w:hAnsi="Times New Roman" w:cs="Times New Roman"/>
          <w:szCs w:val="24"/>
        </w:rPr>
        <w:t>3</w:t>
      </w:r>
      <w:r w:rsidRPr="00615144">
        <w:rPr>
          <w:rFonts w:ascii="Times New Roman" w:hAnsi="Times New Roman" w:cs="Times New Roman"/>
          <w:szCs w:val="24"/>
        </w:rPr>
        <w:t xml:space="preserve">.1. </w:t>
      </w:r>
      <w:r w:rsidR="006202B3" w:rsidRPr="00615144">
        <w:rPr>
          <w:rFonts w:ascii="Times New Roman" w:hAnsi="Times New Roman" w:cs="Times New Roman"/>
          <w:szCs w:val="24"/>
        </w:rPr>
        <w:t>The range shall be calculated according to §</w:t>
      </w:r>
      <w:r w:rsidR="0003243F" w:rsidRPr="00615144">
        <w:rPr>
          <w:rFonts w:ascii="Times New Roman" w:hAnsi="Times New Roman" w:cs="Times New Roman"/>
          <w:szCs w:val="24"/>
        </w:rPr>
        <w:t>6.4.1.2.</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5.2.</w:t>
      </w:r>
      <w:r w:rsidR="00426B87" w:rsidRPr="00615144">
        <w:rPr>
          <w:rFonts w:ascii="Times New Roman" w:hAnsi="Times New Roman" w:cs="Times New Roman"/>
          <w:szCs w:val="24"/>
        </w:rPr>
        <w:t>9</w:t>
      </w:r>
      <w:r w:rsidRPr="00615144">
        <w:rPr>
          <w:rFonts w:ascii="Times New Roman" w:hAnsi="Times New Roman" w:cs="Times New Roman"/>
          <w:szCs w:val="24"/>
        </w:rPr>
        <w:t>.5. Charge-</w:t>
      </w:r>
      <w:r w:rsidR="004B3B0B" w:rsidRPr="00615144">
        <w:rPr>
          <w:rFonts w:ascii="Times New Roman" w:hAnsi="Times New Roman" w:cs="Times New Roman"/>
          <w:szCs w:val="24"/>
        </w:rPr>
        <w:t xml:space="preserve">depleting cycle range </w:t>
      </w:r>
      <w:r w:rsidRPr="00615144">
        <w:rPr>
          <w:rFonts w:ascii="Times New Roman" w:hAnsi="Times New Roman" w:cs="Times New Roman"/>
          <w:szCs w:val="24"/>
        </w:rPr>
        <w:t>(</w:t>
      </w:r>
      <w:r w:rsidR="006202B3" w:rsidRPr="00615144">
        <w:rPr>
          <w:rFonts w:ascii="Times New Roman" w:hAnsi="Times New Roman" w:cs="Times New Roman"/>
          <w:szCs w:val="24"/>
        </w:rPr>
        <w:t>RCDC, RCDCcity</w:t>
      </w:r>
      <w:r w:rsidRPr="00615144">
        <w:rPr>
          <w:rFonts w:ascii="Times New Roman" w:hAnsi="Times New Roman" w:cs="Times New Roman"/>
          <w:szCs w:val="24"/>
        </w:rPr>
        <w:t xml:space="preserve">)   </w:t>
      </w:r>
    </w:p>
    <w:p w:rsidR="004B3B0B" w:rsidRPr="00615144" w:rsidRDefault="008C6D41" w:rsidP="004B3B0B">
      <w:pPr>
        <w:rPr>
          <w:rFonts w:ascii="Times New Roman" w:hAnsi="Times New Roman" w:cs="Times New Roman"/>
          <w:szCs w:val="24"/>
        </w:rPr>
      </w:pPr>
      <w:r w:rsidRPr="00615144">
        <w:rPr>
          <w:rFonts w:ascii="Times New Roman" w:hAnsi="Times New Roman" w:cs="Times New Roman"/>
          <w:szCs w:val="24"/>
        </w:rPr>
        <w:t>5.2.</w:t>
      </w:r>
      <w:r w:rsidR="00426B87" w:rsidRPr="00615144">
        <w:rPr>
          <w:rFonts w:ascii="Times New Roman" w:hAnsi="Times New Roman" w:cs="Times New Roman"/>
          <w:szCs w:val="24"/>
        </w:rPr>
        <w:t>9</w:t>
      </w:r>
      <w:r w:rsidRPr="00615144">
        <w:rPr>
          <w:rFonts w:ascii="Times New Roman" w:hAnsi="Times New Roman" w:cs="Times New Roman"/>
          <w:szCs w:val="24"/>
        </w:rPr>
        <w:t xml:space="preserve">.5.1. </w:t>
      </w:r>
      <w:r w:rsidR="004B3B0B" w:rsidRPr="00615144">
        <w:rPr>
          <w:rFonts w:ascii="Times New Roman" w:hAnsi="Times New Roman" w:cs="Times New Roman"/>
          <w:szCs w:val="24"/>
        </w:rPr>
        <w:t>The distance from the beginning of the charge-depleting test to the end of the last cycle prior to the cycle or cycles satisfying the break-off criteria shall be measured. This shall include the distance travelled during the transient cycle where the vehicle operate</w:t>
      </w:r>
      <w:r w:rsidR="003559DE" w:rsidRPr="00615144">
        <w:rPr>
          <w:rFonts w:ascii="Times New Roman" w:hAnsi="Times New Roman" w:cs="Times New Roman"/>
          <w:szCs w:val="24"/>
        </w:rPr>
        <w:t>s</w:t>
      </w:r>
      <w:r w:rsidR="004B3B0B" w:rsidRPr="00615144">
        <w:rPr>
          <w:rFonts w:ascii="Times New Roman" w:hAnsi="Times New Roman" w:cs="Times New Roman"/>
          <w:szCs w:val="24"/>
        </w:rPr>
        <w:t xml:space="preserve"> in both depleting and sustaining modes. If the charge-depleting test possesses a transient range, the R</w:t>
      </w:r>
      <w:r w:rsidR="004B3B0B" w:rsidRPr="00615144">
        <w:rPr>
          <w:rFonts w:ascii="Times New Roman" w:hAnsi="Times New Roman" w:cs="Times New Roman"/>
          <w:szCs w:val="24"/>
          <w:vertAlign w:val="subscript"/>
        </w:rPr>
        <w:t>cdc</w:t>
      </w:r>
      <w:r w:rsidR="004B3B0B" w:rsidRPr="00615144">
        <w:rPr>
          <w:rFonts w:ascii="Times New Roman" w:hAnsi="Times New Roman" w:cs="Times New Roman"/>
          <w:szCs w:val="24"/>
        </w:rPr>
        <w:t xml:space="preserve"> shall include those transient cycles or cycles.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lang w:eastAsia="ja-JP"/>
        </w:rPr>
        <w:t xml:space="preserve">                 </w:t>
      </w:r>
    </w:p>
    <w:p w:rsidR="00D03639" w:rsidRPr="00615144" w:rsidRDefault="00D03639" w:rsidP="008C6D41">
      <w:pPr>
        <w:rPr>
          <w:rFonts w:ascii="Times New Roman" w:hAnsi="Times New Roman" w:cs="Times New Roman"/>
          <w:szCs w:val="24"/>
        </w:rPr>
      </w:pPr>
      <w:r w:rsidRPr="00615144">
        <w:rPr>
          <w:rFonts w:ascii="Times New Roman" w:hAnsi="Times New Roman" w:cs="Times New Roman"/>
          <w:szCs w:val="24"/>
        </w:rPr>
        <w:t>5.2.9.6. Actual charge-depleting range (RCDA</w:t>
      </w:r>
      <w:r w:rsidR="006202B3" w:rsidRPr="00615144">
        <w:rPr>
          <w:rFonts w:ascii="Times New Roman" w:hAnsi="Times New Roman" w:cs="Times New Roman"/>
          <w:szCs w:val="24"/>
        </w:rPr>
        <w:t>, RCDAcity</w:t>
      </w:r>
      <w:r w:rsidRPr="00615144">
        <w:rPr>
          <w:rFonts w:ascii="Times New Roman" w:hAnsi="Times New Roman" w:cs="Times New Roman"/>
          <w:szCs w:val="24"/>
        </w:rPr>
        <w:t xml:space="preserve">) </w:t>
      </w:r>
    </w:p>
    <w:p w:rsidR="00D03639" w:rsidRPr="00615144" w:rsidRDefault="00D03639" w:rsidP="008C6D41">
      <w:pPr>
        <w:rPr>
          <w:rFonts w:ascii="Times New Roman" w:hAnsi="Times New Roman" w:cs="Times New Roman"/>
          <w:szCs w:val="24"/>
        </w:rPr>
      </w:pPr>
      <w:r w:rsidRPr="00615144">
        <w:rPr>
          <w:rFonts w:ascii="Times New Roman" w:hAnsi="Times New Roman" w:cs="Times New Roman"/>
          <w:szCs w:val="24"/>
        </w:rPr>
        <w:t xml:space="preserve">5.2.9.6.1. </w:t>
      </w:r>
      <w:r w:rsidR="006202B3" w:rsidRPr="00615144">
        <w:rPr>
          <w:rFonts w:ascii="Times New Roman" w:hAnsi="Times New Roman" w:cs="Times New Roman"/>
          <w:szCs w:val="24"/>
        </w:rPr>
        <w:t xml:space="preserve">The range </w:t>
      </w:r>
      <w:r w:rsidRPr="00615144">
        <w:rPr>
          <w:rFonts w:ascii="Times New Roman" w:hAnsi="Times New Roman" w:cs="Times New Roman"/>
          <w:szCs w:val="24"/>
        </w:rPr>
        <w:t>shall be calculated according to §6.4.1.5</w:t>
      </w:r>
      <w:r w:rsidR="006202B3" w:rsidRPr="00615144">
        <w:rPr>
          <w:rFonts w:ascii="Times New Roman" w:hAnsi="Times New Roman" w:cs="Times New Roman"/>
          <w:szCs w:val="24"/>
        </w:rPr>
        <w:t xml:space="preserve"> (and possibly an additional equation)</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lang w:eastAsia="ja-JP"/>
        </w:rPr>
      </w:pPr>
      <w:r w:rsidRPr="00615144">
        <w:rPr>
          <w:rFonts w:ascii="Times New Roman" w:hAnsi="Times New Roman" w:cs="Times New Roman"/>
          <w:szCs w:val="24"/>
          <w:lang w:eastAsia="ja-JP"/>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5.3. NOVC-HEV, with and without driver-selectable operating modes</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5.3.1. Vehicle and </w:t>
      </w:r>
      <w:r w:rsidR="000A13E0">
        <w:rPr>
          <w:rFonts w:ascii="Times New Roman" w:hAnsi="Times New Roman" w:cs="Times New Roman"/>
          <w:szCs w:val="24"/>
        </w:rPr>
        <w:t>REESS</w:t>
      </w:r>
      <w:r w:rsidRPr="00615144">
        <w:rPr>
          <w:rFonts w:ascii="Times New Roman" w:hAnsi="Times New Roman" w:cs="Times New Roman"/>
          <w:szCs w:val="24"/>
        </w:rPr>
        <w:t xml:space="preserve"> Conditioning</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5.3.1.1. For preconditioning, at least 1 complete </w:t>
      </w:r>
      <w:r w:rsidR="00A82F9B" w:rsidRPr="00615144">
        <w:rPr>
          <w:rFonts w:ascii="Times New Roman" w:hAnsi="Times New Roman" w:cs="Times New Roman"/>
          <w:szCs w:val="24"/>
        </w:rPr>
        <w:t xml:space="preserve">WLTC </w:t>
      </w:r>
      <w:r w:rsidRPr="00615144">
        <w:rPr>
          <w:rFonts w:ascii="Times New Roman" w:hAnsi="Times New Roman" w:cs="Times New Roman"/>
          <w:szCs w:val="24"/>
        </w:rPr>
        <w:t xml:space="preserve">cycle shall be driven using the gear shifting procedure </w:t>
      </w:r>
      <w:r w:rsidR="00A82F9B" w:rsidRPr="00615144">
        <w:rPr>
          <w:rFonts w:ascii="Times New Roman" w:hAnsi="Times New Roman" w:cs="Times New Roman"/>
          <w:szCs w:val="24"/>
        </w:rPr>
        <w:t>described in Annex 2</w:t>
      </w:r>
      <w:r w:rsidRPr="00615144">
        <w:rPr>
          <w:rFonts w:ascii="Times New Roman" w:hAnsi="Times New Roman" w:cs="Times New Roman"/>
          <w:szCs w:val="24"/>
        </w:rPr>
        <w:t xml:space="preserve">.  </w:t>
      </w:r>
      <w:r w:rsidR="00A82F9B" w:rsidRPr="00615144">
        <w:rPr>
          <w:rFonts w:ascii="Times New Roman" w:hAnsi="Times New Roman" w:cs="Times New Roman"/>
          <w:szCs w:val="24"/>
        </w:rPr>
        <w:t xml:space="preserve">   </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1114EE"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5.3.1.1.1. Alternatively, at the request of the manufacturer, the SOC level of the </w:t>
      </w:r>
      <w:r w:rsidR="000A13E0">
        <w:rPr>
          <w:rFonts w:ascii="Times New Roman" w:hAnsi="Times New Roman" w:cs="Times New Roman"/>
          <w:bCs/>
          <w:szCs w:val="24"/>
        </w:rPr>
        <w:t>REESS</w:t>
      </w:r>
      <w:r w:rsidR="0003243F" w:rsidRPr="00615144">
        <w:rPr>
          <w:rFonts w:ascii="Times New Roman" w:hAnsi="Times New Roman" w:cs="Times New Roman"/>
          <w:bCs/>
          <w:szCs w:val="24"/>
        </w:rPr>
        <w:t xml:space="preserve"> </w:t>
      </w:r>
      <w:r w:rsidRPr="00615144">
        <w:rPr>
          <w:rFonts w:ascii="Times New Roman" w:hAnsi="Times New Roman" w:cs="Times New Roman"/>
          <w:bCs/>
          <w:szCs w:val="24"/>
        </w:rPr>
        <w:t xml:space="preserve">for charge-sustaining test can be set according to manufacturer’s recommendation in order to achieve a charge balance neutral charge-sustaining test.  </w:t>
      </w:r>
    </w:p>
    <w:p w:rsidR="001114EE" w:rsidRPr="00615144" w:rsidRDefault="001114EE"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5.3.2. Type I Test    </w:t>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5.3.2.1. These vehicles shall be tested according to Annex 6, unless modified by this </w:t>
      </w:r>
      <w:r w:rsidR="0066632A" w:rsidRPr="00615144">
        <w:rPr>
          <w:rFonts w:ascii="Times New Roman" w:hAnsi="Times New Roman" w:cs="Times New Roman"/>
          <w:szCs w:val="24"/>
        </w:rPr>
        <w:t>Annex</w:t>
      </w: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5.3.2.2</w:t>
      </w:r>
      <w:proofErr w:type="gramStart"/>
      <w:r w:rsidRPr="00615144">
        <w:rPr>
          <w:rFonts w:ascii="Times New Roman" w:hAnsi="Times New Roman" w:cs="Times New Roman"/>
          <w:szCs w:val="24"/>
        </w:rPr>
        <w:t>.  If</w:t>
      </w:r>
      <w:proofErr w:type="gramEnd"/>
      <w:r w:rsidRPr="00615144">
        <w:rPr>
          <w:rFonts w:ascii="Times New Roman" w:hAnsi="Times New Roman" w:cs="Times New Roman"/>
          <w:szCs w:val="24"/>
        </w:rPr>
        <w:t xml:space="preserve"> required by paragraph 6.2.2.,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and fuel consumption results shall be corrected according to the RCB correction described in appendix II.</w:t>
      </w:r>
    </w:p>
    <w:p w:rsidR="00C41FCB" w:rsidRPr="00615144" w:rsidRDefault="00C41FCB"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5.4.</w:t>
      </w:r>
      <w:r w:rsidR="002E7AB9" w:rsidRPr="00615144">
        <w:rPr>
          <w:rFonts w:ascii="Times New Roman" w:hAnsi="Times New Roman" w:cs="Times New Roman"/>
          <w:szCs w:val="24"/>
        </w:rPr>
        <w:t xml:space="preserve"> </w:t>
      </w:r>
      <w:r w:rsidR="00B306A3" w:rsidRPr="00615144">
        <w:rPr>
          <w:rFonts w:ascii="Times New Roman" w:hAnsi="Times New Roman" w:cs="Times New Roman"/>
          <w:szCs w:val="24"/>
        </w:rPr>
        <w:t xml:space="preserve">PEV, </w:t>
      </w:r>
      <w:r w:rsidRPr="00615144">
        <w:rPr>
          <w:rFonts w:ascii="Times New Roman" w:hAnsi="Times New Roman" w:cs="Times New Roman"/>
          <w:szCs w:val="24"/>
        </w:rPr>
        <w:t>with and without driver-selectable operating mode</w:t>
      </w:r>
      <w:r w:rsidR="00B306A3"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5.4.1. General</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5.4.1.1. The test sequence for </w:t>
      </w:r>
      <w:r w:rsidR="005F3C0B" w:rsidRPr="00615144">
        <w:rPr>
          <w:rFonts w:ascii="Times New Roman" w:hAnsi="Times New Roman" w:cs="Times New Roman"/>
          <w:szCs w:val="24"/>
        </w:rPr>
        <w:t>all-electric</w:t>
      </w:r>
      <w:r w:rsidRPr="00615144">
        <w:rPr>
          <w:rFonts w:ascii="Times New Roman" w:hAnsi="Times New Roman" w:cs="Times New Roman"/>
          <w:szCs w:val="24"/>
        </w:rPr>
        <w:t xml:space="preserve"> range AER determination as described in §5.2.</w:t>
      </w:r>
      <w:r w:rsidR="002E7AB9" w:rsidRPr="00615144">
        <w:rPr>
          <w:rFonts w:ascii="Times New Roman" w:hAnsi="Times New Roman" w:cs="Times New Roman"/>
          <w:szCs w:val="24"/>
        </w:rPr>
        <w:t>9</w:t>
      </w:r>
      <w:r w:rsidRPr="00615144">
        <w:rPr>
          <w:rFonts w:ascii="Times New Roman" w:hAnsi="Times New Roman" w:cs="Times New Roman"/>
          <w:szCs w:val="24"/>
        </w:rPr>
        <w:t xml:space="preserve">.2. </w:t>
      </w:r>
      <w:proofErr w:type="gramStart"/>
      <w:r w:rsidRPr="00615144">
        <w:rPr>
          <w:rFonts w:ascii="Times New Roman" w:hAnsi="Times New Roman" w:cs="Times New Roman"/>
          <w:szCs w:val="24"/>
        </w:rPr>
        <w:t>for</w:t>
      </w:r>
      <w:proofErr w:type="gramEnd"/>
      <w:r w:rsidRPr="00615144">
        <w:rPr>
          <w:rFonts w:ascii="Times New Roman" w:hAnsi="Times New Roman" w:cs="Times New Roman"/>
          <w:szCs w:val="24"/>
        </w:rPr>
        <w:t xml:space="preserve"> OVC-HEVs shall </w:t>
      </w:r>
      <w:r w:rsidR="00F640CE" w:rsidRPr="00615144">
        <w:rPr>
          <w:rFonts w:ascii="Times New Roman" w:hAnsi="Times New Roman" w:cs="Times New Roman"/>
          <w:szCs w:val="24"/>
        </w:rPr>
        <w:t>apply</w:t>
      </w:r>
      <w:r w:rsidRPr="00615144">
        <w:rPr>
          <w:rFonts w:ascii="Times New Roman" w:hAnsi="Times New Roman" w:cs="Times New Roman"/>
          <w:szCs w:val="24"/>
        </w:rPr>
        <w:t xml:space="preserve"> unless modified by this </w:t>
      </w:r>
      <w:r w:rsidR="00B306A3" w:rsidRPr="00615144">
        <w:rPr>
          <w:rFonts w:ascii="Times New Roman" w:hAnsi="Times New Roman" w:cs="Times New Roman"/>
          <w:szCs w:val="24"/>
        </w:rPr>
        <w:t>Annex</w:t>
      </w: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5.4.1.2. The test sequence </w:t>
      </w:r>
      <w:r w:rsidR="00992FB9" w:rsidRPr="00615144">
        <w:rPr>
          <w:rFonts w:ascii="Times New Roman" w:hAnsi="Times New Roman" w:cs="Times New Roman"/>
          <w:szCs w:val="24"/>
        </w:rPr>
        <w:t xml:space="preserve">for </w:t>
      </w:r>
      <w:r w:rsidR="005F3C0B" w:rsidRPr="00615144">
        <w:rPr>
          <w:rFonts w:ascii="Times New Roman" w:hAnsi="Times New Roman" w:cs="Times New Roman"/>
          <w:szCs w:val="24"/>
        </w:rPr>
        <w:t>all-electric</w:t>
      </w:r>
      <w:r w:rsidRPr="00615144">
        <w:rPr>
          <w:rFonts w:ascii="Times New Roman" w:hAnsi="Times New Roman" w:cs="Times New Roman"/>
          <w:szCs w:val="24"/>
        </w:rPr>
        <w:t xml:space="preserve"> range city AERcity determination </w:t>
      </w:r>
      <w:r w:rsidR="00992FB9" w:rsidRPr="00615144">
        <w:rPr>
          <w:rFonts w:ascii="Times New Roman" w:hAnsi="Times New Roman" w:cs="Times New Roman"/>
          <w:szCs w:val="24"/>
        </w:rPr>
        <w:t>described in §5.2.9.</w:t>
      </w:r>
      <w:r w:rsidR="0003243F" w:rsidRPr="00615144">
        <w:rPr>
          <w:rFonts w:ascii="Times New Roman" w:hAnsi="Times New Roman" w:cs="Times New Roman"/>
          <w:szCs w:val="24"/>
        </w:rPr>
        <w:t>2</w:t>
      </w:r>
      <w:r w:rsidR="00992FB9" w:rsidRPr="00615144">
        <w:rPr>
          <w:rFonts w:ascii="Times New Roman" w:hAnsi="Times New Roman" w:cs="Times New Roman"/>
          <w:szCs w:val="24"/>
        </w:rPr>
        <w:t xml:space="preserve">. </w:t>
      </w:r>
      <w:proofErr w:type="gramStart"/>
      <w:r w:rsidR="00147DD5" w:rsidRPr="00615144">
        <w:rPr>
          <w:rFonts w:ascii="Times New Roman" w:hAnsi="Times New Roman" w:cs="Times New Roman"/>
          <w:szCs w:val="24"/>
        </w:rPr>
        <w:t>for</w:t>
      </w:r>
      <w:proofErr w:type="gramEnd"/>
      <w:r w:rsidR="00147DD5" w:rsidRPr="00615144">
        <w:rPr>
          <w:rFonts w:ascii="Times New Roman" w:hAnsi="Times New Roman" w:cs="Times New Roman"/>
          <w:szCs w:val="24"/>
        </w:rPr>
        <w:t xml:space="preserve"> </w:t>
      </w:r>
      <w:r w:rsidRPr="00615144">
        <w:rPr>
          <w:rFonts w:ascii="Times New Roman" w:hAnsi="Times New Roman" w:cs="Times New Roman"/>
          <w:szCs w:val="24"/>
        </w:rPr>
        <w:t>OVC-HEV</w:t>
      </w:r>
      <w:r w:rsidR="00992FB9" w:rsidRPr="00615144">
        <w:rPr>
          <w:rFonts w:ascii="Times New Roman" w:hAnsi="Times New Roman" w:cs="Times New Roman"/>
          <w:szCs w:val="24"/>
        </w:rPr>
        <w:t xml:space="preserve">s </w:t>
      </w:r>
      <w:r w:rsidRPr="00615144">
        <w:rPr>
          <w:rFonts w:ascii="Times New Roman" w:hAnsi="Times New Roman" w:cs="Times New Roman"/>
          <w:szCs w:val="24"/>
        </w:rPr>
        <w:t xml:space="preserve">shall </w:t>
      </w:r>
      <w:r w:rsidR="00F640CE" w:rsidRPr="00615144">
        <w:rPr>
          <w:rFonts w:ascii="Times New Roman" w:hAnsi="Times New Roman" w:cs="Times New Roman"/>
          <w:szCs w:val="24"/>
        </w:rPr>
        <w:t>apply</w:t>
      </w:r>
      <w:r w:rsidRPr="00615144">
        <w:rPr>
          <w:rFonts w:ascii="Times New Roman" w:hAnsi="Times New Roman" w:cs="Times New Roman"/>
          <w:szCs w:val="24"/>
        </w:rPr>
        <w:t xml:space="preserve"> unless modified by this </w:t>
      </w:r>
      <w:r w:rsidR="00B306A3" w:rsidRPr="00615144">
        <w:rPr>
          <w:rFonts w:ascii="Times New Roman" w:hAnsi="Times New Roman" w:cs="Times New Roman"/>
          <w:szCs w:val="24"/>
        </w:rPr>
        <w:t>Annex</w:t>
      </w: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highlight w:val="yellow"/>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5.4.2. Testing</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5.4.2.1. If the vehicle is equipped with a driver-selectable operating mode, the charge-depletion test shall be performed in the highest electric energy consumption</w:t>
      </w:r>
      <w:r w:rsidRPr="00615144">
        <w:rPr>
          <w:rFonts w:ascii="Times New Roman" w:hAnsi="Times New Roman" w:cs="Times New Roman"/>
          <w:szCs w:val="24"/>
          <w:lang w:eastAsia="ja-JP"/>
        </w:rPr>
        <w:t xml:space="preserve"> </w:t>
      </w:r>
      <w:r w:rsidRPr="00615144">
        <w:rPr>
          <w:rFonts w:ascii="Times New Roman" w:hAnsi="Times New Roman" w:cs="Times New Roman"/>
          <w:szCs w:val="24"/>
        </w:rPr>
        <w:t xml:space="preserve">mode that best matches the target curve.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5.4.2.2. The gear shift prescription</w:t>
      </w:r>
      <w:r w:rsidR="00B306A3" w:rsidRPr="00615144">
        <w:rPr>
          <w:rFonts w:ascii="Times New Roman" w:hAnsi="Times New Roman" w:cs="Times New Roman"/>
          <w:szCs w:val="24"/>
        </w:rPr>
        <w:t xml:space="preserve"> </w:t>
      </w:r>
      <w:r w:rsidRPr="00615144">
        <w:rPr>
          <w:rFonts w:ascii="Times New Roman" w:hAnsi="Times New Roman" w:cs="Times New Roman"/>
          <w:szCs w:val="24"/>
        </w:rPr>
        <w:t>defined in Annex 2</w:t>
      </w:r>
      <w:r w:rsidR="00B306A3" w:rsidRPr="00615144">
        <w:rPr>
          <w:rFonts w:ascii="Times New Roman" w:hAnsi="Times New Roman" w:cs="Times New Roman"/>
          <w:szCs w:val="24"/>
        </w:rPr>
        <w:t xml:space="preserve"> </w:t>
      </w:r>
      <w:r w:rsidRPr="00615144">
        <w:rPr>
          <w:rFonts w:ascii="Times New Roman" w:hAnsi="Times New Roman" w:cs="Times New Roman"/>
          <w:szCs w:val="24"/>
        </w:rPr>
        <w:t>shall be used</w:t>
      </w:r>
      <w:r w:rsidR="00EC3CDB" w:rsidRPr="00615144">
        <w:rPr>
          <w:rFonts w:ascii="Times New Roman" w:hAnsi="Times New Roman" w:cs="Times New Roman"/>
          <w:szCs w:val="24"/>
        </w:rPr>
        <w:t>.</w:t>
      </w:r>
      <w:r w:rsidRPr="00615144">
        <w:rPr>
          <w:rFonts w:ascii="Times New Roman" w:hAnsi="Times New Roman" w:cs="Times New Roman"/>
          <w:szCs w:val="24"/>
          <w:lang w:eastAsia="ja-JP"/>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5.4.2.3. The measurement of </w:t>
      </w:r>
      <w:r w:rsidR="005F3C0B" w:rsidRPr="00615144">
        <w:rPr>
          <w:rFonts w:ascii="Times New Roman" w:hAnsi="Times New Roman" w:cs="Times New Roman"/>
          <w:szCs w:val="24"/>
        </w:rPr>
        <w:t>all-electric</w:t>
      </w:r>
      <w:r w:rsidRPr="00615144">
        <w:rPr>
          <w:rFonts w:ascii="Times New Roman" w:hAnsi="Times New Roman" w:cs="Times New Roman"/>
          <w:szCs w:val="24"/>
        </w:rPr>
        <w:t xml:space="preserve"> range, AER, and electric energy consumption shall be performed during the same test.</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5.4.2.4. </w:t>
      </w:r>
      <w:r w:rsidR="005F3C0B" w:rsidRPr="00615144">
        <w:rPr>
          <w:rFonts w:ascii="Times New Roman" w:hAnsi="Times New Roman" w:cs="Times New Roman"/>
          <w:szCs w:val="24"/>
        </w:rPr>
        <w:t>All-electric</w:t>
      </w:r>
      <w:r w:rsidRPr="00615144">
        <w:rPr>
          <w:rFonts w:ascii="Times New Roman" w:hAnsi="Times New Roman" w:cs="Times New Roman"/>
          <w:szCs w:val="24"/>
        </w:rPr>
        <w:t xml:space="preserve"> range test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5.4.2.4.1. The test method shall include the following steps: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(a) </w:t>
      </w:r>
      <w:proofErr w:type="gramStart"/>
      <w:r w:rsidRPr="00615144">
        <w:rPr>
          <w:rFonts w:ascii="Times New Roman" w:hAnsi="Times New Roman" w:cs="Times New Roman"/>
          <w:szCs w:val="24"/>
        </w:rPr>
        <w:t>initial</w:t>
      </w:r>
      <w:proofErr w:type="gramEnd"/>
      <w:r w:rsidRPr="00615144">
        <w:rPr>
          <w:rFonts w:ascii="Times New Roman" w:hAnsi="Times New Roman" w:cs="Times New Roman"/>
          <w:szCs w:val="24"/>
        </w:rPr>
        <w:t xml:space="preserve"> charging of the </w:t>
      </w:r>
      <w:r w:rsidR="000A13E0">
        <w:rPr>
          <w:rFonts w:ascii="Times New Roman" w:hAnsi="Times New Roman" w:cs="Times New Roman"/>
          <w:szCs w:val="24"/>
        </w:rPr>
        <w:t>REESS</w:t>
      </w: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(b) </w:t>
      </w:r>
      <w:proofErr w:type="gramStart"/>
      <w:r w:rsidR="00B7751B" w:rsidRPr="00615144">
        <w:rPr>
          <w:rFonts w:ascii="Times New Roman" w:hAnsi="Times New Roman" w:cs="Times New Roman"/>
          <w:szCs w:val="24"/>
        </w:rPr>
        <w:t>driving</w:t>
      </w:r>
      <w:proofErr w:type="gramEnd"/>
      <w:r w:rsidR="00B7751B" w:rsidRPr="00615144">
        <w:rPr>
          <w:rFonts w:ascii="Times New Roman" w:hAnsi="Times New Roman" w:cs="Times New Roman"/>
          <w:szCs w:val="24"/>
        </w:rPr>
        <w:t xml:space="preserve"> </w:t>
      </w:r>
      <w:r w:rsidR="00D03639" w:rsidRPr="00615144">
        <w:rPr>
          <w:rFonts w:ascii="Times New Roman" w:hAnsi="Times New Roman" w:cs="Times New Roman"/>
          <w:szCs w:val="24"/>
        </w:rPr>
        <w:t xml:space="preserve">consecutive </w:t>
      </w:r>
      <w:r w:rsidRPr="00615144">
        <w:rPr>
          <w:rFonts w:ascii="Times New Roman" w:hAnsi="Times New Roman" w:cs="Times New Roman"/>
          <w:szCs w:val="24"/>
        </w:rPr>
        <w:t>WLTC cycle</w:t>
      </w:r>
      <w:r w:rsidR="00D03639" w:rsidRPr="00615144">
        <w:rPr>
          <w:rFonts w:ascii="Times New Roman" w:hAnsi="Times New Roman" w:cs="Times New Roman"/>
          <w:szCs w:val="24"/>
        </w:rPr>
        <w:t>s</w:t>
      </w:r>
      <w:r w:rsidRPr="00615144">
        <w:rPr>
          <w:rFonts w:ascii="Times New Roman" w:hAnsi="Times New Roman" w:cs="Times New Roman"/>
          <w:szCs w:val="24"/>
        </w:rPr>
        <w:t xml:space="preserve"> </w:t>
      </w:r>
      <w:r w:rsidR="00D03639" w:rsidRPr="00615144">
        <w:rPr>
          <w:rFonts w:ascii="Times New Roman" w:hAnsi="Times New Roman" w:cs="Times New Roman"/>
          <w:szCs w:val="24"/>
        </w:rPr>
        <w:t xml:space="preserve">until the break-off criteria is reached and </w:t>
      </w:r>
      <w:r w:rsidR="00D03639" w:rsidRPr="00615144">
        <w:rPr>
          <w:rFonts w:ascii="Times New Roman" w:hAnsi="Times New Roman" w:cs="Times New Roman"/>
          <w:szCs w:val="24"/>
        </w:rPr>
        <w:tab/>
        <w:t>measuring AER</w:t>
      </w:r>
      <w:r w:rsidR="00B306A3"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w:t>
      </w:r>
      <w:r w:rsidR="00D03639" w:rsidRPr="00615144">
        <w:rPr>
          <w:rFonts w:ascii="Times New Roman" w:hAnsi="Times New Roman" w:cs="Times New Roman"/>
          <w:szCs w:val="24"/>
        </w:rPr>
        <w:t>c</w:t>
      </w:r>
      <w:r w:rsidRPr="00615144">
        <w:rPr>
          <w:rFonts w:ascii="Times New Roman" w:hAnsi="Times New Roman" w:cs="Times New Roman"/>
          <w:szCs w:val="24"/>
        </w:rPr>
        <w:t xml:space="preserve">) </w:t>
      </w:r>
      <w:proofErr w:type="gramStart"/>
      <w:r w:rsidRPr="00615144">
        <w:rPr>
          <w:rFonts w:ascii="Times New Roman" w:hAnsi="Times New Roman" w:cs="Times New Roman"/>
          <w:szCs w:val="24"/>
        </w:rPr>
        <w:t>recharging</w:t>
      </w:r>
      <w:proofErr w:type="gramEnd"/>
      <w:r w:rsidRPr="00615144">
        <w:rPr>
          <w:rFonts w:ascii="Times New Roman" w:hAnsi="Times New Roman" w:cs="Times New Roman"/>
          <w:szCs w:val="24"/>
        </w:rPr>
        <w:t xml:space="preserve"> </w:t>
      </w:r>
      <w:r w:rsidR="00B306A3" w:rsidRPr="00615144">
        <w:rPr>
          <w:rFonts w:ascii="Times New Roman" w:hAnsi="Times New Roman" w:cs="Times New Roman"/>
          <w:szCs w:val="24"/>
        </w:rPr>
        <w:t xml:space="preserve">the </w:t>
      </w:r>
      <w:r w:rsidR="000A13E0">
        <w:rPr>
          <w:rFonts w:ascii="Times New Roman" w:hAnsi="Times New Roman" w:cs="Times New Roman"/>
          <w:szCs w:val="24"/>
        </w:rPr>
        <w:t>REESS</w:t>
      </w:r>
      <w:r w:rsidR="00B306A3" w:rsidRPr="00615144">
        <w:rPr>
          <w:rFonts w:ascii="Times New Roman" w:hAnsi="Times New Roman" w:cs="Times New Roman"/>
          <w:szCs w:val="24"/>
        </w:rPr>
        <w:t xml:space="preserve"> </w:t>
      </w:r>
      <w:r w:rsidRPr="00615144">
        <w:rPr>
          <w:rFonts w:ascii="Times New Roman" w:hAnsi="Times New Roman" w:cs="Times New Roman"/>
          <w:szCs w:val="24"/>
        </w:rPr>
        <w:t xml:space="preserve">and measuring electric </w:t>
      </w:r>
      <w:r w:rsidR="00D03639" w:rsidRPr="00615144">
        <w:rPr>
          <w:rFonts w:ascii="Times New Roman" w:hAnsi="Times New Roman" w:cs="Times New Roman"/>
          <w:szCs w:val="24"/>
        </w:rPr>
        <w:t xml:space="preserve">energy </w:t>
      </w:r>
      <w:r w:rsidRPr="00615144">
        <w:rPr>
          <w:rFonts w:ascii="Times New Roman" w:hAnsi="Times New Roman" w:cs="Times New Roman"/>
          <w:szCs w:val="24"/>
        </w:rPr>
        <w:t xml:space="preserve">consumption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5.4.2.4.1.1. </w:t>
      </w:r>
      <w:r w:rsidR="00B306A3" w:rsidRPr="00615144">
        <w:rPr>
          <w:rFonts w:ascii="Times New Roman" w:hAnsi="Times New Roman" w:cs="Times New Roman"/>
          <w:szCs w:val="24"/>
        </w:rPr>
        <w:t>The i</w:t>
      </w:r>
      <w:r w:rsidRPr="00615144">
        <w:rPr>
          <w:rFonts w:ascii="Times New Roman" w:hAnsi="Times New Roman" w:cs="Times New Roman"/>
          <w:szCs w:val="24"/>
        </w:rPr>
        <w:t xml:space="preserve">nitial charging procedure of the </w:t>
      </w:r>
      <w:r w:rsidR="000A13E0">
        <w:rPr>
          <w:rFonts w:ascii="Times New Roman" w:hAnsi="Times New Roman" w:cs="Times New Roman"/>
          <w:szCs w:val="24"/>
        </w:rPr>
        <w:t>REESS</w:t>
      </w:r>
      <w:r w:rsidRPr="00615144">
        <w:rPr>
          <w:rFonts w:ascii="Times New Roman" w:hAnsi="Times New Roman" w:cs="Times New Roman"/>
          <w:szCs w:val="24"/>
        </w:rPr>
        <w:t xml:space="preserve"> starts with a normal overnight charg</w:t>
      </w:r>
      <w:r w:rsidR="00B306A3" w:rsidRPr="00615144">
        <w:rPr>
          <w:rFonts w:ascii="Times New Roman" w:hAnsi="Times New Roman" w:cs="Times New Roman"/>
          <w:szCs w:val="24"/>
        </w:rPr>
        <w:t>e</w:t>
      </w:r>
      <w:r w:rsidRPr="00615144">
        <w:rPr>
          <w:rFonts w:ascii="Times New Roman" w:hAnsi="Times New Roman" w:cs="Times New Roman"/>
          <w:szCs w:val="24"/>
        </w:rPr>
        <w:t xml:space="preserve">. The end of charge criteria shall correspond to a charging time of 12 hours except if a clear indication is given to the driver by the standard instrumentation that the </w:t>
      </w:r>
      <w:r w:rsidR="000A13E0">
        <w:rPr>
          <w:rFonts w:ascii="Times New Roman" w:hAnsi="Times New Roman" w:cs="Times New Roman"/>
          <w:szCs w:val="24"/>
        </w:rPr>
        <w:t>REESS</w:t>
      </w:r>
      <w:r w:rsidRPr="00615144">
        <w:rPr>
          <w:rFonts w:ascii="Times New Roman" w:hAnsi="Times New Roman" w:cs="Times New Roman"/>
          <w:szCs w:val="24"/>
        </w:rPr>
        <w:t xml:space="preserve"> is not yet fully charged. In this case,</w:t>
      </w:r>
    </w:p>
    <w:p w:rsidR="008C6D41" w:rsidRPr="00615144" w:rsidRDefault="008C6D41" w:rsidP="008C6D41">
      <w:pPr>
        <w:rPr>
          <w:rFonts w:ascii="Times New Roman" w:hAnsi="Times New Roman" w:cs="Times New Roman"/>
          <w:szCs w:val="24"/>
        </w:rPr>
      </w:pPr>
    </w:p>
    <w:p w:rsidR="008C6D41" w:rsidRPr="00615144" w:rsidRDefault="00615144" w:rsidP="008C6D41">
      <w:pPr>
        <w:rPr>
          <w:rFonts w:ascii="Times New Roman" w:hAnsi="Times New Roman" w:cs="Times New Roman"/>
          <w:szCs w:val="24"/>
        </w:rPr>
      </w:pPr>
      <m:oMathPara>
        <m:oMath>
          <m:r>
            <m:rPr>
              <m:sty m:val="p"/>
            </m:rPr>
            <w:rPr>
              <w:rFonts w:ascii="Cambria Math" w:hAnsi="Cambria Math" w:cs="Times New Roman"/>
              <w:szCs w:val="24"/>
            </w:rPr>
            <m:t xml:space="preserve">maximum time=3* </m:t>
          </m:r>
          <m:f>
            <m:fPr>
              <m:ctrlPr>
                <w:rPr>
                  <w:rFonts w:ascii="Cambria Math" w:hAnsi="Cambria Math" w:cs="Times New Roman"/>
                  <w:szCs w:val="24"/>
                </w:rPr>
              </m:ctrlPr>
            </m:fPr>
            <m:num>
              <m:r>
                <m:rPr>
                  <m:sty m:val="p"/>
                </m:rPr>
                <w:rPr>
                  <w:rFonts w:ascii="Cambria Math" w:hAnsi="Cambria Math" w:cs="Times New Roman"/>
                  <w:szCs w:val="24"/>
                </w:rPr>
                <m:t>claimed REESS capacity, Wh</m:t>
              </m:r>
            </m:num>
            <m:den>
              <m:r>
                <m:rPr>
                  <m:sty m:val="p"/>
                </m:rPr>
                <w:rPr>
                  <w:rFonts w:ascii="Cambria Math" w:hAnsi="Cambria Math" w:cs="Times New Roman"/>
                  <w:szCs w:val="24"/>
                </w:rPr>
                <m:t>mains power supply, W</m:t>
              </m:r>
            </m:den>
          </m:f>
        </m:oMath>
      </m:oMathPara>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5.4.2.4.1.2. </w:t>
      </w:r>
      <w:r w:rsidR="00147DD5" w:rsidRPr="00615144">
        <w:rPr>
          <w:rFonts w:ascii="Times New Roman" w:hAnsi="Times New Roman" w:cs="Times New Roman"/>
          <w:szCs w:val="24"/>
        </w:rPr>
        <w:t xml:space="preserve">WLTC cycles shall be driven and the </w:t>
      </w:r>
      <w:r w:rsidRPr="00615144">
        <w:rPr>
          <w:rFonts w:ascii="Times New Roman" w:hAnsi="Times New Roman" w:cs="Times New Roman"/>
          <w:szCs w:val="24"/>
        </w:rPr>
        <w:t xml:space="preserve">all-electric range (AER) distance </w:t>
      </w:r>
      <w:r w:rsidR="00147DD5" w:rsidRPr="00615144">
        <w:rPr>
          <w:rFonts w:ascii="Times New Roman" w:hAnsi="Times New Roman" w:cs="Times New Roman"/>
          <w:szCs w:val="24"/>
        </w:rPr>
        <w:t>shall be measured</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w:t>
      </w:r>
    </w:p>
    <w:p w:rsidR="008C6D41" w:rsidRPr="00615144" w:rsidRDefault="008C6D41" w:rsidP="008C6D41">
      <w:pPr>
        <w:rPr>
          <w:ins w:id="275" w:author="Serge M. Dubuc" w:date="2012-06-19T14:57:00Z"/>
          <w:rFonts w:ascii="Times New Roman" w:hAnsi="Times New Roman" w:cs="Times New Roman"/>
          <w:szCs w:val="24"/>
        </w:rPr>
      </w:pPr>
      <w:r w:rsidRPr="00615144">
        <w:rPr>
          <w:rFonts w:ascii="Times New Roman" w:hAnsi="Times New Roman" w:cs="Times New Roman"/>
          <w:szCs w:val="24"/>
        </w:rPr>
        <w:t>5.4.2.4.1.3.</w:t>
      </w:r>
      <w:r w:rsidR="00147DD5" w:rsidRPr="00615144">
        <w:rPr>
          <w:rFonts w:ascii="Times New Roman" w:hAnsi="Times New Roman" w:cs="Times New Roman"/>
          <w:szCs w:val="24"/>
        </w:rPr>
        <w:t xml:space="preserve"> The end of the test occurs when the break</w:t>
      </w:r>
      <w:r w:rsidR="00B306A3" w:rsidRPr="00615144">
        <w:rPr>
          <w:rFonts w:ascii="Times New Roman" w:hAnsi="Times New Roman" w:cs="Times New Roman"/>
          <w:szCs w:val="24"/>
        </w:rPr>
        <w:t>-</w:t>
      </w:r>
      <w:r w:rsidR="00147DD5" w:rsidRPr="00615144">
        <w:rPr>
          <w:rFonts w:ascii="Times New Roman" w:hAnsi="Times New Roman" w:cs="Times New Roman"/>
          <w:szCs w:val="24"/>
        </w:rPr>
        <w:t>off criteria is reached.</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noProof/>
          <w:szCs w:val="24"/>
        </w:rPr>
      </w:pPr>
      <w:r w:rsidRPr="00615144">
        <w:rPr>
          <w:rFonts w:ascii="Times New Roman" w:hAnsi="Times New Roman" w:cs="Times New Roman"/>
          <w:noProof/>
          <w:szCs w:val="24"/>
        </w:rPr>
        <w:t xml:space="preserve">The break-off criteria </w:t>
      </w:r>
      <w:r w:rsidR="00B306A3" w:rsidRPr="00615144">
        <w:rPr>
          <w:rFonts w:ascii="Times New Roman" w:hAnsi="Times New Roman" w:cs="Times New Roman"/>
          <w:noProof/>
          <w:szCs w:val="24"/>
        </w:rPr>
        <w:t xml:space="preserve">shall have been </w:t>
      </w:r>
      <w:r w:rsidRPr="00615144">
        <w:rPr>
          <w:rFonts w:ascii="Times New Roman" w:hAnsi="Times New Roman" w:cs="Times New Roman"/>
          <w:noProof/>
          <w:szCs w:val="24"/>
        </w:rPr>
        <w:t xml:space="preserve">reached when the vehicle </w:t>
      </w:r>
      <w:r w:rsidR="00491398" w:rsidRPr="00615144">
        <w:rPr>
          <w:rFonts w:ascii="Times New Roman" w:hAnsi="Times New Roman" w:cs="Times New Roman"/>
          <w:noProof/>
          <w:szCs w:val="24"/>
        </w:rPr>
        <w:t xml:space="preserve">deviates from the prescribed </w:t>
      </w:r>
      <w:r w:rsidR="00B306A3" w:rsidRPr="00615144">
        <w:rPr>
          <w:rFonts w:ascii="Times New Roman" w:hAnsi="Times New Roman" w:cs="Times New Roman"/>
          <w:noProof/>
          <w:szCs w:val="24"/>
        </w:rPr>
        <w:t xml:space="preserve">driving </w:t>
      </w:r>
      <w:r w:rsidR="00491398" w:rsidRPr="00615144">
        <w:rPr>
          <w:rFonts w:ascii="Times New Roman" w:hAnsi="Times New Roman" w:cs="Times New Roman"/>
          <w:noProof/>
          <w:szCs w:val="24"/>
        </w:rPr>
        <w:t>tolerance</w:t>
      </w:r>
      <w:r w:rsidRPr="00615144">
        <w:rPr>
          <w:rFonts w:ascii="Times New Roman" w:hAnsi="Times New Roman" w:cs="Times New Roman"/>
          <w:noProof/>
          <w:szCs w:val="24"/>
        </w:rPr>
        <w:t xml:space="preserve"> for 4</w:t>
      </w:r>
      <w:r w:rsidR="00B306A3" w:rsidRPr="00615144">
        <w:rPr>
          <w:rFonts w:ascii="Times New Roman" w:hAnsi="Times New Roman" w:cs="Times New Roman"/>
          <w:noProof/>
          <w:szCs w:val="24"/>
        </w:rPr>
        <w:t xml:space="preserve"> seconds</w:t>
      </w:r>
      <w:r w:rsidRPr="00615144">
        <w:rPr>
          <w:rFonts w:ascii="Times New Roman" w:hAnsi="Times New Roman" w:cs="Times New Roman"/>
          <w:noProof/>
          <w:szCs w:val="24"/>
        </w:rPr>
        <w:t xml:space="preserve"> or more. </w:t>
      </w:r>
      <w:r w:rsidR="00147DD5" w:rsidRPr="00615144">
        <w:rPr>
          <w:rFonts w:ascii="Times New Roman" w:hAnsi="Times New Roman" w:cs="Times New Roman"/>
          <w:noProof/>
          <w:szCs w:val="24"/>
        </w:rPr>
        <w:t xml:space="preserve">The acceleration controller shall </w:t>
      </w:r>
      <w:r w:rsidR="00B306A3" w:rsidRPr="00615144">
        <w:rPr>
          <w:rFonts w:ascii="Times New Roman" w:hAnsi="Times New Roman" w:cs="Times New Roman"/>
          <w:noProof/>
          <w:szCs w:val="24"/>
        </w:rPr>
        <w:t>be deactivated</w:t>
      </w:r>
      <w:r w:rsidRPr="00615144">
        <w:rPr>
          <w:rFonts w:ascii="Times New Roman" w:hAnsi="Times New Roman" w:cs="Times New Roman"/>
          <w:noProof/>
          <w:szCs w:val="24"/>
        </w:rPr>
        <w:t xml:space="preserve">. </w:t>
      </w:r>
      <w:r w:rsidR="00D03639" w:rsidRPr="00615144">
        <w:rPr>
          <w:rFonts w:ascii="Times New Roman" w:hAnsi="Times New Roman" w:cs="Times New Roman"/>
          <w:noProof/>
          <w:szCs w:val="24"/>
        </w:rPr>
        <w:t>T</w:t>
      </w:r>
      <w:r w:rsidRPr="00615144">
        <w:rPr>
          <w:rFonts w:ascii="Times New Roman" w:hAnsi="Times New Roman" w:cs="Times New Roman"/>
          <w:noProof/>
          <w:szCs w:val="24"/>
        </w:rPr>
        <w:t xml:space="preserve">he vehicle shall be braked to </w:t>
      </w:r>
      <w:r w:rsidR="00B306A3" w:rsidRPr="00615144">
        <w:rPr>
          <w:rFonts w:ascii="Times New Roman" w:hAnsi="Times New Roman" w:cs="Times New Roman"/>
          <w:noProof/>
          <w:szCs w:val="24"/>
        </w:rPr>
        <w:t xml:space="preserve">a </w:t>
      </w:r>
      <w:r w:rsidRPr="00615144">
        <w:rPr>
          <w:rFonts w:ascii="Times New Roman" w:hAnsi="Times New Roman" w:cs="Times New Roman"/>
          <w:noProof/>
          <w:szCs w:val="24"/>
        </w:rPr>
        <w:t>standstill</w:t>
      </w:r>
      <w:r w:rsidR="00D03639" w:rsidRPr="00615144">
        <w:rPr>
          <w:rFonts w:ascii="Times New Roman" w:hAnsi="Times New Roman" w:cs="Times New Roman"/>
          <w:noProof/>
          <w:szCs w:val="24"/>
        </w:rPr>
        <w:t xml:space="preserve"> within 60 seconds</w:t>
      </w:r>
      <w:r w:rsidRPr="00615144">
        <w:rPr>
          <w:rFonts w:ascii="Times New Roman" w:hAnsi="Times New Roman" w:cs="Times New Roman"/>
          <w:noProof/>
          <w:szCs w:val="24"/>
        </w:rPr>
        <w:t xml:space="preserve">.     </w:t>
      </w:r>
    </w:p>
    <w:p w:rsidR="008C6D41" w:rsidRPr="00615144" w:rsidRDefault="00615144" w:rsidP="008C6D41">
      <w:pPr>
        <w:rPr>
          <w:rFonts w:ascii="Times New Roman" w:hAnsi="Times New Roman" w:cs="Times New Roman"/>
          <w:szCs w:val="24"/>
        </w:rPr>
      </w:pPr>
      <w:r w:rsidRPr="00615144">
        <w:rPr>
          <w:rFonts w:ascii="Times New Roman" w:hAnsi="Times New Roman" w:cs="Times New Roman"/>
          <w:noProof/>
          <w:szCs w:val="24"/>
        </w:rPr>
        <w:t>[</w:t>
      </w:r>
      <w:r w:rsidR="008C6D41" w:rsidRPr="00615144">
        <w:rPr>
          <w:rFonts w:ascii="Times New Roman" w:hAnsi="Times New Roman" w:cs="Times New Roman"/>
          <w:noProof/>
          <w:szCs w:val="24"/>
        </w:rPr>
        <w:t xml:space="preserve">For vehicles with a maximum speed </w:t>
      </w:r>
      <w:r w:rsidR="00B306A3" w:rsidRPr="00615144">
        <w:rPr>
          <w:rFonts w:ascii="Times New Roman" w:hAnsi="Times New Roman" w:cs="Times New Roman"/>
          <w:noProof/>
          <w:szCs w:val="24"/>
        </w:rPr>
        <w:t>lower</w:t>
      </w:r>
      <w:r w:rsidR="008C6D41" w:rsidRPr="00615144">
        <w:rPr>
          <w:rFonts w:ascii="Times New Roman" w:hAnsi="Times New Roman" w:cs="Times New Roman"/>
          <w:noProof/>
          <w:szCs w:val="24"/>
        </w:rPr>
        <w:t xml:space="preserve"> than</w:t>
      </w:r>
      <w:r w:rsidR="008C6D41" w:rsidRPr="00615144">
        <w:rPr>
          <w:rFonts w:ascii="Times New Roman" w:hAnsi="Times New Roman" w:cs="Times New Roman"/>
          <w:szCs w:val="24"/>
        </w:rPr>
        <w:t xml:space="preserve"> the maximum speed on the WLTC, the veh</w:t>
      </w:r>
      <w:r w:rsidR="008C6D41" w:rsidRPr="00615144">
        <w:rPr>
          <w:rFonts w:ascii="Times New Roman" w:hAnsi="Times New Roman" w:cs="Times New Roman"/>
          <w:szCs w:val="24"/>
        </w:rPr>
        <w:t>i</w:t>
      </w:r>
      <w:r w:rsidR="008C6D41" w:rsidRPr="00615144">
        <w:rPr>
          <w:rFonts w:ascii="Times New Roman" w:hAnsi="Times New Roman" w:cs="Times New Roman"/>
          <w:szCs w:val="24"/>
        </w:rPr>
        <w:t xml:space="preserve">cle shall be operated at maximum available power when the vehicle cannot achieve the </w:t>
      </w:r>
      <w:r w:rsidR="00B306A3" w:rsidRPr="00615144">
        <w:rPr>
          <w:rFonts w:ascii="Times New Roman" w:hAnsi="Times New Roman" w:cs="Times New Roman"/>
          <w:szCs w:val="24"/>
        </w:rPr>
        <w:t>dri</w:t>
      </w:r>
      <w:r w:rsidR="00B306A3" w:rsidRPr="00615144">
        <w:rPr>
          <w:rFonts w:ascii="Times New Roman" w:hAnsi="Times New Roman" w:cs="Times New Roman"/>
          <w:szCs w:val="24"/>
        </w:rPr>
        <w:t>v</w:t>
      </w:r>
      <w:r w:rsidR="00B306A3" w:rsidRPr="00615144">
        <w:rPr>
          <w:rFonts w:ascii="Times New Roman" w:hAnsi="Times New Roman" w:cs="Times New Roman"/>
          <w:szCs w:val="24"/>
        </w:rPr>
        <w:t xml:space="preserve">ing </w:t>
      </w:r>
      <w:r w:rsidR="008C6D41" w:rsidRPr="00615144">
        <w:rPr>
          <w:rFonts w:ascii="Times New Roman" w:hAnsi="Times New Roman" w:cs="Times New Roman"/>
          <w:szCs w:val="24"/>
        </w:rPr>
        <w:t xml:space="preserve">trace within the speed and time tolerances specified </w:t>
      </w:r>
      <w:r w:rsidR="00147DD5" w:rsidRPr="00615144">
        <w:rPr>
          <w:rFonts w:ascii="Times New Roman" w:hAnsi="Times New Roman" w:cs="Times New Roman"/>
          <w:szCs w:val="24"/>
        </w:rPr>
        <w:t xml:space="preserve">in </w:t>
      </w:r>
      <w:r w:rsidR="008C6D41" w:rsidRPr="00615144">
        <w:rPr>
          <w:rFonts w:ascii="Times New Roman" w:hAnsi="Times New Roman" w:cs="Times New Roman"/>
          <w:szCs w:val="24"/>
        </w:rPr>
        <w:t xml:space="preserve">Annex </w:t>
      </w:r>
      <w:r w:rsidR="00147DD5" w:rsidRPr="00615144">
        <w:rPr>
          <w:rFonts w:ascii="Times New Roman" w:hAnsi="Times New Roman" w:cs="Times New Roman"/>
          <w:szCs w:val="24"/>
        </w:rPr>
        <w:t>2</w:t>
      </w:r>
      <w:r w:rsidR="008C6D41" w:rsidRPr="00615144">
        <w:rPr>
          <w:rFonts w:ascii="Times New Roman" w:hAnsi="Times New Roman" w:cs="Times New Roman"/>
          <w:szCs w:val="24"/>
        </w:rPr>
        <w:t xml:space="preserve"> of this regulation</w:t>
      </w:r>
      <w:r w:rsidRPr="00615144">
        <w:rPr>
          <w:rFonts w:ascii="Times New Roman" w:hAnsi="Times New Roman" w:cs="Times New Roman"/>
          <w:szCs w:val="24"/>
        </w:rPr>
        <w:t>]</w:t>
      </w:r>
      <w:r w:rsidR="008C6D41" w:rsidRPr="00615144">
        <w:rPr>
          <w:rFonts w:ascii="Times New Roman" w:hAnsi="Times New Roman" w:cs="Times New Roman"/>
          <w:szCs w:val="24"/>
        </w:rPr>
        <w:t xml:space="preserve">.       </w:t>
      </w:r>
    </w:p>
    <w:p w:rsidR="006202B3" w:rsidRPr="00615144" w:rsidRDefault="006202B3" w:rsidP="008C6D41">
      <w:pPr>
        <w:rPr>
          <w:rFonts w:ascii="Times New Roman" w:hAnsi="Times New Roman" w:cs="Times New Roman"/>
          <w:szCs w:val="24"/>
        </w:rPr>
      </w:pPr>
    </w:p>
    <w:p w:rsidR="008C6D41" w:rsidRPr="00615144" w:rsidRDefault="00277387" w:rsidP="008C6D41">
      <w:pPr>
        <w:rPr>
          <w:rFonts w:ascii="Times New Roman" w:hAnsi="Times New Roman" w:cs="Times New Roman"/>
          <w:strike/>
          <w:szCs w:val="24"/>
          <w:lang w:eastAsia="ja-JP"/>
        </w:rPr>
      </w:pPr>
      <w:r w:rsidRPr="00615144">
        <w:rPr>
          <w:rFonts w:ascii="Times New Roman" w:hAnsi="Times New Roman" w:cs="Times New Roman"/>
          <w:szCs w:val="24"/>
        </w:rPr>
        <w:t xml:space="preserve">5.4.2.4.1.4. </w:t>
      </w:r>
      <w:r w:rsidR="008C6D41" w:rsidRPr="00615144">
        <w:rPr>
          <w:rFonts w:ascii="Times New Roman" w:hAnsi="Times New Roman" w:cs="Times New Roman"/>
          <w:szCs w:val="24"/>
        </w:rPr>
        <w:t>The vehicle shall be connected to the mains within 120 minutes after the concl</w:t>
      </w:r>
      <w:r w:rsidR="008C6D41" w:rsidRPr="00615144">
        <w:rPr>
          <w:rFonts w:ascii="Times New Roman" w:hAnsi="Times New Roman" w:cs="Times New Roman"/>
          <w:szCs w:val="24"/>
        </w:rPr>
        <w:t>u</w:t>
      </w:r>
      <w:r w:rsidR="008C6D41" w:rsidRPr="00615144">
        <w:rPr>
          <w:rFonts w:ascii="Times New Roman" w:hAnsi="Times New Roman" w:cs="Times New Roman"/>
          <w:szCs w:val="24"/>
        </w:rPr>
        <w:t>sion of the all-electric range AER determination.</w:t>
      </w:r>
      <w:r w:rsidR="00C41FCB" w:rsidRPr="00615144">
        <w:rPr>
          <w:rFonts w:ascii="Times New Roman" w:hAnsi="Times New Roman" w:cs="Times New Roman"/>
          <w:szCs w:val="24"/>
        </w:rPr>
        <w:t xml:space="preserve"> </w:t>
      </w:r>
      <w:r w:rsidR="008C6D41" w:rsidRPr="00615144">
        <w:rPr>
          <w:rFonts w:ascii="Times New Roman" w:hAnsi="Times New Roman" w:cs="Times New Roman"/>
          <w:szCs w:val="24"/>
        </w:rPr>
        <w:t>The energy measurement equipment, placed between the mains socket and the vehicle charger, shall measure the charge energy E deli</w:t>
      </w:r>
      <w:r w:rsidR="008C6D41" w:rsidRPr="00615144">
        <w:rPr>
          <w:rFonts w:ascii="Times New Roman" w:hAnsi="Times New Roman" w:cs="Times New Roman"/>
          <w:szCs w:val="24"/>
        </w:rPr>
        <w:t>v</w:t>
      </w:r>
      <w:r w:rsidR="008C6D41" w:rsidRPr="00615144">
        <w:rPr>
          <w:rFonts w:ascii="Times New Roman" w:hAnsi="Times New Roman" w:cs="Times New Roman"/>
          <w:szCs w:val="24"/>
        </w:rPr>
        <w:t xml:space="preserve">ered from the mains, as well as its duration. </w:t>
      </w:r>
      <w:r w:rsidR="006202B3" w:rsidRPr="00615144">
        <w:rPr>
          <w:rFonts w:ascii="Times New Roman" w:hAnsi="Times New Roman" w:cs="Times New Roman"/>
          <w:szCs w:val="24"/>
        </w:rPr>
        <w:t xml:space="preserve">Charging stops when a fully charged </w:t>
      </w:r>
      <w:r w:rsidR="000A13E0">
        <w:rPr>
          <w:rFonts w:ascii="Times New Roman" w:hAnsi="Times New Roman" w:cs="Times New Roman"/>
          <w:szCs w:val="24"/>
        </w:rPr>
        <w:t>REESS</w:t>
      </w:r>
      <w:r w:rsidR="006202B3" w:rsidRPr="00615144">
        <w:rPr>
          <w:rFonts w:ascii="Times New Roman" w:hAnsi="Times New Roman" w:cs="Times New Roman"/>
          <w:szCs w:val="24"/>
        </w:rPr>
        <w:t xml:space="preserve"> is detected. The responsible authority shall confirm that the </w:t>
      </w:r>
      <w:r w:rsidR="000A13E0">
        <w:rPr>
          <w:rFonts w:ascii="Times New Roman" w:hAnsi="Times New Roman" w:cs="Times New Roman"/>
          <w:szCs w:val="24"/>
        </w:rPr>
        <w:t>REESS</w:t>
      </w:r>
      <w:r w:rsidR="006202B3" w:rsidRPr="00615144">
        <w:rPr>
          <w:rFonts w:ascii="Times New Roman" w:hAnsi="Times New Roman" w:cs="Times New Roman"/>
          <w:szCs w:val="24"/>
        </w:rPr>
        <w:t xml:space="preserve"> is fully charged.</w:t>
      </w:r>
      <w:r w:rsidR="008C6D41" w:rsidRPr="00615144">
        <w:rPr>
          <w:rFonts w:ascii="Times New Roman" w:hAnsi="Times New Roman" w:cs="Times New Roman"/>
          <w:szCs w:val="24"/>
        </w:rPr>
        <w:t xml:space="preserve"> </w:t>
      </w:r>
      <w:r w:rsidR="008C6D41" w:rsidRPr="00615144">
        <w:rPr>
          <w:rFonts w:ascii="Times New Roman" w:hAnsi="Times New Roman" w:cs="Times New Roman"/>
          <w:szCs w:val="24"/>
          <w:lang w:eastAsia="ja-JP"/>
        </w:rPr>
        <w:t xml:space="preserve">  </w:t>
      </w:r>
    </w:p>
    <w:p w:rsidR="006202B3" w:rsidRPr="00615144" w:rsidRDefault="006202B3" w:rsidP="006202B3">
      <w:pPr>
        <w:rPr>
          <w:rFonts w:ascii="Times New Roman" w:hAnsi="Times New Roman" w:cs="Times New Roman"/>
          <w:szCs w:val="24"/>
          <w:lang w:eastAsia="ja-JP"/>
        </w:rPr>
      </w:pPr>
    </w:p>
    <w:p w:rsidR="008C6D41" w:rsidRPr="00615144" w:rsidRDefault="008C6D41" w:rsidP="008C6D41">
      <w:pPr>
        <w:rPr>
          <w:rFonts w:ascii="Times New Roman" w:hAnsi="Times New Roman" w:cs="Times New Roman"/>
          <w:szCs w:val="24"/>
          <w:lang w:eastAsia="ja-JP"/>
        </w:rPr>
      </w:pPr>
      <w:r w:rsidRPr="00615144">
        <w:rPr>
          <w:rFonts w:ascii="Times New Roman" w:hAnsi="Times New Roman" w:cs="Times New Roman"/>
          <w:szCs w:val="24"/>
        </w:rPr>
        <w:lastRenderedPageBreak/>
        <w:t xml:space="preserve">5.4.2.5. </w:t>
      </w:r>
      <w:r w:rsidR="005F3C0B" w:rsidRPr="00615144">
        <w:rPr>
          <w:rFonts w:ascii="Times New Roman" w:hAnsi="Times New Roman" w:cs="Times New Roman"/>
          <w:szCs w:val="24"/>
        </w:rPr>
        <w:t>All-electric</w:t>
      </w:r>
      <w:r w:rsidR="00F640CE" w:rsidRPr="00615144">
        <w:rPr>
          <w:rFonts w:ascii="Times New Roman" w:hAnsi="Times New Roman" w:cs="Times New Roman"/>
          <w:szCs w:val="24"/>
        </w:rPr>
        <w:t xml:space="preserve"> range </w:t>
      </w:r>
      <w:r w:rsidRPr="00615144">
        <w:rPr>
          <w:rFonts w:ascii="Times New Roman" w:hAnsi="Times New Roman" w:cs="Times New Roman"/>
          <w:szCs w:val="24"/>
        </w:rPr>
        <w:t>city (AERcity)</w:t>
      </w:r>
      <w:r w:rsidRPr="00615144">
        <w:rPr>
          <w:rFonts w:ascii="Times New Roman" w:hAnsi="Times New Roman" w:cs="Times New Roman"/>
          <w:szCs w:val="24"/>
          <w:lang w:eastAsia="ja-JP"/>
        </w:rPr>
        <w:t xml:space="preserve"> </w:t>
      </w:r>
      <w:r w:rsidR="00147DD5" w:rsidRPr="00615144">
        <w:rPr>
          <w:rFonts w:ascii="Times New Roman" w:hAnsi="Times New Roman" w:cs="Times New Roman"/>
          <w:szCs w:val="24"/>
          <w:lang w:eastAsia="ja-JP"/>
        </w:rPr>
        <w:t>test</w:t>
      </w:r>
      <w:r w:rsidRPr="00615144">
        <w:rPr>
          <w:rFonts w:ascii="Times New Roman" w:hAnsi="Times New Roman" w:cs="Times New Roman"/>
          <w:szCs w:val="24"/>
          <w:lang w:eastAsia="ja-JP"/>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5.4.2.5.1. The test method includes the following steps: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(a) </w:t>
      </w:r>
      <w:proofErr w:type="gramStart"/>
      <w:r w:rsidR="00B7751B" w:rsidRPr="00615144">
        <w:rPr>
          <w:rFonts w:ascii="Times New Roman" w:hAnsi="Times New Roman" w:cs="Times New Roman"/>
          <w:szCs w:val="24"/>
        </w:rPr>
        <w:t>initial</w:t>
      </w:r>
      <w:proofErr w:type="gramEnd"/>
      <w:r w:rsidR="00B7751B" w:rsidRPr="00615144">
        <w:rPr>
          <w:rFonts w:ascii="Times New Roman" w:hAnsi="Times New Roman" w:cs="Times New Roman"/>
          <w:szCs w:val="24"/>
        </w:rPr>
        <w:t xml:space="preserve"> </w:t>
      </w:r>
      <w:r w:rsidRPr="00615144">
        <w:rPr>
          <w:rFonts w:ascii="Times New Roman" w:hAnsi="Times New Roman" w:cs="Times New Roman"/>
          <w:szCs w:val="24"/>
        </w:rPr>
        <w:t xml:space="preserve">charging of the </w:t>
      </w:r>
      <w:r w:rsidR="000A13E0">
        <w:rPr>
          <w:rFonts w:ascii="Times New Roman" w:hAnsi="Times New Roman" w:cs="Times New Roman"/>
          <w:szCs w:val="24"/>
        </w:rPr>
        <w:t>REESS</w:t>
      </w: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(b) </w:t>
      </w:r>
      <w:proofErr w:type="gramStart"/>
      <w:r w:rsidR="00B7751B" w:rsidRPr="00615144">
        <w:rPr>
          <w:rFonts w:ascii="Times New Roman" w:hAnsi="Times New Roman" w:cs="Times New Roman"/>
          <w:szCs w:val="24"/>
        </w:rPr>
        <w:t>driving</w:t>
      </w:r>
      <w:proofErr w:type="gramEnd"/>
      <w:r w:rsidR="00B7751B" w:rsidRPr="00615144">
        <w:rPr>
          <w:rFonts w:ascii="Times New Roman" w:hAnsi="Times New Roman" w:cs="Times New Roman"/>
          <w:szCs w:val="24"/>
        </w:rPr>
        <w:t xml:space="preserve"> the</w:t>
      </w:r>
      <w:r w:rsidRPr="00615144">
        <w:rPr>
          <w:rFonts w:ascii="Times New Roman" w:hAnsi="Times New Roman" w:cs="Times New Roman"/>
          <w:szCs w:val="24"/>
        </w:rPr>
        <w:t xml:space="preserve"> WLTCcity cycle </w:t>
      </w:r>
      <w:r w:rsidR="00B7751B" w:rsidRPr="00615144">
        <w:rPr>
          <w:rFonts w:ascii="Times New Roman" w:hAnsi="Times New Roman" w:cs="Times New Roman"/>
          <w:szCs w:val="24"/>
        </w:rPr>
        <w:t>to measure</w:t>
      </w:r>
      <w:r w:rsidRPr="00615144">
        <w:rPr>
          <w:rFonts w:ascii="Times New Roman" w:hAnsi="Times New Roman" w:cs="Times New Roman"/>
          <w:szCs w:val="24"/>
        </w:rPr>
        <w:t xml:space="preserve"> the AERcity</w:t>
      </w:r>
      <w:r w:rsidR="00B306A3"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(c) </w:t>
      </w:r>
      <w:proofErr w:type="gramStart"/>
      <w:r w:rsidR="00B7751B" w:rsidRPr="00615144">
        <w:rPr>
          <w:rFonts w:ascii="Times New Roman" w:hAnsi="Times New Roman" w:cs="Times New Roman"/>
          <w:szCs w:val="24"/>
        </w:rPr>
        <w:t>measuring</w:t>
      </w:r>
      <w:proofErr w:type="gramEnd"/>
      <w:r w:rsidR="00B7751B" w:rsidRPr="00615144">
        <w:rPr>
          <w:rFonts w:ascii="Times New Roman" w:hAnsi="Times New Roman" w:cs="Times New Roman"/>
          <w:szCs w:val="24"/>
        </w:rPr>
        <w:t xml:space="preserve"> </w:t>
      </w:r>
      <w:r w:rsidRPr="00615144">
        <w:rPr>
          <w:rFonts w:ascii="Times New Roman" w:hAnsi="Times New Roman" w:cs="Times New Roman"/>
          <w:szCs w:val="24"/>
        </w:rPr>
        <w:t>electric range, AERcity, until the break-off criteria is reached</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p>
    <w:p w:rsidR="008C6D41" w:rsidRPr="00615144" w:rsidRDefault="008C6D41" w:rsidP="00B306A3">
      <w:pPr>
        <w:rPr>
          <w:rFonts w:ascii="Times New Roman" w:hAnsi="Times New Roman" w:cs="Times New Roman"/>
          <w:strike/>
          <w:szCs w:val="24"/>
        </w:rPr>
      </w:pPr>
      <w:r w:rsidRPr="00615144">
        <w:rPr>
          <w:rFonts w:ascii="Times New Roman" w:hAnsi="Times New Roman" w:cs="Times New Roman"/>
          <w:szCs w:val="24"/>
        </w:rPr>
        <w:t xml:space="preserve">5.4.2.5.1.1. </w:t>
      </w:r>
      <w:r w:rsidR="00B306A3" w:rsidRPr="00615144">
        <w:rPr>
          <w:rFonts w:ascii="Times New Roman" w:hAnsi="Times New Roman" w:cs="Times New Roman"/>
          <w:szCs w:val="24"/>
        </w:rPr>
        <w:t xml:space="preserve">The initial </w:t>
      </w:r>
      <w:r w:rsidRPr="00615144">
        <w:rPr>
          <w:rFonts w:ascii="Times New Roman" w:hAnsi="Times New Roman" w:cs="Times New Roman"/>
          <w:szCs w:val="24"/>
        </w:rPr>
        <w:t xml:space="preserve">charging procedure of the </w:t>
      </w:r>
      <w:r w:rsidR="000A13E0">
        <w:rPr>
          <w:rFonts w:ascii="Times New Roman" w:hAnsi="Times New Roman" w:cs="Times New Roman"/>
          <w:szCs w:val="24"/>
        </w:rPr>
        <w:t>REESS</w:t>
      </w:r>
      <w:r w:rsidRPr="00615144">
        <w:rPr>
          <w:rFonts w:ascii="Times New Roman" w:hAnsi="Times New Roman" w:cs="Times New Roman"/>
          <w:szCs w:val="24"/>
        </w:rPr>
        <w:t xml:space="preserve"> shall start with a normal overnight charging</w:t>
      </w:r>
      <w:r w:rsidR="00B306A3" w:rsidRPr="00615144">
        <w:rPr>
          <w:rFonts w:ascii="Times New Roman" w:hAnsi="Times New Roman" w:cs="Times New Roman"/>
          <w:szCs w:val="24"/>
        </w:rPr>
        <w:t xml:space="preserve"> and the end of charge </w:t>
      </w:r>
      <w:r w:rsidR="0003243F" w:rsidRPr="00615144">
        <w:rPr>
          <w:rFonts w:ascii="Times New Roman" w:hAnsi="Times New Roman" w:cs="Times New Roman"/>
          <w:szCs w:val="24"/>
        </w:rPr>
        <w:t>criteria</w:t>
      </w:r>
      <w:r w:rsidR="00B306A3" w:rsidRPr="00615144">
        <w:rPr>
          <w:rFonts w:ascii="Times New Roman" w:hAnsi="Times New Roman" w:cs="Times New Roman"/>
          <w:szCs w:val="24"/>
        </w:rPr>
        <w:t xml:space="preserve"> shall be defined as in §5.4.2.4.1.1</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5.4.2.5.1.2. </w:t>
      </w:r>
      <w:r w:rsidR="001E6D3D" w:rsidRPr="00615144">
        <w:rPr>
          <w:rFonts w:ascii="Times New Roman" w:hAnsi="Times New Roman" w:cs="Times New Roman"/>
          <w:szCs w:val="24"/>
        </w:rPr>
        <w:t>City c</w:t>
      </w:r>
      <w:r w:rsidR="00147DD5" w:rsidRPr="00615144">
        <w:rPr>
          <w:rFonts w:ascii="Times New Roman" w:hAnsi="Times New Roman" w:cs="Times New Roman"/>
          <w:szCs w:val="24"/>
        </w:rPr>
        <w:t xml:space="preserve">ycles shall be driven and the all-electric range (AER) distance shall be measured.   </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5.4.2.5.1.3</w:t>
      </w:r>
      <w:proofErr w:type="gramStart"/>
      <w:r w:rsidRPr="00615144">
        <w:rPr>
          <w:rFonts w:ascii="Times New Roman" w:hAnsi="Times New Roman" w:cs="Times New Roman"/>
          <w:szCs w:val="24"/>
        </w:rPr>
        <w:t xml:space="preserve">.  </w:t>
      </w:r>
      <w:r w:rsidR="00147DD5" w:rsidRPr="00615144">
        <w:rPr>
          <w:rFonts w:ascii="Times New Roman" w:hAnsi="Times New Roman" w:cs="Times New Roman"/>
          <w:szCs w:val="24"/>
        </w:rPr>
        <w:t>T</w:t>
      </w:r>
      <w:r w:rsidRPr="00615144">
        <w:rPr>
          <w:rFonts w:ascii="Times New Roman" w:hAnsi="Times New Roman" w:cs="Times New Roman"/>
          <w:szCs w:val="24"/>
        </w:rPr>
        <w:t>he</w:t>
      </w:r>
      <w:proofErr w:type="gramEnd"/>
      <w:r w:rsidRPr="00615144">
        <w:rPr>
          <w:rFonts w:ascii="Times New Roman" w:hAnsi="Times New Roman" w:cs="Times New Roman"/>
          <w:szCs w:val="24"/>
        </w:rPr>
        <w:t xml:space="preserve"> end of the test </w:t>
      </w:r>
      <w:r w:rsidR="00147DD5" w:rsidRPr="00615144">
        <w:rPr>
          <w:rFonts w:ascii="Times New Roman" w:hAnsi="Times New Roman" w:cs="Times New Roman"/>
          <w:szCs w:val="24"/>
        </w:rPr>
        <w:t>occurs</w:t>
      </w:r>
      <w:r w:rsidRPr="00615144">
        <w:rPr>
          <w:rFonts w:ascii="Times New Roman" w:hAnsi="Times New Roman" w:cs="Times New Roman"/>
          <w:szCs w:val="24"/>
        </w:rPr>
        <w:t xml:space="preserve"> when the break-off criteria is reached</w:t>
      </w:r>
      <w:r w:rsidR="00B306A3" w:rsidRPr="00615144">
        <w:rPr>
          <w:rFonts w:ascii="Times New Roman" w:hAnsi="Times New Roman" w:cs="Times New Roman"/>
          <w:szCs w:val="24"/>
        </w:rPr>
        <w:t xml:space="preserve"> according to §5.4.2.4.1.3</w:t>
      </w:r>
      <w:r w:rsidRPr="00615144">
        <w:rPr>
          <w:rFonts w:ascii="Times New Roman" w:hAnsi="Times New Roman" w:cs="Times New Roman"/>
          <w:szCs w:val="24"/>
        </w:rPr>
        <w:t>.</w:t>
      </w:r>
    </w:p>
    <w:p w:rsidR="00D03639" w:rsidRPr="00615144" w:rsidRDefault="00D03639" w:rsidP="006256E4">
      <w:pPr>
        <w:jc w:val="center"/>
        <w:rPr>
          <w:rFonts w:ascii="Times New Roman" w:hAnsi="Times New Roman" w:cs="Times New Roman"/>
          <w:szCs w:val="24"/>
        </w:rPr>
      </w:pPr>
    </w:p>
    <w:p w:rsidR="006256E4" w:rsidRPr="00615144" w:rsidRDefault="006256E4" w:rsidP="006256E4">
      <w:pPr>
        <w:jc w:val="cente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 Calculations</w:t>
      </w:r>
      <w:r w:rsidR="001F5763"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6.1. Emission </w:t>
      </w:r>
      <w:r w:rsidR="00B306A3" w:rsidRPr="00615144">
        <w:rPr>
          <w:rFonts w:ascii="Times New Roman" w:hAnsi="Times New Roman" w:cs="Times New Roman"/>
          <w:szCs w:val="24"/>
        </w:rPr>
        <w:t>species calculations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Exhaust gases shall be analysed according to Annex 6. </w:t>
      </w:r>
    </w:p>
    <w:p w:rsidR="008C6D41" w:rsidRPr="00615144" w:rsidRDefault="000F5D1E" w:rsidP="008C6D41">
      <w:pPr>
        <w:rPr>
          <w:rFonts w:ascii="Times New Roman" w:hAnsi="Times New Roman" w:cs="Times New Roman"/>
          <w:szCs w:val="24"/>
        </w:rPr>
      </w:pPr>
      <w:r w:rsidRPr="00615144">
        <w:rPr>
          <w:rFonts w:ascii="Times New Roman" w:hAnsi="Times New Roman" w:cs="Times New Roman"/>
          <w:szCs w:val="24"/>
        </w:rPr>
        <w:t>All equations shall apply to WLTC cycle and WLTC city cycle tests</w:t>
      </w:r>
    </w:p>
    <w:p w:rsidR="000F5D1E" w:rsidRPr="00615144" w:rsidRDefault="000F5D1E"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6.1.1. OVC-HEV with and without operating mode switch</w:t>
      </w:r>
    </w:p>
    <w:p w:rsidR="008C6D41" w:rsidRPr="00615144" w:rsidRDefault="001F5763" w:rsidP="008C6D41">
      <w:pPr>
        <w:rPr>
          <w:rFonts w:ascii="Times New Roman" w:hAnsi="Times New Roman" w:cs="Times New Roman"/>
          <w:szCs w:val="24"/>
        </w:rPr>
      </w:pPr>
      <w:r w:rsidRPr="00615144">
        <w:rPr>
          <w:rFonts w:ascii="Times New Roman" w:hAnsi="Times New Roman" w:cs="Times New Roman"/>
          <w:szCs w:val="24"/>
        </w:rPr>
        <w:t>6.1.1.1.</w:t>
      </w:r>
      <w:r w:rsidR="000F5D1E" w:rsidRPr="00615144">
        <w:rPr>
          <w:rFonts w:ascii="Times New Roman" w:hAnsi="Times New Roman" w:cs="Times New Roman"/>
          <w:szCs w:val="24"/>
        </w:rPr>
        <w:t xml:space="preserve"> </w:t>
      </w:r>
      <w:r w:rsidR="008C6D41" w:rsidRPr="00615144">
        <w:rPr>
          <w:rFonts w:ascii="Times New Roman" w:hAnsi="Times New Roman" w:cs="Times New Roman"/>
          <w:szCs w:val="24"/>
        </w:rPr>
        <w:t xml:space="preserve">Charge-depleting </w:t>
      </w:r>
      <w:r w:rsidR="00B306A3" w:rsidRPr="00615144">
        <w:rPr>
          <w:rFonts w:ascii="Times New Roman" w:hAnsi="Times New Roman" w:cs="Times New Roman"/>
          <w:szCs w:val="24"/>
        </w:rPr>
        <w:t>mode emissions</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The </w:t>
      </w:r>
      <w:r w:rsidR="00C61F49" w:rsidRPr="00615144">
        <w:rPr>
          <w:rFonts w:ascii="Times New Roman" w:hAnsi="Times New Roman" w:cs="Times New Roman"/>
          <w:szCs w:val="24"/>
        </w:rPr>
        <w:t xml:space="preserve">level of the </w:t>
      </w:r>
      <w:r w:rsidRPr="00615144">
        <w:rPr>
          <w:rFonts w:ascii="Times New Roman" w:hAnsi="Times New Roman" w:cs="Times New Roman"/>
          <w:szCs w:val="24"/>
        </w:rPr>
        <w:t xml:space="preserve">emission </w:t>
      </w:r>
      <w:r w:rsidR="00C61F49" w:rsidRPr="00615144">
        <w:rPr>
          <w:rFonts w:ascii="Times New Roman" w:hAnsi="Times New Roman" w:cs="Times New Roman"/>
          <w:szCs w:val="24"/>
        </w:rPr>
        <w:t xml:space="preserve">species </w:t>
      </w:r>
      <w:r w:rsidRPr="00615144">
        <w:rPr>
          <w:rFonts w:ascii="Times New Roman" w:hAnsi="Times New Roman" w:cs="Times New Roman"/>
          <w:szCs w:val="24"/>
        </w:rPr>
        <w:t>at charge</w:t>
      </w:r>
      <w:r w:rsidR="00B306A3" w:rsidRPr="00615144">
        <w:rPr>
          <w:rFonts w:ascii="Times New Roman" w:hAnsi="Times New Roman" w:cs="Times New Roman"/>
          <w:szCs w:val="24"/>
        </w:rPr>
        <w:t>-</w:t>
      </w:r>
      <w:r w:rsidRPr="00615144">
        <w:rPr>
          <w:rFonts w:ascii="Times New Roman" w:hAnsi="Times New Roman" w:cs="Times New Roman"/>
          <w:szCs w:val="24"/>
        </w:rPr>
        <w:t xml:space="preserve">depleting shall be calculated as follows: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
    <w:p w:rsidR="008C6D41" w:rsidRPr="00615144" w:rsidRDefault="00205016" w:rsidP="008C6D41">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i, CD</m:t>
              </m:r>
            </m:sub>
          </m:sSub>
          <m:r>
            <m:rPr>
              <m:sty m:val="p"/>
            </m:rPr>
            <w:rPr>
              <w:rFonts w:ascii="Cambria Math" w:hAnsi="Cambria Math" w:cs="Times New Roman"/>
              <w:szCs w:val="24"/>
            </w:rPr>
            <m:t xml:space="preserve">= </m:t>
          </m:r>
          <m:f>
            <m:fPr>
              <m:ctrlPr>
                <w:rPr>
                  <w:rFonts w:ascii="Cambria Math" w:hAnsi="Cambria Math" w:cs="Times New Roman"/>
                  <w:szCs w:val="24"/>
                </w:rPr>
              </m:ctrlPr>
            </m:fPr>
            <m:num>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UF</m:t>
                      </m:r>
                    </m:e>
                    <m:sub>
                      <m:r>
                        <m:rPr>
                          <m:sty m:val="p"/>
                        </m:rPr>
                        <w:rPr>
                          <w:rFonts w:ascii="Cambria Math" w:hAnsi="Cambria Math" w:cs="Times New Roman"/>
                          <w:szCs w:val="24"/>
                        </w:rPr>
                        <m:t>j</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i, CD,j</m:t>
                      </m:r>
                    </m:sub>
                  </m:sSub>
                  <m:r>
                    <m:rPr>
                      <m:sty m:val="p"/>
                    </m:rPr>
                    <w:rPr>
                      <w:rFonts w:ascii="Cambria Math" w:hAnsi="Cambria Math" w:cs="Times New Roman"/>
                      <w:szCs w:val="24"/>
                    </w:rPr>
                    <m:t>)</m:t>
                  </m:r>
                </m:e>
              </m:nary>
            </m:num>
            <m:den>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sSub>
                    <m:sSubPr>
                      <m:ctrlPr>
                        <w:rPr>
                          <w:rFonts w:ascii="Cambria Math" w:hAnsi="Cambria Math" w:cs="Times New Roman"/>
                          <w:szCs w:val="24"/>
                        </w:rPr>
                      </m:ctrlPr>
                    </m:sSubPr>
                    <m:e>
                      <m:r>
                        <m:rPr>
                          <m:sty m:val="p"/>
                        </m:rPr>
                        <w:rPr>
                          <w:rFonts w:ascii="Cambria Math" w:hAnsi="Cambria Math" w:cs="Times New Roman"/>
                          <w:szCs w:val="24"/>
                        </w:rPr>
                        <m:t>UF</m:t>
                      </m:r>
                    </m:e>
                    <m:sub>
                      <m:r>
                        <m:rPr>
                          <m:sty m:val="p"/>
                        </m:rPr>
                        <w:rPr>
                          <w:rFonts w:ascii="Cambria Math" w:hAnsi="Cambria Math" w:cs="Times New Roman"/>
                          <w:szCs w:val="24"/>
                        </w:rPr>
                        <m:t>j</m:t>
                      </m:r>
                    </m:sub>
                  </m:sSub>
                </m:e>
              </m:nary>
            </m:den>
          </m:f>
        </m:oMath>
      </m:oMathPara>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8C6D41" w:rsidRPr="00615144" w:rsidRDefault="001F5763" w:rsidP="008C6D41">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i</w:t>
      </w:r>
      <w:proofErr w:type="gramStart"/>
      <w:r w:rsidRPr="00615144">
        <w:rPr>
          <w:rFonts w:ascii="Times New Roman" w:hAnsi="Times New Roman" w:cs="Times New Roman"/>
          <w:szCs w:val="24"/>
          <w:vertAlign w:val="subscript"/>
        </w:rPr>
        <w:t>,CD,j</w:t>
      </w:r>
      <w:proofErr w:type="gramEnd"/>
      <w:r w:rsidR="008C6D41" w:rsidRPr="00615144">
        <w:rPr>
          <w:rFonts w:ascii="Times New Roman" w:hAnsi="Times New Roman" w:cs="Times New Roman"/>
          <w:szCs w:val="24"/>
        </w:rPr>
        <w:tab/>
        <w:t xml:space="preserve">is the mass of the emissions species measured </w:t>
      </w:r>
      <w:r w:rsidRPr="00615144">
        <w:rPr>
          <w:rFonts w:ascii="Times New Roman" w:hAnsi="Times New Roman" w:cs="Times New Roman"/>
          <w:szCs w:val="24"/>
        </w:rPr>
        <w:t xml:space="preserve">during </w:t>
      </w:r>
      <w:r w:rsidR="00066728" w:rsidRPr="00615144">
        <w:rPr>
          <w:rFonts w:ascii="Times New Roman" w:hAnsi="Times New Roman" w:cs="Times New Roman"/>
          <w:szCs w:val="24"/>
        </w:rPr>
        <w:t xml:space="preserve">the </w:t>
      </w:r>
      <w:r w:rsidR="00645043" w:rsidRPr="00615144">
        <w:rPr>
          <w:rFonts w:ascii="Times New Roman" w:hAnsi="Times New Roman" w:cs="Times New Roman"/>
          <w:szCs w:val="24"/>
        </w:rPr>
        <w:t>j</w:t>
      </w:r>
      <w:r w:rsidR="00066728" w:rsidRPr="00615144">
        <w:rPr>
          <w:rFonts w:ascii="Times New Roman" w:hAnsi="Times New Roman" w:cs="Times New Roman"/>
          <w:szCs w:val="24"/>
          <w:vertAlign w:val="superscript"/>
        </w:rPr>
        <w:t>th</w:t>
      </w:r>
      <w:r w:rsidR="00066728" w:rsidRPr="00615144">
        <w:rPr>
          <w:rFonts w:ascii="Times New Roman" w:hAnsi="Times New Roman" w:cs="Times New Roman"/>
          <w:szCs w:val="24"/>
        </w:rPr>
        <w:t xml:space="preserve"> phase,</w:t>
      </w:r>
      <w:r w:rsidR="008C6D41" w:rsidRPr="00615144">
        <w:rPr>
          <w:rFonts w:ascii="Times New Roman" w:hAnsi="Times New Roman" w:cs="Times New Roman"/>
          <w:szCs w:val="24"/>
        </w:rPr>
        <w:t xml:space="preserve"> mg/km</w:t>
      </w:r>
    </w:p>
    <w:p w:rsidR="001F5763" w:rsidRPr="00615144" w:rsidRDefault="001F5763" w:rsidP="001F5763">
      <w:pPr>
        <w:rPr>
          <w:rFonts w:ascii="Times New Roman" w:hAnsi="Times New Roman" w:cs="Times New Roman"/>
          <w:szCs w:val="24"/>
        </w:rPr>
      </w:pPr>
      <w:proofErr w:type="gramStart"/>
      <w:r w:rsidRPr="00615144">
        <w:rPr>
          <w:rFonts w:ascii="Times New Roman" w:hAnsi="Times New Roman" w:cs="Times New Roman"/>
          <w:szCs w:val="24"/>
        </w:rPr>
        <w:t>i</w:t>
      </w:r>
      <w:proofErr w:type="gramEnd"/>
      <w:r w:rsidRPr="00615144">
        <w:rPr>
          <w:rFonts w:ascii="Times New Roman" w:hAnsi="Times New Roman" w:cs="Times New Roman"/>
          <w:szCs w:val="24"/>
        </w:rPr>
        <w:tab/>
        <w:t>is the emissions species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UF</w:t>
      </w:r>
      <w:r w:rsidR="00645043" w:rsidRPr="00615144">
        <w:rPr>
          <w:rFonts w:ascii="Times New Roman" w:hAnsi="Times New Roman" w:cs="Times New Roman"/>
          <w:szCs w:val="24"/>
          <w:vertAlign w:val="subscript"/>
        </w:rPr>
        <w:t>j</w:t>
      </w:r>
      <w:r w:rsidRPr="00615144">
        <w:rPr>
          <w:rFonts w:ascii="Times New Roman" w:hAnsi="Times New Roman" w:cs="Times New Roman"/>
          <w:szCs w:val="24"/>
        </w:rPr>
        <w:tab/>
        <w:t xml:space="preserve">is the fractional utility factor of the </w:t>
      </w:r>
      <w:r w:rsidR="00645043" w:rsidRPr="00615144">
        <w:rPr>
          <w:rFonts w:ascii="Times New Roman" w:hAnsi="Times New Roman" w:cs="Times New Roman"/>
          <w:szCs w:val="24"/>
        </w:rPr>
        <w:t>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w:t>
      </w:r>
      <w:r w:rsidR="00066728" w:rsidRPr="00615144">
        <w:rPr>
          <w:rFonts w:ascii="Times New Roman" w:hAnsi="Times New Roman" w:cs="Times New Roman"/>
          <w:szCs w:val="24"/>
        </w:rPr>
        <w:t>phase</w:t>
      </w:r>
    </w:p>
    <w:p w:rsidR="008C6D41" w:rsidRPr="00615144" w:rsidRDefault="00066728" w:rsidP="008C6D41">
      <w:pPr>
        <w:rPr>
          <w:rFonts w:ascii="Times New Roman" w:hAnsi="Times New Roman" w:cs="Times New Roman"/>
          <w:szCs w:val="24"/>
        </w:rPr>
      </w:pPr>
      <w:proofErr w:type="gramStart"/>
      <w:r w:rsidRPr="00615144">
        <w:rPr>
          <w:rFonts w:ascii="Times New Roman" w:hAnsi="Times New Roman" w:cs="Times New Roman"/>
          <w:szCs w:val="24"/>
        </w:rPr>
        <w:t>j</w:t>
      </w:r>
      <w:proofErr w:type="gramEnd"/>
      <w:r w:rsidR="008C6D41" w:rsidRPr="00615144">
        <w:rPr>
          <w:rFonts w:ascii="Times New Roman" w:hAnsi="Times New Roman" w:cs="Times New Roman"/>
          <w:szCs w:val="24"/>
        </w:rPr>
        <w:tab/>
      </w:r>
      <w:r w:rsidRPr="00615144">
        <w:rPr>
          <w:rFonts w:ascii="Times New Roman" w:hAnsi="Times New Roman" w:cs="Times New Roman"/>
          <w:szCs w:val="24"/>
        </w:rPr>
        <w:t xml:space="preserve">is the index number of the phases </w:t>
      </w:r>
      <w:r w:rsidR="008C6D41" w:rsidRPr="00615144">
        <w:rPr>
          <w:rFonts w:ascii="Times New Roman" w:hAnsi="Times New Roman" w:cs="Times New Roman"/>
          <w:szCs w:val="24"/>
        </w:rPr>
        <w:t>up to the</w:t>
      </w:r>
      <w:r w:rsidRPr="00615144">
        <w:rPr>
          <w:rFonts w:ascii="Times New Roman" w:hAnsi="Times New Roman" w:cs="Times New Roman"/>
          <w:szCs w:val="24"/>
        </w:rPr>
        <w:t xml:space="preserve"> end of the </w:t>
      </w:r>
      <w:r w:rsidR="003559DE" w:rsidRPr="00615144">
        <w:rPr>
          <w:rFonts w:ascii="Times New Roman" w:hAnsi="Times New Roman" w:cs="Times New Roman"/>
          <w:szCs w:val="24"/>
        </w:rPr>
        <w:t>transient</w:t>
      </w:r>
      <w:r w:rsidR="008C6D41" w:rsidRPr="00615144">
        <w:rPr>
          <w:rFonts w:ascii="Times New Roman" w:hAnsi="Times New Roman" w:cs="Times New Roman"/>
          <w:szCs w:val="24"/>
        </w:rPr>
        <w:t xml:space="preserve"> cycle n</w:t>
      </w:r>
    </w:p>
    <w:p w:rsidR="008C6D41" w:rsidRPr="00615144" w:rsidRDefault="00066728" w:rsidP="008C6D41">
      <w:pPr>
        <w:rPr>
          <w:rFonts w:ascii="Times New Roman" w:hAnsi="Times New Roman" w:cs="Times New Roman"/>
          <w:szCs w:val="24"/>
        </w:rPr>
      </w:pPr>
      <w:proofErr w:type="gramStart"/>
      <w:r w:rsidRPr="00615144">
        <w:rPr>
          <w:rFonts w:ascii="Times New Roman" w:hAnsi="Times New Roman" w:cs="Times New Roman"/>
          <w:szCs w:val="24"/>
        </w:rPr>
        <w:t>k</w:t>
      </w:r>
      <w:proofErr w:type="gramEnd"/>
      <w:r w:rsidR="008C6D41" w:rsidRPr="00615144">
        <w:rPr>
          <w:rFonts w:ascii="Times New Roman" w:hAnsi="Times New Roman" w:cs="Times New Roman"/>
          <w:szCs w:val="24"/>
        </w:rPr>
        <w:tab/>
      </w:r>
      <w:r w:rsidRPr="00615144">
        <w:rPr>
          <w:rFonts w:ascii="Times New Roman" w:hAnsi="Times New Roman" w:cs="Times New Roman"/>
          <w:szCs w:val="24"/>
        </w:rPr>
        <w:t xml:space="preserve">is the number of phases driven until the end of </w:t>
      </w:r>
      <w:r w:rsidR="003559DE" w:rsidRPr="00615144">
        <w:rPr>
          <w:rFonts w:ascii="Times New Roman" w:hAnsi="Times New Roman" w:cs="Times New Roman"/>
          <w:szCs w:val="24"/>
        </w:rPr>
        <w:t>transient</w:t>
      </w:r>
      <w:r w:rsidR="008C6D41" w:rsidRPr="00615144">
        <w:rPr>
          <w:rFonts w:ascii="Times New Roman" w:hAnsi="Times New Roman" w:cs="Times New Roman"/>
          <w:szCs w:val="24"/>
        </w:rPr>
        <w:t xml:space="preserve"> cycle n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6.1.1.</w:t>
      </w:r>
      <w:r w:rsidR="000F5D1E" w:rsidRPr="00615144">
        <w:rPr>
          <w:rFonts w:ascii="Times New Roman" w:hAnsi="Times New Roman" w:cs="Times New Roman"/>
          <w:szCs w:val="24"/>
        </w:rPr>
        <w:t>2</w:t>
      </w:r>
      <w:r w:rsidRPr="00615144">
        <w:rPr>
          <w:rFonts w:ascii="Times New Roman" w:hAnsi="Times New Roman" w:cs="Times New Roman"/>
          <w:szCs w:val="24"/>
        </w:rPr>
        <w:t xml:space="preserve">. Charge-sustaining </w:t>
      </w:r>
      <w:r w:rsidR="00066728" w:rsidRPr="00615144">
        <w:rPr>
          <w:rFonts w:ascii="Times New Roman" w:hAnsi="Times New Roman" w:cs="Times New Roman"/>
          <w:szCs w:val="24"/>
        </w:rPr>
        <w:t xml:space="preserve">mode emissions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Exhaust emissions </w:t>
      </w:r>
      <w:r w:rsidR="00B306A3" w:rsidRPr="00615144">
        <w:rPr>
          <w:rFonts w:ascii="Times New Roman" w:hAnsi="Times New Roman" w:cs="Times New Roman"/>
          <w:szCs w:val="24"/>
        </w:rPr>
        <w:t>from</w:t>
      </w:r>
      <w:r w:rsidRPr="00615144">
        <w:rPr>
          <w:rFonts w:ascii="Times New Roman" w:hAnsi="Times New Roman" w:cs="Times New Roman"/>
          <w:szCs w:val="24"/>
        </w:rPr>
        <w:t xml:space="preserve"> a cold start </w:t>
      </w:r>
      <w:r w:rsidR="00C61F49" w:rsidRPr="00615144">
        <w:rPr>
          <w:rFonts w:ascii="Times New Roman" w:hAnsi="Times New Roman" w:cs="Times New Roman"/>
          <w:szCs w:val="24"/>
        </w:rPr>
        <w:t>charge</w:t>
      </w:r>
      <w:r w:rsidR="00B306A3" w:rsidRPr="00615144">
        <w:rPr>
          <w:rFonts w:ascii="Times New Roman" w:hAnsi="Times New Roman" w:cs="Times New Roman"/>
          <w:szCs w:val="24"/>
        </w:rPr>
        <w:t>-</w:t>
      </w:r>
      <w:r w:rsidR="00C61F49" w:rsidRPr="00615144">
        <w:rPr>
          <w:rFonts w:ascii="Times New Roman" w:hAnsi="Times New Roman" w:cs="Times New Roman"/>
          <w:szCs w:val="24"/>
        </w:rPr>
        <w:t xml:space="preserve">sustaining </w:t>
      </w:r>
      <w:r w:rsidRPr="00615144">
        <w:rPr>
          <w:rFonts w:ascii="Times New Roman" w:hAnsi="Times New Roman" w:cs="Times New Roman"/>
          <w:szCs w:val="24"/>
        </w:rPr>
        <w:t xml:space="preserve">test </w:t>
      </w:r>
      <w:r w:rsidR="00B306A3" w:rsidRPr="00615144">
        <w:rPr>
          <w:rFonts w:ascii="Times New Roman" w:hAnsi="Times New Roman" w:cs="Times New Roman"/>
          <w:szCs w:val="24"/>
        </w:rPr>
        <w:t xml:space="preserve">shall be calculated </w:t>
      </w:r>
      <w:r w:rsidRPr="00615144">
        <w:rPr>
          <w:rFonts w:ascii="Times New Roman" w:hAnsi="Times New Roman" w:cs="Times New Roman"/>
          <w:szCs w:val="24"/>
        </w:rPr>
        <w:t xml:space="preserve">according the requirements for conventional vehicles as described in Annex 6.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roofErr w:type="gramStart"/>
      <w:r w:rsidRPr="00615144">
        <w:rPr>
          <w:rFonts w:ascii="Times New Roman" w:hAnsi="Times New Roman" w:cs="Times New Roman"/>
          <w:szCs w:val="24"/>
        </w:rPr>
        <w:t>Emission</w:t>
      </w:r>
      <w:r w:rsidRPr="00615144">
        <w:rPr>
          <w:rFonts w:ascii="Times New Roman" w:hAnsi="Times New Roman" w:cs="Times New Roman"/>
          <w:szCs w:val="24"/>
          <w:vertAlign w:val="subscript"/>
        </w:rPr>
        <w:t>CS</w:t>
      </w:r>
      <w:r w:rsidRPr="00615144">
        <w:rPr>
          <w:rFonts w:ascii="Times New Roman" w:hAnsi="Times New Roman" w:cs="Times New Roman"/>
          <w:szCs w:val="24"/>
        </w:rPr>
        <w:t xml:space="preserve">  =</w:t>
      </w:r>
      <w:proofErr w:type="gramEnd"/>
      <w:r w:rsidRPr="00615144">
        <w:rPr>
          <w:rFonts w:ascii="Times New Roman" w:hAnsi="Times New Roman" w:cs="Times New Roman"/>
          <w:szCs w:val="24"/>
        </w:rPr>
        <w:t xml:space="preserve"> Emission</w:t>
      </w:r>
      <w:r w:rsidRPr="00615144">
        <w:rPr>
          <w:rFonts w:ascii="Times New Roman" w:hAnsi="Times New Roman" w:cs="Times New Roman"/>
          <w:szCs w:val="24"/>
          <w:vertAlign w:val="subscript"/>
        </w:rPr>
        <w:t>CS</w:t>
      </w:r>
      <w:r w:rsidR="00B306A3" w:rsidRPr="00615144">
        <w:rPr>
          <w:rFonts w:ascii="Times New Roman" w:hAnsi="Times New Roman" w:cs="Times New Roman"/>
          <w:szCs w:val="24"/>
          <w:vertAlign w:val="subscript"/>
        </w:rPr>
        <w:t>,c</w:t>
      </w:r>
      <w:r w:rsidRPr="00615144">
        <w:rPr>
          <w:rFonts w:ascii="Times New Roman" w:hAnsi="Times New Roman" w:cs="Times New Roman"/>
          <w:szCs w:val="24"/>
          <w:vertAlign w:val="subscript"/>
        </w:rPr>
        <w:t>old</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9047F1" w:rsidRPr="00615144" w:rsidRDefault="009047F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Emission</w:t>
      </w:r>
      <w:r w:rsidRPr="00615144">
        <w:rPr>
          <w:rFonts w:ascii="Times New Roman" w:hAnsi="Times New Roman" w:cs="Times New Roman"/>
          <w:szCs w:val="24"/>
          <w:vertAlign w:val="subscript"/>
        </w:rPr>
        <w:t>CS</w:t>
      </w:r>
      <w:r w:rsidRPr="00615144">
        <w:rPr>
          <w:rFonts w:ascii="Times New Roman" w:hAnsi="Times New Roman" w:cs="Times New Roman"/>
          <w:szCs w:val="24"/>
        </w:rPr>
        <w:tab/>
      </w:r>
      <w:r w:rsidRPr="00615144">
        <w:rPr>
          <w:rFonts w:ascii="Times New Roman" w:hAnsi="Times New Roman" w:cs="Times New Roman"/>
          <w:szCs w:val="24"/>
        </w:rPr>
        <w:tab/>
      </w:r>
      <w:r w:rsidR="009047F1" w:rsidRPr="00615144">
        <w:rPr>
          <w:rFonts w:ascii="Times New Roman" w:hAnsi="Times New Roman" w:cs="Times New Roman"/>
          <w:szCs w:val="24"/>
        </w:rPr>
        <w:t xml:space="preserve">are the </w:t>
      </w:r>
      <w:r w:rsidR="00B306A3" w:rsidRPr="00615144">
        <w:rPr>
          <w:rFonts w:ascii="Times New Roman" w:hAnsi="Times New Roman" w:cs="Times New Roman"/>
          <w:szCs w:val="24"/>
        </w:rPr>
        <w:t>charge-sustaining</w:t>
      </w:r>
      <w:r w:rsidRPr="00615144">
        <w:rPr>
          <w:rFonts w:ascii="Times New Roman" w:hAnsi="Times New Roman" w:cs="Times New Roman"/>
          <w:szCs w:val="24"/>
        </w:rPr>
        <w:t xml:space="preserve"> test </w:t>
      </w:r>
      <w:r w:rsidR="00B306A3" w:rsidRPr="00615144">
        <w:rPr>
          <w:rFonts w:ascii="Times New Roman" w:hAnsi="Times New Roman" w:cs="Times New Roman"/>
          <w:szCs w:val="24"/>
        </w:rPr>
        <w:t>emissions</w:t>
      </w:r>
      <w:r w:rsidR="009047F1" w:rsidRPr="00615144">
        <w:rPr>
          <w:rFonts w:ascii="Times New Roman" w:hAnsi="Times New Roman" w:cs="Times New Roman"/>
          <w:szCs w:val="24"/>
        </w:rPr>
        <w:t xml:space="preserve">, </w:t>
      </w:r>
      <w:r w:rsidRPr="00615144">
        <w:rPr>
          <w:rFonts w:ascii="Times New Roman" w:hAnsi="Times New Roman" w:cs="Times New Roman"/>
          <w:szCs w:val="24"/>
        </w:rPr>
        <w:t>g/km</w:t>
      </w:r>
      <w:r w:rsidR="00C61F49"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Emission</w:t>
      </w:r>
      <w:r w:rsidRPr="00615144">
        <w:rPr>
          <w:rFonts w:ascii="Times New Roman" w:hAnsi="Times New Roman" w:cs="Times New Roman"/>
          <w:szCs w:val="24"/>
          <w:vertAlign w:val="subscript"/>
        </w:rPr>
        <w:t>CS</w:t>
      </w:r>
      <w:proofErr w:type="gramStart"/>
      <w:r w:rsidR="00B306A3" w:rsidRPr="00615144">
        <w:rPr>
          <w:rFonts w:ascii="Times New Roman" w:hAnsi="Times New Roman" w:cs="Times New Roman"/>
          <w:szCs w:val="24"/>
          <w:vertAlign w:val="subscript"/>
        </w:rPr>
        <w:t>,c</w:t>
      </w:r>
      <w:r w:rsidRPr="00615144">
        <w:rPr>
          <w:rFonts w:ascii="Times New Roman" w:hAnsi="Times New Roman" w:cs="Times New Roman"/>
          <w:szCs w:val="24"/>
          <w:vertAlign w:val="subscript"/>
        </w:rPr>
        <w:t>old</w:t>
      </w:r>
      <w:proofErr w:type="gramEnd"/>
      <w:r w:rsidRPr="00615144">
        <w:rPr>
          <w:rFonts w:ascii="Times New Roman" w:hAnsi="Times New Roman" w:cs="Times New Roman"/>
          <w:szCs w:val="24"/>
        </w:rPr>
        <w:tab/>
      </w:r>
      <w:r w:rsidR="00B306A3" w:rsidRPr="00615144">
        <w:rPr>
          <w:rFonts w:ascii="Times New Roman" w:hAnsi="Times New Roman" w:cs="Times New Roman"/>
          <w:szCs w:val="24"/>
        </w:rPr>
        <w:tab/>
      </w:r>
      <w:r w:rsidR="009047F1" w:rsidRPr="00615144">
        <w:rPr>
          <w:rFonts w:ascii="Times New Roman" w:hAnsi="Times New Roman" w:cs="Times New Roman"/>
          <w:szCs w:val="24"/>
        </w:rPr>
        <w:t xml:space="preserve">are the </w:t>
      </w:r>
      <w:r w:rsidR="00B306A3" w:rsidRPr="00615144">
        <w:rPr>
          <w:rFonts w:ascii="Times New Roman" w:hAnsi="Times New Roman" w:cs="Times New Roman"/>
          <w:szCs w:val="24"/>
        </w:rPr>
        <w:t>emissions</w:t>
      </w:r>
      <w:r w:rsidR="009047F1" w:rsidRPr="00615144">
        <w:rPr>
          <w:rFonts w:ascii="Times New Roman" w:hAnsi="Times New Roman" w:cs="Times New Roman"/>
          <w:szCs w:val="24"/>
        </w:rPr>
        <w:t xml:space="preserve"> </w:t>
      </w:r>
      <w:r w:rsidR="00B306A3" w:rsidRPr="00615144">
        <w:rPr>
          <w:rFonts w:ascii="Times New Roman" w:hAnsi="Times New Roman" w:cs="Times New Roman"/>
          <w:szCs w:val="24"/>
        </w:rPr>
        <w:t xml:space="preserve">measured </w:t>
      </w:r>
      <w:r w:rsidRPr="00615144">
        <w:rPr>
          <w:rFonts w:ascii="Times New Roman" w:hAnsi="Times New Roman" w:cs="Times New Roman"/>
          <w:szCs w:val="24"/>
        </w:rPr>
        <w:t xml:space="preserve">from the cold start </w:t>
      </w:r>
      <w:r w:rsidR="00B306A3" w:rsidRPr="00615144">
        <w:rPr>
          <w:rFonts w:ascii="Times New Roman" w:hAnsi="Times New Roman" w:cs="Times New Roman"/>
          <w:szCs w:val="24"/>
        </w:rPr>
        <w:t>charge-sustaining</w:t>
      </w:r>
      <w:r w:rsidR="00B306A3" w:rsidRPr="00615144">
        <w:rPr>
          <w:rFonts w:ascii="Times New Roman" w:hAnsi="Times New Roman" w:cs="Times New Roman"/>
          <w:szCs w:val="24"/>
        </w:rPr>
        <w:tab/>
      </w:r>
      <w:r w:rsidR="00B306A3" w:rsidRPr="00615144">
        <w:rPr>
          <w:rFonts w:ascii="Times New Roman" w:hAnsi="Times New Roman" w:cs="Times New Roman"/>
          <w:szCs w:val="24"/>
        </w:rPr>
        <w:tab/>
      </w:r>
      <w:r w:rsidR="00B306A3" w:rsidRPr="00615144">
        <w:rPr>
          <w:rFonts w:ascii="Times New Roman" w:hAnsi="Times New Roman" w:cs="Times New Roman"/>
          <w:szCs w:val="24"/>
        </w:rPr>
        <w:tab/>
      </w:r>
      <w:r w:rsidR="00B306A3" w:rsidRPr="00615144">
        <w:rPr>
          <w:rFonts w:ascii="Times New Roman" w:hAnsi="Times New Roman" w:cs="Times New Roman"/>
          <w:szCs w:val="24"/>
        </w:rPr>
        <w:tab/>
      </w:r>
      <w:r w:rsidRPr="00615144">
        <w:rPr>
          <w:rFonts w:ascii="Times New Roman" w:hAnsi="Times New Roman" w:cs="Times New Roman"/>
          <w:szCs w:val="24"/>
        </w:rPr>
        <w:t>test, g/km</w:t>
      </w:r>
      <w:r w:rsidR="00C61F49"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lastRenderedPageBreak/>
        <w:t xml:space="preserve">The calculations specified in Annex 7 of </w:t>
      </w:r>
      <w:proofErr w:type="gramStart"/>
      <w:r w:rsidRPr="00615144">
        <w:rPr>
          <w:rFonts w:ascii="Times New Roman" w:hAnsi="Times New Roman" w:cs="Times New Roman"/>
          <w:szCs w:val="24"/>
        </w:rPr>
        <w:t>this regulations</w:t>
      </w:r>
      <w:proofErr w:type="gramEnd"/>
      <w:r w:rsidRPr="00615144">
        <w:rPr>
          <w:rFonts w:ascii="Times New Roman" w:hAnsi="Times New Roman" w:cs="Times New Roman"/>
          <w:szCs w:val="24"/>
        </w:rPr>
        <w:t xml:space="preserve"> shall be used in conjunction with the above equation in measuring each </w:t>
      </w:r>
      <w:r w:rsidR="00B306A3" w:rsidRPr="00615144">
        <w:rPr>
          <w:rFonts w:ascii="Times New Roman" w:hAnsi="Times New Roman" w:cs="Times New Roman"/>
          <w:szCs w:val="24"/>
        </w:rPr>
        <w:t>regulated emissions species</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6.1.1.</w:t>
      </w:r>
      <w:r w:rsidR="000F5D1E" w:rsidRPr="00615144">
        <w:rPr>
          <w:rFonts w:ascii="Times New Roman" w:hAnsi="Times New Roman" w:cs="Times New Roman"/>
          <w:szCs w:val="24"/>
        </w:rPr>
        <w:t>3</w:t>
      </w:r>
      <w:r w:rsidRPr="00615144">
        <w:rPr>
          <w:rFonts w:ascii="Times New Roman" w:hAnsi="Times New Roman" w:cs="Times New Roman"/>
          <w:szCs w:val="24"/>
        </w:rPr>
        <w:t xml:space="preserve">. Weighted emissions species  </w:t>
      </w:r>
    </w:p>
    <w:p w:rsidR="008C6D41" w:rsidRPr="00615144" w:rsidRDefault="008C6D41" w:rsidP="008C6D41">
      <w:pPr>
        <w:rPr>
          <w:rFonts w:ascii="Times New Roman" w:hAnsi="Times New Roman" w:cs="Times New Roman"/>
          <w:szCs w:val="24"/>
          <w:lang w:eastAsia="ja-JP"/>
        </w:rPr>
      </w:pPr>
      <w:r w:rsidRPr="00615144">
        <w:rPr>
          <w:rFonts w:ascii="Times New Roman" w:hAnsi="Times New Roman" w:cs="Times New Roman"/>
          <w:szCs w:val="24"/>
        </w:rPr>
        <w:t xml:space="preserve">The </w:t>
      </w:r>
      <w:r w:rsidRPr="00615144">
        <w:rPr>
          <w:rFonts w:ascii="Times New Roman" w:hAnsi="Times New Roman" w:cs="Times New Roman"/>
          <w:szCs w:val="24"/>
          <w:lang w:eastAsia="ja-JP"/>
        </w:rPr>
        <w:t>weighted</w:t>
      </w:r>
      <w:r w:rsidRPr="00615144">
        <w:rPr>
          <w:rFonts w:ascii="Times New Roman" w:hAnsi="Times New Roman" w:cs="Times New Roman"/>
          <w:szCs w:val="24"/>
        </w:rPr>
        <w:t xml:space="preserve"> emissions species from the charge-depleting and charge-sustaining </w:t>
      </w:r>
      <w:r w:rsidR="00066728" w:rsidRPr="00615144">
        <w:rPr>
          <w:rFonts w:ascii="Times New Roman" w:hAnsi="Times New Roman" w:cs="Times New Roman"/>
          <w:szCs w:val="24"/>
        </w:rPr>
        <w:t>test</w:t>
      </w:r>
      <w:r w:rsidRPr="00615144">
        <w:rPr>
          <w:rFonts w:ascii="Times New Roman" w:hAnsi="Times New Roman" w:cs="Times New Roman"/>
          <w:szCs w:val="24"/>
        </w:rPr>
        <w:t xml:space="preserve"> results shall be calculated using the equation below</w:t>
      </w:r>
      <w:r w:rsidR="001F5763" w:rsidRPr="00615144">
        <w:rPr>
          <w:rFonts w:ascii="Times New Roman" w:hAnsi="Times New Roman" w:cs="Times New Roman"/>
          <w:szCs w:val="24"/>
        </w:rPr>
        <w:t>:</w:t>
      </w:r>
      <w:r w:rsidRPr="00615144">
        <w:rPr>
          <w:rFonts w:ascii="Times New Roman" w:hAnsi="Times New Roman" w:cs="Times New Roman"/>
          <w:szCs w:val="24"/>
          <w:lang w:eastAsia="ja-JP"/>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lang w:eastAsia="de-DE"/>
        </w:rPr>
        <w:tab/>
      </w:r>
      <w:r w:rsidRPr="00615144">
        <w:rPr>
          <w:rFonts w:ascii="Times New Roman" w:hAnsi="Times New Roman" w:cs="Times New Roman"/>
          <w:szCs w:val="24"/>
          <w:lang w:eastAsia="de-DE"/>
        </w:rPr>
        <w:tab/>
      </w:r>
      <w:r w:rsidRPr="00615144">
        <w:rPr>
          <w:rFonts w:ascii="Times New Roman" w:hAnsi="Times New Roman" w:cs="Times New Roman"/>
          <w:szCs w:val="24"/>
          <w:lang w:eastAsia="de-DE"/>
        </w:rPr>
        <w:tab/>
      </w:r>
      <m:oMath>
        <m:sSub>
          <m:sSubPr>
            <m:ctrlPr>
              <w:rPr>
                <w:rFonts w:ascii="Cambria Math" w:hAnsi="Cambria Math" w:cs="Times New Roman"/>
                <w:noProof/>
                <w:szCs w:val="24"/>
                <w:lang w:eastAsia="de-DE"/>
              </w:rPr>
            </m:ctrlPr>
          </m:sSubPr>
          <m:e>
            <m:r>
              <m:rPr>
                <m:sty m:val="p"/>
              </m:rPr>
              <w:rPr>
                <w:rFonts w:ascii="Cambria Math" w:hAnsi="Cambria Math" w:cs="Times New Roman"/>
                <w:noProof/>
                <w:szCs w:val="24"/>
                <w:lang w:eastAsia="de-DE"/>
              </w:rPr>
              <m:t>M</m:t>
            </m:r>
          </m:e>
          <m:sub>
            <m:r>
              <m:rPr>
                <m:sty m:val="p"/>
              </m:rPr>
              <w:rPr>
                <w:rFonts w:ascii="Cambria Math" w:hAnsi="Cambria Math" w:cs="Times New Roman"/>
                <w:noProof/>
                <w:szCs w:val="24"/>
                <w:lang w:eastAsia="de-DE"/>
              </w:rPr>
              <m:t>i, weighted</m:t>
            </m:r>
          </m:sub>
        </m:sSub>
        <m:r>
          <m:rPr>
            <m:sty m:val="p"/>
          </m:rPr>
          <w:rPr>
            <w:rFonts w:ascii="Cambria Math" w:eastAsia="Cambria Math" w:hAnsi="Cambria Math" w:cs="Times New Roman"/>
            <w:noProof/>
            <w:szCs w:val="24"/>
            <w:lang w:eastAsia="de-DE"/>
          </w:rPr>
          <m:t>=</m:t>
        </m:r>
        <m:nary>
          <m:naryPr>
            <m:chr m:val="∑"/>
            <m:limLoc m:val="undOvr"/>
            <m:ctrlPr>
              <w:rPr>
                <w:rFonts w:ascii="Cambria Math" w:eastAsia="Cambria Math" w:hAnsi="Cambria Math" w:cs="Times New Roman"/>
                <w:noProof/>
                <w:szCs w:val="24"/>
                <w:lang w:eastAsia="de-DE"/>
              </w:rPr>
            </m:ctrlPr>
          </m:naryPr>
          <m:sub>
            <m:r>
              <m:rPr>
                <m:sty m:val="p"/>
              </m:rPr>
              <w:rPr>
                <w:rFonts w:ascii="Cambria Math" w:eastAsia="Cambria Math" w:hAnsi="Cambria Math" w:cs="Times New Roman"/>
                <w:noProof/>
                <w:szCs w:val="24"/>
                <w:lang w:eastAsia="de-DE"/>
              </w:rPr>
              <m:t>j=1</m:t>
            </m:r>
          </m:sub>
          <m:sup>
            <m:r>
              <m:rPr>
                <m:sty m:val="p"/>
              </m:rPr>
              <w:rPr>
                <w:rFonts w:ascii="Cambria Math" w:eastAsia="Cambria Math" w:hAnsi="Cambria Math" w:cs="Times New Roman"/>
                <w:noProof/>
                <w:szCs w:val="24"/>
                <w:lang w:eastAsia="de-DE"/>
              </w:rPr>
              <m:t>k</m:t>
            </m:r>
          </m:sup>
          <m:e>
            <m:r>
              <m:rPr>
                <m:sty m:val="p"/>
              </m:rPr>
              <w:rPr>
                <w:rFonts w:ascii="Cambria Math" w:eastAsia="Cambria Math" w:hAnsi="Cambria Math" w:cs="Times New Roman"/>
                <w:noProof/>
                <w:szCs w:val="24"/>
                <w:lang w:eastAsia="de-DE"/>
              </w:rPr>
              <m:t>(</m:t>
            </m:r>
            <m:sSub>
              <m:sSubPr>
                <m:ctrlPr>
                  <w:rPr>
                    <w:rFonts w:ascii="Cambria Math" w:eastAsia="Cambria Math" w:hAnsi="Cambria Math" w:cs="Times New Roman"/>
                    <w:noProof/>
                    <w:szCs w:val="24"/>
                    <w:lang w:eastAsia="de-DE"/>
                  </w:rPr>
                </m:ctrlPr>
              </m:sSubPr>
              <m:e>
                <m:r>
                  <m:rPr>
                    <m:sty m:val="p"/>
                  </m:rPr>
                  <w:rPr>
                    <w:rFonts w:ascii="Cambria Math" w:eastAsia="Cambria Math" w:hAnsi="Cambria Math" w:cs="Times New Roman"/>
                    <w:noProof/>
                    <w:szCs w:val="24"/>
                    <w:lang w:eastAsia="de-DE"/>
                  </w:rPr>
                  <m:t>UF</m:t>
                </m:r>
              </m:e>
              <m:sub>
                <m:r>
                  <m:rPr>
                    <m:sty m:val="p"/>
                  </m:rPr>
                  <w:rPr>
                    <w:rFonts w:ascii="Cambria Math" w:eastAsia="Cambria Math" w:hAnsi="Cambria Math" w:cs="Times New Roman"/>
                    <w:noProof/>
                    <w:szCs w:val="24"/>
                    <w:lang w:eastAsia="de-DE"/>
                  </w:rPr>
                  <m:t>j</m:t>
                </m:r>
              </m:sub>
            </m:sSub>
          </m:e>
        </m:nary>
        <m:r>
          <m:rPr>
            <m:sty m:val="p"/>
          </m:rPr>
          <w:rPr>
            <w:rFonts w:ascii="Cambria Math" w:eastAsia="Cambria Math" w:hAnsi="Cambria Math" w:cs="Times New Roman"/>
            <w:noProof/>
            <w:szCs w:val="24"/>
            <w:lang w:eastAsia="de-DE"/>
          </w:rPr>
          <m:t>*</m:t>
        </m:r>
        <m:sSub>
          <m:sSubPr>
            <m:ctrlPr>
              <w:rPr>
                <w:rFonts w:ascii="Cambria Math" w:eastAsia="Cambria Math" w:hAnsi="Cambria Math" w:cs="Times New Roman"/>
                <w:noProof/>
                <w:szCs w:val="24"/>
                <w:lang w:eastAsia="de-DE"/>
              </w:rPr>
            </m:ctrlPr>
          </m:sSubPr>
          <m:e>
            <m:r>
              <m:rPr>
                <m:sty m:val="p"/>
              </m:rPr>
              <w:rPr>
                <w:rFonts w:ascii="Cambria Math" w:eastAsia="Cambria Math" w:hAnsi="Cambria Math" w:cs="Times New Roman"/>
                <w:noProof/>
                <w:szCs w:val="24"/>
                <w:lang w:eastAsia="de-DE"/>
              </w:rPr>
              <m:t>M</m:t>
            </m:r>
          </m:e>
          <m:sub>
            <m:r>
              <m:rPr>
                <m:sty m:val="p"/>
              </m:rPr>
              <w:rPr>
                <w:rFonts w:ascii="Cambria Math" w:eastAsia="Cambria Math" w:hAnsi="Cambria Math" w:cs="Times New Roman"/>
                <w:noProof/>
                <w:szCs w:val="24"/>
                <w:lang w:eastAsia="de-DE"/>
              </w:rPr>
              <m:t>i,CD, j</m:t>
            </m:r>
          </m:sub>
        </m:sSub>
        <m:r>
          <m:rPr>
            <m:sty m:val="p"/>
          </m:rPr>
          <w:rPr>
            <w:rFonts w:ascii="Cambria Math" w:hAnsi="Cambria Math" w:cs="Times New Roman"/>
            <w:noProof/>
            <w:szCs w:val="24"/>
            <w:lang w:eastAsia="de-DE"/>
          </w:rPr>
          <m:t xml:space="preserve">)+(1- </m:t>
        </m:r>
        <m:nary>
          <m:naryPr>
            <m:chr m:val="∑"/>
            <m:limLoc m:val="undOvr"/>
            <m:ctrlPr>
              <w:rPr>
                <w:rFonts w:ascii="Cambria Math" w:hAnsi="Cambria Math" w:cs="Times New Roman"/>
                <w:noProof/>
                <w:szCs w:val="24"/>
                <w:lang w:eastAsia="de-DE"/>
              </w:rPr>
            </m:ctrlPr>
          </m:naryPr>
          <m:sub>
            <m:r>
              <m:rPr>
                <m:sty m:val="p"/>
              </m:rPr>
              <w:rPr>
                <w:rFonts w:ascii="Cambria Math" w:hAnsi="Cambria Math" w:cs="Times New Roman"/>
                <w:noProof/>
                <w:szCs w:val="24"/>
                <w:lang w:eastAsia="de-DE"/>
              </w:rPr>
              <m:t>j=1</m:t>
            </m:r>
          </m:sub>
          <m:sup>
            <m:r>
              <m:rPr>
                <m:sty m:val="p"/>
              </m:rPr>
              <w:rPr>
                <w:rFonts w:ascii="Cambria Math" w:hAnsi="Cambria Math" w:cs="Times New Roman"/>
                <w:noProof/>
                <w:szCs w:val="24"/>
                <w:lang w:eastAsia="de-DE"/>
              </w:rPr>
              <m:t>k</m:t>
            </m:r>
          </m:sup>
          <m:e>
            <m:sSub>
              <m:sSubPr>
                <m:ctrlPr>
                  <w:rPr>
                    <w:rFonts w:ascii="Cambria Math" w:hAnsi="Cambria Math" w:cs="Times New Roman"/>
                    <w:noProof/>
                    <w:szCs w:val="24"/>
                    <w:lang w:eastAsia="de-DE"/>
                  </w:rPr>
                </m:ctrlPr>
              </m:sSubPr>
              <m:e>
                <m:r>
                  <m:rPr>
                    <m:sty m:val="p"/>
                  </m:rPr>
                  <w:rPr>
                    <w:rFonts w:ascii="Cambria Math" w:hAnsi="Cambria Math" w:cs="Times New Roman"/>
                    <w:noProof/>
                    <w:szCs w:val="24"/>
                    <w:lang w:eastAsia="de-DE"/>
                  </w:rPr>
                  <m:t>UF</m:t>
                </m:r>
              </m:e>
              <m:sub>
                <m:r>
                  <m:rPr>
                    <m:sty m:val="p"/>
                  </m:rPr>
                  <w:rPr>
                    <w:rFonts w:ascii="Cambria Math" w:hAnsi="Cambria Math" w:cs="Times New Roman"/>
                    <w:noProof/>
                    <w:szCs w:val="24"/>
                    <w:lang w:eastAsia="de-DE"/>
                  </w:rPr>
                  <m:t>j</m:t>
                </m:r>
              </m:sub>
            </m:sSub>
          </m:e>
        </m:nary>
        <m:r>
          <m:rPr>
            <m:sty m:val="p"/>
          </m:rPr>
          <w:rPr>
            <w:rFonts w:ascii="Cambria Math" w:hAnsi="Cambria Math" w:cs="Times New Roman"/>
            <w:noProof/>
            <w:szCs w:val="24"/>
            <w:lang w:eastAsia="de-DE"/>
          </w:rPr>
          <m:t>)*</m:t>
        </m:r>
        <m:sSub>
          <m:sSubPr>
            <m:ctrlPr>
              <w:rPr>
                <w:rFonts w:ascii="Cambria Math" w:hAnsi="Cambria Math" w:cs="Times New Roman"/>
                <w:noProof/>
                <w:szCs w:val="24"/>
                <w:lang w:eastAsia="de-DE"/>
              </w:rPr>
            </m:ctrlPr>
          </m:sSubPr>
          <m:e>
            <m:r>
              <m:rPr>
                <m:sty m:val="p"/>
              </m:rPr>
              <w:rPr>
                <w:rFonts w:ascii="Cambria Math" w:hAnsi="Cambria Math" w:cs="Times New Roman"/>
                <w:noProof/>
                <w:szCs w:val="24"/>
                <w:lang w:eastAsia="de-DE"/>
              </w:rPr>
              <m:t>M</m:t>
            </m:r>
          </m:e>
          <m:sub>
            <m:r>
              <m:rPr>
                <m:sty m:val="p"/>
              </m:rPr>
              <w:rPr>
                <w:rFonts w:ascii="Cambria Math" w:hAnsi="Cambria Math" w:cs="Times New Roman"/>
                <w:noProof/>
                <w:szCs w:val="24"/>
                <w:lang w:eastAsia="de-DE"/>
              </w:rPr>
              <m:t>i, CS</m:t>
            </m:r>
          </m:sub>
        </m:sSub>
      </m:oMath>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p>
    <w:p w:rsidR="00066728" w:rsidRPr="00615144" w:rsidRDefault="00066728"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8C6D41" w:rsidRPr="00615144" w:rsidRDefault="00EC4567" w:rsidP="008C6D41">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i</w:t>
      </w:r>
      <w:proofErr w:type="gramStart"/>
      <w:r w:rsidRPr="00615144">
        <w:rPr>
          <w:rFonts w:ascii="Times New Roman" w:hAnsi="Times New Roman" w:cs="Times New Roman"/>
          <w:szCs w:val="24"/>
          <w:vertAlign w:val="subscript"/>
        </w:rPr>
        <w:t>,weighted</w:t>
      </w:r>
      <w:proofErr w:type="gramEnd"/>
      <w:r w:rsidRPr="00615144">
        <w:rPr>
          <w:rFonts w:ascii="Times New Roman" w:hAnsi="Times New Roman" w:cs="Times New Roman"/>
          <w:szCs w:val="24"/>
          <w:vertAlign w:val="subscript"/>
        </w:rPr>
        <w:t xml:space="preserve"> </w:t>
      </w:r>
      <w:r w:rsidRPr="00615144">
        <w:rPr>
          <w:rFonts w:ascii="Times New Roman" w:hAnsi="Times New Roman" w:cs="Times New Roman"/>
          <w:szCs w:val="24"/>
        </w:rPr>
        <w:tab/>
        <w:t xml:space="preserve">is the utility factor-weighted exhaust emissions of each measured </w:t>
      </w:r>
      <w:r w:rsidRPr="00615144">
        <w:rPr>
          <w:rFonts w:ascii="Times New Roman" w:hAnsi="Times New Roman" w:cs="Times New Roman"/>
          <w:szCs w:val="24"/>
        </w:rPr>
        <w:tab/>
        <w:t xml:space="preserve">emission </w:t>
      </w:r>
      <w:r w:rsidRPr="00615144">
        <w:rPr>
          <w:rFonts w:ascii="Times New Roman" w:hAnsi="Times New Roman" w:cs="Times New Roman"/>
          <w:szCs w:val="24"/>
        </w:rPr>
        <w:tab/>
      </w:r>
      <w:r w:rsidRPr="00615144">
        <w:rPr>
          <w:rFonts w:ascii="Times New Roman" w:hAnsi="Times New Roman" w:cs="Times New Roman"/>
          <w:szCs w:val="24"/>
        </w:rPr>
        <w:tab/>
        <w:t>species, mg/km</w:t>
      </w:r>
      <w:r w:rsidR="008C6D41" w:rsidRPr="00615144">
        <w:rPr>
          <w:rFonts w:ascii="Times New Roman" w:hAnsi="Times New Roman" w:cs="Times New Roman"/>
          <w:szCs w:val="24"/>
        </w:rPr>
        <w:tab/>
      </w:r>
    </w:p>
    <w:p w:rsidR="00645043" w:rsidRPr="00615144" w:rsidRDefault="00645043" w:rsidP="008C6D41">
      <w:pPr>
        <w:rPr>
          <w:rFonts w:ascii="Times New Roman" w:hAnsi="Times New Roman" w:cs="Times New Roman"/>
          <w:szCs w:val="24"/>
        </w:rPr>
      </w:pPr>
      <w:proofErr w:type="gramStart"/>
      <w:r w:rsidRPr="00615144">
        <w:rPr>
          <w:rFonts w:ascii="Times New Roman" w:hAnsi="Times New Roman" w:cs="Times New Roman"/>
          <w:szCs w:val="24"/>
        </w:rPr>
        <w:t>i</w:t>
      </w:r>
      <w:proofErr w:type="gramEnd"/>
      <w:r w:rsidRPr="00615144">
        <w:rPr>
          <w:rFonts w:ascii="Times New Roman" w:hAnsi="Times New Roman" w:cs="Times New Roman"/>
          <w:szCs w:val="24"/>
        </w:rPr>
        <w:tab/>
      </w:r>
      <w:r w:rsidRPr="00615144">
        <w:rPr>
          <w:rFonts w:ascii="Times New Roman" w:hAnsi="Times New Roman" w:cs="Times New Roman"/>
          <w:szCs w:val="24"/>
        </w:rPr>
        <w:tab/>
        <w:t>is the emissions species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UF</w:t>
      </w:r>
      <w:r w:rsidR="00645043" w:rsidRPr="00615144">
        <w:rPr>
          <w:rFonts w:ascii="Times New Roman" w:hAnsi="Times New Roman" w:cs="Times New Roman"/>
          <w:szCs w:val="24"/>
        </w:rPr>
        <w:t>j</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t xml:space="preserve">is the fractional utility factor of the </w:t>
      </w:r>
      <w:r w:rsidR="00645043" w:rsidRPr="00615144">
        <w:rPr>
          <w:rFonts w:ascii="Times New Roman" w:hAnsi="Times New Roman" w:cs="Times New Roman"/>
          <w:szCs w:val="24"/>
        </w:rPr>
        <w:t>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w:t>
      </w:r>
      <w:r w:rsidR="00645043" w:rsidRPr="00615144">
        <w:rPr>
          <w:rFonts w:ascii="Times New Roman" w:hAnsi="Times New Roman" w:cs="Times New Roman"/>
          <w:szCs w:val="24"/>
        </w:rPr>
        <w:t>phase</w:t>
      </w:r>
      <w:r w:rsidRPr="00615144">
        <w:rPr>
          <w:rFonts w:ascii="Times New Roman" w:hAnsi="Times New Roman" w:cs="Times New Roman"/>
          <w:szCs w:val="24"/>
        </w:rPr>
        <w:t xml:space="preserve">      </w:t>
      </w:r>
    </w:p>
    <w:p w:rsidR="008C6D41" w:rsidRPr="00615144" w:rsidRDefault="00645043" w:rsidP="008C6D41">
      <w:pPr>
        <w:rPr>
          <w:rFonts w:ascii="Times New Roman" w:hAnsi="Times New Roman" w:cs="Times New Roman"/>
          <w:szCs w:val="24"/>
        </w:rPr>
      </w:pPr>
      <w:r w:rsidRPr="00615144">
        <w:rPr>
          <w:rFonts w:ascii="Times New Roman" w:hAnsi="Times New Roman" w:cs="Times New Roman"/>
          <w:szCs w:val="24"/>
        </w:rPr>
        <w:t>M</w:t>
      </w:r>
      <w:r w:rsidR="001F5763" w:rsidRPr="00615144">
        <w:rPr>
          <w:rFonts w:ascii="Times New Roman" w:hAnsi="Times New Roman" w:cs="Times New Roman"/>
          <w:szCs w:val="24"/>
          <w:vertAlign w:val="subscript"/>
        </w:rPr>
        <w:t>i</w:t>
      </w:r>
      <w:proofErr w:type="gramStart"/>
      <w:r w:rsidR="001F5763" w:rsidRPr="00615144">
        <w:rPr>
          <w:rFonts w:ascii="Times New Roman" w:hAnsi="Times New Roman" w:cs="Times New Roman"/>
          <w:szCs w:val="24"/>
          <w:vertAlign w:val="subscript"/>
        </w:rPr>
        <w:t>,</w:t>
      </w:r>
      <w:r w:rsidRPr="00615144">
        <w:rPr>
          <w:rFonts w:ascii="Times New Roman" w:hAnsi="Times New Roman" w:cs="Times New Roman"/>
          <w:szCs w:val="24"/>
          <w:vertAlign w:val="subscript"/>
        </w:rPr>
        <w:t>CD</w:t>
      </w:r>
      <w:r w:rsidR="001F5763" w:rsidRPr="00615144">
        <w:rPr>
          <w:rFonts w:ascii="Times New Roman" w:hAnsi="Times New Roman" w:cs="Times New Roman"/>
          <w:szCs w:val="24"/>
          <w:vertAlign w:val="subscript"/>
        </w:rPr>
        <w:t>,</w:t>
      </w:r>
      <w:r w:rsidRPr="00615144">
        <w:rPr>
          <w:rFonts w:ascii="Times New Roman" w:hAnsi="Times New Roman" w:cs="Times New Roman"/>
          <w:szCs w:val="24"/>
          <w:vertAlign w:val="subscript"/>
        </w:rPr>
        <w:t>j</w:t>
      </w:r>
      <w:proofErr w:type="gramEnd"/>
      <w:r w:rsidR="008C6D41" w:rsidRPr="00615144">
        <w:rPr>
          <w:rFonts w:ascii="Times New Roman" w:hAnsi="Times New Roman" w:cs="Times New Roman"/>
          <w:szCs w:val="24"/>
        </w:rPr>
        <w:tab/>
      </w:r>
      <w:r w:rsidRPr="00615144">
        <w:rPr>
          <w:rFonts w:ascii="Times New Roman" w:hAnsi="Times New Roman" w:cs="Times New Roman"/>
          <w:szCs w:val="24"/>
        </w:rPr>
        <w:tab/>
      </w:r>
      <w:r w:rsidR="001214B4" w:rsidRPr="00615144">
        <w:rPr>
          <w:rFonts w:ascii="Times New Roman" w:hAnsi="Times New Roman" w:cs="Times New Roman"/>
          <w:szCs w:val="24"/>
        </w:rPr>
        <w:t xml:space="preserve">are the </w:t>
      </w:r>
      <w:r w:rsidR="008C6D41" w:rsidRPr="00615144">
        <w:rPr>
          <w:rFonts w:ascii="Times New Roman" w:hAnsi="Times New Roman" w:cs="Times New Roman"/>
          <w:szCs w:val="24"/>
        </w:rPr>
        <w:t xml:space="preserve">species mass emissions </w:t>
      </w:r>
      <w:r w:rsidR="001F5763" w:rsidRPr="00615144">
        <w:rPr>
          <w:rFonts w:ascii="Times New Roman" w:hAnsi="Times New Roman" w:cs="Times New Roman"/>
          <w:szCs w:val="24"/>
        </w:rPr>
        <w:t>measured during the j</w:t>
      </w:r>
      <w:r w:rsidR="001F5763" w:rsidRPr="00615144">
        <w:rPr>
          <w:rFonts w:ascii="Times New Roman" w:hAnsi="Times New Roman" w:cs="Times New Roman"/>
          <w:szCs w:val="24"/>
          <w:vertAlign w:val="superscript"/>
        </w:rPr>
        <w:t>th</w:t>
      </w:r>
      <w:r w:rsidR="001F5763" w:rsidRPr="00615144">
        <w:rPr>
          <w:rFonts w:ascii="Times New Roman" w:hAnsi="Times New Roman" w:cs="Times New Roman"/>
          <w:szCs w:val="24"/>
        </w:rPr>
        <w:t xml:space="preserve"> </w:t>
      </w:r>
      <w:r w:rsidR="008C6D41" w:rsidRPr="00615144">
        <w:rPr>
          <w:rFonts w:ascii="Times New Roman" w:hAnsi="Times New Roman" w:cs="Times New Roman"/>
          <w:szCs w:val="24"/>
        </w:rPr>
        <w:t xml:space="preserve">charge-depleting </w:t>
      </w:r>
      <w:r w:rsidR="00066728" w:rsidRPr="00615144">
        <w:rPr>
          <w:rFonts w:ascii="Times New Roman" w:hAnsi="Times New Roman" w:cs="Times New Roman"/>
          <w:szCs w:val="24"/>
        </w:rPr>
        <w:t>phase</w:t>
      </w:r>
      <w:r w:rsidR="008C6D41" w:rsidRPr="00615144">
        <w:rPr>
          <w:rFonts w:ascii="Times New Roman" w:hAnsi="Times New Roman" w:cs="Times New Roman"/>
          <w:szCs w:val="24"/>
        </w:rPr>
        <w:t>,</w:t>
      </w:r>
      <w:r w:rsidR="001F5763" w:rsidRPr="00615144">
        <w:rPr>
          <w:rFonts w:ascii="Times New Roman" w:hAnsi="Times New Roman" w:cs="Times New Roman"/>
          <w:szCs w:val="24"/>
        </w:rPr>
        <w:t xml:space="preserve"> </w:t>
      </w:r>
      <w:r w:rsidR="001F5763" w:rsidRPr="00615144">
        <w:rPr>
          <w:rFonts w:ascii="Times New Roman" w:hAnsi="Times New Roman" w:cs="Times New Roman"/>
          <w:szCs w:val="24"/>
        </w:rPr>
        <w:tab/>
      </w:r>
      <w:r w:rsidR="001F5763" w:rsidRPr="00615144">
        <w:rPr>
          <w:rFonts w:ascii="Times New Roman" w:hAnsi="Times New Roman" w:cs="Times New Roman"/>
          <w:szCs w:val="24"/>
        </w:rPr>
        <w:tab/>
      </w:r>
      <w:r w:rsidR="008C6D41" w:rsidRPr="00615144">
        <w:rPr>
          <w:rFonts w:ascii="Times New Roman" w:hAnsi="Times New Roman" w:cs="Times New Roman"/>
          <w:szCs w:val="24"/>
        </w:rPr>
        <w:t>mg/km</w:t>
      </w:r>
    </w:p>
    <w:p w:rsidR="008C6D41" w:rsidRPr="00615144" w:rsidRDefault="00645043" w:rsidP="008C6D41">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i</w:t>
      </w:r>
      <w:proofErr w:type="gramStart"/>
      <w:r w:rsidR="001F5763" w:rsidRPr="00615144">
        <w:rPr>
          <w:rFonts w:ascii="Times New Roman" w:hAnsi="Times New Roman" w:cs="Times New Roman"/>
          <w:szCs w:val="24"/>
          <w:vertAlign w:val="subscript"/>
        </w:rPr>
        <w:t>,</w:t>
      </w:r>
      <w:r w:rsidRPr="00615144">
        <w:rPr>
          <w:rFonts w:ascii="Times New Roman" w:hAnsi="Times New Roman" w:cs="Times New Roman"/>
          <w:szCs w:val="24"/>
          <w:vertAlign w:val="subscript"/>
        </w:rPr>
        <w:t>CS</w:t>
      </w:r>
      <w:proofErr w:type="gramEnd"/>
      <w:r w:rsidR="008C6D41" w:rsidRPr="00615144">
        <w:rPr>
          <w:rFonts w:ascii="Times New Roman" w:hAnsi="Times New Roman" w:cs="Times New Roman"/>
          <w:szCs w:val="24"/>
        </w:rPr>
        <w:tab/>
      </w:r>
      <w:r w:rsidR="008C6D41" w:rsidRPr="00615144">
        <w:rPr>
          <w:rFonts w:ascii="Times New Roman" w:hAnsi="Times New Roman" w:cs="Times New Roman"/>
          <w:szCs w:val="24"/>
        </w:rPr>
        <w:tab/>
      </w:r>
      <w:r w:rsidR="001214B4" w:rsidRPr="00615144">
        <w:rPr>
          <w:rFonts w:ascii="Times New Roman" w:hAnsi="Times New Roman" w:cs="Times New Roman"/>
          <w:szCs w:val="24"/>
        </w:rPr>
        <w:t xml:space="preserve">are the </w:t>
      </w:r>
      <w:r w:rsidR="008C6D41" w:rsidRPr="00615144">
        <w:rPr>
          <w:rFonts w:ascii="Times New Roman" w:hAnsi="Times New Roman" w:cs="Times New Roman"/>
          <w:szCs w:val="24"/>
        </w:rPr>
        <w:t xml:space="preserve">species mass emissions for the charge-sustaining </w:t>
      </w:r>
      <w:r w:rsidR="00066728" w:rsidRPr="00615144">
        <w:rPr>
          <w:rFonts w:ascii="Times New Roman" w:hAnsi="Times New Roman" w:cs="Times New Roman"/>
          <w:szCs w:val="24"/>
        </w:rPr>
        <w:t xml:space="preserve">test </w:t>
      </w:r>
      <w:r w:rsidR="008C6D41" w:rsidRPr="00615144">
        <w:rPr>
          <w:rFonts w:ascii="Times New Roman" w:hAnsi="Times New Roman" w:cs="Times New Roman"/>
          <w:szCs w:val="24"/>
        </w:rPr>
        <w:t xml:space="preserve">according to </w:t>
      </w:r>
      <w:r w:rsidR="0074662E" w:rsidRPr="00615144">
        <w:rPr>
          <w:rFonts w:ascii="Times New Roman" w:hAnsi="Times New Roman" w:cs="Times New Roman"/>
          <w:szCs w:val="24"/>
        </w:rPr>
        <w:tab/>
      </w:r>
      <w:r w:rsidR="0074662E" w:rsidRPr="00615144">
        <w:rPr>
          <w:rFonts w:ascii="Times New Roman" w:hAnsi="Times New Roman" w:cs="Times New Roman"/>
          <w:szCs w:val="24"/>
        </w:rPr>
        <w:tab/>
      </w:r>
      <w:r w:rsidR="008C6D41" w:rsidRPr="00615144">
        <w:rPr>
          <w:rFonts w:ascii="Times New Roman" w:hAnsi="Times New Roman" w:cs="Times New Roman"/>
          <w:szCs w:val="24"/>
        </w:rPr>
        <w:t>6.1.1.</w:t>
      </w:r>
      <w:r w:rsidR="00B548DF" w:rsidRPr="00615144">
        <w:rPr>
          <w:rFonts w:ascii="Times New Roman" w:hAnsi="Times New Roman" w:cs="Times New Roman"/>
          <w:szCs w:val="24"/>
        </w:rPr>
        <w:t>3.</w:t>
      </w:r>
      <w:r w:rsidR="008C6D41" w:rsidRPr="00615144">
        <w:rPr>
          <w:rFonts w:ascii="Times New Roman" w:hAnsi="Times New Roman" w:cs="Times New Roman"/>
          <w:szCs w:val="24"/>
        </w:rPr>
        <w:t>, mg/km</w:t>
      </w:r>
    </w:p>
    <w:p w:rsidR="00645043" w:rsidRPr="00615144" w:rsidRDefault="00645043" w:rsidP="00645043">
      <w:pPr>
        <w:rPr>
          <w:rFonts w:ascii="Times New Roman" w:hAnsi="Times New Roman" w:cs="Times New Roman"/>
          <w:szCs w:val="24"/>
        </w:rPr>
      </w:pPr>
      <w:proofErr w:type="gramStart"/>
      <w:r w:rsidRPr="00615144">
        <w:rPr>
          <w:rFonts w:ascii="Times New Roman" w:hAnsi="Times New Roman" w:cs="Times New Roman"/>
          <w:szCs w:val="24"/>
        </w:rPr>
        <w:t>j</w:t>
      </w:r>
      <w:proofErr w:type="gramEnd"/>
      <w:r w:rsidRPr="00615144">
        <w:rPr>
          <w:rFonts w:ascii="Times New Roman" w:hAnsi="Times New Roman" w:cs="Times New Roman"/>
          <w:szCs w:val="24"/>
        </w:rPr>
        <w:tab/>
      </w:r>
      <w:r w:rsidRPr="00615144">
        <w:rPr>
          <w:rFonts w:ascii="Times New Roman" w:hAnsi="Times New Roman" w:cs="Times New Roman"/>
          <w:szCs w:val="24"/>
        </w:rPr>
        <w:tab/>
        <w:t>is the index number of the phases up to the end of the transient cycle n</w:t>
      </w:r>
    </w:p>
    <w:p w:rsidR="00645043" w:rsidRPr="00615144" w:rsidRDefault="00645043" w:rsidP="00645043">
      <w:pPr>
        <w:rPr>
          <w:rFonts w:ascii="Times New Roman" w:hAnsi="Times New Roman" w:cs="Times New Roman"/>
          <w:szCs w:val="24"/>
        </w:rPr>
      </w:pPr>
      <w:proofErr w:type="gramStart"/>
      <w:r w:rsidRPr="00615144">
        <w:rPr>
          <w:rFonts w:ascii="Times New Roman" w:hAnsi="Times New Roman" w:cs="Times New Roman"/>
          <w:szCs w:val="24"/>
        </w:rPr>
        <w:t>k</w:t>
      </w:r>
      <w:proofErr w:type="gramEnd"/>
      <w:r w:rsidRPr="00615144">
        <w:rPr>
          <w:rFonts w:ascii="Times New Roman" w:hAnsi="Times New Roman" w:cs="Times New Roman"/>
          <w:szCs w:val="24"/>
        </w:rPr>
        <w:tab/>
      </w:r>
      <w:r w:rsidRPr="00615144">
        <w:rPr>
          <w:rFonts w:ascii="Times New Roman" w:hAnsi="Times New Roman" w:cs="Times New Roman"/>
          <w:szCs w:val="24"/>
        </w:rPr>
        <w:tab/>
        <w:t xml:space="preserve">is the number of phases driven until the end of transient cycle n </w:t>
      </w:r>
    </w:p>
    <w:p w:rsidR="008C6D41" w:rsidRPr="00615144" w:rsidRDefault="008C6D41" w:rsidP="008C6D41">
      <w:pPr>
        <w:rPr>
          <w:rFonts w:ascii="Times New Roman" w:hAnsi="Times New Roman" w:cs="Times New Roman"/>
          <w:szCs w:val="24"/>
        </w:rPr>
      </w:pPr>
    </w:p>
    <w:p w:rsidR="0074662E" w:rsidRPr="00615144" w:rsidRDefault="0074662E"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6.1.2. NOVC-HEV with and without driver-selectable operating modes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6.1.2.1. Exhaust emissions shall be calculated as required for conventional vehicles according to Annex 7.</w:t>
      </w:r>
    </w:p>
    <w:p w:rsidR="001F5763" w:rsidRPr="00615144" w:rsidRDefault="000F5D1E" w:rsidP="008C6D41">
      <w:pPr>
        <w:rPr>
          <w:rFonts w:ascii="Times New Roman" w:hAnsi="Times New Roman" w:cs="Times New Roman"/>
          <w:szCs w:val="24"/>
        </w:rPr>
      </w:pPr>
      <w:r w:rsidRPr="00615144">
        <w:rPr>
          <w:rFonts w:ascii="Times New Roman" w:hAnsi="Times New Roman" w:cs="Times New Roman"/>
          <w:szCs w:val="24"/>
        </w:rPr>
        <w:t>6.1.2.2. The charging balance correction (RCB) calculation is not required for the determin</w:t>
      </w:r>
      <w:r w:rsidRPr="00615144">
        <w:rPr>
          <w:rFonts w:ascii="Times New Roman" w:hAnsi="Times New Roman" w:cs="Times New Roman"/>
          <w:szCs w:val="24"/>
        </w:rPr>
        <w:t>a</w:t>
      </w:r>
      <w:r w:rsidRPr="00615144">
        <w:rPr>
          <w:rFonts w:ascii="Times New Roman" w:hAnsi="Times New Roman" w:cs="Times New Roman"/>
          <w:szCs w:val="24"/>
        </w:rPr>
        <w:t xml:space="preserve">tion of emissions species. </w:t>
      </w:r>
    </w:p>
    <w:p w:rsidR="000F5D1E" w:rsidRPr="00615144" w:rsidRDefault="000F5D1E" w:rsidP="008C6D41">
      <w:pPr>
        <w:rPr>
          <w:rFonts w:ascii="Times New Roman" w:hAnsi="Times New Roman" w:cs="Times New Roman"/>
          <w:szCs w:val="24"/>
        </w:rPr>
      </w:pPr>
    </w:p>
    <w:p w:rsidR="000F5D1E" w:rsidRPr="00615144" w:rsidRDefault="000F5D1E"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6.2.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and Fuel Consumption Calculations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Exhaust gases shall be analysed according to Annex 6.</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6.2.1. OVC-HEV with and without an operating mode switch</w:t>
      </w:r>
    </w:p>
    <w:p w:rsidR="008C6D41" w:rsidRPr="00615144" w:rsidRDefault="00D6396C" w:rsidP="008C6D41">
      <w:pPr>
        <w:rPr>
          <w:rFonts w:ascii="Times New Roman" w:hAnsi="Times New Roman" w:cs="Times New Roman"/>
          <w:szCs w:val="24"/>
        </w:rPr>
      </w:pPr>
      <w:r w:rsidRPr="00615144">
        <w:rPr>
          <w:rFonts w:ascii="Times New Roman" w:hAnsi="Times New Roman" w:cs="Times New Roman"/>
          <w:szCs w:val="24"/>
        </w:rPr>
        <w:t xml:space="preserve">All equations </w:t>
      </w:r>
      <w:r w:rsidR="000F5D1E" w:rsidRPr="00615144">
        <w:rPr>
          <w:rFonts w:ascii="Times New Roman" w:hAnsi="Times New Roman" w:cs="Times New Roman"/>
          <w:szCs w:val="24"/>
        </w:rPr>
        <w:t xml:space="preserve">shall </w:t>
      </w:r>
      <w:r w:rsidRPr="00615144">
        <w:rPr>
          <w:rFonts w:ascii="Times New Roman" w:hAnsi="Times New Roman" w:cs="Times New Roman"/>
          <w:szCs w:val="24"/>
        </w:rPr>
        <w:t>apply to the WLTC cycle and WLTC city cycle tests.</w:t>
      </w:r>
    </w:p>
    <w:p w:rsidR="00D6396C" w:rsidRPr="00615144" w:rsidRDefault="00D6396C"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6.2.1.</w:t>
      </w:r>
      <w:r w:rsidR="001A3EF4" w:rsidRPr="00615144">
        <w:rPr>
          <w:rFonts w:ascii="Times New Roman" w:hAnsi="Times New Roman" w:cs="Times New Roman"/>
          <w:szCs w:val="24"/>
        </w:rPr>
        <w:t>1</w:t>
      </w:r>
      <w:proofErr w:type="gramStart"/>
      <w:r w:rsidR="001A3EF4" w:rsidRPr="00615144">
        <w:rPr>
          <w:rFonts w:ascii="Times New Roman" w:hAnsi="Times New Roman" w:cs="Times New Roman"/>
          <w:szCs w:val="24"/>
        </w:rPr>
        <w:t>.</w:t>
      </w:r>
      <w:r w:rsidRPr="00615144">
        <w:rPr>
          <w:rFonts w:ascii="Times New Roman" w:hAnsi="Times New Roman" w:cs="Times New Roman"/>
          <w:szCs w:val="24"/>
        </w:rPr>
        <w:t xml:space="preserve">  Charge</w:t>
      </w:r>
      <w:proofErr w:type="gramEnd"/>
      <w:r w:rsidRPr="00615144">
        <w:rPr>
          <w:rFonts w:ascii="Times New Roman" w:hAnsi="Times New Roman" w:cs="Times New Roman"/>
          <w:szCs w:val="24"/>
        </w:rPr>
        <w:t>-depleting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values at charge</w:t>
      </w:r>
      <w:r w:rsidR="00D6396C" w:rsidRPr="00615144">
        <w:rPr>
          <w:rFonts w:ascii="Times New Roman" w:hAnsi="Times New Roman" w:cs="Times New Roman"/>
          <w:szCs w:val="24"/>
        </w:rPr>
        <w:t>-</w:t>
      </w:r>
      <w:r w:rsidRPr="00615144">
        <w:rPr>
          <w:rFonts w:ascii="Times New Roman" w:hAnsi="Times New Roman" w:cs="Times New Roman"/>
          <w:szCs w:val="24"/>
        </w:rPr>
        <w:t xml:space="preserve">depleting shall be calculated as follows:      </w:t>
      </w:r>
    </w:p>
    <w:p w:rsidR="008C6D41" w:rsidRPr="00615144" w:rsidRDefault="008C6D41" w:rsidP="008C6D41">
      <w:pPr>
        <w:rPr>
          <w:rFonts w:ascii="Times New Roman" w:hAnsi="Times New Roman" w:cs="Times New Roman"/>
          <w:szCs w:val="24"/>
          <w:highlight w:val="yellow"/>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trike/>
          <w:szCs w:val="24"/>
          <w:lang w:eastAsia="de-DE"/>
        </w:rPr>
        <w:t xml:space="preserve">  </w:t>
      </w:r>
    </w:p>
    <w:p w:rsidR="008C6D41" w:rsidRPr="00615144" w:rsidRDefault="00205016" w:rsidP="008C6D41">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2,CD</m:t>
              </m:r>
            </m:sub>
          </m:sSub>
          <m:r>
            <m:rPr>
              <m:sty m:val="p"/>
            </m:rPr>
            <w:rPr>
              <w:rFonts w:ascii="Cambria Math" w:hAnsi="Cambria Math" w:cs="Times New Roman"/>
              <w:szCs w:val="24"/>
            </w:rPr>
            <m:t xml:space="preserve">= </m:t>
          </m:r>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UF</m:t>
                  </m:r>
                </m:e>
                <m:sub>
                  <m:r>
                    <m:rPr>
                      <m:sty m:val="p"/>
                    </m:rPr>
                    <w:rPr>
                      <w:rFonts w:ascii="Cambria Math" w:hAnsi="Cambria Math" w:cs="Times New Roman"/>
                      <w:szCs w:val="24"/>
                    </w:rPr>
                    <m:t xml:space="preserve">j </m:t>
                  </m:r>
                </m:sub>
              </m:sSub>
              <m:r>
                <m:rPr>
                  <m:sty m:val="p"/>
                </m:rPr>
                <w:rPr>
                  <w:rFonts w:ascii="Cambria Math" w:hAnsi="Cambria Math" w:cs="Times New Roman"/>
                  <w:szCs w:val="24"/>
                </w:rPr>
                <m:t xml:space="preserve">* </m:t>
              </m:r>
            </m:e>
          </m:nary>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2,CD,j</m:t>
              </m:r>
            </m:sub>
          </m:sSub>
          <m:r>
            <m:rPr>
              <m:sty m:val="p"/>
            </m:rPr>
            <w:rPr>
              <w:rFonts w:ascii="Cambria Math" w:hAnsi="Cambria Math" w:cs="Times New Roman"/>
              <w:szCs w:val="24"/>
            </w:rPr>
            <m:t>)/</m:t>
          </m:r>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sSub>
                <m:sSubPr>
                  <m:ctrlPr>
                    <w:rPr>
                      <w:rFonts w:ascii="Cambria Math" w:hAnsi="Cambria Math" w:cs="Times New Roman"/>
                      <w:szCs w:val="24"/>
                    </w:rPr>
                  </m:ctrlPr>
                </m:sSubPr>
                <m:e>
                  <m:r>
                    <m:rPr>
                      <m:sty m:val="p"/>
                    </m:rPr>
                    <w:rPr>
                      <w:rFonts w:ascii="Cambria Math" w:hAnsi="Cambria Math" w:cs="Times New Roman"/>
                      <w:szCs w:val="24"/>
                    </w:rPr>
                    <m:t>UF</m:t>
                  </m:r>
                </m:e>
                <m:sub>
                  <m:r>
                    <m:rPr>
                      <m:sty m:val="p"/>
                    </m:rPr>
                    <w:rPr>
                      <w:rFonts w:ascii="Cambria Math" w:hAnsi="Cambria Math" w:cs="Times New Roman"/>
                      <w:szCs w:val="24"/>
                    </w:rPr>
                    <m:t>j</m:t>
                  </m:r>
                </m:sub>
              </m:sSub>
            </m:e>
          </m:nary>
        </m:oMath>
      </m:oMathPara>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roofErr w:type="gramStart"/>
      <w:r w:rsidR="001F5763" w:rsidRPr="00615144">
        <w:rPr>
          <w:rFonts w:ascii="Times New Roman" w:hAnsi="Times New Roman" w:cs="Times New Roman"/>
          <w:szCs w:val="24"/>
          <w:vertAlign w:val="subscript"/>
        </w:rPr>
        <w:t>,CD</w:t>
      </w:r>
      <w:proofErr w:type="gramEnd"/>
      <w:r w:rsidR="004D2E7F" w:rsidRPr="00615144">
        <w:rPr>
          <w:rFonts w:ascii="Times New Roman" w:hAnsi="Times New Roman" w:cs="Times New Roman"/>
          <w:szCs w:val="24"/>
          <w:vertAlign w:val="subscript"/>
        </w:rPr>
        <w:t xml:space="preserve">  </w:t>
      </w:r>
      <w:r w:rsidRPr="00615144">
        <w:rPr>
          <w:rFonts w:ascii="Times New Roman" w:hAnsi="Times New Roman" w:cs="Times New Roman"/>
          <w:szCs w:val="24"/>
        </w:rPr>
        <w:t>is the utility factor-adjusted mass of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w:t>
      </w:r>
      <w:r w:rsidR="00527DF5" w:rsidRPr="00615144">
        <w:rPr>
          <w:rFonts w:ascii="Times New Roman" w:hAnsi="Times New Roman" w:cs="Times New Roman"/>
          <w:szCs w:val="24"/>
        </w:rPr>
        <w:t xml:space="preserve">during </w:t>
      </w:r>
      <w:r w:rsidRPr="00615144">
        <w:rPr>
          <w:rFonts w:ascii="Times New Roman" w:hAnsi="Times New Roman" w:cs="Times New Roman"/>
          <w:szCs w:val="24"/>
        </w:rPr>
        <w:t xml:space="preserve">charge-depleting </w:t>
      </w:r>
      <w:r w:rsidR="001F5763" w:rsidRPr="00615144">
        <w:rPr>
          <w:rFonts w:ascii="Times New Roman" w:hAnsi="Times New Roman" w:cs="Times New Roman"/>
          <w:szCs w:val="24"/>
        </w:rPr>
        <w:tab/>
      </w:r>
      <w:r w:rsidR="00E9029E" w:rsidRPr="00615144">
        <w:rPr>
          <w:rFonts w:ascii="Times New Roman" w:hAnsi="Times New Roman" w:cs="Times New Roman"/>
          <w:szCs w:val="24"/>
        </w:rPr>
        <w:tab/>
      </w:r>
      <w:r w:rsidRPr="00615144">
        <w:rPr>
          <w:rFonts w:ascii="Times New Roman" w:hAnsi="Times New Roman" w:cs="Times New Roman"/>
          <w:szCs w:val="24"/>
        </w:rPr>
        <w:t>mode,</w:t>
      </w:r>
      <w:r w:rsidR="001F5763" w:rsidRPr="00615144">
        <w:rPr>
          <w:rFonts w:ascii="Times New Roman" w:hAnsi="Times New Roman" w:cs="Times New Roman"/>
          <w:szCs w:val="24"/>
        </w:rPr>
        <w:tab/>
      </w:r>
      <w:r w:rsidRPr="00615144">
        <w:rPr>
          <w:rFonts w:ascii="Times New Roman" w:hAnsi="Times New Roman" w:cs="Times New Roman"/>
          <w:szCs w:val="24"/>
        </w:rPr>
        <w:t>(g/km)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roofErr w:type="gramStart"/>
      <w:r w:rsidR="001F5763" w:rsidRPr="00615144">
        <w:rPr>
          <w:rFonts w:ascii="Times New Roman" w:hAnsi="Times New Roman" w:cs="Times New Roman"/>
          <w:szCs w:val="24"/>
          <w:vertAlign w:val="subscript"/>
        </w:rPr>
        <w:t>,CD,j</w:t>
      </w:r>
      <w:proofErr w:type="gramEnd"/>
      <w:r w:rsidR="001F5763" w:rsidRPr="00615144">
        <w:rPr>
          <w:rFonts w:ascii="Times New Roman" w:hAnsi="Times New Roman" w:cs="Times New Roman"/>
          <w:szCs w:val="24"/>
          <w:vertAlign w:val="subscript"/>
        </w:rPr>
        <w:t xml:space="preserve"> </w:t>
      </w:r>
      <w:r w:rsidR="001F5763" w:rsidRPr="00615144">
        <w:rPr>
          <w:rFonts w:ascii="Times New Roman" w:hAnsi="Times New Roman" w:cs="Times New Roman"/>
          <w:szCs w:val="24"/>
        </w:rPr>
        <w:t>are the CO</w:t>
      </w:r>
      <w:r w:rsidR="001F5763" w:rsidRPr="00615144">
        <w:rPr>
          <w:rFonts w:ascii="Times New Roman" w:hAnsi="Times New Roman" w:cs="Times New Roman"/>
          <w:szCs w:val="24"/>
          <w:vertAlign w:val="subscript"/>
        </w:rPr>
        <w:t>2</w:t>
      </w:r>
      <w:r w:rsidR="001F5763" w:rsidRPr="00615144">
        <w:rPr>
          <w:rFonts w:ascii="Times New Roman" w:hAnsi="Times New Roman" w:cs="Times New Roman"/>
          <w:szCs w:val="24"/>
        </w:rPr>
        <w:t xml:space="preserve"> emissions measured during the j</w:t>
      </w:r>
      <w:r w:rsidR="001F5763" w:rsidRPr="00615144">
        <w:rPr>
          <w:rFonts w:ascii="Times New Roman" w:hAnsi="Times New Roman" w:cs="Times New Roman"/>
          <w:szCs w:val="24"/>
          <w:vertAlign w:val="superscript"/>
        </w:rPr>
        <w:t>th</w:t>
      </w:r>
      <w:r w:rsidR="001F5763" w:rsidRPr="00615144">
        <w:rPr>
          <w:rFonts w:ascii="Times New Roman" w:hAnsi="Times New Roman" w:cs="Times New Roman"/>
          <w:szCs w:val="24"/>
        </w:rPr>
        <w:t xml:space="preserve"> charge-depleting phase, g/km</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UF</w:t>
      </w:r>
      <w:r w:rsidR="001F5763" w:rsidRPr="00615144">
        <w:rPr>
          <w:rFonts w:ascii="Times New Roman" w:hAnsi="Times New Roman" w:cs="Times New Roman"/>
          <w:szCs w:val="24"/>
          <w:vertAlign w:val="subscript"/>
        </w:rPr>
        <w:t>j</w:t>
      </w:r>
      <w:r w:rsidRPr="00615144">
        <w:rPr>
          <w:rFonts w:ascii="Times New Roman" w:hAnsi="Times New Roman" w:cs="Times New Roman"/>
          <w:szCs w:val="24"/>
        </w:rPr>
        <w:tab/>
        <w:t>the driving cycle and phase-specific utility factor according to</w:t>
      </w:r>
      <w:r w:rsidR="00D6396C" w:rsidRPr="00615144">
        <w:rPr>
          <w:rFonts w:ascii="Times New Roman" w:hAnsi="Times New Roman" w:cs="Times New Roman"/>
          <w:szCs w:val="24"/>
        </w:rPr>
        <w:t xml:space="preserve"> </w:t>
      </w:r>
      <w:r w:rsidRPr="00615144">
        <w:rPr>
          <w:rFonts w:ascii="Times New Roman" w:hAnsi="Times New Roman" w:cs="Times New Roman"/>
          <w:szCs w:val="24"/>
        </w:rPr>
        <w:t xml:space="preserve">Appendix VII </w:t>
      </w:r>
      <w:r w:rsidR="00D6396C" w:rsidRPr="00615144">
        <w:rPr>
          <w:rFonts w:ascii="Times New Roman" w:hAnsi="Times New Roman" w:cs="Times New Roman"/>
          <w:szCs w:val="24"/>
        </w:rPr>
        <w:tab/>
      </w:r>
      <w:r w:rsidR="00D6396C" w:rsidRPr="00615144">
        <w:rPr>
          <w:rFonts w:ascii="Times New Roman" w:hAnsi="Times New Roman" w:cs="Times New Roman"/>
          <w:szCs w:val="24"/>
        </w:rPr>
        <w:tab/>
      </w:r>
      <w:r w:rsidRPr="00615144">
        <w:rPr>
          <w:rFonts w:ascii="Times New Roman" w:hAnsi="Times New Roman" w:cs="Times New Roman"/>
          <w:szCs w:val="24"/>
        </w:rPr>
        <w:t xml:space="preserve">of this Annex   </w:t>
      </w:r>
    </w:p>
    <w:p w:rsidR="008C6D41" w:rsidRPr="00615144" w:rsidRDefault="001F5763" w:rsidP="008C6D41">
      <w:pPr>
        <w:rPr>
          <w:rFonts w:ascii="Times New Roman" w:hAnsi="Times New Roman" w:cs="Times New Roman"/>
          <w:szCs w:val="24"/>
        </w:rPr>
      </w:pPr>
      <w:proofErr w:type="gramStart"/>
      <w:r w:rsidRPr="00615144">
        <w:rPr>
          <w:rFonts w:ascii="Times New Roman" w:hAnsi="Times New Roman" w:cs="Times New Roman"/>
          <w:szCs w:val="24"/>
        </w:rPr>
        <w:lastRenderedPageBreak/>
        <w:t>j</w:t>
      </w:r>
      <w:proofErr w:type="gramEnd"/>
      <w:r w:rsidR="008C6D41" w:rsidRPr="00615144">
        <w:rPr>
          <w:rFonts w:ascii="Times New Roman" w:hAnsi="Times New Roman" w:cs="Times New Roman"/>
          <w:szCs w:val="24"/>
        </w:rPr>
        <w:tab/>
        <w:t xml:space="preserve">is the index number of each phase up to the end of the </w:t>
      </w:r>
      <w:r w:rsidR="003559DE" w:rsidRPr="00615144">
        <w:rPr>
          <w:rFonts w:ascii="Times New Roman" w:hAnsi="Times New Roman" w:cs="Times New Roman"/>
          <w:szCs w:val="24"/>
        </w:rPr>
        <w:t>transient</w:t>
      </w:r>
      <w:r w:rsidR="0074662E" w:rsidRPr="00615144">
        <w:rPr>
          <w:rFonts w:ascii="Times New Roman" w:hAnsi="Times New Roman" w:cs="Times New Roman"/>
          <w:szCs w:val="24"/>
        </w:rPr>
        <w:t xml:space="preserve"> </w:t>
      </w:r>
      <w:r w:rsidR="008C6D41" w:rsidRPr="00615144">
        <w:rPr>
          <w:rFonts w:ascii="Times New Roman" w:hAnsi="Times New Roman" w:cs="Times New Roman"/>
          <w:szCs w:val="24"/>
        </w:rPr>
        <w:t>cycle</w:t>
      </w:r>
      <w:r w:rsidRPr="00615144">
        <w:rPr>
          <w:rFonts w:ascii="Times New Roman" w:hAnsi="Times New Roman" w:cs="Times New Roman"/>
          <w:szCs w:val="24"/>
        </w:rPr>
        <w:t xml:space="preserve"> n</w:t>
      </w:r>
      <w:r w:rsidR="008C6D41"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k</w:t>
      </w:r>
      <w:proofErr w:type="gramEnd"/>
      <w:r w:rsidRPr="00615144">
        <w:rPr>
          <w:rFonts w:ascii="Times New Roman" w:hAnsi="Times New Roman" w:cs="Times New Roman"/>
          <w:szCs w:val="24"/>
        </w:rPr>
        <w:tab/>
        <w:t xml:space="preserve">is the number of phases driven up to the end of </w:t>
      </w:r>
      <w:r w:rsidR="003559DE" w:rsidRPr="00615144">
        <w:rPr>
          <w:rFonts w:ascii="Times New Roman" w:hAnsi="Times New Roman" w:cs="Times New Roman"/>
          <w:szCs w:val="24"/>
        </w:rPr>
        <w:t>transient</w:t>
      </w:r>
      <w:r w:rsidRPr="00615144">
        <w:rPr>
          <w:rFonts w:ascii="Times New Roman" w:hAnsi="Times New Roman" w:cs="Times New Roman"/>
          <w:szCs w:val="24"/>
        </w:rPr>
        <w:t xml:space="preserve"> cycle</w:t>
      </w:r>
      <w:r w:rsidR="0074662E" w:rsidRPr="00615144">
        <w:rPr>
          <w:rFonts w:ascii="Times New Roman" w:hAnsi="Times New Roman" w:cs="Times New Roman"/>
          <w:szCs w:val="24"/>
        </w:rPr>
        <w:t xml:space="preserve"> </w:t>
      </w:r>
      <w:r w:rsidRPr="00615144">
        <w:rPr>
          <w:rFonts w:ascii="Times New Roman" w:hAnsi="Times New Roman" w:cs="Times New Roman"/>
          <w:szCs w:val="24"/>
        </w:rPr>
        <w:t>n</w:t>
      </w:r>
    </w:p>
    <w:p w:rsidR="001F5763" w:rsidRPr="00615144" w:rsidRDefault="001F5763" w:rsidP="001F5763">
      <w:pPr>
        <w:rPr>
          <w:rFonts w:ascii="Times New Roman" w:hAnsi="Times New Roman" w:cs="Times New Roman"/>
          <w:szCs w:val="24"/>
          <w:highlight w:val="yellow"/>
        </w:rPr>
      </w:pPr>
    </w:p>
    <w:p w:rsidR="001F5763" w:rsidRPr="00615144" w:rsidRDefault="001F5763" w:rsidP="001F5763">
      <w:pPr>
        <w:rPr>
          <w:rFonts w:ascii="Times New Roman" w:hAnsi="Times New Roman" w:cs="Times New Roman"/>
          <w:szCs w:val="24"/>
        </w:rPr>
      </w:pPr>
      <w:r w:rsidRPr="00615144">
        <w:rPr>
          <w:rFonts w:ascii="Times New Roman" w:hAnsi="Times New Roman" w:cs="Times New Roman"/>
          <w:szCs w:val="24"/>
        </w:rPr>
        <w:t>6.2.1.2</w:t>
      </w:r>
      <w:proofErr w:type="gramStart"/>
      <w:r w:rsidRPr="00615144">
        <w:rPr>
          <w:rFonts w:ascii="Times New Roman" w:hAnsi="Times New Roman" w:cs="Times New Roman"/>
          <w:szCs w:val="24"/>
        </w:rPr>
        <w:t>.  Charge</w:t>
      </w:r>
      <w:proofErr w:type="gramEnd"/>
      <w:r w:rsidRPr="00615144">
        <w:rPr>
          <w:rFonts w:ascii="Times New Roman" w:hAnsi="Times New Roman" w:cs="Times New Roman"/>
          <w:szCs w:val="24"/>
        </w:rPr>
        <w:t xml:space="preserve">-depleting </w:t>
      </w:r>
      <w:r w:rsidR="002A4255" w:rsidRPr="00615144">
        <w:rPr>
          <w:rFonts w:ascii="Times New Roman" w:hAnsi="Times New Roman" w:cs="Times New Roman"/>
          <w:szCs w:val="24"/>
        </w:rPr>
        <w:t>fuel consumption</w:t>
      </w:r>
    </w:p>
    <w:p w:rsidR="001F5763" w:rsidRPr="00615144" w:rsidRDefault="001F5763" w:rsidP="001F5763">
      <w:pPr>
        <w:rPr>
          <w:rFonts w:ascii="Times New Roman" w:hAnsi="Times New Roman" w:cs="Times New Roman"/>
          <w:szCs w:val="24"/>
        </w:rPr>
      </w:pPr>
    </w:p>
    <w:p w:rsidR="001F5763" w:rsidRPr="00615144" w:rsidRDefault="001F5763" w:rsidP="001F5763">
      <w:pPr>
        <w:rPr>
          <w:rFonts w:ascii="Times New Roman" w:hAnsi="Times New Roman" w:cs="Times New Roman"/>
          <w:szCs w:val="24"/>
        </w:rPr>
      </w:pPr>
      <w:r w:rsidRPr="00615144">
        <w:rPr>
          <w:rFonts w:ascii="Times New Roman" w:hAnsi="Times New Roman" w:cs="Times New Roman"/>
          <w:szCs w:val="24"/>
        </w:rPr>
        <w:t xml:space="preserve">The fuel consumption values at charge depleting shall be calculated as follows:      </w:t>
      </w:r>
    </w:p>
    <w:p w:rsidR="001F5763" w:rsidRPr="00615144" w:rsidRDefault="001F5763" w:rsidP="001F5763">
      <w:pPr>
        <w:rPr>
          <w:rFonts w:ascii="Times New Roman" w:hAnsi="Times New Roman" w:cs="Times New Roman"/>
          <w:szCs w:val="24"/>
        </w:rPr>
      </w:pPr>
    </w:p>
    <w:p w:rsidR="001F5763" w:rsidRPr="00615144" w:rsidRDefault="001F5763" w:rsidP="001F5763">
      <w:pPr>
        <w:rPr>
          <w:rFonts w:ascii="Times New Roman" w:hAnsi="Times New Roman" w:cs="Times New Roman"/>
          <w:szCs w:val="24"/>
        </w:rPr>
      </w:pPr>
      <w:r w:rsidRPr="00615144">
        <w:rPr>
          <w:rFonts w:ascii="Times New Roman" w:hAnsi="Times New Roman" w:cs="Times New Roman"/>
          <w:strike/>
          <w:szCs w:val="24"/>
          <w:lang w:eastAsia="de-DE"/>
        </w:rPr>
        <w:t xml:space="preserve">  </w:t>
      </w:r>
    </w:p>
    <w:p w:rsidR="001F5763" w:rsidRPr="00615144" w:rsidRDefault="00205016" w:rsidP="001F5763">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FC</m:t>
              </m:r>
            </m:e>
            <m:sub>
              <m:r>
                <m:rPr>
                  <m:sty m:val="p"/>
                </m:rPr>
                <w:rPr>
                  <w:rFonts w:ascii="Cambria Math" w:hAnsi="Cambria Math" w:cs="Times New Roman"/>
                  <w:szCs w:val="24"/>
                </w:rPr>
                <m:t>CD</m:t>
              </m:r>
            </m:sub>
          </m:sSub>
          <m:r>
            <m:rPr>
              <m:sty m:val="p"/>
            </m:rPr>
            <w:rPr>
              <w:rFonts w:ascii="Cambria Math" w:hAnsi="Cambria Math" w:cs="Times New Roman"/>
              <w:szCs w:val="24"/>
            </w:rPr>
            <m:t xml:space="preserve">= </m:t>
          </m:r>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UF</m:t>
                  </m:r>
                </m:e>
                <m:sub>
                  <m:r>
                    <m:rPr>
                      <m:sty m:val="p"/>
                    </m:rPr>
                    <w:rPr>
                      <w:rFonts w:ascii="Cambria Math" w:hAnsi="Cambria Math" w:cs="Times New Roman"/>
                      <w:szCs w:val="24"/>
                    </w:rPr>
                    <m:t xml:space="preserve">j </m:t>
                  </m:r>
                </m:sub>
              </m:sSub>
              <m:r>
                <m:rPr>
                  <m:sty m:val="p"/>
                </m:rPr>
                <w:rPr>
                  <w:rFonts w:ascii="Cambria Math" w:hAnsi="Cambria Math" w:cs="Times New Roman"/>
                  <w:szCs w:val="24"/>
                </w:rPr>
                <m:t xml:space="preserve">* </m:t>
              </m:r>
            </m:e>
          </m:nary>
          <m:sSub>
            <m:sSubPr>
              <m:ctrlPr>
                <w:rPr>
                  <w:rFonts w:ascii="Cambria Math" w:hAnsi="Cambria Math" w:cs="Times New Roman"/>
                  <w:szCs w:val="24"/>
                </w:rPr>
              </m:ctrlPr>
            </m:sSubPr>
            <m:e>
              <m:r>
                <m:rPr>
                  <m:sty m:val="p"/>
                </m:rPr>
                <w:rPr>
                  <w:rFonts w:ascii="Cambria Math" w:hAnsi="Cambria Math" w:cs="Times New Roman"/>
                  <w:szCs w:val="24"/>
                </w:rPr>
                <m:t>FC</m:t>
              </m:r>
            </m:e>
            <m:sub>
              <m:r>
                <m:rPr>
                  <m:sty m:val="p"/>
                </m:rPr>
                <w:rPr>
                  <w:rFonts w:ascii="Cambria Math" w:hAnsi="Cambria Math" w:cs="Times New Roman"/>
                  <w:szCs w:val="24"/>
                </w:rPr>
                <m:t>CD,j</m:t>
              </m:r>
            </m:sub>
          </m:sSub>
          <m:r>
            <m:rPr>
              <m:sty m:val="p"/>
            </m:rPr>
            <w:rPr>
              <w:rFonts w:ascii="Cambria Math" w:hAnsi="Cambria Math" w:cs="Times New Roman"/>
              <w:szCs w:val="24"/>
            </w:rPr>
            <m:t>)/</m:t>
          </m:r>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sSub>
                <m:sSubPr>
                  <m:ctrlPr>
                    <w:rPr>
                      <w:rFonts w:ascii="Cambria Math" w:hAnsi="Cambria Math" w:cs="Times New Roman"/>
                      <w:szCs w:val="24"/>
                    </w:rPr>
                  </m:ctrlPr>
                </m:sSubPr>
                <m:e>
                  <m:r>
                    <m:rPr>
                      <m:sty m:val="p"/>
                    </m:rPr>
                    <w:rPr>
                      <w:rFonts w:ascii="Cambria Math" w:hAnsi="Cambria Math" w:cs="Times New Roman"/>
                      <w:szCs w:val="24"/>
                    </w:rPr>
                    <m:t>UF</m:t>
                  </m:r>
                </m:e>
                <m:sub>
                  <m:r>
                    <m:rPr>
                      <m:sty m:val="p"/>
                    </m:rPr>
                    <w:rPr>
                      <w:rFonts w:ascii="Cambria Math" w:hAnsi="Cambria Math" w:cs="Times New Roman"/>
                      <w:szCs w:val="24"/>
                    </w:rPr>
                    <m:t>j</m:t>
                  </m:r>
                </m:sub>
              </m:sSub>
            </m:e>
          </m:nary>
        </m:oMath>
      </m:oMathPara>
    </w:p>
    <w:p w:rsidR="001F5763" w:rsidRPr="00615144" w:rsidRDefault="001F5763" w:rsidP="001F5763">
      <w:pPr>
        <w:rPr>
          <w:rFonts w:ascii="Times New Roman" w:hAnsi="Times New Roman" w:cs="Times New Roman"/>
          <w:szCs w:val="24"/>
        </w:rPr>
      </w:pPr>
    </w:p>
    <w:p w:rsidR="001F5763" w:rsidRPr="00615144" w:rsidRDefault="001F5763" w:rsidP="001F5763">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1F5763" w:rsidRPr="00615144" w:rsidRDefault="001F5763" w:rsidP="001F5763">
      <w:pPr>
        <w:rPr>
          <w:rFonts w:ascii="Times New Roman" w:hAnsi="Times New Roman" w:cs="Times New Roman"/>
          <w:szCs w:val="24"/>
        </w:rPr>
      </w:pPr>
      <w:proofErr w:type="gramStart"/>
      <w:r w:rsidRPr="00615144">
        <w:rPr>
          <w:rFonts w:ascii="Times New Roman" w:hAnsi="Times New Roman" w:cs="Times New Roman"/>
          <w:szCs w:val="24"/>
        </w:rPr>
        <w:t>FC</w:t>
      </w:r>
      <w:r w:rsidRPr="00615144">
        <w:rPr>
          <w:rFonts w:ascii="Times New Roman" w:hAnsi="Times New Roman" w:cs="Times New Roman"/>
          <w:szCs w:val="24"/>
          <w:vertAlign w:val="subscript"/>
        </w:rPr>
        <w:t xml:space="preserve">CD  </w:t>
      </w:r>
      <w:r w:rsidRPr="00615144">
        <w:rPr>
          <w:rFonts w:ascii="Times New Roman" w:hAnsi="Times New Roman" w:cs="Times New Roman"/>
          <w:szCs w:val="24"/>
        </w:rPr>
        <w:t>is</w:t>
      </w:r>
      <w:proofErr w:type="gramEnd"/>
      <w:r w:rsidRPr="00615144">
        <w:rPr>
          <w:rFonts w:ascii="Times New Roman" w:hAnsi="Times New Roman" w:cs="Times New Roman"/>
          <w:szCs w:val="24"/>
        </w:rPr>
        <w:t xml:space="preserve"> the utility factor-adjusted fuel consumption charge-depleting mode, l/100 km</w:t>
      </w:r>
    </w:p>
    <w:p w:rsidR="001F5763" w:rsidRPr="00615144" w:rsidRDefault="001F5763" w:rsidP="001F5763">
      <w:pPr>
        <w:rPr>
          <w:rFonts w:ascii="Times New Roman" w:hAnsi="Times New Roman" w:cs="Times New Roman"/>
          <w:szCs w:val="24"/>
        </w:rPr>
      </w:pPr>
      <w:r w:rsidRPr="00615144">
        <w:rPr>
          <w:rFonts w:ascii="Times New Roman" w:hAnsi="Times New Roman" w:cs="Times New Roman"/>
          <w:szCs w:val="24"/>
        </w:rPr>
        <w:t>FC</w:t>
      </w:r>
      <w:r w:rsidRPr="00615144">
        <w:rPr>
          <w:rFonts w:ascii="Times New Roman" w:hAnsi="Times New Roman" w:cs="Times New Roman"/>
          <w:szCs w:val="24"/>
          <w:vertAlign w:val="subscript"/>
        </w:rPr>
        <w:t>CD</w:t>
      </w:r>
      <w:proofErr w:type="gramStart"/>
      <w:r w:rsidRPr="00615144">
        <w:rPr>
          <w:rFonts w:ascii="Times New Roman" w:hAnsi="Times New Roman" w:cs="Times New Roman"/>
          <w:szCs w:val="24"/>
          <w:vertAlign w:val="subscript"/>
        </w:rPr>
        <w:t>,j</w:t>
      </w:r>
      <w:proofErr w:type="gramEnd"/>
      <w:r w:rsidRPr="00615144">
        <w:rPr>
          <w:rFonts w:ascii="Times New Roman" w:hAnsi="Times New Roman" w:cs="Times New Roman"/>
          <w:szCs w:val="24"/>
        </w:rPr>
        <w:tab/>
        <w:t>is the fuel consumption measured during the 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charge-depletion phase, l/100 km  </w:t>
      </w:r>
    </w:p>
    <w:p w:rsidR="001F5763" w:rsidRPr="00615144" w:rsidRDefault="001F5763" w:rsidP="001F5763">
      <w:pPr>
        <w:rPr>
          <w:rFonts w:ascii="Times New Roman" w:hAnsi="Times New Roman" w:cs="Times New Roman"/>
          <w:szCs w:val="24"/>
        </w:rPr>
      </w:pPr>
      <w:r w:rsidRPr="00615144">
        <w:rPr>
          <w:rFonts w:ascii="Times New Roman" w:hAnsi="Times New Roman" w:cs="Times New Roman"/>
          <w:szCs w:val="24"/>
        </w:rPr>
        <w:t>UF</w:t>
      </w:r>
      <w:r w:rsidRPr="00615144">
        <w:rPr>
          <w:rFonts w:ascii="Times New Roman" w:hAnsi="Times New Roman" w:cs="Times New Roman"/>
          <w:szCs w:val="24"/>
          <w:vertAlign w:val="subscript"/>
        </w:rPr>
        <w:t>j</w:t>
      </w:r>
      <w:r w:rsidRPr="00615144">
        <w:rPr>
          <w:rFonts w:ascii="Times New Roman" w:hAnsi="Times New Roman" w:cs="Times New Roman"/>
          <w:szCs w:val="24"/>
        </w:rPr>
        <w:tab/>
      </w:r>
      <w:r w:rsidR="00D6396C" w:rsidRPr="00615144">
        <w:rPr>
          <w:rFonts w:ascii="Times New Roman" w:hAnsi="Times New Roman" w:cs="Times New Roman"/>
          <w:szCs w:val="24"/>
        </w:rPr>
        <w:t xml:space="preserve">is </w:t>
      </w:r>
      <w:r w:rsidRPr="00615144">
        <w:rPr>
          <w:rFonts w:ascii="Times New Roman" w:hAnsi="Times New Roman" w:cs="Times New Roman"/>
          <w:szCs w:val="24"/>
        </w:rPr>
        <w:t>the driving cycle and phase-specific utility factor according to</w:t>
      </w:r>
      <w:r w:rsidRPr="00615144">
        <w:rPr>
          <w:rFonts w:ascii="Times New Roman" w:hAnsi="Times New Roman" w:cs="Times New Roman"/>
          <w:szCs w:val="24"/>
        </w:rPr>
        <w:tab/>
      </w:r>
      <w:r w:rsidR="00D6396C" w:rsidRPr="00615144">
        <w:rPr>
          <w:rFonts w:ascii="Times New Roman" w:hAnsi="Times New Roman" w:cs="Times New Roman"/>
          <w:szCs w:val="24"/>
        </w:rPr>
        <w:t xml:space="preserve"> </w:t>
      </w:r>
      <w:r w:rsidRPr="00615144">
        <w:rPr>
          <w:rFonts w:ascii="Times New Roman" w:hAnsi="Times New Roman" w:cs="Times New Roman"/>
          <w:szCs w:val="24"/>
        </w:rPr>
        <w:t>Appendix</w:t>
      </w:r>
      <w:r w:rsidR="00D6396C" w:rsidRPr="00615144">
        <w:rPr>
          <w:rFonts w:ascii="Times New Roman" w:hAnsi="Times New Roman" w:cs="Times New Roman"/>
          <w:szCs w:val="24"/>
        </w:rPr>
        <w:t xml:space="preserve"> </w:t>
      </w:r>
      <w:r w:rsidRPr="00615144">
        <w:rPr>
          <w:rFonts w:ascii="Times New Roman" w:hAnsi="Times New Roman" w:cs="Times New Roman"/>
          <w:szCs w:val="24"/>
        </w:rPr>
        <w:t xml:space="preserve">II </w:t>
      </w:r>
      <w:r w:rsidR="00D6396C" w:rsidRPr="00615144">
        <w:rPr>
          <w:rFonts w:ascii="Times New Roman" w:hAnsi="Times New Roman" w:cs="Times New Roman"/>
          <w:szCs w:val="24"/>
        </w:rPr>
        <w:tab/>
      </w:r>
      <w:r w:rsidRPr="00615144">
        <w:rPr>
          <w:rFonts w:ascii="Times New Roman" w:hAnsi="Times New Roman" w:cs="Times New Roman"/>
          <w:szCs w:val="24"/>
        </w:rPr>
        <w:t>of</w:t>
      </w:r>
      <w:r w:rsidR="00D6396C" w:rsidRPr="00615144">
        <w:rPr>
          <w:rFonts w:ascii="Times New Roman" w:hAnsi="Times New Roman" w:cs="Times New Roman"/>
          <w:szCs w:val="24"/>
        </w:rPr>
        <w:tab/>
      </w:r>
      <w:r w:rsidRPr="00615144">
        <w:rPr>
          <w:rFonts w:ascii="Times New Roman" w:hAnsi="Times New Roman" w:cs="Times New Roman"/>
          <w:szCs w:val="24"/>
        </w:rPr>
        <w:t xml:space="preserve">this Annex   </w:t>
      </w:r>
    </w:p>
    <w:p w:rsidR="001F5763" w:rsidRPr="00615144" w:rsidRDefault="001F5763" w:rsidP="001F5763">
      <w:pPr>
        <w:rPr>
          <w:rFonts w:ascii="Times New Roman" w:hAnsi="Times New Roman" w:cs="Times New Roman"/>
          <w:szCs w:val="24"/>
        </w:rPr>
      </w:pPr>
      <w:proofErr w:type="gramStart"/>
      <w:r w:rsidRPr="00615144">
        <w:rPr>
          <w:rFonts w:ascii="Times New Roman" w:hAnsi="Times New Roman" w:cs="Times New Roman"/>
          <w:szCs w:val="24"/>
        </w:rPr>
        <w:t>j</w:t>
      </w:r>
      <w:proofErr w:type="gramEnd"/>
      <w:r w:rsidRPr="00615144">
        <w:rPr>
          <w:rFonts w:ascii="Times New Roman" w:hAnsi="Times New Roman" w:cs="Times New Roman"/>
          <w:szCs w:val="24"/>
        </w:rPr>
        <w:tab/>
        <w:t xml:space="preserve">is the index number of each phase up to the end of the transient cycle n  </w:t>
      </w:r>
    </w:p>
    <w:p w:rsidR="001F5763" w:rsidRPr="00615144" w:rsidRDefault="001F5763" w:rsidP="001F5763">
      <w:pPr>
        <w:rPr>
          <w:rFonts w:ascii="Times New Roman" w:hAnsi="Times New Roman" w:cs="Times New Roman"/>
          <w:szCs w:val="24"/>
        </w:rPr>
      </w:pPr>
      <w:proofErr w:type="gramStart"/>
      <w:r w:rsidRPr="00615144">
        <w:rPr>
          <w:rFonts w:ascii="Times New Roman" w:hAnsi="Times New Roman" w:cs="Times New Roman"/>
          <w:szCs w:val="24"/>
        </w:rPr>
        <w:t>k</w:t>
      </w:r>
      <w:proofErr w:type="gramEnd"/>
      <w:r w:rsidRPr="00615144">
        <w:rPr>
          <w:rFonts w:ascii="Times New Roman" w:hAnsi="Times New Roman" w:cs="Times New Roman"/>
          <w:szCs w:val="24"/>
        </w:rPr>
        <w:tab/>
        <w:t>is the number of phases driven up to the end of transient cycle n</w:t>
      </w:r>
    </w:p>
    <w:p w:rsidR="001F5763" w:rsidRPr="00615144" w:rsidRDefault="001F5763" w:rsidP="001F5763">
      <w:pPr>
        <w:rPr>
          <w:rFonts w:ascii="Times New Roman" w:hAnsi="Times New Roman" w:cs="Times New Roman"/>
          <w:szCs w:val="24"/>
        </w:rPr>
      </w:pPr>
    </w:p>
    <w:p w:rsidR="008C6D41" w:rsidRPr="00615144" w:rsidRDefault="00B84C0B" w:rsidP="008C6D41">
      <w:pPr>
        <w:spacing w:after="200" w:line="276" w:lineRule="auto"/>
        <w:jc w:val="left"/>
        <w:rPr>
          <w:rFonts w:ascii="Times New Roman" w:hAnsi="Times New Roman" w:cs="Times New Roman"/>
          <w:szCs w:val="24"/>
        </w:rPr>
      </w:pPr>
      <w:r w:rsidRPr="00615144">
        <w:rPr>
          <w:rFonts w:ascii="Times New Roman" w:hAnsi="Times New Roman" w:cs="Times New Roman"/>
          <w:szCs w:val="24"/>
        </w:rPr>
        <w:t xml:space="preserve">6.2.1.3. </w:t>
      </w:r>
      <w:r w:rsidR="00D6396C" w:rsidRPr="00615144">
        <w:rPr>
          <w:rFonts w:ascii="Times New Roman" w:hAnsi="Times New Roman" w:cs="Times New Roman"/>
          <w:szCs w:val="24"/>
        </w:rPr>
        <w:t>Charge-sustaining fuel consumption and CO2 emissions</w:t>
      </w:r>
    </w:p>
    <w:p w:rsidR="00D6396C" w:rsidRPr="00615144" w:rsidRDefault="00D6396C" w:rsidP="008C6D41">
      <w:pPr>
        <w:rPr>
          <w:rFonts w:ascii="Times New Roman" w:hAnsi="Times New Roman" w:cs="Times New Roman"/>
          <w:szCs w:val="24"/>
        </w:rPr>
      </w:pPr>
      <w:r w:rsidRPr="00615144">
        <w:rPr>
          <w:rFonts w:ascii="Times New Roman" w:hAnsi="Times New Roman" w:cs="Times New Roman"/>
          <w:szCs w:val="24"/>
        </w:rPr>
        <w:t xml:space="preserve">6.2.1.3.1. Test result correction as a function of </w:t>
      </w:r>
      <w:r w:rsidR="000A13E0">
        <w:rPr>
          <w:rFonts w:ascii="Times New Roman" w:hAnsi="Times New Roman" w:cs="Times New Roman"/>
          <w:szCs w:val="24"/>
        </w:rPr>
        <w:t>REESS</w:t>
      </w:r>
      <w:r w:rsidRPr="00615144">
        <w:rPr>
          <w:rFonts w:ascii="Times New Roman" w:hAnsi="Times New Roman" w:cs="Times New Roman"/>
          <w:szCs w:val="24"/>
        </w:rPr>
        <w:t xml:space="preserve"> charging balance</w:t>
      </w:r>
    </w:p>
    <w:p w:rsidR="00D6396C" w:rsidRPr="00615144" w:rsidRDefault="00D6396C"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The corrected values CO</w:t>
      </w:r>
      <w:r w:rsidRPr="00615144">
        <w:rPr>
          <w:rFonts w:ascii="Times New Roman" w:hAnsi="Times New Roman" w:cs="Times New Roman"/>
          <w:szCs w:val="24"/>
          <w:vertAlign w:val="subscript"/>
        </w:rPr>
        <w:t>2</w:t>
      </w:r>
      <w:proofErr w:type="gramStart"/>
      <w:r w:rsidR="00E9029E" w:rsidRPr="00615144">
        <w:rPr>
          <w:rFonts w:ascii="Times New Roman" w:hAnsi="Times New Roman" w:cs="Times New Roman"/>
          <w:szCs w:val="24"/>
          <w:vertAlign w:val="subscript"/>
        </w:rPr>
        <w:t>,</w:t>
      </w:r>
      <w:r w:rsidRPr="00615144">
        <w:rPr>
          <w:rFonts w:ascii="Times New Roman" w:hAnsi="Times New Roman" w:cs="Times New Roman"/>
          <w:szCs w:val="24"/>
          <w:vertAlign w:val="subscript"/>
        </w:rPr>
        <w:t>CS</w:t>
      </w:r>
      <w:r w:rsidR="00E9029E" w:rsidRPr="00615144">
        <w:rPr>
          <w:rFonts w:ascii="Times New Roman" w:hAnsi="Times New Roman" w:cs="Times New Roman"/>
          <w:szCs w:val="24"/>
          <w:vertAlign w:val="subscript"/>
        </w:rPr>
        <w:t>,corrected</w:t>
      </w:r>
      <w:proofErr w:type="gramEnd"/>
      <w:r w:rsidRPr="00615144">
        <w:rPr>
          <w:rFonts w:ascii="Times New Roman" w:hAnsi="Times New Roman" w:cs="Times New Roman"/>
          <w:szCs w:val="24"/>
          <w:vertAlign w:val="subscript"/>
        </w:rPr>
        <w:t xml:space="preserve"> </w:t>
      </w:r>
      <w:r w:rsidRPr="00615144">
        <w:rPr>
          <w:rFonts w:ascii="Times New Roman" w:hAnsi="Times New Roman" w:cs="Times New Roman"/>
          <w:szCs w:val="24"/>
        </w:rPr>
        <w:t>and FC</w:t>
      </w:r>
      <w:r w:rsidRPr="00615144">
        <w:rPr>
          <w:rFonts w:ascii="Times New Roman" w:hAnsi="Times New Roman" w:cs="Times New Roman"/>
          <w:szCs w:val="24"/>
          <w:vertAlign w:val="subscript"/>
        </w:rPr>
        <w:t>CS</w:t>
      </w:r>
      <w:r w:rsidR="00E9029E" w:rsidRPr="00615144">
        <w:rPr>
          <w:rFonts w:ascii="Times New Roman" w:hAnsi="Times New Roman" w:cs="Times New Roman"/>
          <w:szCs w:val="24"/>
          <w:vertAlign w:val="subscript"/>
        </w:rPr>
        <w:t>,FC,corrected</w:t>
      </w:r>
      <w:r w:rsidRPr="00615144">
        <w:rPr>
          <w:rFonts w:ascii="Times New Roman" w:hAnsi="Times New Roman" w:cs="Times New Roman"/>
          <w:szCs w:val="24"/>
        </w:rPr>
        <w:t xml:space="preserve"> shall correspond to a zero energy ba</w:t>
      </w:r>
      <w:r w:rsidRPr="00615144">
        <w:rPr>
          <w:rFonts w:ascii="Times New Roman" w:hAnsi="Times New Roman" w:cs="Times New Roman"/>
          <w:szCs w:val="24"/>
        </w:rPr>
        <w:t>l</w:t>
      </w:r>
      <w:r w:rsidRPr="00615144">
        <w:rPr>
          <w:rFonts w:ascii="Times New Roman" w:hAnsi="Times New Roman" w:cs="Times New Roman"/>
          <w:szCs w:val="24"/>
        </w:rPr>
        <w:t xml:space="preserve">ance (RCB = 0), and shall be determined according to Appendix II of this Annex. </w:t>
      </w:r>
    </w:p>
    <w:p w:rsidR="008C6D41" w:rsidRPr="00615144" w:rsidRDefault="008C6D41" w:rsidP="008C6D41">
      <w:pPr>
        <w:rPr>
          <w:rFonts w:ascii="Times New Roman" w:hAnsi="Times New Roman" w:cs="Times New Roman"/>
          <w:szCs w:val="24"/>
        </w:rPr>
      </w:pPr>
    </w:p>
    <w:p w:rsidR="008C6D41" w:rsidRPr="00615144" w:rsidRDefault="00BC41D0" w:rsidP="008C6D41">
      <w:pPr>
        <w:rPr>
          <w:rFonts w:ascii="Times New Roman" w:hAnsi="Times New Roman" w:cs="Times New Roman"/>
          <w:szCs w:val="24"/>
        </w:rPr>
      </w:pPr>
      <w:r w:rsidRPr="00615144">
        <w:rPr>
          <w:rFonts w:ascii="Times New Roman" w:hAnsi="Times New Roman" w:cs="Times New Roman"/>
          <w:szCs w:val="24"/>
        </w:rPr>
        <w:t>6.2.1.</w:t>
      </w:r>
      <w:r w:rsidR="00D6396C" w:rsidRPr="00615144">
        <w:rPr>
          <w:rFonts w:ascii="Times New Roman" w:hAnsi="Times New Roman" w:cs="Times New Roman"/>
          <w:szCs w:val="24"/>
        </w:rPr>
        <w:t>3.2.</w:t>
      </w:r>
      <w:r w:rsidR="008C6D41" w:rsidRPr="00615144">
        <w:rPr>
          <w:rFonts w:ascii="Times New Roman" w:hAnsi="Times New Roman" w:cs="Times New Roman"/>
          <w:szCs w:val="24"/>
        </w:rPr>
        <w:t xml:space="preserve"> The electricity balance, Q, measured using the procedure specified in </w:t>
      </w:r>
      <w:proofErr w:type="gramStart"/>
      <w:r w:rsidR="00543E23" w:rsidRPr="00615144">
        <w:rPr>
          <w:rFonts w:ascii="Times New Roman" w:hAnsi="Times New Roman" w:cs="Times New Roman"/>
          <w:szCs w:val="24"/>
        </w:rPr>
        <w:t xml:space="preserve">Appendix </w:t>
      </w:r>
      <w:r w:rsidR="008C6D41" w:rsidRPr="00615144">
        <w:rPr>
          <w:rFonts w:ascii="Times New Roman" w:hAnsi="Times New Roman" w:cs="Times New Roman"/>
          <w:szCs w:val="24"/>
        </w:rPr>
        <w:t xml:space="preserve"> III</w:t>
      </w:r>
      <w:proofErr w:type="gramEnd"/>
      <w:r w:rsidR="008C6D41" w:rsidRPr="00615144">
        <w:rPr>
          <w:rFonts w:ascii="Times New Roman" w:hAnsi="Times New Roman" w:cs="Times New Roman"/>
          <w:szCs w:val="24"/>
        </w:rPr>
        <w:t xml:space="preserve"> to this </w:t>
      </w:r>
      <w:r w:rsidR="00E43788" w:rsidRPr="00615144">
        <w:rPr>
          <w:rFonts w:ascii="Times New Roman" w:hAnsi="Times New Roman" w:cs="Times New Roman"/>
          <w:szCs w:val="24"/>
        </w:rPr>
        <w:t>Annex</w:t>
      </w:r>
      <w:r w:rsidR="008C6D41" w:rsidRPr="00615144">
        <w:rPr>
          <w:rFonts w:ascii="Times New Roman" w:hAnsi="Times New Roman" w:cs="Times New Roman"/>
          <w:szCs w:val="24"/>
        </w:rPr>
        <w:t xml:space="preserve">, is used as a measure of the difference in the vehicle </w:t>
      </w:r>
      <w:r w:rsidR="000A13E0">
        <w:rPr>
          <w:rFonts w:ascii="Times New Roman" w:hAnsi="Times New Roman" w:cs="Times New Roman"/>
          <w:szCs w:val="24"/>
        </w:rPr>
        <w:t>REESS</w:t>
      </w:r>
      <w:r w:rsidR="008C6D41" w:rsidRPr="00615144">
        <w:rPr>
          <w:rFonts w:ascii="Times New Roman" w:hAnsi="Times New Roman" w:cs="Times New Roman"/>
          <w:szCs w:val="24"/>
        </w:rPr>
        <w:t xml:space="preserve">’s energy content at the end of the cycle compared to the beginning of the cycle. The electricity balance is to be determined for the WLTC </w:t>
      </w:r>
      <w:r w:rsidR="0077035E" w:rsidRPr="00615144">
        <w:rPr>
          <w:rFonts w:ascii="Times New Roman" w:hAnsi="Times New Roman" w:cs="Times New Roman"/>
          <w:szCs w:val="24"/>
        </w:rPr>
        <w:t xml:space="preserve">cycle </w:t>
      </w:r>
      <w:r w:rsidR="008C6D41" w:rsidRPr="00615144">
        <w:rPr>
          <w:rFonts w:ascii="Times New Roman" w:hAnsi="Times New Roman" w:cs="Times New Roman"/>
          <w:szCs w:val="24"/>
        </w:rPr>
        <w:t>driven.</w:t>
      </w:r>
    </w:p>
    <w:p w:rsidR="008C6D41" w:rsidRPr="00615144" w:rsidRDefault="008C6D41" w:rsidP="008C6D41">
      <w:pPr>
        <w:rPr>
          <w:rFonts w:ascii="Times New Roman" w:hAnsi="Times New Roman" w:cs="Times New Roman"/>
          <w:szCs w:val="24"/>
        </w:rPr>
      </w:pPr>
    </w:p>
    <w:p w:rsidR="008C6D41" w:rsidRPr="00615144" w:rsidRDefault="00BC41D0" w:rsidP="008C6D41">
      <w:pPr>
        <w:rPr>
          <w:rFonts w:ascii="Times New Roman" w:hAnsi="Times New Roman" w:cs="Times New Roman"/>
          <w:szCs w:val="24"/>
        </w:rPr>
      </w:pPr>
      <w:r w:rsidRPr="00615144">
        <w:rPr>
          <w:rFonts w:ascii="Times New Roman" w:hAnsi="Times New Roman" w:cs="Times New Roman"/>
          <w:szCs w:val="24"/>
        </w:rPr>
        <w:t>6.2.1.</w:t>
      </w:r>
      <w:r w:rsidR="00D6396C" w:rsidRPr="00615144">
        <w:rPr>
          <w:rFonts w:ascii="Times New Roman" w:hAnsi="Times New Roman" w:cs="Times New Roman"/>
          <w:szCs w:val="24"/>
        </w:rPr>
        <w:t>3.3.</w:t>
      </w:r>
      <w:r w:rsidR="00543E23" w:rsidRPr="00615144">
        <w:rPr>
          <w:rFonts w:ascii="Times New Roman" w:hAnsi="Times New Roman" w:cs="Times New Roman"/>
          <w:szCs w:val="24"/>
        </w:rPr>
        <w:t xml:space="preserve"> </w:t>
      </w:r>
      <w:r w:rsidR="008C6D41" w:rsidRPr="00615144">
        <w:rPr>
          <w:rFonts w:ascii="Times New Roman" w:hAnsi="Times New Roman" w:cs="Times New Roman"/>
          <w:szCs w:val="24"/>
        </w:rPr>
        <w:t>The test results shall be the uncorrected measured values of CO</w:t>
      </w:r>
      <w:r w:rsidR="008C6D41" w:rsidRPr="00615144">
        <w:rPr>
          <w:rFonts w:ascii="Times New Roman" w:hAnsi="Times New Roman" w:cs="Times New Roman"/>
          <w:szCs w:val="24"/>
          <w:vertAlign w:val="subscript"/>
        </w:rPr>
        <w:t>2</w:t>
      </w:r>
      <w:proofErr w:type="gramStart"/>
      <w:r w:rsidR="00331B30" w:rsidRPr="00615144">
        <w:rPr>
          <w:rFonts w:ascii="Times New Roman" w:hAnsi="Times New Roman" w:cs="Times New Roman"/>
          <w:szCs w:val="24"/>
          <w:vertAlign w:val="subscript"/>
        </w:rPr>
        <w:t>,</w:t>
      </w:r>
      <w:r w:rsidR="008C6D41" w:rsidRPr="00615144">
        <w:rPr>
          <w:rFonts w:ascii="Times New Roman" w:hAnsi="Times New Roman" w:cs="Times New Roman"/>
          <w:szCs w:val="24"/>
          <w:vertAlign w:val="subscript"/>
        </w:rPr>
        <w:t>CS</w:t>
      </w:r>
      <w:proofErr w:type="gramEnd"/>
      <w:r w:rsidR="008C6D41" w:rsidRPr="00615144">
        <w:rPr>
          <w:rFonts w:ascii="Times New Roman" w:hAnsi="Times New Roman" w:cs="Times New Roman"/>
          <w:szCs w:val="24"/>
        </w:rPr>
        <w:t xml:space="preserve"> and FC</w:t>
      </w:r>
      <w:r w:rsidR="008C6D41" w:rsidRPr="00615144">
        <w:rPr>
          <w:rFonts w:ascii="Times New Roman" w:hAnsi="Times New Roman" w:cs="Times New Roman"/>
          <w:szCs w:val="24"/>
          <w:vertAlign w:val="subscript"/>
        </w:rPr>
        <w:t>CS</w:t>
      </w:r>
      <w:r w:rsidR="008C6D41" w:rsidRPr="00615144">
        <w:rPr>
          <w:rFonts w:ascii="Times New Roman" w:hAnsi="Times New Roman" w:cs="Times New Roman"/>
          <w:szCs w:val="24"/>
        </w:rPr>
        <w:t xml:space="preserve"> in case</w:t>
      </w:r>
      <w:r w:rsidR="00331B30" w:rsidRPr="00615144">
        <w:rPr>
          <w:rFonts w:ascii="Times New Roman" w:hAnsi="Times New Roman" w:cs="Times New Roman"/>
          <w:szCs w:val="24"/>
        </w:rPr>
        <w:t xml:space="preserve"> any of the following applies</w:t>
      </w:r>
      <w:r w:rsidR="008C6D41"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manufacturer can prove that there is no relation between the energy balance and fuel consumption,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(b) ΔE</w:t>
      </w:r>
      <w:r w:rsidR="000A13E0">
        <w:rPr>
          <w:rFonts w:ascii="Times New Roman" w:hAnsi="Times New Roman" w:cs="Times New Roman"/>
          <w:szCs w:val="24"/>
          <w:vertAlign w:val="subscript"/>
        </w:rPr>
        <w:t>REESS</w:t>
      </w:r>
      <w:r w:rsidRPr="00615144">
        <w:rPr>
          <w:rFonts w:ascii="Times New Roman" w:hAnsi="Times New Roman" w:cs="Times New Roman"/>
          <w:szCs w:val="24"/>
        </w:rPr>
        <w:t xml:space="preserve"> as calculated from the test result corresponds to </w:t>
      </w:r>
      <w:r w:rsidR="000A13E0">
        <w:rPr>
          <w:rFonts w:ascii="Times New Roman" w:hAnsi="Times New Roman" w:cs="Times New Roman"/>
          <w:szCs w:val="24"/>
        </w:rPr>
        <w:t>REESS</w:t>
      </w:r>
      <w:r w:rsidRPr="00615144">
        <w:rPr>
          <w:rFonts w:ascii="Times New Roman" w:hAnsi="Times New Roman" w:cs="Times New Roman"/>
          <w:szCs w:val="24"/>
        </w:rPr>
        <w:t xml:space="preserve"> charging,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(c) </w:t>
      </w:r>
      <w:r w:rsidR="00D6396C" w:rsidRPr="00615144">
        <w:rPr>
          <w:rFonts w:ascii="Times New Roman" w:hAnsi="Times New Roman" w:cs="Times New Roman"/>
          <w:szCs w:val="24"/>
        </w:rPr>
        <w:t>ΔE</w:t>
      </w:r>
      <w:r w:rsidR="000A13E0">
        <w:rPr>
          <w:rFonts w:ascii="Times New Roman" w:hAnsi="Times New Roman" w:cs="Times New Roman"/>
          <w:szCs w:val="24"/>
          <w:vertAlign w:val="subscript"/>
        </w:rPr>
        <w:t>REESS</w:t>
      </w:r>
      <w:r w:rsidRPr="00615144">
        <w:rPr>
          <w:rFonts w:ascii="Times New Roman" w:hAnsi="Times New Roman" w:cs="Times New Roman"/>
          <w:szCs w:val="24"/>
        </w:rPr>
        <w:t xml:space="preserve"> as calculated from the test result corresponds to </w:t>
      </w:r>
      <w:r w:rsidR="000A13E0">
        <w:rPr>
          <w:rFonts w:ascii="Times New Roman" w:hAnsi="Times New Roman" w:cs="Times New Roman"/>
          <w:szCs w:val="24"/>
        </w:rPr>
        <w:t>REESS</w:t>
      </w:r>
      <w:r w:rsidRPr="00615144">
        <w:rPr>
          <w:rFonts w:ascii="Times New Roman" w:hAnsi="Times New Roman" w:cs="Times New Roman"/>
          <w:szCs w:val="24"/>
        </w:rPr>
        <w:t xml:space="preserve"> discharging and </w:t>
      </w:r>
      <w:r w:rsidR="00D6396C" w:rsidRPr="00615144">
        <w:rPr>
          <w:rFonts w:ascii="Times New Roman" w:hAnsi="Times New Roman" w:cs="Times New Roman"/>
          <w:szCs w:val="24"/>
        </w:rPr>
        <w:t>ΔE</w:t>
      </w:r>
      <w:r w:rsidR="000A13E0">
        <w:rPr>
          <w:rFonts w:ascii="Times New Roman" w:hAnsi="Times New Roman" w:cs="Times New Roman"/>
          <w:szCs w:val="24"/>
          <w:vertAlign w:val="subscript"/>
        </w:rPr>
        <w:t>REESS</w:t>
      </w:r>
      <w:r w:rsidR="00D6396C" w:rsidRPr="00615144">
        <w:rPr>
          <w:rFonts w:ascii="Times New Roman" w:hAnsi="Times New Roman" w:cs="Times New Roman"/>
          <w:szCs w:val="24"/>
        </w:rPr>
        <w:t xml:space="preserve">, as expressed as a percentage of the energy content of the fuel consumed over the cycle, as calculated in the equation below, is less than the RCB correction criteria, according to the following table: </w:t>
      </w:r>
      <w:r w:rsidRPr="00615144">
        <w:rPr>
          <w:rFonts w:ascii="Times New Roman" w:hAnsi="Times New Roman" w:cs="Times New Roman"/>
          <w:szCs w:val="24"/>
        </w:rPr>
        <w:t xml:space="preserve"> </w:t>
      </w:r>
    </w:p>
    <w:p w:rsidR="00D6396C" w:rsidRPr="00615144" w:rsidRDefault="00D6396C" w:rsidP="008C6D41">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D6396C" w:rsidRPr="00615144" w:rsidRDefault="00D6396C" w:rsidP="008C6D41">
      <w:pPr>
        <w:rPr>
          <w:rFonts w:ascii="Times New Roman" w:hAnsi="Times New Roman" w:cs="Times New Roman"/>
          <w:szCs w:val="24"/>
        </w:rPr>
      </w:pPr>
    </w:p>
    <w:p w:rsidR="00D6396C" w:rsidRPr="00615144" w:rsidRDefault="00615144" w:rsidP="0003243F">
      <w:pPr>
        <w:jc w:val="center"/>
        <w:rPr>
          <w:rFonts w:ascii="Times New Roman" w:hAnsi="Times New Roman" w:cs="Times New Roman"/>
          <w:szCs w:val="24"/>
        </w:rPr>
      </w:pPr>
      <m:oMathPara>
        <m:oMath>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E</m:t>
              </m:r>
            </m:e>
            <m:sub>
              <m:r>
                <m:rPr>
                  <m:sty m:val="p"/>
                </m:rPr>
                <w:rPr>
                  <w:rFonts w:ascii="Cambria Math" w:hAnsi="Cambria Math" w:cs="Times New Roman"/>
                  <w:szCs w:val="24"/>
                </w:rPr>
                <m:t>REESS</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 xml:space="preserve">0.0036*RCB[Ah]* </m:t>
              </m:r>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REESS</m:t>
                  </m:r>
                </m:sub>
              </m:sSub>
            </m:num>
            <m:den>
              <m:sSub>
                <m:sSubPr>
                  <m:ctrlPr>
                    <w:rPr>
                      <w:rFonts w:ascii="Cambria Math" w:hAnsi="Cambria Math" w:cs="Times New Roman"/>
                      <w:szCs w:val="24"/>
                    </w:rPr>
                  </m:ctrlPr>
                </m:sSubPr>
                <m:e>
                  <m:r>
                    <m:rPr>
                      <m:sty m:val="p"/>
                    </m:rPr>
                    <w:rPr>
                      <w:rFonts w:ascii="Cambria Math" w:hAnsi="Cambria Math" w:cs="Times New Roman"/>
                      <w:szCs w:val="24"/>
                    </w:rPr>
                    <m:t>E</m:t>
                  </m:r>
                </m:e>
                <m:sub>
                  <m:r>
                    <m:rPr>
                      <m:sty m:val="p"/>
                    </m:rPr>
                    <w:rPr>
                      <w:rFonts w:ascii="Cambria Math" w:hAnsi="Cambria Math" w:cs="Times New Roman"/>
                      <w:szCs w:val="24"/>
                    </w:rPr>
                    <m:t>Fuel</m:t>
                  </m:r>
                </m:sub>
              </m:sSub>
              <m:r>
                <m:rPr>
                  <m:sty m:val="p"/>
                </m:rPr>
                <w:rPr>
                  <w:rFonts w:ascii="Cambria Math" w:hAnsi="Cambria Math" w:cs="Times New Roman"/>
                  <w:szCs w:val="24"/>
                </w:rPr>
                <m:t xml:space="preserve"> </m:t>
              </m:r>
            </m:den>
          </m:f>
          <m:r>
            <m:rPr>
              <m:sty m:val="p"/>
            </m:rPr>
            <w:rPr>
              <w:rFonts w:ascii="Cambria Math" w:hAnsi="Cambria Math" w:cs="Times New Roman"/>
              <w:szCs w:val="24"/>
            </w:rPr>
            <m:t>*100</m:t>
          </m:r>
          <m:d>
            <m:dPr>
              <m:begChr m:val="["/>
              <m:endChr m:val="]"/>
              <m:ctrlPr>
                <w:rPr>
                  <w:rFonts w:ascii="Cambria Math" w:hAnsi="Cambria Math" w:cs="Times New Roman"/>
                  <w:szCs w:val="24"/>
                </w:rPr>
              </m:ctrlPr>
            </m:dPr>
            <m:e>
              <m:r>
                <m:rPr>
                  <m:sty m:val="p"/>
                </m:rPr>
                <w:rPr>
                  <w:rFonts w:ascii="Cambria Math" w:hAnsi="Cambria Math" w:cs="Times New Roman"/>
                  <w:szCs w:val="24"/>
                </w:rPr>
                <m:t>%</m:t>
              </m:r>
            </m:e>
          </m:d>
          <m:r>
            <m:rPr>
              <m:sty m:val="p"/>
            </m:rPr>
            <w:rPr>
              <w:rFonts w:ascii="Cambria Math" w:hAnsi="Cambria Math" w:cs="Times New Roman"/>
              <w:szCs w:val="24"/>
            </w:rPr>
            <m:t>≤RCB correction criteria</m:t>
          </m:r>
        </m:oMath>
      </m:oMathPara>
    </w:p>
    <w:p w:rsidR="00D6396C" w:rsidRPr="00615144" w:rsidRDefault="00D6396C" w:rsidP="008C6D41">
      <w:pPr>
        <w:rPr>
          <w:rFonts w:ascii="Times New Roman" w:hAnsi="Times New Roman" w:cs="Times New Roman"/>
          <w:szCs w:val="24"/>
        </w:rPr>
      </w:pPr>
    </w:p>
    <w:tbl>
      <w:tblPr>
        <w:tblStyle w:val="TableGrid"/>
        <w:tblW w:w="0" w:type="auto"/>
        <w:tblLook w:val="04A0" w:firstRow="1" w:lastRow="0" w:firstColumn="1" w:lastColumn="0" w:noHBand="0" w:noVBand="1"/>
      </w:tblPr>
      <w:tblGrid>
        <w:gridCol w:w="2323"/>
        <w:gridCol w:w="2321"/>
        <w:gridCol w:w="2321"/>
        <w:gridCol w:w="2321"/>
      </w:tblGrid>
      <w:tr w:rsidR="00D6396C" w:rsidRPr="00615144" w:rsidTr="00386F50">
        <w:tc>
          <w:tcPr>
            <w:tcW w:w="2323"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Cycle</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WLTC City</w:t>
            </w:r>
          </w:p>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(L+Med)</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WLTC (L+Med+High+eHigh)</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WLTC</w:t>
            </w:r>
          </w:p>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(L+Med+High)</w:t>
            </w:r>
          </w:p>
        </w:tc>
      </w:tr>
      <w:tr w:rsidR="00D6396C" w:rsidRPr="00615144" w:rsidTr="00386F50">
        <w:trPr>
          <w:trHeight w:val="445"/>
        </w:trPr>
        <w:tc>
          <w:tcPr>
            <w:tcW w:w="2323"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RCB correction criteria [%]</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1,5</w:t>
            </w:r>
          </w:p>
          <w:p w:rsidR="00D6396C" w:rsidRPr="00615144" w:rsidRDefault="00615144" w:rsidP="00615144">
            <w:pPr>
              <w:jc w:val="center"/>
              <w:rPr>
                <w:rFonts w:ascii="Times New Roman" w:hAnsi="Times New Roman" w:cs="Times New Roman"/>
                <w:szCs w:val="24"/>
              </w:rPr>
            </w:pPr>
            <w:r w:rsidRPr="00615144">
              <w:rPr>
                <w:rFonts w:ascii="Times New Roman" w:hAnsi="Times New Roman" w:cs="Times New Roman"/>
                <w:szCs w:val="24"/>
              </w:rPr>
              <w:t>[</w:t>
            </w:r>
            <w:r w:rsidR="00D6396C" w:rsidRPr="00615144">
              <w:rPr>
                <w:rFonts w:ascii="Times New Roman" w:hAnsi="Times New Roman" w:cs="Times New Roman"/>
                <w:szCs w:val="24"/>
              </w:rPr>
              <w:t>ACEA propos</w:t>
            </w:r>
            <w:r w:rsidRPr="00615144">
              <w:rPr>
                <w:rFonts w:ascii="Times New Roman" w:hAnsi="Times New Roman" w:cs="Times New Roman"/>
                <w:szCs w:val="24"/>
              </w:rPr>
              <w:t>al]</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0,5</w:t>
            </w:r>
          </w:p>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(Agreed)</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1</w:t>
            </w:r>
          </w:p>
          <w:p w:rsidR="00D6396C" w:rsidRPr="00615144" w:rsidRDefault="00615144" w:rsidP="00386F50">
            <w:pPr>
              <w:jc w:val="center"/>
              <w:rPr>
                <w:rFonts w:ascii="Times New Roman" w:hAnsi="Times New Roman" w:cs="Times New Roman"/>
                <w:szCs w:val="24"/>
              </w:rPr>
            </w:pPr>
            <w:r w:rsidRPr="00615144">
              <w:rPr>
                <w:rFonts w:ascii="Times New Roman" w:hAnsi="Times New Roman" w:cs="Times New Roman"/>
                <w:szCs w:val="24"/>
              </w:rPr>
              <w:t>[ACEA proposal]</w:t>
            </w:r>
          </w:p>
        </w:tc>
      </w:tr>
    </w:tbl>
    <w:p w:rsidR="00D6396C" w:rsidRPr="00615144" w:rsidRDefault="00D6396C" w:rsidP="008C6D41">
      <w:pPr>
        <w:rPr>
          <w:rFonts w:ascii="Times New Roman" w:hAnsi="Times New Roman" w:cs="Times New Roman"/>
          <w:szCs w:val="24"/>
        </w:rPr>
      </w:pPr>
    </w:p>
    <w:p w:rsidR="00D6396C" w:rsidRPr="00615144" w:rsidRDefault="00D6396C" w:rsidP="008C6D41">
      <w:pPr>
        <w:rPr>
          <w:rFonts w:ascii="Times New Roman" w:hAnsi="Times New Roman" w:cs="Times New Roman"/>
          <w:szCs w:val="24"/>
        </w:rPr>
      </w:pPr>
      <w:proofErr w:type="gramStart"/>
      <w:r w:rsidRPr="00615144">
        <w:rPr>
          <w:rFonts w:ascii="Times New Roman" w:hAnsi="Times New Roman" w:cs="Times New Roman"/>
          <w:szCs w:val="24"/>
        </w:rPr>
        <w:lastRenderedPageBreak/>
        <w:t>where</w:t>
      </w:r>
      <w:proofErr w:type="gramEnd"/>
      <w:r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ΔE</w:t>
      </w:r>
      <w:r w:rsidR="000A13E0">
        <w:rPr>
          <w:rFonts w:ascii="Times New Roman" w:hAnsi="Times New Roman" w:cs="Times New Roman"/>
          <w:szCs w:val="24"/>
          <w:vertAlign w:val="subscript"/>
        </w:rPr>
        <w:t>REESS</w:t>
      </w:r>
      <w:r w:rsidRPr="00615144">
        <w:rPr>
          <w:rFonts w:ascii="Times New Roman" w:hAnsi="Times New Roman" w:cs="Times New Roman"/>
          <w:szCs w:val="24"/>
          <w:vertAlign w:val="subscript"/>
        </w:rPr>
        <w:tab/>
      </w:r>
      <w:r w:rsidRPr="00615144">
        <w:rPr>
          <w:rFonts w:ascii="Times New Roman" w:hAnsi="Times New Roman" w:cs="Times New Roman"/>
          <w:szCs w:val="24"/>
        </w:rPr>
        <w:t xml:space="preserve">is the change in the electrical </w:t>
      </w:r>
      <w:r w:rsidR="000A13E0">
        <w:rPr>
          <w:rFonts w:ascii="Times New Roman" w:hAnsi="Times New Roman" w:cs="Times New Roman"/>
          <w:szCs w:val="24"/>
        </w:rPr>
        <w:t>REESS</w:t>
      </w:r>
      <w:r w:rsidRPr="00615144">
        <w:rPr>
          <w:rFonts w:ascii="Times New Roman" w:hAnsi="Times New Roman" w:cs="Times New Roman"/>
          <w:szCs w:val="24"/>
        </w:rPr>
        <w:t xml:space="preserve"> energy content, MJ;</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V</w:t>
      </w:r>
      <w:r w:rsidR="000A13E0">
        <w:rPr>
          <w:rFonts w:ascii="Times New Roman" w:hAnsi="Times New Roman" w:cs="Times New Roman"/>
          <w:szCs w:val="24"/>
          <w:vertAlign w:val="subscript"/>
        </w:rPr>
        <w:t>REESS</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nominal </w:t>
      </w:r>
      <w:r w:rsidR="000A13E0">
        <w:rPr>
          <w:rFonts w:ascii="Times New Roman" w:hAnsi="Times New Roman" w:cs="Times New Roman"/>
          <w:szCs w:val="24"/>
        </w:rPr>
        <w:t>REESS</w:t>
      </w:r>
      <w:r w:rsidRPr="00615144">
        <w:rPr>
          <w:rFonts w:ascii="Times New Roman" w:hAnsi="Times New Roman" w:cs="Times New Roman"/>
          <w:szCs w:val="24"/>
        </w:rPr>
        <w:t xml:space="preserve"> voltage, V;</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RCB</w:t>
      </w:r>
      <w:r w:rsidRPr="00615144">
        <w:rPr>
          <w:rFonts w:ascii="Times New Roman" w:hAnsi="Times New Roman" w:cs="Times New Roman"/>
          <w:szCs w:val="24"/>
        </w:rPr>
        <w:tab/>
      </w:r>
      <w:r w:rsidRPr="00615144">
        <w:rPr>
          <w:rFonts w:ascii="Times New Roman" w:hAnsi="Times New Roman" w:cs="Times New Roman"/>
          <w:szCs w:val="24"/>
        </w:rPr>
        <w:tab/>
        <w:t xml:space="preserve">is </w:t>
      </w:r>
      <w:r w:rsidR="000A13E0">
        <w:rPr>
          <w:rFonts w:ascii="Times New Roman" w:hAnsi="Times New Roman" w:cs="Times New Roman"/>
          <w:szCs w:val="24"/>
        </w:rPr>
        <w:t>REESS</w:t>
      </w:r>
      <w:r w:rsidRPr="00615144">
        <w:rPr>
          <w:rFonts w:ascii="Times New Roman" w:hAnsi="Times New Roman" w:cs="Times New Roman"/>
          <w:szCs w:val="24"/>
        </w:rPr>
        <w:t xml:space="preserve"> charging balance over the whole cycle, Ah;</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E</w:t>
      </w:r>
      <w:r w:rsidRPr="00615144">
        <w:rPr>
          <w:rFonts w:ascii="Times New Roman" w:hAnsi="Times New Roman" w:cs="Times New Roman"/>
          <w:szCs w:val="24"/>
          <w:vertAlign w:val="subscript"/>
        </w:rPr>
        <w:t>Fuel</w:t>
      </w:r>
      <w:r w:rsidRPr="00615144">
        <w:rPr>
          <w:rFonts w:ascii="Times New Roman" w:hAnsi="Times New Roman" w:cs="Times New Roman"/>
          <w:szCs w:val="24"/>
          <w:vertAlign w:val="subscript"/>
        </w:rPr>
        <w:tab/>
      </w:r>
      <w:r w:rsidRPr="00615144">
        <w:rPr>
          <w:rFonts w:ascii="Times New Roman" w:hAnsi="Times New Roman" w:cs="Times New Roman"/>
          <w:szCs w:val="24"/>
          <w:vertAlign w:val="subscript"/>
        </w:rPr>
        <w:tab/>
      </w:r>
      <w:r w:rsidRPr="00615144">
        <w:rPr>
          <w:rFonts w:ascii="Times New Roman" w:hAnsi="Times New Roman" w:cs="Times New Roman"/>
          <w:szCs w:val="24"/>
        </w:rPr>
        <w:t>is the energy content of the consumed fuel, MJ</w:t>
      </w:r>
    </w:p>
    <w:p w:rsidR="00D6396C" w:rsidRPr="00615144" w:rsidRDefault="00D6396C" w:rsidP="008C6D41">
      <w:pPr>
        <w:rPr>
          <w:rFonts w:ascii="Times New Roman" w:hAnsi="Times New Roman" w:cs="Times New Roman"/>
          <w:szCs w:val="24"/>
        </w:rPr>
      </w:pPr>
    </w:p>
    <w:p w:rsidR="00D6396C" w:rsidRPr="00615144" w:rsidRDefault="00D6396C" w:rsidP="008C6D41">
      <w:pPr>
        <w:rPr>
          <w:rFonts w:ascii="Times New Roman" w:hAnsi="Times New Roman" w:cs="Times New Roman"/>
          <w:szCs w:val="24"/>
        </w:rPr>
      </w:pPr>
      <w:r w:rsidRPr="00615144">
        <w:rPr>
          <w:rFonts w:ascii="Times New Roman" w:hAnsi="Times New Roman" w:cs="Times New Roman"/>
          <w:szCs w:val="24"/>
        </w:rPr>
        <w:t>Where the RCB correction of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and fuel consumption measurement values are required, the procedure described in </w:t>
      </w:r>
      <w:r w:rsidR="0066632A" w:rsidRPr="00615144">
        <w:rPr>
          <w:rFonts w:ascii="Times New Roman" w:hAnsi="Times New Roman" w:cs="Times New Roman"/>
          <w:szCs w:val="24"/>
        </w:rPr>
        <w:t xml:space="preserve">Appendix </w:t>
      </w:r>
      <w:r w:rsidRPr="00615144">
        <w:rPr>
          <w:rFonts w:ascii="Times New Roman" w:hAnsi="Times New Roman" w:cs="Times New Roman"/>
          <w:szCs w:val="24"/>
        </w:rPr>
        <w:t xml:space="preserve">II of this </w:t>
      </w:r>
      <w:r w:rsidR="0066632A" w:rsidRPr="00615144">
        <w:rPr>
          <w:rFonts w:ascii="Times New Roman" w:hAnsi="Times New Roman" w:cs="Times New Roman"/>
          <w:szCs w:val="24"/>
        </w:rPr>
        <w:t>Annex</w:t>
      </w:r>
      <w:r w:rsidRPr="00615144">
        <w:rPr>
          <w:rFonts w:ascii="Times New Roman" w:hAnsi="Times New Roman" w:cs="Times New Roman"/>
          <w:szCs w:val="24"/>
        </w:rPr>
        <w:t xml:space="preserve"> shall be used.</w:t>
      </w:r>
    </w:p>
    <w:p w:rsidR="00D6396C" w:rsidRPr="00615144" w:rsidRDefault="00D6396C" w:rsidP="008C6D41">
      <w:pPr>
        <w:rPr>
          <w:rFonts w:ascii="Times New Roman" w:hAnsi="Times New Roman" w:cs="Times New Roman"/>
          <w:szCs w:val="24"/>
        </w:rPr>
      </w:pPr>
    </w:p>
    <w:p w:rsidR="00D6396C" w:rsidRPr="00615144" w:rsidRDefault="00D6396C" w:rsidP="008C6D41">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6.2.1.4. Weighted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w:t>
      </w:r>
    </w:p>
    <w:p w:rsidR="00D6396C" w:rsidRPr="00615144" w:rsidRDefault="00D6396C" w:rsidP="00D6396C">
      <w:pPr>
        <w:rPr>
          <w:rFonts w:ascii="Times New Roman" w:hAnsi="Times New Roman" w:cs="Times New Roman"/>
          <w:szCs w:val="24"/>
        </w:rPr>
      </w:pPr>
    </w:p>
    <w:p w:rsidR="00D6396C" w:rsidRPr="00615144" w:rsidRDefault="00D6396C" w:rsidP="00D6396C">
      <w:pPr>
        <w:rPr>
          <w:rFonts w:ascii="Times New Roman" w:hAnsi="Times New Roman" w:cs="Times New Roman"/>
          <w:szCs w:val="24"/>
          <w:lang w:eastAsia="ja-JP"/>
        </w:rPr>
      </w:pPr>
      <w:r w:rsidRPr="00615144">
        <w:rPr>
          <w:rFonts w:ascii="Times New Roman" w:hAnsi="Times New Roman" w:cs="Times New Roman"/>
          <w:szCs w:val="24"/>
        </w:rPr>
        <w:t xml:space="preserve">The </w:t>
      </w:r>
      <w:r w:rsidRPr="00615144">
        <w:rPr>
          <w:rFonts w:ascii="Times New Roman" w:hAnsi="Times New Roman" w:cs="Times New Roman"/>
          <w:szCs w:val="24"/>
          <w:lang w:eastAsia="ja-JP"/>
        </w:rPr>
        <w:t>weighted</w:t>
      </w:r>
      <w:r w:rsidRPr="00615144">
        <w:rPr>
          <w:rFonts w:ascii="Times New Roman" w:hAnsi="Times New Roman" w:cs="Times New Roman"/>
          <w:szCs w:val="24"/>
        </w:rPr>
        <w:t xml:space="preserv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from the charge-depleting and charge-sustaining test results shall be calculated using the equation below:</w:t>
      </w:r>
      <w:r w:rsidRPr="00615144">
        <w:rPr>
          <w:rFonts w:ascii="Times New Roman" w:hAnsi="Times New Roman" w:cs="Times New Roman"/>
          <w:szCs w:val="24"/>
          <w:lang w:eastAsia="ja-JP"/>
        </w:rPr>
        <w:t xml:space="preserve">          </w:t>
      </w:r>
    </w:p>
    <w:p w:rsidR="00D6396C" w:rsidRPr="00615144" w:rsidRDefault="00D6396C" w:rsidP="00D6396C">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lang w:eastAsia="de-DE"/>
        </w:rPr>
        <w:tab/>
      </w:r>
      <w:r w:rsidRPr="00615144">
        <w:rPr>
          <w:rFonts w:ascii="Times New Roman" w:hAnsi="Times New Roman" w:cs="Times New Roman"/>
          <w:szCs w:val="24"/>
          <w:lang w:eastAsia="de-DE"/>
        </w:rPr>
        <w:tab/>
      </w:r>
      <w:r w:rsidRPr="00615144">
        <w:rPr>
          <w:rFonts w:ascii="Times New Roman" w:hAnsi="Times New Roman" w:cs="Times New Roman"/>
          <w:szCs w:val="24"/>
          <w:lang w:eastAsia="de-DE"/>
        </w:rPr>
        <w:tab/>
      </w:r>
      <m:oMath>
        <m:sSub>
          <m:sSubPr>
            <m:ctrlPr>
              <w:rPr>
                <w:rFonts w:ascii="Cambria Math" w:hAnsi="Cambria Math" w:cs="Times New Roman"/>
                <w:noProof/>
                <w:szCs w:val="24"/>
                <w:lang w:eastAsia="de-DE"/>
              </w:rPr>
            </m:ctrlPr>
          </m:sSubPr>
          <m:e>
            <m:r>
              <m:rPr>
                <m:sty m:val="p"/>
              </m:rPr>
              <w:rPr>
                <w:rFonts w:ascii="Cambria Math" w:hAnsi="Cambria Math" w:cs="Times New Roman"/>
                <w:noProof/>
                <w:szCs w:val="24"/>
                <w:lang w:eastAsia="de-DE"/>
              </w:rPr>
              <m:t>CO</m:t>
            </m:r>
          </m:e>
          <m:sub>
            <m:r>
              <m:rPr>
                <m:sty m:val="p"/>
              </m:rPr>
              <w:rPr>
                <w:rFonts w:ascii="Cambria Math" w:hAnsi="Cambria Math" w:cs="Times New Roman"/>
                <w:noProof/>
                <w:szCs w:val="24"/>
                <w:lang w:eastAsia="de-DE"/>
              </w:rPr>
              <m:t>2,weighted</m:t>
            </m:r>
          </m:sub>
        </m:sSub>
        <m:r>
          <m:rPr>
            <m:sty m:val="p"/>
          </m:rPr>
          <w:rPr>
            <w:rFonts w:ascii="Cambria Math" w:eastAsia="Cambria Math" w:hAnsi="Cambria Math" w:cs="Times New Roman"/>
            <w:noProof/>
            <w:szCs w:val="24"/>
            <w:lang w:eastAsia="de-DE"/>
          </w:rPr>
          <m:t>=</m:t>
        </m:r>
        <m:nary>
          <m:naryPr>
            <m:chr m:val="∑"/>
            <m:limLoc m:val="undOvr"/>
            <m:ctrlPr>
              <w:rPr>
                <w:rFonts w:ascii="Cambria Math" w:eastAsia="Cambria Math" w:hAnsi="Cambria Math" w:cs="Times New Roman"/>
                <w:noProof/>
                <w:szCs w:val="24"/>
                <w:lang w:eastAsia="de-DE"/>
              </w:rPr>
            </m:ctrlPr>
          </m:naryPr>
          <m:sub>
            <m:r>
              <m:rPr>
                <m:sty m:val="p"/>
              </m:rPr>
              <w:rPr>
                <w:rFonts w:ascii="Cambria Math" w:eastAsia="Cambria Math" w:hAnsi="Cambria Math" w:cs="Times New Roman"/>
                <w:noProof/>
                <w:szCs w:val="24"/>
                <w:lang w:eastAsia="de-DE"/>
              </w:rPr>
              <m:t>j=1</m:t>
            </m:r>
          </m:sub>
          <m:sup>
            <m:r>
              <m:rPr>
                <m:sty m:val="p"/>
              </m:rPr>
              <w:rPr>
                <w:rFonts w:ascii="Cambria Math" w:eastAsia="Cambria Math" w:hAnsi="Cambria Math" w:cs="Times New Roman"/>
                <w:noProof/>
                <w:szCs w:val="24"/>
                <w:lang w:eastAsia="de-DE"/>
              </w:rPr>
              <m:t>k</m:t>
            </m:r>
          </m:sup>
          <m:e>
            <m:r>
              <m:rPr>
                <m:sty m:val="p"/>
              </m:rPr>
              <w:rPr>
                <w:rFonts w:ascii="Cambria Math" w:eastAsia="Cambria Math" w:hAnsi="Cambria Math" w:cs="Times New Roman"/>
                <w:noProof/>
                <w:szCs w:val="24"/>
                <w:lang w:eastAsia="de-DE"/>
              </w:rPr>
              <m:t>(</m:t>
            </m:r>
            <m:sSub>
              <m:sSubPr>
                <m:ctrlPr>
                  <w:rPr>
                    <w:rFonts w:ascii="Cambria Math" w:eastAsia="Cambria Math" w:hAnsi="Cambria Math" w:cs="Times New Roman"/>
                    <w:noProof/>
                    <w:szCs w:val="24"/>
                    <w:lang w:eastAsia="de-DE"/>
                  </w:rPr>
                </m:ctrlPr>
              </m:sSubPr>
              <m:e>
                <m:r>
                  <m:rPr>
                    <m:sty m:val="p"/>
                  </m:rPr>
                  <w:rPr>
                    <w:rFonts w:ascii="Cambria Math" w:eastAsia="Cambria Math" w:hAnsi="Cambria Math" w:cs="Times New Roman"/>
                    <w:noProof/>
                    <w:szCs w:val="24"/>
                    <w:lang w:eastAsia="de-DE"/>
                  </w:rPr>
                  <m:t>UF</m:t>
                </m:r>
              </m:e>
              <m:sub>
                <m:r>
                  <m:rPr>
                    <m:sty m:val="p"/>
                  </m:rPr>
                  <w:rPr>
                    <w:rFonts w:ascii="Cambria Math" w:eastAsia="Cambria Math" w:hAnsi="Cambria Math" w:cs="Times New Roman"/>
                    <w:noProof/>
                    <w:szCs w:val="24"/>
                    <w:lang w:eastAsia="de-DE"/>
                  </w:rPr>
                  <m:t>j</m:t>
                </m:r>
              </m:sub>
            </m:sSub>
          </m:e>
        </m:nary>
        <m:r>
          <m:rPr>
            <m:sty m:val="p"/>
          </m:rPr>
          <w:rPr>
            <w:rFonts w:ascii="Cambria Math" w:eastAsia="Cambria Math" w:hAnsi="Cambria Math" w:cs="Times New Roman"/>
            <w:noProof/>
            <w:szCs w:val="24"/>
            <w:lang w:eastAsia="de-DE"/>
          </w:rPr>
          <m:t>*</m:t>
        </m:r>
        <m:sSub>
          <m:sSubPr>
            <m:ctrlPr>
              <w:rPr>
                <w:rFonts w:ascii="Cambria Math" w:eastAsia="Cambria Math" w:hAnsi="Cambria Math" w:cs="Times New Roman"/>
                <w:noProof/>
                <w:szCs w:val="24"/>
                <w:lang w:eastAsia="de-DE"/>
              </w:rPr>
            </m:ctrlPr>
          </m:sSubPr>
          <m:e>
            <m:r>
              <m:rPr>
                <m:sty m:val="p"/>
              </m:rPr>
              <w:rPr>
                <w:rFonts w:ascii="Cambria Math" w:eastAsia="Cambria Math" w:hAnsi="Cambria Math" w:cs="Times New Roman"/>
                <w:noProof/>
                <w:szCs w:val="24"/>
                <w:lang w:eastAsia="de-DE"/>
              </w:rPr>
              <m:t>CO</m:t>
            </m:r>
          </m:e>
          <m:sub>
            <m:r>
              <m:rPr>
                <m:sty m:val="p"/>
              </m:rPr>
              <w:rPr>
                <w:rFonts w:ascii="Cambria Math" w:eastAsia="Cambria Math" w:hAnsi="Cambria Math" w:cs="Times New Roman"/>
                <w:noProof/>
                <w:szCs w:val="24"/>
                <w:lang w:eastAsia="de-DE"/>
              </w:rPr>
              <m:t>2,CD, j</m:t>
            </m:r>
          </m:sub>
        </m:sSub>
        <m:r>
          <m:rPr>
            <m:sty m:val="p"/>
          </m:rPr>
          <w:rPr>
            <w:rFonts w:ascii="Cambria Math" w:hAnsi="Cambria Math" w:cs="Times New Roman"/>
            <w:noProof/>
            <w:szCs w:val="24"/>
            <w:lang w:eastAsia="de-DE"/>
          </w:rPr>
          <m:t xml:space="preserve">)+(1- </m:t>
        </m:r>
        <m:nary>
          <m:naryPr>
            <m:chr m:val="∑"/>
            <m:limLoc m:val="undOvr"/>
            <m:ctrlPr>
              <w:rPr>
                <w:rFonts w:ascii="Cambria Math" w:hAnsi="Cambria Math" w:cs="Times New Roman"/>
                <w:noProof/>
                <w:szCs w:val="24"/>
                <w:lang w:eastAsia="de-DE"/>
              </w:rPr>
            </m:ctrlPr>
          </m:naryPr>
          <m:sub>
            <m:r>
              <m:rPr>
                <m:sty m:val="p"/>
              </m:rPr>
              <w:rPr>
                <w:rFonts w:ascii="Cambria Math" w:hAnsi="Cambria Math" w:cs="Times New Roman"/>
                <w:noProof/>
                <w:szCs w:val="24"/>
                <w:lang w:eastAsia="de-DE"/>
              </w:rPr>
              <m:t>j=1</m:t>
            </m:r>
          </m:sub>
          <m:sup>
            <m:r>
              <m:rPr>
                <m:sty m:val="p"/>
              </m:rPr>
              <w:rPr>
                <w:rFonts w:ascii="Cambria Math" w:hAnsi="Cambria Math" w:cs="Times New Roman"/>
                <w:noProof/>
                <w:szCs w:val="24"/>
                <w:lang w:eastAsia="de-DE"/>
              </w:rPr>
              <m:t>k</m:t>
            </m:r>
          </m:sup>
          <m:e>
            <m:sSub>
              <m:sSubPr>
                <m:ctrlPr>
                  <w:rPr>
                    <w:rFonts w:ascii="Cambria Math" w:hAnsi="Cambria Math" w:cs="Times New Roman"/>
                    <w:noProof/>
                    <w:szCs w:val="24"/>
                    <w:lang w:eastAsia="de-DE"/>
                  </w:rPr>
                </m:ctrlPr>
              </m:sSubPr>
              <m:e>
                <m:r>
                  <m:rPr>
                    <m:sty m:val="p"/>
                  </m:rPr>
                  <w:rPr>
                    <w:rFonts w:ascii="Cambria Math" w:hAnsi="Cambria Math" w:cs="Times New Roman"/>
                    <w:noProof/>
                    <w:szCs w:val="24"/>
                    <w:lang w:eastAsia="de-DE"/>
                  </w:rPr>
                  <m:t>UF</m:t>
                </m:r>
              </m:e>
              <m:sub>
                <m:r>
                  <m:rPr>
                    <m:sty m:val="p"/>
                  </m:rPr>
                  <w:rPr>
                    <w:rFonts w:ascii="Cambria Math" w:hAnsi="Cambria Math" w:cs="Times New Roman"/>
                    <w:noProof/>
                    <w:szCs w:val="24"/>
                    <w:lang w:eastAsia="de-DE"/>
                  </w:rPr>
                  <m:t>j</m:t>
                </m:r>
              </m:sub>
            </m:sSub>
          </m:e>
        </m:nary>
        <m:r>
          <m:rPr>
            <m:sty m:val="p"/>
          </m:rPr>
          <w:rPr>
            <w:rFonts w:ascii="Cambria Math" w:hAnsi="Cambria Math" w:cs="Times New Roman"/>
            <w:noProof/>
            <w:szCs w:val="24"/>
            <w:lang w:eastAsia="de-DE"/>
          </w:rPr>
          <m:t>)*</m:t>
        </m:r>
        <m:sSub>
          <m:sSubPr>
            <m:ctrlPr>
              <w:rPr>
                <w:rFonts w:ascii="Cambria Math" w:hAnsi="Cambria Math" w:cs="Times New Roman"/>
                <w:noProof/>
                <w:szCs w:val="24"/>
                <w:lang w:eastAsia="de-DE"/>
              </w:rPr>
            </m:ctrlPr>
          </m:sSubPr>
          <m:e>
            <m:r>
              <m:rPr>
                <m:sty m:val="p"/>
              </m:rPr>
              <w:rPr>
                <w:rFonts w:ascii="Cambria Math" w:hAnsi="Cambria Math" w:cs="Times New Roman"/>
                <w:noProof/>
                <w:szCs w:val="24"/>
                <w:lang w:eastAsia="de-DE"/>
              </w:rPr>
              <m:t>CO</m:t>
            </m:r>
          </m:e>
          <m:sub>
            <m:r>
              <m:rPr>
                <m:sty m:val="p"/>
              </m:rPr>
              <w:rPr>
                <w:rFonts w:ascii="Cambria Math" w:hAnsi="Cambria Math" w:cs="Times New Roman"/>
                <w:noProof/>
                <w:szCs w:val="24"/>
                <w:lang w:eastAsia="de-DE"/>
              </w:rPr>
              <m:t>2, CS</m:t>
            </m:r>
          </m:sub>
        </m:sSub>
      </m:oMath>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ab/>
      </w:r>
    </w:p>
    <w:p w:rsidR="00D6396C" w:rsidRPr="00615144" w:rsidRDefault="00D6396C" w:rsidP="00D6396C">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roofErr w:type="gramStart"/>
      <w:r w:rsidRPr="00615144">
        <w:rPr>
          <w:rFonts w:ascii="Times New Roman" w:hAnsi="Times New Roman" w:cs="Times New Roman"/>
          <w:szCs w:val="24"/>
          <w:vertAlign w:val="subscript"/>
        </w:rPr>
        <w:t>,weighted</w:t>
      </w:r>
      <w:proofErr w:type="gramEnd"/>
      <w:r w:rsidRPr="00615144">
        <w:rPr>
          <w:rFonts w:ascii="Times New Roman" w:hAnsi="Times New Roman" w:cs="Times New Roman"/>
          <w:szCs w:val="24"/>
          <w:vertAlign w:val="subscript"/>
        </w:rPr>
        <w:t xml:space="preserve"> </w:t>
      </w:r>
      <w:r w:rsidRPr="00615144">
        <w:rPr>
          <w:rFonts w:ascii="Times New Roman" w:hAnsi="Times New Roman" w:cs="Times New Roman"/>
          <w:szCs w:val="24"/>
        </w:rPr>
        <w:tab/>
        <w:t>are the utility factor-weighted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g/km</w:t>
      </w:r>
      <w:r w:rsidRPr="00615144">
        <w:rPr>
          <w:rFonts w:ascii="Times New Roman" w:hAnsi="Times New Roman" w:cs="Times New Roman"/>
          <w:szCs w:val="24"/>
        </w:rPr>
        <w:tab/>
      </w:r>
      <w:r w:rsidR="0003243F"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UF</w:t>
      </w:r>
      <w:r w:rsidRPr="00615144">
        <w:rPr>
          <w:rFonts w:ascii="Times New Roman" w:hAnsi="Times New Roman" w:cs="Times New Roman"/>
          <w:szCs w:val="24"/>
          <w:vertAlign w:val="subscript"/>
        </w:rPr>
        <w:t>j</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t>is the fractional utility factor of the 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phase</w:t>
      </w:r>
      <w:r w:rsidR="0003243F" w:rsidRPr="00615144">
        <w:rPr>
          <w:rFonts w:ascii="Times New Roman" w:hAnsi="Times New Roman" w:cs="Times New Roman"/>
          <w:szCs w:val="24"/>
        </w:rPr>
        <w:t xml:space="preserve">;    </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roofErr w:type="gramStart"/>
      <w:r w:rsidRPr="00615144">
        <w:rPr>
          <w:rFonts w:ascii="Times New Roman" w:hAnsi="Times New Roman" w:cs="Times New Roman"/>
          <w:szCs w:val="24"/>
          <w:vertAlign w:val="subscript"/>
        </w:rPr>
        <w:t>,CD,j</w:t>
      </w:r>
      <w:proofErr w:type="gramEnd"/>
      <w:r w:rsidRPr="00615144">
        <w:rPr>
          <w:rFonts w:ascii="Times New Roman" w:hAnsi="Times New Roman" w:cs="Times New Roman"/>
          <w:szCs w:val="24"/>
        </w:rPr>
        <w:tab/>
        <w:t>are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measured during the 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charge-depleting phase,</w:t>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g/km</w:t>
      </w:r>
      <w:r w:rsidR="0003243F"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roofErr w:type="gramStart"/>
      <w:r w:rsidRPr="00615144">
        <w:rPr>
          <w:rFonts w:ascii="Times New Roman" w:hAnsi="Times New Roman" w:cs="Times New Roman"/>
          <w:szCs w:val="24"/>
          <w:vertAlign w:val="subscript"/>
        </w:rPr>
        <w:t>,CS</w:t>
      </w:r>
      <w:proofErr w:type="gramEnd"/>
      <w:r w:rsidRPr="00615144">
        <w:rPr>
          <w:rFonts w:ascii="Times New Roman" w:hAnsi="Times New Roman" w:cs="Times New Roman"/>
          <w:szCs w:val="24"/>
        </w:rPr>
        <w:tab/>
      </w:r>
      <w:r w:rsidRPr="00615144">
        <w:rPr>
          <w:rFonts w:ascii="Times New Roman" w:hAnsi="Times New Roman" w:cs="Times New Roman"/>
          <w:szCs w:val="24"/>
        </w:rPr>
        <w:tab/>
        <w:t>are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for the charge-sustaining test according to </w:t>
      </w:r>
      <w:r w:rsidRPr="00615144">
        <w:rPr>
          <w:rFonts w:ascii="Times New Roman" w:hAnsi="Times New Roman" w:cs="Times New Roman"/>
          <w:szCs w:val="24"/>
        </w:rPr>
        <w:tab/>
        <w:t>6.1.1.3.,</w:t>
      </w:r>
      <w:r w:rsidRPr="00615144">
        <w:rPr>
          <w:rFonts w:ascii="Times New Roman" w:hAnsi="Times New Roman" w:cs="Times New Roman"/>
          <w:szCs w:val="24"/>
        </w:rPr>
        <w:tab/>
      </w:r>
      <w:r w:rsidRPr="00615144">
        <w:rPr>
          <w:rFonts w:ascii="Times New Roman" w:hAnsi="Times New Roman" w:cs="Times New Roman"/>
          <w:szCs w:val="24"/>
        </w:rPr>
        <w:tab/>
        <w:t>g/km</w:t>
      </w:r>
      <w:r w:rsidR="0003243F"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proofErr w:type="gramStart"/>
      <w:r w:rsidRPr="00615144">
        <w:rPr>
          <w:rFonts w:ascii="Times New Roman" w:hAnsi="Times New Roman" w:cs="Times New Roman"/>
          <w:szCs w:val="24"/>
        </w:rPr>
        <w:t>j</w:t>
      </w:r>
      <w:proofErr w:type="gramEnd"/>
      <w:r w:rsidRPr="00615144">
        <w:rPr>
          <w:rFonts w:ascii="Times New Roman" w:hAnsi="Times New Roman" w:cs="Times New Roman"/>
          <w:szCs w:val="24"/>
        </w:rPr>
        <w:tab/>
      </w:r>
      <w:r w:rsidRPr="00615144">
        <w:rPr>
          <w:rFonts w:ascii="Times New Roman" w:hAnsi="Times New Roman" w:cs="Times New Roman"/>
          <w:szCs w:val="24"/>
        </w:rPr>
        <w:tab/>
        <w:t>is the index number of each phase up to the end of the transient cycle n</w:t>
      </w:r>
      <w:r w:rsidR="0003243F" w:rsidRPr="00615144">
        <w:rPr>
          <w:rFonts w:ascii="Times New Roman" w:hAnsi="Times New Roman" w:cs="Times New Roman"/>
          <w:szCs w:val="24"/>
        </w:rPr>
        <w:t>;</w:t>
      </w:r>
      <w:r w:rsidRPr="00615144">
        <w:rPr>
          <w:rFonts w:ascii="Times New Roman" w:hAnsi="Times New Roman" w:cs="Times New Roman"/>
          <w:szCs w:val="24"/>
        </w:rPr>
        <w:t xml:space="preserve">  </w:t>
      </w:r>
    </w:p>
    <w:p w:rsidR="00D6396C" w:rsidRPr="00615144" w:rsidRDefault="00D6396C" w:rsidP="00D6396C">
      <w:pPr>
        <w:rPr>
          <w:rFonts w:ascii="Times New Roman" w:hAnsi="Times New Roman" w:cs="Times New Roman"/>
          <w:szCs w:val="24"/>
        </w:rPr>
      </w:pPr>
      <w:proofErr w:type="gramStart"/>
      <w:r w:rsidRPr="00615144">
        <w:rPr>
          <w:rFonts w:ascii="Times New Roman" w:hAnsi="Times New Roman" w:cs="Times New Roman"/>
          <w:szCs w:val="24"/>
        </w:rPr>
        <w:t>k</w:t>
      </w:r>
      <w:proofErr w:type="gramEnd"/>
      <w:r w:rsidRPr="00615144">
        <w:rPr>
          <w:rFonts w:ascii="Times New Roman" w:hAnsi="Times New Roman" w:cs="Times New Roman"/>
          <w:szCs w:val="24"/>
        </w:rPr>
        <w:tab/>
      </w:r>
      <w:r w:rsidRPr="00615144">
        <w:rPr>
          <w:rFonts w:ascii="Times New Roman" w:hAnsi="Times New Roman" w:cs="Times New Roman"/>
          <w:szCs w:val="24"/>
        </w:rPr>
        <w:tab/>
        <w:t>is the number of phases driven up to the end of transient cycle n</w:t>
      </w:r>
      <w:r w:rsidR="0003243F" w:rsidRPr="00615144">
        <w:rPr>
          <w:rFonts w:ascii="Times New Roman" w:hAnsi="Times New Roman" w:cs="Times New Roman"/>
          <w:szCs w:val="24"/>
        </w:rPr>
        <w:t>.</w:t>
      </w:r>
    </w:p>
    <w:p w:rsidR="00D6396C" w:rsidRPr="00615144" w:rsidRDefault="00D6396C" w:rsidP="008C6D41">
      <w:pPr>
        <w:rPr>
          <w:rFonts w:ascii="Times New Roman" w:hAnsi="Times New Roman" w:cs="Times New Roman"/>
          <w:szCs w:val="24"/>
        </w:rPr>
      </w:pPr>
    </w:p>
    <w:p w:rsidR="00D6396C" w:rsidRPr="00615144" w:rsidRDefault="00D6396C" w:rsidP="008C6D41">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6.2.1.5. Weighted FC Emissions</w:t>
      </w:r>
    </w:p>
    <w:p w:rsidR="00D6396C" w:rsidRPr="00615144" w:rsidRDefault="00D6396C" w:rsidP="00D6396C">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p>
    <w:p w:rsidR="00D6396C" w:rsidRPr="00615144" w:rsidRDefault="00D6396C" w:rsidP="00D6396C">
      <w:pPr>
        <w:rPr>
          <w:rFonts w:ascii="Times New Roman" w:hAnsi="Times New Roman" w:cs="Times New Roman"/>
          <w:szCs w:val="24"/>
          <w:lang w:eastAsia="ja-JP"/>
        </w:rPr>
      </w:pPr>
      <w:r w:rsidRPr="00615144">
        <w:rPr>
          <w:rFonts w:ascii="Times New Roman" w:hAnsi="Times New Roman" w:cs="Times New Roman"/>
          <w:szCs w:val="24"/>
        </w:rPr>
        <w:t xml:space="preserve">The </w:t>
      </w:r>
      <w:r w:rsidRPr="00615144">
        <w:rPr>
          <w:rFonts w:ascii="Times New Roman" w:hAnsi="Times New Roman" w:cs="Times New Roman"/>
          <w:szCs w:val="24"/>
          <w:lang w:eastAsia="ja-JP"/>
        </w:rPr>
        <w:t>weighted</w:t>
      </w:r>
      <w:r w:rsidRPr="00615144">
        <w:rPr>
          <w:rFonts w:ascii="Times New Roman" w:hAnsi="Times New Roman" w:cs="Times New Roman"/>
          <w:szCs w:val="24"/>
        </w:rPr>
        <w:t xml:space="preserve"> fuel consumption from the charge-depleting and charge-sustaining test results shall be calculated using the equation below:</w:t>
      </w:r>
      <w:r w:rsidRPr="00615144">
        <w:rPr>
          <w:rFonts w:ascii="Times New Roman" w:hAnsi="Times New Roman" w:cs="Times New Roman"/>
          <w:szCs w:val="24"/>
          <w:lang w:eastAsia="ja-JP"/>
        </w:rPr>
        <w:t xml:space="preserve">          </w:t>
      </w:r>
    </w:p>
    <w:p w:rsidR="00D6396C" w:rsidRPr="00615144" w:rsidRDefault="00D6396C" w:rsidP="00D6396C">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lang w:eastAsia="de-DE"/>
        </w:rPr>
        <w:tab/>
      </w:r>
      <w:r w:rsidRPr="00615144">
        <w:rPr>
          <w:rFonts w:ascii="Times New Roman" w:hAnsi="Times New Roman" w:cs="Times New Roman"/>
          <w:szCs w:val="24"/>
          <w:lang w:eastAsia="de-DE"/>
        </w:rPr>
        <w:tab/>
      </w:r>
      <w:r w:rsidRPr="00615144">
        <w:rPr>
          <w:rFonts w:ascii="Times New Roman" w:hAnsi="Times New Roman" w:cs="Times New Roman"/>
          <w:szCs w:val="24"/>
          <w:lang w:eastAsia="de-DE"/>
        </w:rPr>
        <w:tab/>
      </w:r>
      <m:oMath>
        <m:sSub>
          <m:sSubPr>
            <m:ctrlPr>
              <w:rPr>
                <w:rFonts w:ascii="Cambria Math" w:hAnsi="Cambria Math" w:cs="Times New Roman"/>
                <w:noProof/>
                <w:szCs w:val="24"/>
                <w:lang w:eastAsia="de-DE"/>
              </w:rPr>
            </m:ctrlPr>
          </m:sSubPr>
          <m:e>
            <m:r>
              <m:rPr>
                <m:sty m:val="p"/>
              </m:rPr>
              <w:rPr>
                <w:rFonts w:ascii="Cambria Math" w:hAnsi="Cambria Math" w:cs="Times New Roman"/>
                <w:noProof/>
                <w:szCs w:val="24"/>
                <w:lang w:eastAsia="de-DE"/>
              </w:rPr>
              <m:t>FC</m:t>
            </m:r>
          </m:e>
          <m:sub>
            <m:r>
              <m:rPr>
                <m:sty m:val="p"/>
              </m:rPr>
              <w:rPr>
                <w:rFonts w:ascii="Cambria Math" w:hAnsi="Cambria Math" w:cs="Times New Roman"/>
                <w:noProof/>
                <w:szCs w:val="24"/>
                <w:lang w:eastAsia="de-DE"/>
              </w:rPr>
              <m:t>weighted</m:t>
            </m:r>
          </m:sub>
        </m:sSub>
        <m:r>
          <m:rPr>
            <m:sty m:val="p"/>
          </m:rPr>
          <w:rPr>
            <w:rFonts w:ascii="Cambria Math" w:eastAsia="Cambria Math" w:hAnsi="Cambria Math" w:cs="Times New Roman"/>
            <w:noProof/>
            <w:szCs w:val="24"/>
            <w:lang w:eastAsia="de-DE"/>
          </w:rPr>
          <m:t>=</m:t>
        </m:r>
        <m:nary>
          <m:naryPr>
            <m:chr m:val="∑"/>
            <m:limLoc m:val="undOvr"/>
            <m:ctrlPr>
              <w:rPr>
                <w:rFonts w:ascii="Cambria Math" w:eastAsia="Cambria Math" w:hAnsi="Cambria Math" w:cs="Times New Roman"/>
                <w:noProof/>
                <w:szCs w:val="24"/>
                <w:lang w:eastAsia="de-DE"/>
              </w:rPr>
            </m:ctrlPr>
          </m:naryPr>
          <m:sub>
            <m:r>
              <m:rPr>
                <m:sty m:val="p"/>
              </m:rPr>
              <w:rPr>
                <w:rFonts w:ascii="Cambria Math" w:eastAsia="Cambria Math" w:hAnsi="Cambria Math" w:cs="Times New Roman"/>
                <w:noProof/>
                <w:szCs w:val="24"/>
                <w:lang w:eastAsia="de-DE"/>
              </w:rPr>
              <m:t>j=1</m:t>
            </m:r>
          </m:sub>
          <m:sup>
            <m:r>
              <m:rPr>
                <m:sty m:val="p"/>
              </m:rPr>
              <w:rPr>
                <w:rFonts w:ascii="Cambria Math" w:eastAsia="Cambria Math" w:hAnsi="Cambria Math" w:cs="Times New Roman"/>
                <w:noProof/>
                <w:szCs w:val="24"/>
                <w:lang w:eastAsia="de-DE"/>
              </w:rPr>
              <m:t>k</m:t>
            </m:r>
          </m:sup>
          <m:e>
            <m:r>
              <m:rPr>
                <m:sty m:val="p"/>
              </m:rPr>
              <w:rPr>
                <w:rFonts w:ascii="Cambria Math" w:eastAsia="Cambria Math" w:hAnsi="Cambria Math" w:cs="Times New Roman"/>
                <w:noProof/>
                <w:szCs w:val="24"/>
                <w:lang w:eastAsia="de-DE"/>
              </w:rPr>
              <m:t>(</m:t>
            </m:r>
            <m:sSub>
              <m:sSubPr>
                <m:ctrlPr>
                  <w:rPr>
                    <w:rFonts w:ascii="Cambria Math" w:eastAsia="Cambria Math" w:hAnsi="Cambria Math" w:cs="Times New Roman"/>
                    <w:noProof/>
                    <w:szCs w:val="24"/>
                    <w:lang w:eastAsia="de-DE"/>
                  </w:rPr>
                </m:ctrlPr>
              </m:sSubPr>
              <m:e>
                <m:r>
                  <m:rPr>
                    <m:sty m:val="p"/>
                  </m:rPr>
                  <w:rPr>
                    <w:rFonts w:ascii="Cambria Math" w:eastAsia="Cambria Math" w:hAnsi="Cambria Math" w:cs="Times New Roman"/>
                    <w:noProof/>
                    <w:szCs w:val="24"/>
                    <w:lang w:eastAsia="de-DE"/>
                  </w:rPr>
                  <m:t>UF</m:t>
                </m:r>
              </m:e>
              <m:sub>
                <m:r>
                  <m:rPr>
                    <m:sty m:val="p"/>
                  </m:rPr>
                  <w:rPr>
                    <w:rFonts w:ascii="Cambria Math" w:eastAsia="Cambria Math" w:hAnsi="Cambria Math" w:cs="Times New Roman"/>
                    <w:noProof/>
                    <w:szCs w:val="24"/>
                    <w:lang w:eastAsia="de-DE"/>
                  </w:rPr>
                  <m:t>j</m:t>
                </m:r>
              </m:sub>
            </m:sSub>
          </m:e>
        </m:nary>
        <m:r>
          <m:rPr>
            <m:sty m:val="p"/>
          </m:rPr>
          <w:rPr>
            <w:rFonts w:ascii="Cambria Math" w:eastAsia="Cambria Math" w:hAnsi="Cambria Math" w:cs="Times New Roman"/>
            <w:noProof/>
            <w:szCs w:val="24"/>
            <w:lang w:eastAsia="de-DE"/>
          </w:rPr>
          <m:t>*</m:t>
        </m:r>
        <m:sSub>
          <m:sSubPr>
            <m:ctrlPr>
              <w:rPr>
                <w:rFonts w:ascii="Cambria Math" w:eastAsia="Cambria Math" w:hAnsi="Cambria Math" w:cs="Times New Roman"/>
                <w:noProof/>
                <w:szCs w:val="24"/>
                <w:lang w:eastAsia="de-DE"/>
              </w:rPr>
            </m:ctrlPr>
          </m:sSubPr>
          <m:e>
            <m:r>
              <m:rPr>
                <m:sty m:val="p"/>
              </m:rPr>
              <w:rPr>
                <w:rFonts w:ascii="Cambria Math" w:eastAsia="Cambria Math" w:hAnsi="Cambria Math" w:cs="Times New Roman"/>
                <w:noProof/>
                <w:szCs w:val="24"/>
                <w:lang w:eastAsia="de-DE"/>
              </w:rPr>
              <m:t>FC</m:t>
            </m:r>
          </m:e>
          <m:sub>
            <m:r>
              <m:rPr>
                <m:sty m:val="p"/>
              </m:rPr>
              <w:rPr>
                <w:rFonts w:ascii="Cambria Math" w:eastAsia="Cambria Math" w:hAnsi="Cambria Math" w:cs="Times New Roman"/>
                <w:noProof/>
                <w:szCs w:val="24"/>
                <w:lang w:eastAsia="de-DE"/>
              </w:rPr>
              <m:t>CD, j</m:t>
            </m:r>
          </m:sub>
        </m:sSub>
        <m:r>
          <m:rPr>
            <m:sty m:val="p"/>
          </m:rPr>
          <w:rPr>
            <w:rFonts w:ascii="Cambria Math" w:hAnsi="Cambria Math" w:cs="Times New Roman"/>
            <w:noProof/>
            <w:szCs w:val="24"/>
            <w:lang w:eastAsia="de-DE"/>
          </w:rPr>
          <m:t xml:space="preserve">)+(1- </m:t>
        </m:r>
        <m:nary>
          <m:naryPr>
            <m:chr m:val="∑"/>
            <m:limLoc m:val="undOvr"/>
            <m:ctrlPr>
              <w:rPr>
                <w:rFonts w:ascii="Cambria Math" w:hAnsi="Cambria Math" w:cs="Times New Roman"/>
                <w:noProof/>
                <w:szCs w:val="24"/>
                <w:lang w:eastAsia="de-DE"/>
              </w:rPr>
            </m:ctrlPr>
          </m:naryPr>
          <m:sub>
            <m:r>
              <m:rPr>
                <m:sty m:val="p"/>
              </m:rPr>
              <w:rPr>
                <w:rFonts w:ascii="Cambria Math" w:hAnsi="Cambria Math" w:cs="Times New Roman"/>
                <w:noProof/>
                <w:szCs w:val="24"/>
                <w:lang w:eastAsia="de-DE"/>
              </w:rPr>
              <m:t>j=1</m:t>
            </m:r>
          </m:sub>
          <m:sup>
            <m:r>
              <m:rPr>
                <m:sty m:val="p"/>
              </m:rPr>
              <w:rPr>
                <w:rFonts w:ascii="Cambria Math" w:hAnsi="Cambria Math" w:cs="Times New Roman"/>
                <w:noProof/>
                <w:szCs w:val="24"/>
                <w:lang w:eastAsia="de-DE"/>
              </w:rPr>
              <m:t>k</m:t>
            </m:r>
          </m:sup>
          <m:e>
            <m:sSub>
              <m:sSubPr>
                <m:ctrlPr>
                  <w:rPr>
                    <w:rFonts w:ascii="Cambria Math" w:hAnsi="Cambria Math" w:cs="Times New Roman"/>
                    <w:noProof/>
                    <w:szCs w:val="24"/>
                    <w:lang w:eastAsia="de-DE"/>
                  </w:rPr>
                </m:ctrlPr>
              </m:sSubPr>
              <m:e>
                <m:r>
                  <m:rPr>
                    <m:sty m:val="p"/>
                  </m:rPr>
                  <w:rPr>
                    <w:rFonts w:ascii="Cambria Math" w:hAnsi="Cambria Math" w:cs="Times New Roman"/>
                    <w:noProof/>
                    <w:szCs w:val="24"/>
                    <w:lang w:eastAsia="de-DE"/>
                  </w:rPr>
                  <m:t>UF</m:t>
                </m:r>
              </m:e>
              <m:sub>
                <m:r>
                  <m:rPr>
                    <m:sty m:val="p"/>
                  </m:rPr>
                  <w:rPr>
                    <w:rFonts w:ascii="Cambria Math" w:hAnsi="Cambria Math" w:cs="Times New Roman"/>
                    <w:noProof/>
                    <w:szCs w:val="24"/>
                    <w:lang w:eastAsia="de-DE"/>
                  </w:rPr>
                  <m:t>j</m:t>
                </m:r>
              </m:sub>
            </m:sSub>
          </m:e>
        </m:nary>
        <m:r>
          <m:rPr>
            <m:sty m:val="p"/>
          </m:rPr>
          <w:rPr>
            <w:rFonts w:ascii="Cambria Math" w:hAnsi="Cambria Math" w:cs="Times New Roman"/>
            <w:noProof/>
            <w:szCs w:val="24"/>
            <w:lang w:eastAsia="de-DE"/>
          </w:rPr>
          <m:t>)*</m:t>
        </m:r>
        <m:sSub>
          <m:sSubPr>
            <m:ctrlPr>
              <w:rPr>
                <w:rFonts w:ascii="Cambria Math" w:hAnsi="Cambria Math" w:cs="Times New Roman"/>
                <w:noProof/>
                <w:szCs w:val="24"/>
                <w:lang w:eastAsia="de-DE"/>
              </w:rPr>
            </m:ctrlPr>
          </m:sSubPr>
          <m:e>
            <m:r>
              <m:rPr>
                <m:sty m:val="p"/>
              </m:rPr>
              <w:rPr>
                <w:rFonts w:ascii="Cambria Math" w:hAnsi="Cambria Math" w:cs="Times New Roman"/>
                <w:noProof/>
                <w:szCs w:val="24"/>
                <w:lang w:eastAsia="de-DE"/>
              </w:rPr>
              <m:t>FC</m:t>
            </m:r>
          </m:e>
          <m:sub>
            <m:r>
              <m:rPr>
                <m:sty m:val="p"/>
              </m:rPr>
              <w:rPr>
                <w:rFonts w:ascii="Cambria Math" w:hAnsi="Cambria Math" w:cs="Times New Roman"/>
                <w:noProof/>
                <w:szCs w:val="24"/>
                <w:lang w:eastAsia="de-DE"/>
              </w:rPr>
              <m:t xml:space="preserve"> CS</m:t>
            </m:r>
          </m:sub>
        </m:sSub>
      </m:oMath>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ab/>
      </w:r>
    </w:p>
    <w:p w:rsidR="00D6396C" w:rsidRPr="00615144" w:rsidRDefault="00D6396C" w:rsidP="00D6396C">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FC</w:t>
      </w:r>
      <w:r w:rsidRPr="00615144">
        <w:rPr>
          <w:rFonts w:ascii="Times New Roman" w:hAnsi="Times New Roman" w:cs="Times New Roman"/>
          <w:szCs w:val="24"/>
          <w:vertAlign w:val="subscript"/>
        </w:rPr>
        <w:t xml:space="preserve">weighted </w:t>
      </w:r>
      <w:r w:rsidRPr="00615144">
        <w:rPr>
          <w:rFonts w:ascii="Times New Roman" w:hAnsi="Times New Roman" w:cs="Times New Roman"/>
          <w:szCs w:val="24"/>
        </w:rPr>
        <w:tab/>
        <w:t>is the utility factor-weighted fuel consumption, l/100 km</w:t>
      </w:r>
      <w:r w:rsidR="0003243F" w:rsidRPr="00615144">
        <w:rPr>
          <w:rFonts w:ascii="Times New Roman" w:hAnsi="Times New Roman" w:cs="Times New Roman"/>
          <w:szCs w:val="24"/>
        </w:rPr>
        <w:t>;</w:t>
      </w:r>
      <w:r w:rsidRPr="00615144">
        <w:rPr>
          <w:rFonts w:ascii="Times New Roman" w:hAnsi="Times New Roman" w:cs="Times New Roman"/>
          <w:szCs w:val="24"/>
        </w:rPr>
        <w:tab/>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UF</w:t>
      </w:r>
      <w:r w:rsidRPr="00615144">
        <w:rPr>
          <w:rFonts w:ascii="Times New Roman" w:hAnsi="Times New Roman" w:cs="Times New Roman"/>
          <w:szCs w:val="24"/>
          <w:vertAlign w:val="subscript"/>
        </w:rPr>
        <w:t>j</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t>is the fractional utility factor of the 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phase</w:t>
      </w:r>
      <w:r w:rsidR="0003243F"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FC</w:t>
      </w:r>
      <w:r w:rsidRPr="00615144">
        <w:rPr>
          <w:rFonts w:ascii="Times New Roman" w:hAnsi="Times New Roman" w:cs="Times New Roman"/>
          <w:szCs w:val="24"/>
          <w:vertAlign w:val="subscript"/>
        </w:rPr>
        <w:t>CD</w:t>
      </w:r>
      <w:proofErr w:type="gramStart"/>
      <w:r w:rsidRPr="00615144">
        <w:rPr>
          <w:rFonts w:ascii="Times New Roman" w:hAnsi="Times New Roman" w:cs="Times New Roman"/>
          <w:szCs w:val="24"/>
          <w:vertAlign w:val="subscript"/>
        </w:rPr>
        <w:t>,j</w:t>
      </w:r>
      <w:proofErr w:type="gramEnd"/>
      <w:r w:rsidRPr="00615144">
        <w:rPr>
          <w:rFonts w:ascii="Times New Roman" w:hAnsi="Times New Roman" w:cs="Times New Roman"/>
          <w:szCs w:val="24"/>
        </w:rPr>
        <w:tab/>
      </w:r>
      <w:r w:rsidRPr="00615144">
        <w:rPr>
          <w:rFonts w:ascii="Times New Roman" w:hAnsi="Times New Roman" w:cs="Times New Roman"/>
          <w:szCs w:val="24"/>
        </w:rPr>
        <w:tab/>
        <w:t>is the fuel consumption measured during the 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charge-depleting phase,</w:t>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l/100 km</w:t>
      </w:r>
      <w:r w:rsidR="0003243F"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FC</w:t>
      </w:r>
      <w:r w:rsidRPr="00615144">
        <w:rPr>
          <w:rFonts w:ascii="Times New Roman" w:hAnsi="Times New Roman" w:cs="Times New Roman"/>
          <w:szCs w:val="24"/>
          <w:vertAlign w:val="subscript"/>
        </w:rPr>
        <w:t>CS</w:t>
      </w:r>
      <w:r w:rsidRPr="00615144">
        <w:rPr>
          <w:rFonts w:ascii="Times New Roman" w:hAnsi="Times New Roman" w:cs="Times New Roman"/>
          <w:szCs w:val="24"/>
        </w:rPr>
        <w:tab/>
      </w:r>
      <w:r w:rsidRPr="00615144">
        <w:rPr>
          <w:rFonts w:ascii="Times New Roman" w:hAnsi="Times New Roman" w:cs="Times New Roman"/>
          <w:szCs w:val="24"/>
        </w:rPr>
        <w:tab/>
        <w:t xml:space="preserve">is the fuel consumption measured during the charge-sustaining test according </w:t>
      </w:r>
      <w:r w:rsidRPr="00615144">
        <w:rPr>
          <w:rFonts w:ascii="Times New Roman" w:hAnsi="Times New Roman" w:cs="Times New Roman"/>
          <w:szCs w:val="24"/>
        </w:rPr>
        <w:tab/>
      </w:r>
      <w:r w:rsidRPr="00615144">
        <w:rPr>
          <w:rFonts w:ascii="Times New Roman" w:hAnsi="Times New Roman" w:cs="Times New Roman"/>
          <w:szCs w:val="24"/>
        </w:rPr>
        <w:tab/>
        <w:t>to 6.1.1.3., l/100 km</w:t>
      </w:r>
      <w:r w:rsidR="0003243F"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proofErr w:type="gramStart"/>
      <w:r w:rsidRPr="00615144">
        <w:rPr>
          <w:rFonts w:ascii="Times New Roman" w:hAnsi="Times New Roman" w:cs="Times New Roman"/>
          <w:szCs w:val="24"/>
        </w:rPr>
        <w:t>j</w:t>
      </w:r>
      <w:proofErr w:type="gramEnd"/>
      <w:r w:rsidRPr="00615144">
        <w:rPr>
          <w:rFonts w:ascii="Times New Roman" w:hAnsi="Times New Roman" w:cs="Times New Roman"/>
          <w:szCs w:val="24"/>
        </w:rPr>
        <w:tab/>
      </w:r>
      <w:r w:rsidRPr="00615144">
        <w:rPr>
          <w:rFonts w:ascii="Times New Roman" w:hAnsi="Times New Roman" w:cs="Times New Roman"/>
          <w:szCs w:val="24"/>
        </w:rPr>
        <w:tab/>
        <w:t>is the index number of each phase up to the end of the transient cycle n</w:t>
      </w:r>
      <w:r w:rsidR="0003243F" w:rsidRPr="00615144">
        <w:rPr>
          <w:rFonts w:ascii="Times New Roman" w:hAnsi="Times New Roman" w:cs="Times New Roman"/>
          <w:szCs w:val="24"/>
        </w:rPr>
        <w:t>;</w:t>
      </w:r>
      <w:r w:rsidRPr="00615144">
        <w:rPr>
          <w:rFonts w:ascii="Times New Roman" w:hAnsi="Times New Roman" w:cs="Times New Roman"/>
          <w:szCs w:val="24"/>
        </w:rPr>
        <w:t xml:space="preserve">  </w:t>
      </w:r>
    </w:p>
    <w:p w:rsidR="00D6396C" w:rsidRPr="00615144" w:rsidRDefault="00D6396C" w:rsidP="00D6396C">
      <w:pPr>
        <w:rPr>
          <w:rFonts w:ascii="Times New Roman" w:hAnsi="Times New Roman" w:cs="Times New Roman"/>
          <w:szCs w:val="24"/>
        </w:rPr>
      </w:pPr>
      <w:proofErr w:type="gramStart"/>
      <w:r w:rsidRPr="00615144">
        <w:rPr>
          <w:rFonts w:ascii="Times New Roman" w:hAnsi="Times New Roman" w:cs="Times New Roman"/>
          <w:szCs w:val="24"/>
        </w:rPr>
        <w:t>k</w:t>
      </w:r>
      <w:proofErr w:type="gramEnd"/>
      <w:r w:rsidRPr="00615144">
        <w:rPr>
          <w:rFonts w:ascii="Times New Roman" w:hAnsi="Times New Roman" w:cs="Times New Roman"/>
          <w:szCs w:val="24"/>
        </w:rPr>
        <w:tab/>
      </w:r>
      <w:r w:rsidRPr="00615144">
        <w:rPr>
          <w:rFonts w:ascii="Times New Roman" w:hAnsi="Times New Roman" w:cs="Times New Roman"/>
          <w:szCs w:val="24"/>
        </w:rPr>
        <w:tab/>
        <w:t>is the number of phases driven up to the end of transient cycle n</w:t>
      </w:r>
      <w:r w:rsidR="0003243F" w:rsidRPr="00615144">
        <w:rPr>
          <w:rFonts w:ascii="Times New Roman" w:hAnsi="Times New Roman" w:cs="Times New Roman"/>
          <w:szCs w:val="24"/>
        </w:rPr>
        <w:t>.</w:t>
      </w:r>
    </w:p>
    <w:p w:rsidR="00D6396C" w:rsidRPr="00615144" w:rsidRDefault="00D6396C"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6.2.2. NOVC-HEV with and without driver-selectable operating modes</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6.2.2.1. Exhaust gases shall be analysed according to Annex 6.</w:t>
      </w:r>
    </w:p>
    <w:p w:rsidR="008C6D41" w:rsidRPr="00615144" w:rsidRDefault="008C6D41" w:rsidP="008C6D41">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lastRenderedPageBreak/>
        <w:t>6.2.2.2</w:t>
      </w:r>
      <w:proofErr w:type="gramStart"/>
      <w:r w:rsidRPr="00615144">
        <w:rPr>
          <w:rFonts w:ascii="Times New Roman" w:hAnsi="Times New Roman" w:cs="Times New Roman"/>
          <w:szCs w:val="24"/>
        </w:rPr>
        <w:t>.  Charge</w:t>
      </w:r>
      <w:proofErr w:type="gramEnd"/>
      <w:r w:rsidRPr="00615144">
        <w:rPr>
          <w:rFonts w:ascii="Times New Roman" w:hAnsi="Times New Roman" w:cs="Times New Roman"/>
          <w:szCs w:val="24"/>
        </w:rPr>
        <w:t>-sustaining fuel consumption and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w:t>
      </w:r>
      <w:r w:rsidR="0003243F" w:rsidRPr="00615144">
        <w:rPr>
          <w:rFonts w:ascii="Times New Roman" w:hAnsi="Times New Roman" w:cs="Times New Roman"/>
          <w:szCs w:val="24"/>
        </w:rPr>
        <w:t xml:space="preserve"> shall be calculated according to §6.2.1.3. </w:t>
      </w:r>
      <w:proofErr w:type="gramStart"/>
      <w:r w:rsidR="0003243F" w:rsidRPr="00615144">
        <w:rPr>
          <w:rFonts w:ascii="Times New Roman" w:hAnsi="Times New Roman" w:cs="Times New Roman"/>
          <w:szCs w:val="24"/>
        </w:rPr>
        <w:t>of</w:t>
      </w:r>
      <w:proofErr w:type="gramEnd"/>
      <w:r w:rsidR="0003243F" w:rsidRPr="00615144">
        <w:rPr>
          <w:rFonts w:ascii="Times New Roman" w:hAnsi="Times New Roman" w:cs="Times New Roman"/>
          <w:szCs w:val="24"/>
        </w:rPr>
        <w:t xml:space="preserve"> this Annex.</w:t>
      </w:r>
    </w:p>
    <w:p w:rsidR="00D6396C" w:rsidRPr="00615144" w:rsidRDefault="00D6396C" w:rsidP="00D6396C">
      <w:pPr>
        <w:rPr>
          <w:rFonts w:ascii="Times New Roman" w:hAnsi="Times New Roman" w:cs="Times New Roman"/>
          <w:szCs w:val="24"/>
        </w:rPr>
      </w:pPr>
    </w:p>
    <w:p w:rsidR="00D6396C" w:rsidRPr="00615144" w:rsidRDefault="00D6396C" w:rsidP="00D6396C">
      <w:pPr>
        <w:spacing w:after="200" w:line="276" w:lineRule="auto"/>
        <w:jc w:val="left"/>
        <w:rPr>
          <w:rFonts w:ascii="Times New Roman" w:hAnsi="Times New Roman" w:cs="Times New Roman"/>
          <w:szCs w:val="24"/>
        </w:rPr>
      </w:pPr>
      <w:r w:rsidRPr="00615144">
        <w:rPr>
          <w:rFonts w:ascii="Times New Roman" w:hAnsi="Times New Roman" w:cs="Times New Roman"/>
          <w:szCs w:val="24"/>
        </w:rPr>
        <w:t xml:space="preserve">6.2.2.3. Test result correction as a function of </w:t>
      </w:r>
      <w:r w:rsidR="000A13E0">
        <w:rPr>
          <w:rFonts w:ascii="Times New Roman" w:hAnsi="Times New Roman" w:cs="Times New Roman"/>
          <w:szCs w:val="24"/>
        </w:rPr>
        <w:t>REESS</w:t>
      </w:r>
      <w:r w:rsidRPr="00615144">
        <w:rPr>
          <w:rFonts w:ascii="Times New Roman" w:hAnsi="Times New Roman" w:cs="Times New Roman"/>
          <w:szCs w:val="24"/>
        </w:rPr>
        <w:t xml:space="preserve"> charging balance</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The corrected values CO</w:t>
      </w:r>
      <w:r w:rsidRPr="00615144">
        <w:rPr>
          <w:rFonts w:ascii="Times New Roman" w:hAnsi="Times New Roman" w:cs="Times New Roman"/>
          <w:szCs w:val="24"/>
          <w:vertAlign w:val="subscript"/>
        </w:rPr>
        <w:t>2</w:t>
      </w:r>
      <w:proofErr w:type="gramStart"/>
      <w:r w:rsidRPr="00615144">
        <w:rPr>
          <w:rFonts w:ascii="Times New Roman" w:hAnsi="Times New Roman" w:cs="Times New Roman"/>
          <w:szCs w:val="24"/>
          <w:vertAlign w:val="subscript"/>
        </w:rPr>
        <w:t>,CS,corrected</w:t>
      </w:r>
      <w:proofErr w:type="gramEnd"/>
      <w:r w:rsidRPr="00615144">
        <w:rPr>
          <w:rFonts w:ascii="Times New Roman" w:hAnsi="Times New Roman" w:cs="Times New Roman"/>
          <w:szCs w:val="24"/>
          <w:vertAlign w:val="subscript"/>
        </w:rPr>
        <w:t xml:space="preserve"> </w:t>
      </w:r>
      <w:r w:rsidRPr="00615144">
        <w:rPr>
          <w:rFonts w:ascii="Times New Roman" w:hAnsi="Times New Roman" w:cs="Times New Roman"/>
          <w:szCs w:val="24"/>
        </w:rPr>
        <w:t>and FC</w:t>
      </w:r>
      <w:r w:rsidRPr="00615144">
        <w:rPr>
          <w:rFonts w:ascii="Times New Roman" w:hAnsi="Times New Roman" w:cs="Times New Roman"/>
          <w:szCs w:val="24"/>
          <w:vertAlign w:val="subscript"/>
        </w:rPr>
        <w:t>CS,FC,corrected</w:t>
      </w:r>
      <w:r w:rsidRPr="00615144">
        <w:rPr>
          <w:rFonts w:ascii="Times New Roman" w:hAnsi="Times New Roman" w:cs="Times New Roman"/>
          <w:szCs w:val="24"/>
        </w:rPr>
        <w:t xml:space="preserve"> shall correspond to a zero energy ba</w:t>
      </w:r>
      <w:r w:rsidRPr="00615144">
        <w:rPr>
          <w:rFonts w:ascii="Times New Roman" w:hAnsi="Times New Roman" w:cs="Times New Roman"/>
          <w:szCs w:val="24"/>
        </w:rPr>
        <w:t>l</w:t>
      </w:r>
      <w:r w:rsidRPr="00615144">
        <w:rPr>
          <w:rFonts w:ascii="Times New Roman" w:hAnsi="Times New Roman" w:cs="Times New Roman"/>
          <w:szCs w:val="24"/>
        </w:rPr>
        <w:t xml:space="preserve">ance (RCB = 0), and shall be determined according to Appendix II of this Annex. </w:t>
      </w:r>
    </w:p>
    <w:p w:rsidR="00D6396C" w:rsidRPr="00615144" w:rsidRDefault="00D6396C" w:rsidP="00D6396C">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 xml:space="preserve">6.2.2.3.1 The electricity balance, Q, measured using the procedure specified in </w:t>
      </w:r>
      <w:proofErr w:type="gramStart"/>
      <w:r w:rsidRPr="00615144">
        <w:rPr>
          <w:rFonts w:ascii="Times New Roman" w:hAnsi="Times New Roman" w:cs="Times New Roman"/>
          <w:szCs w:val="24"/>
        </w:rPr>
        <w:t>Appendix  III</w:t>
      </w:r>
      <w:proofErr w:type="gramEnd"/>
      <w:r w:rsidRPr="00615144">
        <w:rPr>
          <w:rFonts w:ascii="Times New Roman" w:hAnsi="Times New Roman" w:cs="Times New Roman"/>
          <w:szCs w:val="24"/>
        </w:rPr>
        <w:t xml:space="preserve"> to this Annex, is used as a measure of the difference in the vehicle </w:t>
      </w:r>
      <w:r w:rsidR="000A13E0">
        <w:rPr>
          <w:rFonts w:ascii="Times New Roman" w:hAnsi="Times New Roman" w:cs="Times New Roman"/>
          <w:szCs w:val="24"/>
        </w:rPr>
        <w:t>REESS</w:t>
      </w:r>
      <w:r w:rsidRPr="00615144">
        <w:rPr>
          <w:rFonts w:ascii="Times New Roman" w:hAnsi="Times New Roman" w:cs="Times New Roman"/>
          <w:szCs w:val="24"/>
        </w:rPr>
        <w:t>’s energy content at the end of the cycle compared to the beginning of the cycle. The electricity balance is to be determined for the WLTC cycle driven.</w:t>
      </w:r>
    </w:p>
    <w:p w:rsidR="00D6396C" w:rsidRPr="00615144" w:rsidRDefault="00D6396C" w:rsidP="00D6396C">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6.2.2.3.2. The test results shall be the uncorrected measured values of CO</w:t>
      </w:r>
      <w:r w:rsidRPr="00615144">
        <w:rPr>
          <w:rFonts w:ascii="Times New Roman" w:hAnsi="Times New Roman" w:cs="Times New Roman"/>
          <w:szCs w:val="24"/>
          <w:vertAlign w:val="subscript"/>
        </w:rPr>
        <w:t>2</w:t>
      </w:r>
      <w:proofErr w:type="gramStart"/>
      <w:r w:rsidRPr="00615144">
        <w:rPr>
          <w:rFonts w:ascii="Times New Roman" w:hAnsi="Times New Roman" w:cs="Times New Roman"/>
          <w:szCs w:val="24"/>
          <w:vertAlign w:val="subscript"/>
        </w:rPr>
        <w:t>,CS</w:t>
      </w:r>
      <w:proofErr w:type="gramEnd"/>
      <w:r w:rsidRPr="00615144">
        <w:rPr>
          <w:rFonts w:ascii="Times New Roman" w:hAnsi="Times New Roman" w:cs="Times New Roman"/>
          <w:szCs w:val="24"/>
        </w:rPr>
        <w:t xml:space="preserve"> and FC</w:t>
      </w:r>
      <w:r w:rsidRPr="00615144">
        <w:rPr>
          <w:rFonts w:ascii="Times New Roman" w:hAnsi="Times New Roman" w:cs="Times New Roman"/>
          <w:szCs w:val="24"/>
          <w:vertAlign w:val="subscript"/>
        </w:rPr>
        <w:t>CS</w:t>
      </w:r>
      <w:r w:rsidRPr="00615144">
        <w:rPr>
          <w:rFonts w:ascii="Times New Roman" w:hAnsi="Times New Roman" w:cs="Times New Roman"/>
          <w:szCs w:val="24"/>
        </w:rPr>
        <w:t xml:space="preserve"> in case any of the following applies:  </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 xml:space="preserve">(a) </w:t>
      </w:r>
      <w:proofErr w:type="gramStart"/>
      <w:r w:rsidRPr="00615144">
        <w:rPr>
          <w:rFonts w:ascii="Times New Roman" w:hAnsi="Times New Roman" w:cs="Times New Roman"/>
          <w:szCs w:val="24"/>
        </w:rPr>
        <w:t>the</w:t>
      </w:r>
      <w:proofErr w:type="gramEnd"/>
      <w:r w:rsidRPr="00615144">
        <w:rPr>
          <w:rFonts w:ascii="Times New Roman" w:hAnsi="Times New Roman" w:cs="Times New Roman"/>
          <w:szCs w:val="24"/>
        </w:rPr>
        <w:t xml:space="preserve"> manufacturer can prove that there is no relation between the energy balance and fuel consumption, </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(b) ΔE</w:t>
      </w:r>
      <w:r w:rsidR="000A13E0">
        <w:rPr>
          <w:rFonts w:ascii="Times New Roman" w:hAnsi="Times New Roman" w:cs="Times New Roman"/>
          <w:szCs w:val="24"/>
          <w:vertAlign w:val="subscript"/>
        </w:rPr>
        <w:t>REESS</w:t>
      </w:r>
      <w:r w:rsidRPr="00615144">
        <w:rPr>
          <w:rFonts w:ascii="Times New Roman" w:hAnsi="Times New Roman" w:cs="Times New Roman"/>
          <w:szCs w:val="24"/>
        </w:rPr>
        <w:t xml:space="preserve"> as calculated from the test result corresponds to </w:t>
      </w:r>
      <w:r w:rsidR="000A13E0">
        <w:rPr>
          <w:rFonts w:ascii="Times New Roman" w:hAnsi="Times New Roman" w:cs="Times New Roman"/>
          <w:szCs w:val="24"/>
        </w:rPr>
        <w:t>REESS</w:t>
      </w:r>
      <w:r w:rsidRPr="00615144">
        <w:rPr>
          <w:rFonts w:ascii="Times New Roman" w:hAnsi="Times New Roman" w:cs="Times New Roman"/>
          <w:szCs w:val="24"/>
        </w:rPr>
        <w:t xml:space="preserve"> charging,  </w:t>
      </w:r>
    </w:p>
    <w:p w:rsidR="00D6396C" w:rsidRPr="00615144" w:rsidRDefault="00D6396C" w:rsidP="00D6396C">
      <w:pPr>
        <w:rPr>
          <w:rFonts w:ascii="Times New Roman" w:hAnsi="Times New Roman" w:cs="Times New Roman"/>
          <w:szCs w:val="24"/>
          <w:lang w:eastAsia="ja-JP"/>
        </w:rPr>
      </w:pPr>
      <w:r w:rsidRPr="00615144">
        <w:rPr>
          <w:rFonts w:ascii="Times New Roman" w:hAnsi="Times New Roman" w:cs="Times New Roman"/>
          <w:szCs w:val="24"/>
        </w:rPr>
        <w:t>(c) ΔE</w:t>
      </w:r>
      <w:r w:rsidR="000A13E0">
        <w:rPr>
          <w:rFonts w:ascii="Times New Roman" w:hAnsi="Times New Roman" w:cs="Times New Roman"/>
          <w:szCs w:val="24"/>
          <w:vertAlign w:val="subscript"/>
        </w:rPr>
        <w:t>REESS</w:t>
      </w:r>
      <w:r w:rsidRPr="00615144">
        <w:rPr>
          <w:rFonts w:ascii="Times New Roman" w:hAnsi="Times New Roman" w:cs="Times New Roman"/>
          <w:szCs w:val="24"/>
        </w:rPr>
        <w:t xml:space="preserve"> as calculated from the test result corresponds to </w:t>
      </w:r>
      <w:r w:rsidR="000A13E0">
        <w:rPr>
          <w:rFonts w:ascii="Times New Roman" w:hAnsi="Times New Roman" w:cs="Times New Roman"/>
          <w:szCs w:val="24"/>
        </w:rPr>
        <w:t>REESS</w:t>
      </w:r>
      <w:r w:rsidRPr="00615144">
        <w:rPr>
          <w:rFonts w:ascii="Times New Roman" w:hAnsi="Times New Roman" w:cs="Times New Roman"/>
          <w:szCs w:val="24"/>
        </w:rPr>
        <w:t xml:space="preserve"> discharging and ΔE</w:t>
      </w:r>
      <w:r w:rsidR="000A13E0">
        <w:rPr>
          <w:rFonts w:ascii="Times New Roman" w:hAnsi="Times New Roman" w:cs="Times New Roman"/>
          <w:szCs w:val="24"/>
          <w:vertAlign w:val="subscript"/>
        </w:rPr>
        <w:t>REESS</w:t>
      </w:r>
      <w:r w:rsidRPr="00615144">
        <w:rPr>
          <w:rFonts w:ascii="Times New Roman" w:hAnsi="Times New Roman" w:cs="Times New Roman"/>
          <w:szCs w:val="24"/>
          <w:vertAlign w:val="subscript"/>
        </w:rPr>
        <w:t>,</w:t>
      </w:r>
      <w:r w:rsidRPr="00615144">
        <w:rPr>
          <w:rFonts w:ascii="Times New Roman" w:hAnsi="Times New Roman" w:cs="Times New Roman"/>
          <w:szCs w:val="24"/>
        </w:rPr>
        <w:t xml:space="preserve"> as expressed as a percentage of the energy content of the fuel consumed over the cycle, as calculated in </w:t>
      </w:r>
      <w:r w:rsidR="006E4175" w:rsidRPr="00615144">
        <w:rPr>
          <w:rFonts w:ascii="Times New Roman" w:hAnsi="Times New Roman" w:cs="Times New Roman"/>
          <w:szCs w:val="24"/>
        </w:rPr>
        <w:t>the equation below</w:t>
      </w:r>
      <w:r w:rsidRPr="00615144">
        <w:rPr>
          <w:rFonts w:ascii="Times New Roman" w:hAnsi="Times New Roman" w:cs="Times New Roman"/>
          <w:szCs w:val="24"/>
        </w:rPr>
        <w:t>, is smaller than the RCB correction criteria, according to the following table:</w:t>
      </w:r>
    </w:p>
    <w:p w:rsidR="00D6396C" w:rsidRPr="00615144" w:rsidRDefault="00D6396C" w:rsidP="00D6396C">
      <w:pPr>
        <w:rPr>
          <w:rFonts w:ascii="Times New Roman" w:hAnsi="Times New Roman" w:cs="Times New Roman"/>
          <w:szCs w:val="24"/>
        </w:rPr>
      </w:pPr>
    </w:p>
    <w:p w:rsidR="00D6396C" w:rsidRPr="00615144" w:rsidRDefault="00615144" w:rsidP="00D6396C">
      <w:pPr>
        <w:jc w:val="left"/>
        <w:rPr>
          <w:rFonts w:ascii="Times New Roman" w:hAnsi="Times New Roman" w:cs="Times New Roman"/>
          <w:szCs w:val="24"/>
        </w:rPr>
      </w:pPr>
      <m:oMath>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E</m:t>
            </m:r>
          </m:e>
          <m:sub>
            <m:r>
              <m:rPr>
                <m:sty m:val="p"/>
              </m:rPr>
              <w:rPr>
                <w:rFonts w:ascii="Cambria Math" w:hAnsi="Cambria Math" w:cs="Times New Roman"/>
                <w:szCs w:val="24"/>
              </w:rPr>
              <m:t>REESS</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 xml:space="preserve">0.0036*RCB[Ah]* </m:t>
            </m:r>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REESS</m:t>
                </m:r>
              </m:sub>
            </m:sSub>
          </m:num>
          <m:den>
            <m:sSub>
              <m:sSubPr>
                <m:ctrlPr>
                  <w:rPr>
                    <w:rFonts w:ascii="Cambria Math" w:hAnsi="Cambria Math" w:cs="Times New Roman"/>
                    <w:szCs w:val="24"/>
                  </w:rPr>
                </m:ctrlPr>
              </m:sSubPr>
              <m:e>
                <m:r>
                  <m:rPr>
                    <m:sty m:val="p"/>
                  </m:rPr>
                  <w:rPr>
                    <w:rFonts w:ascii="Cambria Math" w:hAnsi="Cambria Math" w:cs="Times New Roman"/>
                    <w:szCs w:val="24"/>
                  </w:rPr>
                  <m:t>E</m:t>
                </m:r>
              </m:e>
              <m:sub>
                <m:r>
                  <m:rPr>
                    <m:sty m:val="p"/>
                  </m:rPr>
                  <w:rPr>
                    <w:rFonts w:ascii="Cambria Math" w:hAnsi="Cambria Math" w:cs="Times New Roman"/>
                    <w:szCs w:val="24"/>
                  </w:rPr>
                  <m:t>Fuel</m:t>
                </m:r>
              </m:sub>
            </m:sSub>
            <m:r>
              <m:rPr>
                <m:sty m:val="p"/>
              </m:rPr>
              <w:rPr>
                <w:rFonts w:ascii="Cambria Math" w:hAnsi="Cambria Math" w:cs="Times New Roman"/>
                <w:szCs w:val="24"/>
              </w:rPr>
              <m:t xml:space="preserve"> </m:t>
            </m:r>
          </m:den>
        </m:f>
        <m:r>
          <m:rPr>
            <m:sty m:val="p"/>
          </m:rPr>
          <w:rPr>
            <w:rFonts w:ascii="Cambria Math" w:hAnsi="Cambria Math" w:cs="Times New Roman"/>
            <w:szCs w:val="24"/>
          </w:rPr>
          <m:t>*100</m:t>
        </m:r>
        <m:d>
          <m:dPr>
            <m:begChr m:val="["/>
            <m:endChr m:val="]"/>
            <m:ctrlPr>
              <w:rPr>
                <w:rFonts w:ascii="Cambria Math" w:hAnsi="Cambria Math" w:cs="Times New Roman"/>
                <w:szCs w:val="24"/>
              </w:rPr>
            </m:ctrlPr>
          </m:dPr>
          <m:e>
            <m:r>
              <m:rPr>
                <m:sty m:val="p"/>
              </m:rPr>
              <w:rPr>
                <w:rFonts w:ascii="Cambria Math" w:hAnsi="Cambria Math" w:cs="Times New Roman"/>
                <w:szCs w:val="24"/>
              </w:rPr>
              <m:t>%</m:t>
            </m:r>
          </m:e>
        </m:d>
        <m:r>
          <m:rPr>
            <m:sty m:val="p"/>
          </m:rPr>
          <w:rPr>
            <w:rFonts w:ascii="Cambria Math" w:hAnsi="Cambria Math" w:cs="Times New Roman"/>
            <w:szCs w:val="24"/>
          </w:rPr>
          <m:t>≤RCB correction criteria</m:t>
        </m:r>
      </m:oMath>
      <w:r w:rsidR="00D6396C"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p>
    <w:tbl>
      <w:tblPr>
        <w:tblStyle w:val="TableGrid"/>
        <w:tblW w:w="0" w:type="auto"/>
        <w:tblLook w:val="04A0" w:firstRow="1" w:lastRow="0" w:firstColumn="1" w:lastColumn="0" w:noHBand="0" w:noVBand="1"/>
      </w:tblPr>
      <w:tblGrid>
        <w:gridCol w:w="2323"/>
        <w:gridCol w:w="2321"/>
        <w:gridCol w:w="2321"/>
        <w:gridCol w:w="2321"/>
      </w:tblGrid>
      <w:tr w:rsidR="00D6396C" w:rsidRPr="00615144" w:rsidTr="00386F50">
        <w:tc>
          <w:tcPr>
            <w:tcW w:w="2323"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Cycle</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WLTC City</w:t>
            </w:r>
          </w:p>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(L+Med)</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WLTC (L+Med+High+eHigh)</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WLTC</w:t>
            </w:r>
          </w:p>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(L+Med+High)</w:t>
            </w:r>
          </w:p>
        </w:tc>
      </w:tr>
      <w:tr w:rsidR="00D6396C" w:rsidRPr="00615144" w:rsidTr="00386F50">
        <w:trPr>
          <w:trHeight w:val="445"/>
        </w:trPr>
        <w:tc>
          <w:tcPr>
            <w:tcW w:w="2323"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RCB correction criteria [%]</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1,5</w:t>
            </w:r>
          </w:p>
          <w:p w:rsidR="00D6396C" w:rsidRPr="00615144" w:rsidRDefault="00615144" w:rsidP="00386F50">
            <w:pPr>
              <w:jc w:val="center"/>
              <w:rPr>
                <w:rFonts w:ascii="Times New Roman" w:hAnsi="Times New Roman" w:cs="Times New Roman"/>
                <w:szCs w:val="24"/>
              </w:rPr>
            </w:pPr>
            <w:r w:rsidRPr="00615144">
              <w:rPr>
                <w:rFonts w:ascii="Times New Roman" w:hAnsi="Times New Roman" w:cs="Times New Roman"/>
                <w:szCs w:val="24"/>
              </w:rPr>
              <w:t>[ACEA proposal]</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0,5</w:t>
            </w:r>
          </w:p>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(Agreed)</w:t>
            </w:r>
          </w:p>
        </w:tc>
        <w:tc>
          <w:tcPr>
            <w:tcW w:w="2321" w:type="dxa"/>
          </w:tcPr>
          <w:p w:rsidR="00D6396C" w:rsidRPr="00615144" w:rsidRDefault="00D6396C" w:rsidP="00386F50">
            <w:pPr>
              <w:jc w:val="center"/>
              <w:rPr>
                <w:rFonts w:ascii="Times New Roman" w:hAnsi="Times New Roman" w:cs="Times New Roman"/>
                <w:szCs w:val="24"/>
              </w:rPr>
            </w:pPr>
            <w:r w:rsidRPr="00615144">
              <w:rPr>
                <w:rFonts w:ascii="Times New Roman" w:hAnsi="Times New Roman" w:cs="Times New Roman"/>
                <w:szCs w:val="24"/>
              </w:rPr>
              <w:t>1</w:t>
            </w:r>
          </w:p>
          <w:p w:rsidR="00D6396C" w:rsidRPr="00615144" w:rsidRDefault="00615144" w:rsidP="00386F50">
            <w:pPr>
              <w:jc w:val="center"/>
              <w:rPr>
                <w:rFonts w:ascii="Times New Roman" w:hAnsi="Times New Roman" w:cs="Times New Roman"/>
                <w:szCs w:val="24"/>
              </w:rPr>
            </w:pPr>
            <w:r w:rsidRPr="00615144">
              <w:rPr>
                <w:rFonts w:ascii="Times New Roman" w:hAnsi="Times New Roman" w:cs="Times New Roman"/>
                <w:szCs w:val="24"/>
              </w:rPr>
              <w:t>[ACEA proposal]</w:t>
            </w:r>
          </w:p>
        </w:tc>
      </w:tr>
    </w:tbl>
    <w:p w:rsidR="00D6396C" w:rsidRPr="00615144" w:rsidRDefault="00D6396C" w:rsidP="00D6396C">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ΔE</w:t>
      </w:r>
      <w:r w:rsidR="000A13E0">
        <w:rPr>
          <w:rFonts w:ascii="Times New Roman" w:hAnsi="Times New Roman" w:cs="Times New Roman"/>
          <w:szCs w:val="24"/>
          <w:vertAlign w:val="subscript"/>
        </w:rPr>
        <w:t>REESS</w:t>
      </w:r>
      <w:r w:rsidRPr="00615144">
        <w:rPr>
          <w:rFonts w:ascii="Times New Roman" w:hAnsi="Times New Roman" w:cs="Times New Roman"/>
          <w:szCs w:val="24"/>
          <w:vertAlign w:val="subscript"/>
        </w:rPr>
        <w:tab/>
      </w:r>
      <w:r w:rsidRPr="00615144">
        <w:rPr>
          <w:rFonts w:ascii="Times New Roman" w:hAnsi="Times New Roman" w:cs="Times New Roman"/>
          <w:szCs w:val="24"/>
        </w:rPr>
        <w:t xml:space="preserve">is the change in the electrical </w:t>
      </w:r>
      <w:r w:rsidR="000A13E0">
        <w:rPr>
          <w:rFonts w:ascii="Times New Roman" w:hAnsi="Times New Roman" w:cs="Times New Roman"/>
          <w:szCs w:val="24"/>
        </w:rPr>
        <w:t>REESS</w:t>
      </w:r>
      <w:r w:rsidRPr="00615144">
        <w:rPr>
          <w:rFonts w:ascii="Times New Roman" w:hAnsi="Times New Roman" w:cs="Times New Roman"/>
          <w:szCs w:val="24"/>
        </w:rPr>
        <w:t xml:space="preserve"> energy content, MJ;</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V</w:t>
      </w:r>
      <w:r w:rsidR="000A13E0">
        <w:rPr>
          <w:rFonts w:ascii="Times New Roman" w:hAnsi="Times New Roman" w:cs="Times New Roman"/>
          <w:szCs w:val="24"/>
          <w:vertAlign w:val="subscript"/>
        </w:rPr>
        <w:t>REESS</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nominal </w:t>
      </w:r>
      <w:r w:rsidR="000A13E0">
        <w:rPr>
          <w:rFonts w:ascii="Times New Roman" w:hAnsi="Times New Roman" w:cs="Times New Roman"/>
          <w:szCs w:val="24"/>
        </w:rPr>
        <w:t>REESS</w:t>
      </w:r>
      <w:r w:rsidRPr="00615144">
        <w:rPr>
          <w:rFonts w:ascii="Times New Roman" w:hAnsi="Times New Roman" w:cs="Times New Roman"/>
          <w:szCs w:val="24"/>
        </w:rPr>
        <w:t xml:space="preserve"> voltage, V</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RCB</w:t>
      </w:r>
      <w:r w:rsidRPr="00615144">
        <w:rPr>
          <w:rFonts w:ascii="Times New Roman" w:hAnsi="Times New Roman" w:cs="Times New Roman"/>
          <w:szCs w:val="24"/>
        </w:rPr>
        <w:tab/>
      </w:r>
      <w:r w:rsidRPr="00615144">
        <w:rPr>
          <w:rFonts w:ascii="Times New Roman" w:hAnsi="Times New Roman" w:cs="Times New Roman"/>
          <w:szCs w:val="24"/>
        </w:rPr>
        <w:tab/>
        <w:t xml:space="preserve">is </w:t>
      </w:r>
      <w:r w:rsidR="000A13E0">
        <w:rPr>
          <w:rFonts w:ascii="Times New Roman" w:hAnsi="Times New Roman" w:cs="Times New Roman"/>
          <w:szCs w:val="24"/>
        </w:rPr>
        <w:t>REESS</w:t>
      </w:r>
      <w:r w:rsidRPr="00615144">
        <w:rPr>
          <w:rFonts w:ascii="Times New Roman" w:hAnsi="Times New Roman" w:cs="Times New Roman"/>
          <w:szCs w:val="24"/>
        </w:rPr>
        <w:t xml:space="preserve"> charging balance over the whole cycle, Ah</w:t>
      </w: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E</w:t>
      </w:r>
      <w:r w:rsidRPr="00615144">
        <w:rPr>
          <w:rFonts w:ascii="Times New Roman" w:hAnsi="Times New Roman" w:cs="Times New Roman"/>
          <w:szCs w:val="24"/>
          <w:vertAlign w:val="subscript"/>
        </w:rPr>
        <w:t>Fuel</w:t>
      </w:r>
      <w:r w:rsidRPr="00615144">
        <w:rPr>
          <w:rFonts w:ascii="Times New Roman" w:hAnsi="Times New Roman" w:cs="Times New Roman"/>
          <w:szCs w:val="24"/>
          <w:vertAlign w:val="subscript"/>
        </w:rPr>
        <w:tab/>
      </w:r>
      <w:r w:rsidRPr="00615144">
        <w:rPr>
          <w:rFonts w:ascii="Times New Roman" w:hAnsi="Times New Roman" w:cs="Times New Roman"/>
          <w:szCs w:val="24"/>
          <w:vertAlign w:val="subscript"/>
        </w:rPr>
        <w:tab/>
      </w:r>
      <w:r w:rsidRPr="00615144">
        <w:rPr>
          <w:rFonts w:ascii="Times New Roman" w:hAnsi="Times New Roman" w:cs="Times New Roman"/>
          <w:szCs w:val="24"/>
        </w:rPr>
        <w:t>is the Energy content of the consumed fuel, MJ</w:t>
      </w:r>
    </w:p>
    <w:p w:rsidR="00D6396C" w:rsidRPr="00615144" w:rsidRDefault="00D6396C" w:rsidP="00D6396C">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r w:rsidRPr="00615144">
        <w:rPr>
          <w:rFonts w:ascii="Times New Roman" w:hAnsi="Times New Roman" w:cs="Times New Roman"/>
          <w:szCs w:val="24"/>
        </w:rPr>
        <w:t xml:space="preserve">6.2.2.3.3 Where the RCB </w:t>
      </w:r>
      <w:proofErr w:type="gramStart"/>
      <w:r w:rsidRPr="00615144">
        <w:rPr>
          <w:rFonts w:ascii="Times New Roman" w:hAnsi="Times New Roman" w:cs="Times New Roman"/>
          <w:szCs w:val="24"/>
        </w:rPr>
        <w:t>correction of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and fuel consumption measurement values are</w:t>
      </w:r>
      <w:proofErr w:type="gramEnd"/>
      <w:r w:rsidRPr="00615144">
        <w:rPr>
          <w:rFonts w:ascii="Times New Roman" w:hAnsi="Times New Roman" w:cs="Times New Roman"/>
          <w:szCs w:val="24"/>
        </w:rPr>
        <w:t xml:space="preserve"> required, the procedure described in appendix II of this </w:t>
      </w:r>
      <w:r w:rsidR="0066632A" w:rsidRPr="00615144">
        <w:rPr>
          <w:rFonts w:ascii="Times New Roman" w:hAnsi="Times New Roman" w:cs="Times New Roman"/>
          <w:szCs w:val="24"/>
        </w:rPr>
        <w:t>Annex</w:t>
      </w:r>
      <w:r w:rsidRPr="00615144">
        <w:rPr>
          <w:rFonts w:ascii="Times New Roman" w:hAnsi="Times New Roman" w:cs="Times New Roman"/>
          <w:szCs w:val="24"/>
        </w:rPr>
        <w:t xml:space="preserve"> shall be used.</w:t>
      </w:r>
    </w:p>
    <w:p w:rsidR="00D6396C" w:rsidRPr="00615144" w:rsidRDefault="00D6396C" w:rsidP="00D6396C">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6.3. Electric Energy Consumption Calculations</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6.3.1. OVC-HEV</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6.3.1.1. Utility factor</w:t>
      </w:r>
      <w:r w:rsidR="00543E23" w:rsidRPr="00615144">
        <w:rPr>
          <w:rFonts w:ascii="Times New Roman" w:hAnsi="Times New Roman" w:cs="Times New Roman"/>
          <w:szCs w:val="24"/>
        </w:rPr>
        <w:t>-</w:t>
      </w:r>
      <w:r w:rsidRPr="00615144">
        <w:rPr>
          <w:rFonts w:ascii="Times New Roman" w:hAnsi="Times New Roman" w:cs="Times New Roman"/>
          <w:szCs w:val="24"/>
        </w:rPr>
        <w:t>weighted total AC electric energy consumption including charging los</w:t>
      </w:r>
      <w:r w:rsidRPr="00615144">
        <w:rPr>
          <w:rFonts w:ascii="Times New Roman" w:hAnsi="Times New Roman" w:cs="Times New Roman"/>
          <w:szCs w:val="24"/>
        </w:rPr>
        <w:t>s</w:t>
      </w:r>
      <w:r w:rsidRPr="00615144">
        <w:rPr>
          <w:rFonts w:ascii="Times New Roman" w:hAnsi="Times New Roman" w:cs="Times New Roman"/>
          <w:szCs w:val="24"/>
        </w:rPr>
        <w:t xml:space="preserve">es </w:t>
      </w:r>
      <w:r w:rsidR="00543E23" w:rsidRPr="00615144">
        <w:rPr>
          <w:rFonts w:ascii="Times New Roman" w:hAnsi="Times New Roman" w:cs="Times New Roman"/>
          <w:szCs w:val="24"/>
        </w:rPr>
        <w:t>shall be</w:t>
      </w:r>
      <w:r w:rsidRPr="00615144">
        <w:rPr>
          <w:rFonts w:ascii="Times New Roman" w:hAnsi="Times New Roman" w:cs="Times New Roman"/>
          <w:szCs w:val="24"/>
        </w:rPr>
        <w:t xml:space="preserve"> calculated using the following equations:     </w:t>
      </w:r>
      <w:r w:rsidR="00543E23" w:rsidRPr="00615144">
        <w:rPr>
          <w:rFonts w:ascii="Times New Roman" w:hAnsi="Times New Roman" w:cs="Times New Roman"/>
          <w:szCs w:val="24"/>
        </w:rPr>
        <w:t xml:space="preserve">   </w:t>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205016" w:rsidP="008C6D41">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 xml:space="preserve"> weighted</m:t>
              </m:r>
            </m:sub>
          </m:sSub>
          <m:r>
            <m:rPr>
              <m:sty m:val="p"/>
            </m:rPr>
            <w:rPr>
              <w:rFonts w:ascii="Cambria Math" w:hAnsi="Cambria Math" w:cs="Times New Roman"/>
              <w:szCs w:val="24"/>
            </w:rPr>
            <m:t xml:space="preserve">= </m:t>
          </m:r>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UF</m:t>
                  </m:r>
                </m:e>
                <m:sub>
                  <m:r>
                    <m:rPr>
                      <m:sty m:val="p"/>
                    </m:rPr>
                    <w:rPr>
                      <w:rFonts w:ascii="Cambria Math" w:hAnsi="Cambria Math" w:cs="Times New Roman"/>
                      <w:szCs w:val="24"/>
                    </w:rPr>
                    <m:t xml:space="preserve">j </m:t>
                  </m:r>
                </m:sub>
              </m:sSub>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CD,j</m:t>
                  </m:r>
                </m:sub>
              </m:sSub>
            </m:e>
          </m:nary>
          <m:r>
            <m:rPr>
              <m:sty m:val="p"/>
            </m:rPr>
            <w:rPr>
              <w:rFonts w:ascii="Cambria Math" w:hAnsi="Cambria Math" w:cs="Times New Roman"/>
              <w:szCs w:val="24"/>
            </w:rPr>
            <m:t>)</m:t>
          </m:r>
        </m:oMath>
      </m:oMathPara>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
    <w:p w:rsidR="008C6D41" w:rsidRPr="00615144" w:rsidRDefault="00205016" w:rsidP="008C6D41">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CD,j</m:t>
              </m:r>
            </m:sub>
          </m:sSub>
          <m:r>
            <m:rPr>
              <m:sty m:val="p"/>
            </m:rPr>
            <w:rPr>
              <w:rFonts w:ascii="Cambria Math" w:hAnsi="Cambria Math" w:cs="Times New Roman"/>
              <w:szCs w:val="24"/>
            </w:rPr>
            <m:t xml:space="preserve">= </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RCB</m:t>
                  </m:r>
                </m:e>
                <m:sub>
                  <m:r>
                    <m:rPr>
                      <m:sty m:val="p"/>
                    </m:rPr>
                    <w:rPr>
                      <w:rFonts w:ascii="Cambria Math" w:hAnsi="Cambria Math" w:cs="Times New Roman"/>
                      <w:szCs w:val="24"/>
                    </w:rPr>
                    <m:t>j</m:t>
                  </m:r>
                </m:sub>
              </m:sSub>
            </m:num>
            <m:den>
              <m:sSub>
                <m:sSubPr>
                  <m:ctrlPr>
                    <w:rPr>
                      <w:rFonts w:ascii="Cambria Math" w:hAnsi="Cambria Math" w:cs="Times New Roman"/>
                      <w:szCs w:val="24"/>
                    </w:rPr>
                  </m:ctrlPr>
                </m:sSubPr>
                <m:e>
                  <m:r>
                    <m:rPr>
                      <m:sty m:val="p"/>
                    </m:rPr>
                    <w:rPr>
                      <w:rFonts w:ascii="Cambria Math" w:hAnsi="Cambria Math" w:cs="Times New Roman"/>
                      <w:szCs w:val="24"/>
                    </w:rPr>
                    <m:t>D</m:t>
                  </m:r>
                </m:e>
                <m:sub>
                  <m:r>
                    <m:rPr>
                      <m:sty m:val="p"/>
                    </m:rPr>
                    <w:rPr>
                      <w:rFonts w:ascii="Cambria Math" w:hAnsi="Cambria Math" w:cs="Times New Roman"/>
                      <w:szCs w:val="24"/>
                    </w:rPr>
                    <m:t>j</m:t>
                  </m:r>
                </m:sub>
              </m:sSub>
              <m:r>
                <m:rPr>
                  <m:sty m:val="p"/>
                </m:rPr>
                <w:rPr>
                  <w:rFonts w:ascii="Cambria Math" w:hAnsi="Cambria Math" w:cs="Times New Roman"/>
                  <w:szCs w:val="24"/>
                </w:rPr>
                <m:t xml:space="preserve">* </m:t>
              </m:r>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sSub>
                    <m:sSubPr>
                      <m:ctrlPr>
                        <w:rPr>
                          <w:rFonts w:ascii="Cambria Math" w:hAnsi="Cambria Math" w:cs="Times New Roman"/>
                          <w:szCs w:val="24"/>
                        </w:rPr>
                      </m:ctrlPr>
                    </m:sSubPr>
                    <m:e>
                      <m:r>
                        <m:rPr>
                          <m:sty m:val="p"/>
                        </m:rPr>
                        <w:rPr>
                          <w:rFonts w:ascii="Cambria Math" w:hAnsi="Cambria Math" w:cs="Times New Roman"/>
                          <w:szCs w:val="24"/>
                        </w:rPr>
                        <m:t>RCB</m:t>
                      </m:r>
                    </m:e>
                    <m:sub>
                      <m:r>
                        <m:rPr>
                          <m:sty m:val="p"/>
                        </m:rPr>
                        <w:rPr>
                          <w:rFonts w:ascii="Cambria Math" w:hAnsi="Cambria Math" w:cs="Times New Roman"/>
                          <w:szCs w:val="24"/>
                        </w:rPr>
                        <m:t>j</m:t>
                      </m:r>
                    </m:sub>
                  </m:sSub>
                </m:e>
              </m:nary>
            </m:den>
          </m:f>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AC</m:t>
              </m:r>
            </m:sub>
          </m:sSub>
        </m:oMath>
      </m:oMathPara>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 xml:space="preserve"> </w:t>
      </w:r>
    </w:p>
    <w:p w:rsidR="008C6D41" w:rsidRPr="00615144" w:rsidRDefault="004D0E75" w:rsidP="008C6D41">
      <w:pPr>
        <w:rPr>
          <w:rFonts w:ascii="Times New Roman" w:hAnsi="Times New Roman" w:cs="Times New Roman"/>
          <w:szCs w:val="24"/>
        </w:rPr>
      </w:pPr>
      <w:r w:rsidRPr="00615144">
        <w:rPr>
          <w:rFonts w:ascii="Times New Roman" w:hAnsi="Times New Roman" w:cs="Times New Roman"/>
          <w:szCs w:val="24"/>
        </w:rPr>
        <w:t>C</w:t>
      </w:r>
      <w:r w:rsidR="008C6D41" w:rsidRPr="00615144">
        <w:rPr>
          <w:rFonts w:ascii="Times New Roman" w:hAnsi="Times New Roman" w:cs="Times New Roman"/>
          <w:szCs w:val="24"/>
          <w:vertAlign w:val="subscript"/>
        </w:rPr>
        <w:t>weighted</w:t>
      </w:r>
      <w:r w:rsidR="008C6D41" w:rsidRPr="00615144">
        <w:rPr>
          <w:rFonts w:ascii="Times New Roman" w:hAnsi="Times New Roman" w:cs="Times New Roman"/>
          <w:szCs w:val="24"/>
        </w:rPr>
        <w:tab/>
        <w:t>is the utility factor-weighted total energy consumption, Wh/km</w:t>
      </w:r>
      <w:r w:rsidR="0003243F" w:rsidRPr="00615144">
        <w:rPr>
          <w:rFonts w:ascii="Times New Roman" w:hAnsi="Times New Roman" w:cs="Times New Roman"/>
          <w:szCs w:val="24"/>
        </w:rPr>
        <w:t>,</w:t>
      </w:r>
      <w:r w:rsidR="008C6D41"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UF</w:t>
      </w:r>
      <w:r w:rsidRPr="00615144">
        <w:rPr>
          <w:rFonts w:ascii="Times New Roman" w:hAnsi="Times New Roman" w:cs="Times New Roman"/>
          <w:szCs w:val="24"/>
          <w:vertAlign w:val="subscript"/>
        </w:rPr>
        <w:t>j</w:t>
      </w:r>
      <w:r w:rsidRPr="00615144">
        <w:rPr>
          <w:rFonts w:ascii="Times New Roman" w:hAnsi="Times New Roman" w:cs="Times New Roman"/>
          <w:szCs w:val="24"/>
        </w:rPr>
        <w:tab/>
      </w:r>
      <w:r w:rsidRPr="00615144">
        <w:rPr>
          <w:rFonts w:ascii="Times New Roman" w:hAnsi="Times New Roman" w:cs="Times New Roman"/>
          <w:szCs w:val="24"/>
        </w:rPr>
        <w:tab/>
        <w:t>is the driving cycle and phase-specific utility factor according to</w:t>
      </w:r>
      <w:r w:rsidR="0003243F" w:rsidRPr="00615144">
        <w:rPr>
          <w:rFonts w:ascii="Times New Roman" w:hAnsi="Times New Roman" w:cs="Times New Roman"/>
          <w:szCs w:val="24"/>
        </w:rPr>
        <w:t xml:space="preserve"> </w:t>
      </w:r>
      <w:r w:rsidR="0003243F" w:rsidRPr="00615144">
        <w:rPr>
          <w:rFonts w:ascii="Times New Roman" w:hAnsi="Times New Roman" w:cs="Times New Roman"/>
          <w:szCs w:val="24"/>
        </w:rPr>
        <w:tab/>
      </w:r>
      <w:r w:rsidR="0003243F" w:rsidRPr="00615144">
        <w:rPr>
          <w:rFonts w:ascii="Times New Roman" w:hAnsi="Times New Roman" w:cs="Times New Roman"/>
          <w:szCs w:val="24"/>
        </w:rPr>
        <w:tab/>
      </w:r>
      <w:r w:rsidR="0003243F" w:rsidRPr="00615144">
        <w:rPr>
          <w:rFonts w:ascii="Times New Roman" w:hAnsi="Times New Roman" w:cs="Times New Roman"/>
          <w:szCs w:val="24"/>
        </w:rPr>
        <w:tab/>
      </w:r>
      <w:r w:rsidR="0003243F" w:rsidRPr="00615144">
        <w:rPr>
          <w:rFonts w:ascii="Times New Roman" w:hAnsi="Times New Roman" w:cs="Times New Roman"/>
          <w:szCs w:val="24"/>
        </w:rPr>
        <w:tab/>
        <w:t>Appendix VII of this Annex;</w:t>
      </w:r>
    </w:p>
    <w:p w:rsidR="008C6D41" w:rsidRPr="00615144" w:rsidRDefault="004D0E75" w:rsidP="008C6D41">
      <w:pPr>
        <w:rPr>
          <w:rFonts w:ascii="Times New Roman" w:hAnsi="Times New Roman" w:cs="Times New Roman"/>
          <w:szCs w:val="24"/>
        </w:rPr>
      </w:pPr>
      <w:r w:rsidRPr="00615144">
        <w:rPr>
          <w:rFonts w:ascii="Times New Roman" w:hAnsi="Times New Roman" w:cs="Times New Roman"/>
          <w:szCs w:val="24"/>
        </w:rPr>
        <w:t>C</w:t>
      </w:r>
      <w:r w:rsidR="008C6D41" w:rsidRPr="00615144">
        <w:rPr>
          <w:rFonts w:ascii="Times New Roman" w:hAnsi="Times New Roman" w:cs="Times New Roman"/>
          <w:szCs w:val="24"/>
          <w:vertAlign w:val="subscript"/>
        </w:rPr>
        <w:t>CD</w:t>
      </w:r>
      <w:proofErr w:type="gramStart"/>
      <w:r w:rsidR="008C6D41" w:rsidRPr="00615144">
        <w:rPr>
          <w:rFonts w:ascii="Times New Roman" w:hAnsi="Times New Roman" w:cs="Times New Roman"/>
          <w:szCs w:val="24"/>
          <w:vertAlign w:val="subscript"/>
        </w:rPr>
        <w:t>,j</w:t>
      </w:r>
      <w:proofErr w:type="gramEnd"/>
      <w:r w:rsidR="008C6D41" w:rsidRPr="00615144">
        <w:rPr>
          <w:rFonts w:ascii="Times New Roman" w:hAnsi="Times New Roman" w:cs="Times New Roman"/>
          <w:szCs w:val="24"/>
          <w:vertAlign w:val="subscript"/>
        </w:rPr>
        <w:tab/>
      </w:r>
      <w:r w:rsidR="008C6D41" w:rsidRPr="00615144">
        <w:rPr>
          <w:rFonts w:ascii="Times New Roman" w:hAnsi="Times New Roman" w:cs="Times New Roman"/>
          <w:szCs w:val="24"/>
          <w:vertAlign w:val="subscript"/>
        </w:rPr>
        <w:tab/>
      </w:r>
      <w:r w:rsidR="008C6D41" w:rsidRPr="00615144">
        <w:rPr>
          <w:rFonts w:ascii="Times New Roman" w:hAnsi="Times New Roman" w:cs="Times New Roman"/>
          <w:szCs w:val="24"/>
        </w:rPr>
        <w:t>is the calculated fraction of E</w:t>
      </w:r>
      <w:r w:rsidR="008C6D41" w:rsidRPr="00615144">
        <w:rPr>
          <w:rFonts w:ascii="Times New Roman" w:hAnsi="Times New Roman" w:cs="Times New Roman"/>
          <w:szCs w:val="24"/>
          <w:vertAlign w:val="subscript"/>
        </w:rPr>
        <w:t>AC</w:t>
      </w:r>
      <w:r w:rsidR="008C6D41" w:rsidRPr="00615144">
        <w:rPr>
          <w:rFonts w:ascii="Times New Roman" w:hAnsi="Times New Roman" w:cs="Times New Roman"/>
          <w:szCs w:val="24"/>
        </w:rPr>
        <w:t xml:space="preserve"> used in the j</w:t>
      </w:r>
      <w:r w:rsidR="008C6D41" w:rsidRPr="00615144">
        <w:rPr>
          <w:rFonts w:ascii="Times New Roman" w:hAnsi="Times New Roman" w:cs="Times New Roman"/>
          <w:szCs w:val="24"/>
          <w:vertAlign w:val="superscript"/>
        </w:rPr>
        <w:t>th</w:t>
      </w:r>
      <w:r w:rsidR="008C6D41" w:rsidRPr="00615144">
        <w:rPr>
          <w:rFonts w:ascii="Times New Roman" w:hAnsi="Times New Roman" w:cs="Times New Roman"/>
          <w:szCs w:val="24"/>
        </w:rPr>
        <w:t xml:space="preserve"> phase during the charge-</w:t>
      </w:r>
      <w:r w:rsidR="008C6D41" w:rsidRPr="00615144">
        <w:rPr>
          <w:rFonts w:ascii="Times New Roman" w:hAnsi="Times New Roman" w:cs="Times New Roman"/>
          <w:szCs w:val="24"/>
        </w:rPr>
        <w:tab/>
      </w:r>
      <w:r w:rsidR="008C6D41" w:rsidRPr="00615144">
        <w:rPr>
          <w:rFonts w:ascii="Times New Roman" w:hAnsi="Times New Roman" w:cs="Times New Roman"/>
          <w:szCs w:val="24"/>
        </w:rPr>
        <w:tab/>
      </w:r>
      <w:r w:rsidR="008C6D41" w:rsidRPr="00615144">
        <w:rPr>
          <w:rFonts w:ascii="Times New Roman" w:hAnsi="Times New Roman" w:cs="Times New Roman"/>
          <w:szCs w:val="24"/>
        </w:rPr>
        <w:tab/>
        <w:t>depleting test, Wh</w:t>
      </w:r>
      <w:r w:rsidR="0003243F" w:rsidRPr="00615144">
        <w:rPr>
          <w:rFonts w:ascii="Times New Roman" w:hAnsi="Times New Roman" w:cs="Times New Roman"/>
          <w:szCs w:val="24"/>
        </w:rPr>
        <w:t>;</w:t>
      </w:r>
    </w:p>
    <w:p w:rsidR="008C6D41" w:rsidRPr="00615144" w:rsidRDefault="00D6396C" w:rsidP="008C6D41">
      <w:pPr>
        <w:rPr>
          <w:rFonts w:ascii="Times New Roman" w:hAnsi="Times New Roman" w:cs="Times New Roman"/>
          <w:szCs w:val="24"/>
        </w:rPr>
      </w:pPr>
      <w:r w:rsidRPr="00615144">
        <w:rPr>
          <w:rFonts w:ascii="Times New Roman" w:hAnsi="Times New Roman" w:cs="Times New Roman"/>
          <w:szCs w:val="24"/>
        </w:rPr>
        <w:t>R</w:t>
      </w:r>
      <w:r w:rsidR="008C6D41" w:rsidRPr="00615144">
        <w:rPr>
          <w:rFonts w:ascii="Times New Roman" w:hAnsi="Times New Roman" w:cs="Times New Roman"/>
          <w:szCs w:val="24"/>
        </w:rPr>
        <w:t>C</w:t>
      </w:r>
      <w:r w:rsidRPr="00615144">
        <w:rPr>
          <w:rFonts w:ascii="Times New Roman" w:hAnsi="Times New Roman" w:cs="Times New Roman"/>
          <w:szCs w:val="24"/>
        </w:rPr>
        <w:t>B</w:t>
      </w:r>
      <w:r w:rsidR="008C6D41" w:rsidRPr="00615144">
        <w:rPr>
          <w:rFonts w:ascii="Times New Roman" w:hAnsi="Times New Roman" w:cs="Times New Roman"/>
          <w:szCs w:val="24"/>
          <w:vertAlign w:val="subscript"/>
        </w:rPr>
        <w:t>j</w:t>
      </w:r>
      <w:r w:rsidR="008C6D41" w:rsidRPr="00615144">
        <w:rPr>
          <w:rFonts w:ascii="Times New Roman" w:hAnsi="Times New Roman" w:cs="Times New Roman"/>
          <w:szCs w:val="24"/>
        </w:rPr>
        <w:tab/>
      </w:r>
      <w:r w:rsidR="008C6D41" w:rsidRPr="00615144">
        <w:rPr>
          <w:rFonts w:ascii="Times New Roman" w:hAnsi="Times New Roman" w:cs="Times New Roman"/>
          <w:szCs w:val="24"/>
        </w:rPr>
        <w:tab/>
        <w:t>is the measured charge balance of the j</w:t>
      </w:r>
      <w:r w:rsidR="008C6D41" w:rsidRPr="00615144">
        <w:rPr>
          <w:rFonts w:ascii="Times New Roman" w:hAnsi="Times New Roman" w:cs="Times New Roman"/>
          <w:szCs w:val="24"/>
          <w:vertAlign w:val="superscript"/>
        </w:rPr>
        <w:t>th</w:t>
      </w:r>
      <w:r w:rsidR="008C6D41" w:rsidRPr="00615144">
        <w:rPr>
          <w:rFonts w:ascii="Times New Roman" w:hAnsi="Times New Roman" w:cs="Times New Roman"/>
          <w:szCs w:val="24"/>
        </w:rPr>
        <w:t xml:space="preserve"> phase during the charge-</w:t>
      </w:r>
      <w:r w:rsidR="008C6D41" w:rsidRPr="00615144">
        <w:rPr>
          <w:rFonts w:ascii="Times New Roman" w:hAnsi="Times New Roman" w:cs="Times New Roman"/>
          <w:szCs w:val="24"/>
        </w:rPr>
        <w:tab/>
      </w:r>
      <w:r w:rsidR="008C6D41" w:rsidRPr="00615144">
        <w:rPr>
          <w:rFonts w:ascii="Times New Roman" w:hAnsi="Times New Roman" w:cs="Times New Roman"/>
          <w:szCs w:val="24"/>
        </w:rPr>
        <w:tab/>
      </w:r>
      <w:r w:rsidR="008C6D41" w:rsidRPr="00615144">
        <w:rPr>
          <w:rFonts w:ascii="Times New Roman" w:hAnsi="Times New Roman" w:cs="Times New Roman"/>
          <w:szCs w:val="24"/>
        </w:rPr>
        <w:tab/>
      </w:r>
      <w:r w:rsidR="008C6D41" w:rsidRPr="00615144">
        <w:rPr>
          <w:rFonts w:ascii="Times New Roman" w:hAnsi="Times New Roman" w:cs="Times New Roman"/>
          <w:szCs w:val="24"/>
        </w:rPr>
        <w:tab/>
        <w:t xml:space="preserve">depleting test, </w:t>
      </w:r>
      <w:proofErr w:type="gramStart"/>
      <w:r w:rsidR="008C6D41" w:rsidRPr="00615144">
        <w:rPr>
          <w:rFonts w:ascii="Times New Roman" w:hAnsi="Times New Roman" w:cs="Times New Roman"/>
          <w:szCs w:val="24"/>
        </w:rPr>
        <w:t>Ah</w:t>
      </w:r>
      <w:proofErr w:type="gramEnd"/>
      <w:r w:rsidR="0003243F" w:rsidRPr="00615144">
        <w:rPr>
          <w:rFonts w:ascii="Times New Roman" w:hAnsi="Times New Roman" w:cs="Times New Roman"/>
          <w:szCs w:val="24"/>
        </w:rPr>
        <w:t>;</w:t>
      </w:r>
    </w:p>
    <w:p w:rsidR="008C6D41" w:rsidRPr="00615144" w:rsidRDefault="008C6D41" w:rsidP="008C6D41">
      <w:pPr>
        <w:rPr>
          <w:rFonts w:ascii="Times New Roman" w:hAnsi="Times New Roman" w:cs="Times New Roman"/>
          <w:iCs/>
          <w:szCs w:val="24"/>
        </w:rPr>
      </w:pPr>
      <w:r w:rsidRPr="00615144">
        <w:rPr>
          <w:rFonts w:ascii="Times New Roman" w:hAnsi="Times New Roman" w:cs="Times New Roman"/>
          <w:szCs w:val="24"/>
        </w:rPr>
        <w:t>D</w:t>
      </w:r>
      <w:r w:rsidRPr="00615144">
        <w:rPr>
          <w:rFonts w:ascii="Times New Roman" w:hAnsi="Times New Roman" w:cs="Times New Roman"/>
          <w:szCs w:val="24"/>
          <w:vertAlign w:val="subscript"/>
        </w:rPr>
        <w:t>j</w:t>
      </w:r>
      <w:r w:rsidRPr="00615144">
        <w:rPr>
          <w:rFonts w:ascii="Times New Roman" w:hAnsi="Times New Roman" w:cs="Times New Roman"/>
          <w:szCs w:val="24"/>
          <w:vertAlign w:val="subscript"/>
        </w:rPr>
        <w:tab/>
      </w:r>
      <w:r w:rsidRPr="00615144">
        <w:rPr>
          <w:rFonts w:ascii="Times New Roman" w:hAnsi="Times New Roman" w:cs="Times New Roman"/>
          <w:szCs w:val="24"/>
        </w:rPr>
        <w:tab/>
        <w:t>is the distance driven in the 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phase during the charge-depleting test,</w:t>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km</w:t>
      </w:r>
      <w:r w:rsidR="0003243F"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E</w:t>
      </w:r>
      <w:r w:rsidRPr="00615144">
        <w:rPr>
          <w:rFonts w:ascii="Times New Roman" w:hAnsi="Times New Roman" w:cs="Times New Roman"/>
          <w:szCs w:val="24"/>
          <w:vertAlign w:val="subscript"/>
        </w:rPr>
        <w:t>AC</w:t>
      </w:r>
      <w:r w:rsidRPr="00615144">
        <w:rPr>
          <w:rFonts w:ascii="Times New Roman" w:hAnsi="Times New Roman" w:cs="Times New Roman"/>
          <w:szCs w:val="24"/>
        </w:rPr>
        <w:tab/>
      </w:r>
      <w:r w:rsidRPr="00615144">
        <w:rPr>
          <w:rFonts w:ascii="Times New Roman" w:hAnsi="Times New Roman" w:cs="Times New Roman"/>
          <w:szCs w:val="24"/>
        </w:rPr>
        <w:tab/>
        <w:t xml:space="preserve">is the measured recharged electric energy from the grid, </w:t>
      </w:r>
      <w:proofErr w:type="gramStart"/>
      <w:r w:rsidRPr="00615144">
        <w:rPr>
          <w:rFonts w:ascii="Times New Roman" w:hAnsi="Times New Roman" w:cs="Times New Roman"/>
          <w:szCs w:val="24"/>
        </w:rPr>
        <w:t>Wh</w:t>
      </w:r>
      <w:proofErr w:type="gramEnd"/>
      <w:r w:rsidR="0003243F"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j</w:t>
      </w:r>
      <w:proofErr w:type="gramEnd"/>
      <w:r w:rsidRPr="00615144">
        <w:rPr>
          <w:rFonts w:ascii="Times New Roman" w:hAnsi="Times New Roman" w:cs="Times New Roman"/>
          <w:szCs w:val="24"/>
        </w:rPr>
        <w:tab/>
      </w:r>
      <w:r w:rsidRPr="00615144">
        <w:rPr>
          <w:rFonts w:ascii="Times New Roman" w:hAnsi="Times New Roman" w:cs="Times New Roman"/>
          <w:szCs w:val="24"/>
        </w:rPr>
        <w:tab/>
        <w:t xml:space="preserve">is the index number of each phase up to the end of </w:t>
      </w:r>
      <w:r w:rsidR="003559DE" w:rsidRPr="00615144">
        <w:rPr>
          <w:rFonts w:ascii="Times New Roman" w:hAnsi="Times New Roman" w:cs="Times New Roman"/>
          <w:szCs w:val="24"/>
        </w:rPr>
        <w:t>transient</w:t>
      </w:r>
      <w:r w:rsidRPr="00615144">
        <w:rPr>
          <w:rFonts w:ascii="Times New Roman" w:hAnsi="Times New Roman" w:cs="Times New Roman"/>
          <w:szCs w:val="24"/>
        </w:rPr>
        <w:t xml:space="preserve"> cycle n</w:t>
      </w: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k</w:t>
      </w:r>
      <w:proofErr w:type="gramEnd"/>
      <w:r w:rsidRPr="00615144">
        <w:rPr>
          <w:rFonts w:ascii="Times New Roman" w:hAnsi="Times New Roman" w:cs="Times New Roman"/>
          <w:szCs w:val="24"/>
        </w:rPr>
        <w:tab/>
      </w:r>
      <w:r w:rsidRPr="00615144">
        <w:rPr>
          <w:rFonts w:ascii="Times New Roman" w:hAnsi="Times New Roman" w:cs="Times New Roman"/>
          <w:szCs w:val="24"/>
        </w:rPr>
        <w:tab/>
        <w:t xml:space="preserve">is the number of phases driven up to the end of </w:t>
      </w:r>
      <w:r w:rsidR="003559DE" w:rsidRPr="00615144">
        <w:rPr>
          <w:rFonts w:ascii="Times New Roman" w:hAnsi="Times New Roman" w:cs="Times New Roman"/>
          <w:szCs w:val="24"/>
        </w:rPr>
        <w:t>transient</w:t>
      </w:r>
      <w:r w:rsidRPr="00615144">
        <w:rPr>
          <w:rFonts w:ascii="Times New Roman" w:hAnsi="Times New Roman" w:cs="Times New Roman"/>
          <w:szCs w:val="24"/>
        </w:rPr>
        <w:t xml:space="preserve"> cycle n</w:t>
      </w:r>
      <w:r w:rsidR="0003243F"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6.3.1.2. Electric energy consumption of the electric </w:t>
      </w:r>
      <w:r w:rsidR="00750134" w:rsidRPr="00615144">
        <w:rPr>
          <w:rFonts w:ascii="Times New Roman" w:hAnsi="Times New Roman" w:cs="Times New Roman"/>
          <w:szCs w:val="24"/>
        </w:rPr>
        <w:t>powertrain</w:t>
      </w:r>
      <w:r w:rsidRPr="00615144">
        <w:rPr>
          <w:rFonts w:ascii="Times New Roman" w:hAnsi="Times New Roman" w:cs="Times New Roman"/>
          <w:szCs w:val="24"/>
        </w:rPr>
        <w:t xml:space="preserve"> including charging losses.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6.3.1.2.1. Recharged electric </w:t>
      </w:r>
      <w:r w:rsidR="00543E23" w:rsidRPr="00615144">
        <w:rPr>
          <w:rFonts w:ascii="Times New Roman" w:hAnsi="Times New Roman" w:cs="Times New Roman"/>
          <w:szCs w:val="24"/>
        </w:rPr>
        <w:t xml:space="preserve">energy </w:t>
      </w:r>
      <w:r w:rsidRPr="00615144">
        <w:rPr>
          <w:rFonts w:ascii="Times New Roman" w:hAnsi="Times New Roman" w:cs="Times New Roman"/>
          <w:szCs w:val="24"/>
        </w:rPr>
        <w:t xml:space="preserve">E in </w:t>
      </w:r>
      <w:proofErr w:type="gramStart"/>
      <w:r w:rsidRPr="00615144">
        <w:rPr>
          <w:rFonts w:ascii="Times New Roman" w:hAnsi="Times New Roman" w:cs="Times New Roman"/>
          <w:szCs w:val="24"/>
        </w:rPr>
        <w:t>Wh</w:t>
      </w:r>
      <w:proofErr w:type="gramEnd"/>
      <w:r w:rsidRPr="00615144">
        <w:rPr>
          <w:rFonts w:ascii="Times New Roman" w:hAnsi="Times New Roman" w:cs="Times New Roman"/>
          <w:szCs w:val="24"/>
        </w:rPr>
        <w:t xml:space="preserve"> and charging time measurements shall be re</w:t>
      </w:r>
      <w:r w:rsidRPr="00615144">
        <w:rPr>
          <w:rFonts w:ascii="Times New Roman" w:hAnsi="Times New Roman" w:cs="Times New Roman"/>
          <w:szCs w:val="24"/>
        </w:rPr>
        <w:t>c</w:t>
      </w:r>
      <w:r w:rsidRPr="00615144">
        <w:rPr>
          <w:rFonts w:ascii="Times New Roman" w:hAnsi="Times New Roman" w:cs="Times New Roman"/>
          <w:szCs w:val="24"/>
        </w:rPr>
        <w:t>orded in the test report.</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6.3.1.2.2. Electric energy consumption C is defined by the equation:</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Cambria Math" w:hAnsi="Cambria Math" w:cs="Times New Roman"/>
          <w:szCs w:val="24"/>
          <w:oMath/>
        </w:rPr>
      </w:pPr>
      <m:oMathPara>
        <m:oMath>
          <m:r>
            <m:rPr>
              <m:nor/>
            </m:rPr>
            <w:rPr>
              <w:rFonts w:ascii="Times New Roman" w:hAnsi="Times New Roman" w:cs="Times New Roman"/>
              <w:szCs w:val="24"/>
            </w:rPr>
            <m:t xml:space="preserve"> C = E</m:t>
          </m:r>
          <m:r>
            <m:rPr>
              <m:nor/>
            </m:rPr>
            <w:rPr>
              <w:rFonts w:ascii="Times New Roman" w:hAnsi="Times New Roman" w:cs="Times New Roman"/>
              <w:iCs/>
              <w:szCs w:val="24"/>
              <w:vertAlign w:val="subscript"/>
            </w:rPr>
            <m:t>AC</m:t>
          </m:r>
          <m:r>
            <m:rPr>
              <m:nor/>
            </m:rPr>
            <w:rPr>
              <w:rFonts w:ascii="Times New Roman" w:hAnsi="Times New Roman" w:cs="Times New Roman"/>
              <w:szCs w:val="24"/>
            </w:rPr>
            <m:t xml:space="preserve"> / EAER</m:t>
          </m:r>
        </m:oMath>
      </m:oMathPara>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74662E"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C</w:t>
      </w:r>
      <w:r w:rsidRPr="00615144">
        <w:rPr>
          <w:rFonts w:ascii="Times New Roman" w:hAnsi="Times New Roman" w:cs="Times New Roman"/>
          <w:szCs w:val="24"/>
        </w:rPr>
        <w:tab/>
        <w:t>is the electric energy consumption</w:t>
      </w:r>
      <w:r w:rsidR="00543E23" w:rsidRPr="00615144">
        <w:rPr>
          <w:rFonts w:ascii="Times New Roman" w:hAnsi="Times New Roman" w:cs="Times New Roman"/>
          <w:szCs w:val="24"/>
        </w:rPr>
        <w:t xml:space="preserve">, </w:t>
      </w:r>
      <w:r w:rsidRPr="00615144">
        <w:rPr>
          <w:rFonts w:ascii="Times New Roman" w:hAnsi="Times New Roman" w:cs="Times New Roman"/>
          <w:szCs w:val="24"/>
        </w:rPr>
        <w:t>Wh/km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E</w:t>
      </w:r>
      <w:r w:rsidRPr="00615144">
        <w:rPr>
          <w:rFonts w:ascii="Times New Roman" w:hAnsi="Times New Roman" w:cs="Times New Roman"/>
          <w:iCs/>
          <w:szCs w:val="24"/>
          <w:vertAlign w:val="subscript"/>
        </w:rPr>
        <w:t>AC</w:t>
      </w:r>
      <w:r w:rsidRPr="00615144">
        <w:rPr>
          <w:rFonts w:ascii="Times New Roman" w:hAnsi="Times New Roman" w:cs="Times New Roman"/>
          <w:szCs w:val="24"/>
        </w:rPr>
        <w:t xml:space="preserve"> </w:t>
      </w:r>
      <w:r w:rsidRPr="00615144">
        <w:rPr>
          <w:rFonts w:ascii="Times New Roman" w:hAnsi="Times New Roman" w:cs="Times New Roman"/>
          <w:szCs w:val="24"/>
        </w:rPr>
        <w:tab/>
        <w:t xml:space="preserve">is the recharged electric </w:t>
      </w:r>
      <w:r w:rsidRPr="00615144">
        <w:rPr>
          <w:rFonts w:ascii="Times New Roman" w:hAnsi="Times New Roman" w:cs="Times New Roman"/>
          <w:iCs/>
          <w:szCs w:val="24"/>
        </w:rPr>
        <w:t>energy from the</w:t>
      </w:r>
      <w:r w:rsidR="00E43788" w:rsidRPr="00615144">
        <w:rPr>
          <w:rFonts w:ascii="Times New Roman" w:hAnsi="Times New Roman" w:cs="Times New Roman"/>
          <w:iCs/>
          <w:szCs w:val="24"/>
        </w:rPr>
        <w:t xml:space="preserve"> grid</w:t>
      </w:r>
      <w:r w:rsidRPr="00615144">
        <w:rPr>
          <w:rFonts w:ascii="Times New Roman" w:hAnsi="Times New Roman" w:cs="Times New Roman"/>
          <w:iCs/>
          <w:szCs w:val="24"/>
        </w:rPr>
        <w:t xml:space="preserve">, </w:t>
      </w:r>
      <w:proofErr w:type="gramStart"/>
      <w:r w:rsidRPr="00615144">
        <w:rPr>
          <w:rFonts w:ascii="Times New Roman" w:hAnsi="Times New Roman" w:cs="Times New Roman"/>
          <w:szCs w:val="24"/>
        </w:rPr>
        <w:t>Wh</w:t>
      </w:r>
      <w:proofErr w:type="gramEnd"/>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EAER</w:t>
      </w:r>
      <w:r w:rsidRPr="00615144">
        <w:rPr>
          <w:rFonts w:ascii="Times New Roman" w:hAnsi="Times New Roman" w:cs="Times New Roman"/>
          <w:szCs w:val="24"/>
        </w:rPr>
        <w:tab/>
        <w:t xml:space="preserve">is the equivalent </w:t>
      </w:r>
      <w:r w:rsidR="005F3C0B" w:rsidRPr="00615144">
        <w:rPr>
          <w:rFonts w:ascii="Times New Roman" w:hAnsi="Times New Roman" w:cs="Times New Roman"/>
          <w:szCs w:val="24"/>
        </w:rPr>
        <w:t>all-electric</w:t>
      </w:r>
      <w:r w:rsidRPr="00615144">
        <w:rPr>
          <w:rFonts w:ascii="Times New Roman" w:hAnsi="Times New Roman" w:cs="Times New Roman"/>
          <w:szCs w:val="24"/>
        </w:rPr>
        <w:t xml:space="preserve"> range according to §6.4.1.3., km</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6.3.1.3. Charge-depleting AC electric energy consumption including charging losses     </w:t>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 w:val="28"/>
          <w:szCs w:val="28"/>
        </w:rPr>
      </w:pPr>
      <w:r w:rsidRPr="00615144">
        <w:rPr>
          <w:rFonts w:ascii="Times New Roman" w:hAnsi="Times New Roman" w:cs="Times New Roman"/>
          <w:sz w:val="28"/>
          <w:szCs w:val="28"/>
        </w:rPr>
        <w:t xml:space="preserve">  </w:t>
      </w:r>
      <w:r w:rsidRPr="00615144">
        <w:rPr>
          <w:rFonts w:ascii="Times New Roman" w:hAnsi="Times New Roman" w:cs="Times New Roman"/>
          <w:sz w:val="28"/>
          <w:szCs w:val="28"/>
        </w:rPr>
        <w:tab/>
      </w:r>
      <w:r w:rsidRPr="00615144">
        <w:rPr>
          <w:rFonts w:ascii="Times New Roman" w:hAnsi="Times New Roman" w:cs="Times New Roman"/>
          <w:sz w:val="28"/>
          <w:szCs w:val="28"/>
        </w:rPr>
        <w:tab/>
      </w:r>
      <w:r w:rsidRPr="00615144">
        <w:rPr>
          <w:rFonts w:ascii="Times New Roman" w:hAnsi="Times New Roman" w:cs="Times New Roman"/>
          <w:sz w:val="28"/>
          <w:szCs w:val="28"/>
        </w:rPr>
        <w:tab/>
      </w:r>
      <w:r w:rsidRPr="00615144">
        <w:rPr>
          <w:rFonts w:ascii="Times New Roman" w:hAnsi="Times New Roman" w:cs="Times New Roman"/>
          <w:sz w:val="28"/>
          <w:szCs w:val="28"/>
        </w:rPr>
        <w:tab/>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CD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weighted</m:t>
                </m:r>
              </m:sub>
            </m:sSub>
          </m:num>
          <m:den>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k</m:t>
                </m:r>
              </m:sup>
              <m:e>
                <m:sSub>
                  <m:sSubPr>
                    <m:ctrlPr>
                      <w:rPr>
                        <w:rFonts w:ascii="Cambria Math" w:hAnsi="Cambria Math" w:cs="Times New Roman"/>
                        <w:sz w:val="28"/>
                        <w:szCs w:val="28"/>
                      </w:rPr>
                    </m:ctrlPr>
                  </m:sSubPr>
                  <m:e>
                    <m:r>
                      <m:rPr>
                        <m:sty m:val="p"/>
                      </m:rPr>
                      <w:rPr>
                        <w:rFonts w:ascii="Cambria Math" w:hAnsi="Cambria Math" w:cs="Times New Roman"/>
                        <w:sz w:val="28"/>
                        <w:szCs w:val="28"/>
                      </w:rPr>
                      <m:t>UF</m:t>
                    </m:r>
                  </m:e>
                  <m:sub>
                    <m:r>
                      <m:rPr>
                        <m:sty m:val="p"/>
                      </m:rPr>
                      <w:rPr>
                        <w:rFonts w:ascii="Cambria Math" w:hAnsi="Cambria Math" w:cs="Times New Roman"/>
                        <w:sz w:val="28"/>
                        <w:szCs w:val="28"/>
                      </w:rPr>
                      <m:t>j</m:t>
                    </m:r>
                  </m:sub>
                </m:sSub>
              </m:e>
            </m:nary>
          </m:den>
        </m:f>
      </m:oMath>
    </w:p>
    <w:p w:rsidR="008C6D41" w:rsidRPr="00615144" w:rsidRDefault="008C6D41" w:rsidP="008C6D41">
      <w:pPr>
        <w:rPr>
          <w:rFonts w:ascii="Times New Roman" w:hAnsi="Times New Roman" w:cs="Times New Roman"/>
          <w:szCs w:val="24"/>
          <w:highlight w:val="yellow"/>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6.3.2. </w:t>
      </w:r>
      <w:r w:rsidR="00543E23" w:rsidRPr="00615144">
        <w:rPr>
          <w:rFonts w:ascii="Times New Roman" w:hAnsi="Times New Roman" w:cs="Times New Roman"/>
          <w:szCs w:val="24"/>
        </w:rPr>
        <w:t>Pure electric vehicle (PEV)</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6.3.2.</w:t>
      </w:r>
      <w:r w:rsidR="0003243F" w:rsidRPr="00615144">
        <w:rPr>
          <w:rFonts w:ascii="Times New Roman" w:hAnsi="Times New Roman" w:cs="Times New Roman"/>
          <w:szCs w:val="24"/>
        </w:rPr>
        <w:t>1.</w:t>
      </w:r>
      <w:r w:rsidRPr="00615144">
        <w:rPr>
          <w:rFonts w:ascii="Times New Roman" w:hAnsi="Times New Roman" w:cs="Times New Roman"/>
          <w:szCs w:val="24"/>
        </w:rPr>
        <w:t xml:space="preserve"> Recharged electric </w:t>
      </w:r>
      <w:r w:rsidR="00D6396C" w:rsidRPr="00615144">
        <w:rPr>
          <w:rFonts w:ascii="Times New Roman" w:hAnsi="Times New Roman" w:cs="Times New Roman"/>
          <w:szCs w:val="24"/>
        </w:rPr>
        <w:t>e</w:t>
      </w:r>
      <w:r w:rsidRPr="00615144">
        <w:rPr>
          <w:rFonts w:ascii="Times New Roman" w:hAnsi="Times New Roman" w:cs="Times New Roman"/>
          <w:szCs w:val="24"/>
        </w:rPr>
        <w:t xml:space="preserve">nergy E in </w:t>
      </w:r>
      <w:proofErr w:type="gramStart"/>
      <w:r w:rsidRPr="00615144">
        <w:rPr>
          <w:rFonts w:ascii="Times New Roman" w:hAnsi="Times New Roman" w:cs="Times New Roman"/>
          <w:szCs w:val="24"/>
        </w:rPr>
        <w:t>Wh</w:t>
      </w:r>
      <w:proofErr w:type="gramEnd"/>
      <w:r w:rsidRPr="00615144">
        <w:rPr>
          <w:rFonts w:ascii="Times New Roman" w:hAnsi="Times New Roman" w:cs="Times New Roman"/>
          <w:szCs w:val="24"/>
        </w:rPr>
        <w:t xml:space="preserve"> and charging time measurements shall be recorded in the test report.</w:t>
      </w:r>
    </w:p>
    <w:p w:rsidR="008C6D41" w:rsidRPr="00615144" w:rsidRDefault="008C6D41" w:rsidP="008C6D41">
      <w:pPr>
        <w:rPr>
          <w:rFonts w:ascii="Times New Roman" w:hAnsi="Times New Roman" w:cs="Times New Roman"/>
          <w:szCs w:val="24"/>
        </w:rPr>
      </w:pPr>
    </w:p>
    <w:p w:rsidR="00194BCA" w:rsidRPr="00615144" w:rsidRDefault="008C6D41" w:rsidP="008C6D41">
      <w:pPr>
        <w:rPr>
          <w:rFonts w:ascii="Times New Roman" w:hAnsi="Times New Roman" w:cs="Times New Roman"/>
          <w:szCs w:val="24"/>
        </w:rPr>
      </w:pPr>
      <w:r w:rsidRPr="00615144">
        <w:rPr>
          <w:rFonts w:ascii="Times New Roman" w:hAnsi="Times New Roman" w:cs="Times New Roman"/>
          <w:szCs w:val="24"/>
        </w:rPr>
        <w:t>6.3.2.</w:t>
      </w:r>
      <w:r w:rsidR="0003243F" w:rsidRPr="00615144">
        <w:rPr>
          <w:rFonts w:ascii="Times New Roman" w:hAnsi="Times New Roman" w:cs="Times New Roman"/>
          <w:szCs w:val="24"/>
        </w:rPr>
        <w:t>2</w:t>
      </w:r>
      <w:r w:rsidRPr="00615144">
        <w:rPr>
          <w:rFonts w:ascii="Times New Roman" w:hAnsi="Times New Roman" w:cs="Times New Roman"/>
          <w:szCs w:val="24"/>
        </w:rPr>
        <w:t>. The electric energy consumption C including charging losses is defined by the</w:t>
      </w: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equation</w:t>
      </w:r>
      <w:proofErr w:type="gramEnd"/>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Cambria Math" w:hAnsi="Cambria Math" w:cs="Times New Roman"/>
          <w:szCs w:val="24"/>
          <w:oMath/>
        </w:rPr>
      </w:pPr>
      <m:oMathPara>
        <m:oMath>
          <m:r>
            <m:rPr>
              <m:nor/>
            </m:rPr>
            <w:rPr>
              <w:rFonts w:ascii="Times New Roman" w:hAnsi="Times New Roman" w:cs="Times New Roman"/>
              <w:szCs w:val="24"/>
            </w:rPr>
            <m:t>C = E</m:t>
          </m:r>
          <m:r>
            <m:rPr>
              <m:nor/>
            </m:rPr>
            <w:rPr>
              <w:rFonts w:ascii="Times New Roman" w:hAnsi="Times New Roman" w:cs="Times New Roman"/>
              <w:iCs/>
              <w:szCs w:val="24"/>
              <w:vertAlign w:val="subscript"/>
            </w:rPr>
            <m:t>AC</m:t>
          </m:r>
          <m:r>
            <m:rPr>
              <m:nor/>
            </m:rPr>
            <w:rPr>
              <w:rFonts w:ascii="Times New Roman" w:hAnsi="Times New Roman" w:cs="Times New Roman"/>
              <w:szCs w:val="24"/>
            </w:rPr>
            <m:t xml:space="preserve"> / AER</m:t>
          </m:r>
        </m:oMath>
      </m:oMathPara>
    </w:p>
    <w:p w:rsidR="008C6D41" w:rsidRPr="00615144" w:rsidRDefault="008C6D41" w:rsidP="008C6D41">
      <w:pPr>
        <w:tabs>
          <w:tab w:val="left" w:pos="993"/>
        </w:tabs>
        <w:autoSpaceDE w:val="0"/>
        <w:autoSpaceDN w:val="0"/>
        <w:adjustRightInd w:val="0"/>
        <w:ind w:left="993"/>
        <w:rPr>
          <w:rFonts w:ascii="Times New Roman" w:hAnsi="Times New Roman" w:cs="Times New Roman"/>
          <w:sz w:val="20"/>
        </w:rPr>
      </w:pPr>
    </w:p>
    <w:p w:rsidR="0074662E" w:rsidRPr="00615144" w:rsidRDefault="008C6D41" w:rsidP="0074662E">
      <w:pPr>
        <w:tabs>
          <w:tab w:val="left" w:pos="993"/>
        </w:tabs>
        <w:autoSpaceDE w:val="0"/>
        <w:autoSpaceDN w:val="0"/>
        <w:adjustRightInd w:val="0"/>
        <w:ind w:left="993" w:hanging="993"/>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8C6D41" w:rsidRPr="00615144" w:rsidRDefault="008C6D41" w:rsidP="0074662E">
      <w:pPr>
        <w:tabs>
          <w:tab w:val="left" w:pos="993"/>
        </w:tabs>
        <w:rPr>
          <w:rFonts w:ascii="Times New Roman" w:hAnsi="Times New Roman" w:cs="Times New Roman"/>
          <w:szCs w:val="24"/>
        </w:rPr>
      </w:pPr>
      <w:r w:rsidRPr="00615144">
        <w:rPr>
          <w:rFonts w:ascii="Times New Roman" w:hAnsi="Times New Roman" w:cs="Times New Roman"/>
          <w:szCs w:val="24"/>
        </w:rPr>
        <w:t xml:space="preserve">C </w:t>
      </w:r>
      <w:r w:rsidRPr="00615144">
        <w:rPr>
          <w:rFonts w:ascii="Times New Roman" w:hAnsi="Times New Roman" w:cs="Times New Roman"/>
          <w:szCs w:val="24"/>
        </w:rPr>
        <w:tab/>
        <w:t>is the electric energy consumption, Wh/km</w:t>
      </w:r>
      <w:r w:rsidR="0003243F" w:rsidRPr="00615144">
        <w:rPr>
          <w:rFonts w:ascii="Times New Roman" w:hAnsi="Times New Roman" w:cs="Times New Roman"/>
          <w:szCs w:val="24"/>
        </w:rPr>
        <w:t>;</w:t>
      </w:r>
    </w:p>
    <w:p w:rsidR="008C6D41" w:rsidRPr="00615144" w:rsidRDefault="008C6D41" w:rsidP="0074662E">
      <w:pPr>
        <w:tabs>
          <w:tab w:val="left" w:pos="993"/>
        </w:tabs>
        <w:rPr>
          <w:rFonts w:ascii="Times New Roman" w:hAnsi="Times New Roman" w:cs="Times New Roman"/>
          <w:szCs w:val="24"/>
        </w:rPr>
      </w:pPr>
      <w:r w:rsidRPr="00615144">
        <w:rPr>
          <w:rFonts w:ascii="Times New Roman" w:hAnsi="Times New Roman" w:cs="Times New Roman"/>
          <w:szCs w:val="24"/>
        </w:rPr>
        <w:t>E</w:t>
      </w:r>
      <w:r w:rsidRPr="00615144">
        <w:rPr>
          <w:rFonts w:ascii="Times New Roman" w:hAnsi="Times New Roman" w:cs="Times New Roman"/>
          <w:szCs w:val="24"/>
          <w:vertAlign w:val="subscript"/>
        </w:rPr>
        <w:t>AC</w:t>
      </w:r>
      <w:r w:rsidRPr="00615144">
        <w:rPr>
          <w:rFonts w:ascii="Times New Roman" w:hAnsi="Times New Roman" w:cs="Times New Roman"/>
          <w:szCs w:val="24"/>
        </w:rPr>
        <w:tab/>
        <w:t xml:space="preserve">is the recharged electric energy from the grid, </w:t>
      </w:r>
      <w:proofErr w:type="gramStart"/>
      <w:r w:rsidRPr="00615144">
        <w:rPr>
          <w:rFonts w:ascii="Times New Roman" w:hAnsi="Times New Roman" w:cs="Times New Roman"/>
          <w:szCs w:val="24"/>
        </w:rPr>
        <w:t>Wh</w:t>
      </w:r>
      <w:proofErr w:type="gramEnd"/>
      <w:r w:rsidR="0003243F" w:rsidRPr="00615144">
        <w:rPr>
          <w:rFonts w:ascii="Times New Roman" w:hAnsi="Times New Roman" w:cs="Times New Roman"/>
          <w:szCs w:val="24"/>
        </w:rPr>
        <w:t>;</w:t>
      </w:r>
    </w:p>
    <w:p w:rsidR="008C6D41" w:rsidRPr="00615144" w:rsidRDefault="008C6D41" w:rsidP="0074662E">
      <w:pPr>
        <w:tabs>
          <w:tab w:val="left" w:pos="993"/>
        </w:tabs>
        <w:rPr>
          <w:rFonts w:ascii="Times New Roman" w:hAnsi="Times New Roman" w:cs="Times New Roman"/>
          <w:szCs w:val="24"/>
        </w:rPr>
      </w:pPr>
      <w:r w:rsidRPr="00615144">
        <w:rPr>
          <w:rFonts w:ascii="Times New Roman" w:hAnsi="Times New Roman" w:cs="Times New Roman"/>
          <w:szCs w:val="24"/>
        </w:rPr>
        <w:lastRenderedPageBreak/>
        <w:t>AER</w:t>
      </w:r>
      <w:r w:rsidRPr="00615144">
        <w:rPr>
          <w:rFonts w:ascii="Times New Roman" w:hAnsi="Times New Roman" w:cs="Times New Roman"/>
          <w:szCs w:val="24"/>
        </w:rPr>
        <w:tab/>
        <w:t xml:space="preserve">is the </w:t>
      </w:r>
      <w:r w:rsidR="005F3C0B" w:rsidRPr="00615144">
        <w:rPr>
          <w:rFonts w:ascii="Times New Roman" w:hAnsi="Times New Roman" w:cs="Times New Roman"/>
          <w:szCs w:val="24"/>
        </w:rPr>
        <w:t>all-electric</w:t>
      </w:r>
      <w:r w:rsidRPr="00615144">
        <w:rPr>
          <w:rFonts w:ascii="Times New Roman" w:hAnsi="Times New Roman" w:cs="Times New Roman"/>
          <w:szCs w:val="24"/>
        </w:rPr>
        <w:t xml:space="preserve"> range </w:t>
      </w:r>
      <w:r w:rsidR="00543E23" w:rsidRPr="00615144">
        <w:rPr>
          <w:rFonts w:ascii="Times New Roman" w:hAnsi="Times New Roman" w:cs="Times New Roman"/>
          <w:szCs w:val="24"/>
        </w:rPr>
        <w:t xml:space="preserve">as defined in B.3. Definitions of this </w:t>
      </w:r>
      <w:r w:rsidR="0003243F" w:rsidRPr="00615144">
        <w:rPr>
          <w:rFonts w:ascii="Times New Roman" w:hAnsi="Times New Roman" w:cs="Times New Roman"/>
          <w:szCs w:val="24"/>
        </w:rPr>
        <w:t>GTR.</w:t>
      </w:r>
      <w:r w:rsidRPr="00615144">
        <w:rPr>
          <w:rFonts w:ascii="Times New Roman" w:hAnsi="Times New Roman" w:cs="Times New Roman"/>
          <w:szCs w:val="24"/>
        </w:rPr>
        <w:tab/>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6.4. Electric Range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6.4.1. OVC-HEV</w:t>
      </w:r>
    </w:p>
    <w:p w:rsidR="008C6D41" w:rsidRPr="00615144" w:rsidRDefault="00D6396C" w:rsidP="008C6D41">
      <w:pPr>
        <w:rPr>
          <w:rFonts w:ascii="Times New Roman" w:hAnsi="Times New Roman" w:cs="Times New Roman"/>
          <w:szCs w:val="24"/>
        </w:rPr>
      </w:pPr>
      <w:r w:rsidRPr="00615144">
        <w:rPr>
          <w:rFonts w:ascii="Times New Roman" w:hAnsi="Times New Roman" w:cs="Times New Roman"/>
          <w:szCs w:val="24"/>
        </w:rPr>
        <w:t>All equations apply to the WLTC cycle and WLTC city cycle tests.</w:t>
      </w:r>
    </w:p>
    <w:p w:rsidR="00D6396C" w:rsidRPr="00615144" w:rsidRDefault="00D6396C"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6.4.1.1. </w:t>
      </w:r>
      <w:r w:rsidR="005F3C0B" w:rsidRPr="00615144">
        <w:rPr>
          <w:rFonts w:ascii="Times New Roman" w:hAnsi="Times New Roman" w:cs="Times New Roman"/>
          <w:szCs w:val="24"/>
        </w:rPr>
        <w:t>All-electric</w:t>
      </w:r>
      <w:r w:rsidR="00543E23" w:rsidRPr="00615144">
        <w:rPr>
          <w:rFonts w:ascii="Times New Roman" w:hAnsi="Times New Roman" w:cs="Times New Roman"/>
          <w:szCs w:val="24"/>
        </w:rPr>
        <w:t xml:space="preserve"> range, </w:t>
      </w:r>
      <w:r w:rsidRPr="00615144">
        <w:rPr>
          <w:rFonts w:ascii="Times New Roman" w:hAnsi="Times New Roman" w:cs="Times New Roman"/>
          <w:szCs w:val="24"/>
        </w:rPr>
        <w:t xml:space="preserve">AER     </w:t>
      </w:r>
    </w:p>
    <w:p w:rsidR="008C6D41" w:rsidRPr="00615144" w:rsidRDefault="00543E23" w:rsidP="008C6D41">
      <w:pPr>
        <w:rPr>
          <w:rFonts w:ascii="Times New Roman" w:hAnsi="Times New Roman" w:cs="Times New Roman"/>
          <w:szCs w:val="24"/>
        </w:rPr>
      </w:pPr>
      <w:r w:rsidRPr="00615144">
        <w:rPr>
          <w:rFonts w:ascii="Times New Roman" w:hAnsi="Times New Roman" w:cs="Times New Roman"/>
          <w:szCs w:val="24"/>
        </w:rPr>
        <w:t>The</w:t>
      </w:r>
      <w:r w:rsidR="008C6D41" w:rsidRPr="00615144">
        <w:rPr>
          <w:rFonts w:ascii="Times New Roman" w:hAnsi="Times New Roman" w:cs="Times New Roman"/>
          <w:szCs w:val="24"/>
        </w:rPr>
        <w:t xml:space="preserve"> distance driven over a number of WLTC</w:t>
      </w:r>
      <w:r w:rsidRPr="00615144">
        <w:rPr>
          <w:rFonts w:ascii="Times New Roman" w:hAnsi="Times New Roman" w:cs="Times New Roman"/>
          <w:szCs w:val="24"/>
        </w:rPr>
        <w:t xml:space="preserve"> cycles</w:t>
      </w:r>
      <w:r w:rsidR="008C6D41" w:rsidRPr="00615144">
        <w:rPr>
          <w:rFonts w:ascii="Times New Roman" w:hAnsi="Times New Roman" w:cs="Times New Roman"/>
          <w:szCs w:val="24"/>
        </w:rPr>
        <w:t xml:space="preserve"> using </w:t>
      </w:r>
      <w:r w:rsidRPr="00615144">
        <w:rPr>
          <w:rFonts w:ascii="Times New Roman" w:hAnsi="Times New Roman" w:cs="Times New Roman"/>
          <w:szCs w:val="24"/>
        </w:rPr>
        <w:t xml:space="preserve">only </w:t>
      </w:r>
      <w:r w:rsidR="008C6D41" w:rsidRPr="00615144">
        <w:rPr>
          <w:rFonts w:ascii="Times New Roman" w:hAnsi="Times New Roman" w:cs="Times New Roman"/>
          <w:szCs w:val="24"/>
        </w:rPr>
        <w:t xml:space="preserve">the </w:t>
      </w:r>
      <w:r w:rsidR="000A13E0">
        <w:rPr>
          <w:rFonts w:ascii="Times New Roman" w:hAnsi="Times New Roman" w:cs="Times New Roman"/>
          <w:iCs/>
          <w:szCs w:val="24"/>
        </w:rPr>
        <w:t>REESS</w:t>
      </w:r>
      <w:r w:rsidR="008C6D41" w:rsidRPr="00615144">
        <w:rPr>
          <w:rFonts w:ascii="Times New Roman" w:hAnsi="Times New Roman" w:cs="Times New Roman"/>
          <w:szCs w:val="24"/>
        </w:rPr>
        <w:t xml:space="preserve"> until the</w:t>
      </w:r>
      <w:r w:rsidR="00194BCA" w:rsidRPr="00615144">
        <w:rPr>
          <w:rFonts w:ascii="Times New Roman" w:hAnsi="Times New Roman" w:cs="Times New Roman"/>
          <w:szCs w:val="24"/>
        </w:rPr>
        <w:t xml:space="preserve"> </w:t>
      </w:r>
      <w:proofErr w:type="gramStart"/>
      <w:r w:rsidRPr="00615144">
        <w:rPr>
          <w:rFonts w:ascii="Times New Roman" w:hAnsi="Times New Roman" w:cs="Times New Roman"/>
          <w:szCs w:val="24"/>
        </w:rPr>
        <w:t>combu</w:t>
      </w:r>
      <w:r w:rsidRPr="00615144">
        <w:rPr>
          <w:rFonts w:ascii="Times New Roman" w:hAnsi="Times New Roman" w:cs="Times New Roman"/>
          <w:szCs w:val="24"/>
        </w:rPr>
        <w:t>s</w:t>
      </w:r>
      <w:r w:rsidRPr="00615144">
        <w:rPr>
          <w:rFonts w:ascii="Times New Roman" w:hAnsi="Times New Roman" w:cs="Times New Roman"/>
          <w:szCs w:val="24"/>
        </w:rPr>
        <w:t xml:space="preserve">tion </w:t>
      </w:r>
      <w:r w:rsidR="008C6D41" w:rsidRPr="00615144">
        <w:rPr>
          <w:rFonts w:ascii="Times New Roman" w:hAnsi="Times New Roman" w:cs="Times New Roman"/>
          <w:szCs w:val="24"/>
        </w:rPr>
        <w:t xml:space="preserve"> engine</w:t>
      </w:r>
      <w:proofErr w:type="gramEnd"/>
      <w:r w:rsidR="008C6D41" w:rsidRPr="00615144">
        <w:rPr>
          <w:rFonts w:ascii="Times New Roman" w:hAnsi="Times New Roman" w:cs="Times New Roman"/>
          <w:szCs w:val="24"/>
        </w:rPr>
        <w:t xml:space="preserve"> </w:t>
      </w:r>
      <w:r w:rsidRPr="00615144">
        <w:rPr>
          <w:rFonts w:ascii="Times New Roman" w:hAnsi="Times New Roman" w:cs="Times New Roman"/>
          <w:szCs w:val="24"/>
        </w:rPr>
        <w:t xml:space="preserve">starts consuming fuel for the first time shall be measured </w:t>
      </w:r>
      <w:r w:rsidR="008C6D41" w:rsidRPr="00615144">
        <w:rPr>
          <w:rFonts w:ascii="Times New Roman" w:hAnsi="Times New Roman" w:cs="Times New Roman"/>
          <w:szCs w:val="24"/>
        </w:rPr>
        <w:t>and shall be rounded to the nearest whole number.</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6.4.1.</w:t>
      </w:r>
      <w:r w:rsidR="00D6396C" w:rsidRPr="00615144">
        <w:rPr>
          <w:rFonts w:ascii="Times New Roman" w:hAnsi="Times New Roman" w:cs="Times New Roman"/>
          <w:szCs w:val="24"/>
        </w:rPr>
        <w:t>2</w:t>
      </w:r>
      <w:r w:rsidRPr="00615144">
        <w:rPr>
          <w:rFonts w:ascii="Times New Roman" w:hAnsi="Times New Roman" w:cs="Times New Roman"/>
          <w:szCs w:val="24"/>
        </w:rPr>
        <w:t xml:space="preserve">. Equivalent </w:t>
      </w:r>
      <w:r w:rsidR="005F3C0B" w:rsidRPr="00615144">
        <w:rPr>
          <w:rFonts w:ascii="Times New Roman" w:hAnsi="Times New Roman" w:cs="Times New Roman"/>
          <w:szCs w:val="24"/>
        </w:rPr>
        <w:t>all-electric</w:t>
      </w:r>
      <w:r w:rsidRPr="00615144">
        <w:rPr>
          <w:rFonts w:ascii="Times New Roman" w:hAnsi="Times New Roman" w:cs="Times New Roman"/>
          <w:szCs w:val="24"/>
        </w:rPr>
        <w:t xml:space="preserve"> range</w:t>
      </w:r>
      <w:r w:rsidR="00543E23" w:rsidRPr="00615144">
        <w:rPr>
          <w:rFonts w:ascii="Times New Roman" w:hAnsi="Times New Roman" w:cs="Times New Roman"/>
          <w:szCs w:val="24"/>
        </w:rPr>
        <w:t>,</w:t>
      </w:r>
      <w:r w:rsidRPr="00615144">
        <w:rPr>
          <w:rFonts w:ascii="Times New Roman" w:hAnsi="Times New Roman" w:cs="Times New Roman"/>
          <w:szCs w:val="24"/>
        </w:rPr>
        <w:t xml:space="preserve"> EAER</w:t>
      </w:r>
    </w:p>
    <w:p w:rsidR="00543E23" w:rsidRPr="00615144" w:rsidRDefault="00543E23" w:rsidP="00543E23">
      <w:pPr>
        <w:rPr>
          <w:rFonts w:ascii="Times New Roman" w:hAnsi="Times New Roman" w:cs="Times New Roman"/>
          <w:szCs w:val="24"/>
        </w:rPr>
      </w:pPr>
    </w:p>
    <w:p w:rsidR="00E43788" w:rsidRPr="00615144" w:rsidRDefault="008C6D41" w:rsidP="008C6D41">
      <w:pPr>
        <w:rPr>
          <w:rFonts w:ascii="Times New Roman" w:hAnsi="Times New Roman" w:cs="Times New Roman"/>
          <w:szCs w:val="24"/>
        </w:rPr>
      </w:pPr>
      <w:r w:rsidRPr="00615144">
        <w:rPr>
          <w:rFonts w:ascii="Times New Roman" w:hAnsi="Times New Roman" w:cs="Times New Roman"/>
          <w:szCs w:val="24"/>
        </w:rPr>
        <w:t>6.4.1.</w:t>
      </w:r>
      <w:r w:rsidR="00D6396C" w:rsidRPr="00615144">
        <w:rPr>
          <w:rFonts w:ascii="Times New Roman" w:hAnsi="Times New Roman" w:cs="Times New Roman"/>
          <w:szCs w:val="24"/>
        </w:rPr>
        <w:t>2</w:t>
      </w:r>
      <w:r w:rsidRPr="00615144">
        <w:rPr>
          <w:rFonts w:ascii="Times New Roman" w:hAnsi="Times New Roman" w:cs="Times New Roman"/>
          <w:szCs w:val="24"/>
        </w:rPr>
        <w:t>.1. EAER shall be calculated as follows:</w:t>
      </w:r>
    </w:p>
    <w:p w:rsidR="008C6D41" w:rsidRPr="00615144" w:rsidRDefault="008E220B" w:rsidP="008C6D41">
      <w:pPr>
        <w:rPr>
          <w:rFonts w:ascii="Times New Roman" w:hAnsi="Times New Roman" w:cs="Times New Roman"/>
          <w:szCs w:val="24"/>
        </w:rPr>
      </w:pPr>
      <w:r w:rsidRPr="00615144">
        <w:rPr>
          <w:rFonts w:ascii="Times New Roman" w:hAnsi="Times New Roman" w:cs="Times New Roman"/>
          <w:szCs w:val="24"/>
        </w:rPr>
        <w:t xml:space="preserve">  </w:t>
      </w:r>
    </w:p>
    <w:p w:rsidR="008C6D41" w:rsidRPr="00615144" w:rsidRDefault="00194BCA" w:rsidP="008C6D41">
      <w:pPr>
        <w:rPr>
          <w:rFonts w:ascii="Times New Roman" w:hAnsi="Times New Roman" w:cs="Times New Roman"/>
          <w:szCs w:val="24"/>
        </w:rPr>
      </w:pPr>
      <w:r w:rsidRPr="00615144">
        <w:rPr>
          <w:rFonts w:ascii="Times New Roman" w:hAnsi="Times New Roman" w:cs="Times New Roman"/>
          <w:i/>
          <w:szCs w:val="24"/>
        </w:rPr>
        <w:tab/>
      </w:r>
      <w:r w:rsidRPr="00615144">
        <w:rPr>
          <w:rFonts w:ascii="Times New Roman" w:hAnsi="Times New Roman" w:cs="Times New Roman"/>
          <w:i/>
          <w:szCs w:val="24"/>
        </w:rPr>
        <w:tab/>
      </w:r>
      <w:r w:rsidRPr="00615144">
        <w:rPr>
          <w:rFonts w:ascii="Times New Roman" w:hAnsi="Times New Roman" w:cs="Times New Roman"/>
          <w:i/>
          <w:szCs w:val="24"/>
        </w:rPr>
        <w:tab/>
      </w:r>
      <w:r w:rsidR="008C6D41" w:rsidRPr="00615144">
        <w:rPr>
          <w:rFonts w:ascii="Times New Roman" w:hAnsi="Times New Roman" w:cs="Times New Roman"/>
          <w:i/>
          <w:szCs w:val="24"/>
        </w:rPr>
        <w:tab/>
      </w:r>
      <m:oMath>
        <m:r>
          <m:rPr>
            <m:sty m:val="p"/>
          </m:rPr>
          <w:rPr>
            <w:rFonts w:ascii="Cambria Math" w:hAnsi="Cambria Math" w:cs="Times New Roman"/>
            <w:szCs w:val="24"/>
          </w:rPr>
          <m:t>EAER=</m:t>
        </m:r>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 xml:space="preserve">2, CS </m:t>
                    </m:r>
                  </m:sub>
                </m:sSub>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2, CDavg</m:t>
                    </m:r>
                  </m:sub>
                </m:sSub>
              </m:num>
              <m:den>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2, CS</m:t>
                    </m:r>
                  </m:sub>
                </m:sSub>
              </m:den>
            </m:f>
          </m:e>
        </m:d>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R</m:t>
            </m:r>
          </m:e>
          <m:sub>
            <m:r>
              <m:rPr>
                <m:sty m:val="p"/>
              </m:rPr>
              <w:rPr>
                <w:rFonts w:ascii="Cambria Math" w:hAnsi="Cambria Math" w:cs="Times New Roman"/>
                <w:szCs w:val="24"/>
              </w:rPr>
              <m:t>cdc</m:t>
            </m:r>
          </m:sub>
        </m:sSub>
      </m:oMath>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m:oMath>
        <m:r>
          <m:rPr>
            <m:sty m:val="p"/>
          </m:rPr>
          <w:rPr>
            <w:rFonts w:ascii="Cambria Math" w:hAnsi="Cambria Math" w:cs="Times New Roman"/>
            <w:szCs w:val="24"/>
          </w:rPr>
          <w:br/>
        </m:r>
      </m:oMath>
      <m:oMathPara>
        <m:oMath>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2, CD, avg</m:t>
              </m:r>
            </m:sub>
          </m:sSub>
          <m:r>
            <m:rPr>
              <m:sty m:val="p"/>
            </m:rPr>
            <w:rPr>
              <w:rFonts w:ascii="Cambria Math" w:hAnsi="Cambria Math" w:cs="Times New Roman"/>
              <w:szCs w:val="24"/>
            </w:rPr>
            <m:t xml:space="preserve">= </m:t>
          </m:r>
          <m:f>
            <m:fPr>
              <m:ctrlPr>
                <w:rPr>
                  <w:rFonts w:ascii="Cambria Math" w:hAnsi="Cambria Math" w:cs="Times New Roman"/>
                  <w:szCs w:val="24"/>
                </w:rPr>
              </m:ctrlPr>
            </m:fPr>
            <m:num>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 xml:space="preserve">2,CD, </m:t>
                      </m:r>
                    </m:sub>
                  </m:sSub>
                </m:e>
              </m:nary>
            </m:num>
            <m:den>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k</m:t>
                  </m:r>
                </m:sup>
                <m:e>
                  <m:sSub>
                    <m:sSubPr>
                      <m:ctrlPr>
                        <w:rPr>
                          <w:rFonts w:ascii="Cambria Math" w:hAnsi="Cambria Math" w:cs="Times New Roman"/>
                          <w:szCs w:val="24"/>
                        </w:rPr>
                      </m:ctrlPr>
                    </m:sSubPr>
                    <m:e>
                      <m:r>
                        <m:rPr>
                          <m:sty m:val="p"/>
                        </m:rPr>
                        <w:rPr>
                          <w:rFonts w:ascii="Cambria Math" w:hAnsi="Cambria Math" w:cs="Times New Roman"/>
                          <w:szCs w:val="24"/>
                        </w:rPr>
                        <m:t>D</m:t>
                      </m:r>
                    </m:e>
                    <m:sub>
                      <m:r>
                        <m:rPr>
                          <m:sty m:val="p"/>
                        </m:rPr>
                        <w:rPr>
                          <w:rFonts w:ascii="Cambria Math" w:hAnsi="Cambria Math" w:cs="Times New Roman"/>
                          <w:szCs w:val="24"/>
                        </w:rPr>
                        <m:t>j</m:t>
                      </m:r>
                    </m:sub>
                  </m:sSub>
                </m:e>
              </m:nary>
            </m:den>
          </m:f>
        </m:oMath>
      </m:oMathPara>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and</w:t>
      </w:r>
      <w:proofErr w:type="gramEnd"/>
      <w:r w:rsidR="0074662E"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EAER </w:t>
      </w:r>
      <w:r w:rsidRPr="00615144">
        <w:rPr>
          <w:rFonts w:ascii="Times New Roman" w:hAnsi="Times New Roman" w:cs="Times New Roman"/>
          <w:szCs w:val="24"/>
        </w:rPr>
        <w:tab/>
      </w:r>
      <w:r w:rsidRPr="00615144">
        <w:rPr>
          <w:rFonts w:ascii="Times New Roman" w:hAnsi="Times New Roman" w:cs="Times New Roman"/>
          <w:szCs w:val="24"/>
        </w:rPr>
        <w:tab/>
        <w:t>is the equivalent all-electric range EAER, km</w:t>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roofErr w:type="gramStart"/>
      <w:r w:rsidRPr="00615144">
        <w:rPr>
          <w:rFonts w:ascii="Times New Roman" w:hAnsi="Times New Roman" w:cs="Times New Roman"/>
          <w:szCs w:val="24"/>
          <w:vertAlign w:val="subscript"/>
        </w:rPr>
        <w:t>,CS</w:t>
      </w:r>
      <w:proofErr w:type="gramEnd"/>
      <w:r w:rsidRPr="00615144">
        <w:rPr>
          <w:rFonts w:ascii="Times New Roman" w:hAnsi="Times New Roman" w:cs="Times New Roman"/>
          <w:szCs w:val="24"/>
        </w:rPr>
        <w:tab/>
      </w:r>
      <w:r w:rsidRPr="00615144">
        <w:rPr>
          <w:rFonts w:ascii="Times New Roman" w:hAnsi="Times New Roman" w:cs="Times New Roman"/>
          <w:szCs w:val="24"/>
        </w:rPr>
        <w:tab/>
      </w:r>
      <w:r w:rsidR="00543E23" w:rsidRPr="00615144">
        <w:rPr>
          <w:rFonts w:ascii="Times New Roman" w:hAnsi="Times New Roman" w:cs="Times New Roman"/>
          <w:szCs w:val="24"/>
        </w:rPr>
        <w:t>are the CO</w:t>
      </w:r>
      <w:r w:rsidR="00543E23" w:rsidRPr="00615144">
        <w:rPr>
          <w:rFonts w:ascii="Times New Roman" w:hAnsi="Times New Roman" w:cs="Times New Roman"/>
          <w:szCs w:val="24"/>
          <w:vertAlign w:val="subscript"/>
        </w:rPr>
        <w:t>2</w:t>
      </w:r>
      <w:r w:rsidR="00543E23" w:rsidRPr="00615144">
        <w:rPr>
          <w:rFonts w:ascii="Times New Roman" w:hAnsi="Times New Roman" w:cs="Times New Roman"/>
          <w:szCs w:val="24"/>
        </w:rPr>
        <w:t xml:space="preserve"> emissions du</w:t>
      </w:r>
      <w:r w:rsidR="00194BCA" w:rsidRPr="00615144">
        <w:rPr>
          <w:rFonts w:ascii="Times New Roman" w:hAnsi="Times New Roman" w:cs="Times New Roman"/>
          <w:szCs w:val="24"/>
        </w:rPr>
        <w:t>ring the charge-sustaining test</w:t>
      </w:r>
      <w:r w:rsidR="00543E23" w:rsidRPr="00615144">
        <w:rPr>
          <w:rFonts w:ascii="Times New Roman" w:hAnsi="Times New Roman" w:cs="Times New Roman"/>
          <w:szCs w:val="24"/>
        </w:rPr>
        <w:t>, g/km</w:t>
      </w:r>
    </w:p>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 CD, j</w:t>
      </w:r>
      <w:r w:rsidRPr="00615144">
        <w:rPr>
          <w:rFonts w:ascii="Times New Roman" w:hAnsi="Times New Roman" w:cs="Times New Roman"/>
          <w:szCs w:val="24"/>
        </w:rPr>
        <w:tab/>
        <w:t>are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in the 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phase during the charge-depletion test,</w:t>
      </w:r>
      <w:r w:rsidR="0074662E" w:rsidRPr="00615144">
        <w:rPr>
          <w:rFonts w:ascii="Times New Roman" w:hAnsi="Times New Roman" w:cs="Times New Roman"/>
          <w:szCs w:val="24"/>
        </w:rPr>
        <w:t xml:space="preserve"> </w:t>
      </w:r>
      <w:r w:rsidRPr="00615144">
        <w:rPr>
          <w:rFonts w:ascii="Times New Roman" w:hAnsi="Times New Roman" w:cs="Times New Roman"/>
          <w:szCs w:val="24"/>
        </w:rPr>
        <w:t>g</w:t>
      </w:r>
    </w:p>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D</w:t>
      </w:r>
      <w:r w:rsidRPr="00615144">
        <w:rPr>
          <w:rFonts w:ascii="Times New Roman" w:hAnsi="Times New Roman" w:cs="Times New Roman"/>
          <w:szCs w:val="24"/>
          <w:vertAlign w:val="subscript"/>
        </w:rPr>
        <w:t>j</w:t>
      </w:r>
      <w:r w:rsidRPr="00615144">
        <w:rPr>
          <w:rFonts w:ascii="Times New Roman" w:hAnsi="Times New Roman" w:cs="Times New Roman"/>
          <w:szCs w:val="24"/>
        </w:rPr>
        <w:tab/>
      </w:r>
      <w:r w:rsidRPr="00615144">
        <w:rPr>
          <w:rFonts w:ascii="Times New Roman" w:hAnsi="Times New Roman" w:cs="Times New Roman"/>
          <w:szCs w:val="24"/>
        </w:rPr>
        <w:tab/>
        <w:t>is the distance driven in the 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phase during the charge-depletion test, km</w:t>
      </w:r>
    </w:p>
    <w:p w:rsidR="008C6D41" w:rsidRPr="00615144" w:rsidRDefault="008C6D41" w:rsidP="008C6D41">
      <w:pPr>
        <w:jc w:val="left"/>
        <w:rPr>
          <w:rFonts w:ascii="Times New Roman" w:hAnsi="Times New Roman" w:cs="Times New Roman"/>
          <w:szCs w:val="24"/>
        </w:rPr>
      </w:pPr>
      <w:r w:rsidRPr="00615144">
        <w:rPr>
          <w:rFonts w:ascii="Times New Roman" w:hAnsi="Times New Roman" w:cs="Times New Roman"/>
          <w:szCs w:val="24"/>
        </w:rPr>
        <w:t>R</w:t>
      </w:r>
      <w:r w:rsidRPr="00615144">
        <w:rPr>
          <w:rFonts w:ascii="Times New Roman" w:hAnsi="Times New Roman" w:cs="Times New Roman"/>
          <w:szCs w:val="24"/>
          <w:vertAlign w:val="subscript"/>
        </w:rPr>
        <w:t>cdc</w:t>
      </w:r>
      <w:r w:rsidRPr="00615144">
        <w:rPr>
          <w:rFonts w:ascii="Times New Roman" w:hAnsi="Times New Roman" w:cs="Times New Roman"/>
          <w:szCs w:val="24"/>
        </w:rPr>
        <w:tab/>
      </w:r>
      <w:r w:rsidRPr="00615144">
        <w:rPr>
          <w:rFonts w:ascii="Times New Roman" w:hAnsi="Times New Roman" w:cs="Times New Roman"/>
          <w:szCs w:val="24"/>
        </w:rPr>
        <w:tab/>
        <w:t xml:space="preserve">is </w:t>
      </w:r>
      <w:r w:rsidR="00543E23" w:rsidRPr="00615144">
        <w:rPr>
          <w:rFonts w:ascii="Times New Roman" w:hAnsi="Times New Roman" w:cs="Times New Roman"/>
          <w:szCs w:val="24"/>
        </w:rPr>
        <w:t>t</w:t>
      </w:r>
      <w:r w:rsidR="00D6396C" w:rsidRPr="00615144">
        <w:rPr>
          <w:rFonts w:ascii="Times New Roman" w:hAnsi="Times New Roman" w:cs="Times New Roman"/>
          <w:szCs w:val="24"/>
        </w:rPr>
        <w:t>he charge-depleting cycle range,</w:t>
      </w:r>
      <w:r w:rsidRPr="00615144">
        <w:rPr>
          <w:rFonts w:ascii="Times New Roman" w:hAnsi="Times New Roman" w:cs="Times New Roman"/>
          <w:szCs w:val="24"/>
        </w:rPr>
        <w:t xml:space="preserve"> km</w:t>
      </w:r>
    </w:p>
    <w:p w:rsidR="008C6D41" w:rsidRPr="00615144" w:rsidRDefault="008C6D41" w:rsidP="008C6D41">
      <w:pPr>
        <w:jc w:val="left"/>
        <w:rPr>
          <w:rFonts w:ascii="Times New Roman" w:hAnsi="Times New Roman" w:cs="Times New Roman"/>
          <w:szCs w:val="24"/>
        </w:rPr>
      </w:pPr>
      <w:proofErr w:type="gramStart"/>
      <w:r w:rsidRPr="00615144">
        <w:rPr>
          <w:rFonts w:ascii="Times New Roman" w:hAnsi="Times New Roman" w:cs="Times New Roman"/>
          <w:szCs w:val="24"/>
        </w:rPr>
        <w:t>j</w:t>
      </w:r>
      <w:proofErr w:type="gramEnd"/>
      <w:r w:rsidRPr="00615144">
        <w:rPr>
          <w:rFonts w:ascii="Times New Roman" w:hAnsi="Times New Roman" w:cs="Times New Roman"/>
          <w:szCs w:val="24"/>
        </w:rPr>
        <w:tab/>
      </w:r>
      <w:r w:rsidRPr="00615144">
        <w:rPr>
          <w:rFonts w:ascii="Times New Roman" w:hAnsi="Times New Roman" w:cs="Times New Roman"/>
          <w:szCs w:val="24"/>
        </w:rPr>
        <w:tab/>
        <w:t xml:space="preserve">is the index number of each phase up to the end of the </w:t>
      </w:r>
      <w:r w:rsidR="003559DE" w:rsidRPr="00615144">
        <w:rPr>
          <w:rFonts w:ascii="Times New Roman" w:hAnsi="Times New Roman" w:cs="Times New Roman"/>
          <w:szCs w:val="24"/>
        </w:rPr>
        <w:t>transient</w:t>
      </w:r>
      <w:r w:rsidRPr="00615144">
        <w:rPr>
          <w:rFonts w:ascii="Times New Roman" w:hAnsi="Times New Roman" w:cs="Times New Roman"/>
          <w:szCs w:val="24"/>
        </w:rPr>
        <w:t xml:space="preserve"> cycle n</w:t>
      </w:r>
    </w:p>
    <w:p w:rsidR="008C6D41" w:rsidRPr="00615144" w:rsidRDefault="008C6D41" w:rsidP="008C6D41">
      <w:pPr>
        <w:jc w:val="left"/>
        <w:rPr>
          <w:rFonts w:ascii="Times New Roman" w:hAnsi="Times New Roman" w:cs="Times New Roman"/>
          <w:strike/>
          <w:szCs w:val="24"/>
        </w:rPr>
      </w:pPr>
      <w:proofErr w:type="gramStart"/>
      <w:r w:rsidRPr="00615144">
        <w:rPr>
          <w:rFonts w:ascii="Times New Roman" w:hAnsi="Times New Roman" w:cs="Times New Roman"/>
          <w:szCs w:val="24"/>
        </w:rPr>
        <w:t>k</w:t>
      </w:r>
      <w:proofErr w:type="gramEnd"/>
      <w:r w:rsidRPr="00615144">
        <w:rPr>
          <w:rFonts w:ascii="Times New Roman" w:hAnsi="Times New Roman" w:cs="Times New Roman"/>
          <w:szCs w:val="24"/>
        </w:rPr>
        <w:tab/>
      </w:r>
      <w:r w:rsidRPr="00615144">
        <w:rPr>
          <w:rFonts w:ascii="Times New Roman" w:hAnsi="Times New Roman" w:cs="Times New Roman"/>
          <w:szCs w:val="24"/>
        </w:rPr>
        <w:tab/>
        <w:t xml:space="preserve">is the number of phases driven up to the end of the </w:t>
      </w:r>
      <w:r w:rsidR="003559DE" w:rsidRPr="00615144">
        <w:rPr>
          <w:rFonts w:ascii="Times New Roman" w:hAnsi="Times New Roman" w:cs="Times New Roman"/>
          <w:szCs w:val="24"/>
        </w:rPr>
        <w:t>transient</w:t>
      </w:r>
      <w:r w:rsidRPr="00615144">
        <w:rPr>
          <w:rFonts w:ascii="Times New Roman" w:hAnsi="Times New Roman" w:cs="Times New Roman"/>
          <w:szCs w:val="24"/>
        </w:rPr>
        <w:t xml:space="preserve"> cycle n</w:t>
      </w:r>
      <w:r w:rsidRPr="00615144">
        <w:rPr>
          <w:rFonts w:ascii="Times New Roman" w:hAnsi="Times New Roman" w:cs="Times New Roman"/>
          <w:szCs w:val="24"/>
        </w:rPr>
        <w:br/>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6.4.1.</w:t>
      </w:r>
      <w:r w:rsidR="00D6396C" w:rsidRPr="00615144">
        <w:rPr>
          <w:rFonts w:ascii="Times New Roman" w:hAnsi="Times New Roman" w:cs="Times New Roman"/>
          <w:szCs w:val="24"/>
        </w:rPr>
        <w:t>3</w:t>
      </w:r>
      <w:r w:rsidRPr="00615144">
        <w:rPr>
          <w:rFonts w:ascii="Times New Roman" w:hAnsi="Times New Roman" w:cs="Times New Roman"/>
          <w:szCs w:val="24"/>
        </w:rPr>
        <w:t>. Charge-depleting Cycle Range R</w:t>
      </w:r>
      <w:r w:rsidRPr="00615144">
        <w:rPr>
          <w:rFonts w:ascii="Times New Roman" w:hAnsi="Times New Roman" w:cs="Times New Roman"/>
          <w:szCs w:val="24"/>
          <w:vertAlign w:val="subscript"/>
        </w:rPr>
        <w:t>cdc</w:t>
      </w:r>
      <w:r w:rsidRPr="00615144">
        <w:rPr>
          <w:rFonts w:ascii="Times New Roman" w:hAnsi="Times New Roman" w:cs="Times New Roman"/>
          <w:szCs w:val="24"/>
        </w:rPr>
        <w:t xml:space="preserve">   </w:t>
      </w:r>
      <w:r w:rsidR="008B4A60" w:rsidRPr="00615144">
        <w:rPr>
          <w:rFonts w:ascii="Times New Roman" w:hAnsi="Times New Roman" w:cs="Times New Roman"/>
          <w:szCs w:val="24"/>
        </w:rPr>
        <w:t xml:space="preserve">    </w:t>
      </w:r>
      <w:r w:rsidRPr="00615144">
        <w:rPr>
          <w:rFonts w:ascii="Times New Roman" w:hAnsi="Times New Roman" w:cs="Times New Roman"/>
          <w:szCs w:val="24"/>
        </w:rPr>
        <w:t xml:space="preserve"> </w:t>
      </w:r>
    </w:p>
    <w:p w:rsidR="00543E23" w:rsidRPr="00615144" w:rsidRDefault="00543E23" w:rsidP="00543E23">
      <w:pPr>
        <w:rPr>
          <w:rFonts w:ascii="Times New Roman" w:hAnsi="Times New Roman" w:cs="Times New Roman"/>
          <w:szCs w:val="24"/>
        </w:rPr>
      </w:pPr>
      <w:r w:rsidRPr="00615144">
        <w:rPr>
          <w:rFonts w:ascii="Times New Roman" w:hAnsi="Times New Roman" w:cs="Times New Roman"/>
          <w:szCs w:val="24"/>
        </w:rPr>
        <w:t>The distance from the beginning of the charge-depleting test to the end of the last cycle prior to the cycle or cycles satisfying the break-off criteria shall be measured. This shall include the distance travelled during the transient cycle where the vehicle operates in both depleting and sustaining modes. If the charge-depleting test possesses a transient range, the R</w:t>
      </w:r>
      <w:r w:rsidRPr="00615144">
        <w:rPr>
          <w:rFonts w:ascii="Times New Roman" w:hAnsi="Times New Roman" w:cs="Times New Roman"/>
          <w:szCs w:val="24"/>
          <w:vertAlign w:val="subscript"/>
        </w:rPr>
        <w:t>cdc</w:t>
      </w:r>
      <w:r w:rsidRPr="00615144">
        <w:rPr>
          <w:rFonts w:ascii="Times New Roman" w:hAnsi="Times New Roman" w:cs="Times New Roman"/>
          <w:szCs w:val="24"/>
        </w:rPr>
        <w:t xml:space="preserve"> shall i</w:t>
      </w:r>
      <w:r w:rsidRPr="00615144">
        <w:rPr>
          <w:rFonts w:ascii="Times New Roman" w:hAnsi="Times New Roman" w:cs="Times New Roman"/>
          <w:szCs w:val="24"/>
        </w:rPr>
        <w:t>n</w:t>
      </w:r>
      <w:r w:rsidRPr="00615144">
        <w:rPr>
          <w:rFonts w:ascii="Times New Roman" w:hAnsi="Times New Roman" w:cs="Times New Roman"/>
          <w:szCs w:val="24"/>
        </w:rPr>
        <w:t xml:space="preserve">clude those transient cycles or cycles.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w:t>
      </w:r>
    </w:p>
    <w:p w:rsidR="00615144" w:rsidRPr="00615144" w:rsidRDefault="00615144" w:rsidP="008C6D41">
      <w:pPr>
        <w:rPr>
          <w:rFonts w:ascii="Times New Roman" w:hAnsi="Times New Roman" w:cs="Times New Roman"/>
          <w:szCs w:val="24"/>
          <w:u w:val="single"/>
        </w:rPr>
      </w:pPr>
      <w:r w:rsidRPr="00615144">
        <w:rPr>
          <w:rFonts w:ascii="Times New Roman" w:hAnsi="Times New Roman" w:cs="Times New Roman"/>
          <w:szCs w:val="24"/>
          <w:u w:val="single"/>
        </w:rPr>
        <w:t xml:space="preserve">NOTE: §6.4.1.4. </w:t>
      </w:r>
      <w:proofErr w:type="gramStart"/>
      <w:r w:rsidRPr="00615144">
        <w:rPr>
          <w:rFonts w:ascii="Times New Roman" w:hAnsi="Times New Roman" w:cs="Times New Roman"/>
          <w:szCs w:val="24"/>
          <w:u w:val="single"/>
        </w:rPr>
        <w:t>below</w:t>
      </w:r>
      <w:proofErr w:type="gramEnd"/>
      <w:r w:rsidRPr="00615144">
        <w:rPr>
          <w:rFonts w:ascii="Times New Roman" w:hAnsi="Times New Roman" w:cs="Times New Roman"/>
          <w:szCs w:val="24"/>
          <w:u w:val="single"/>
        </w:rPr>
        <w:t xml:space="preserve"> currently under review.</w:t>
      </w:r>
    </w:p>
    <w:p w:rsidR="00615144" w:rsidRDefault="00615144" w:rsidP="008C6D41">
      <w:pPr>
        <w:rPr>
          <w:rFonts w:ascii="Times New Roman" w:hAnsi="Times New Roman" w:cs="Times New Roman"/>
          <w:szCs w:val="24"/>
        </w:rPr>
      </w:pPr>
    </w:p>
    <w:p w:rsidR="008C6D41" w:rsidRPr="00615144" w:rsidRDefault="00615144" w:rsidP="008C6D41">
      <w:pPr>
        <w:rPr>
          <w:rFonts w:ascii="Times New Roman" w:hAnsi="Times New Roman" w:cs="Times New Roman"/>
          <w:szCs w:val="24"/>
        </w:rPr>
      </w:pPr>
      <w:r>
        <w:rPr>
          <w:rFonts w:ascii="Times New Roman" w:hAnsi="Times New Roman" w:cs="Times New Roman"/>
          <w:szCs w:val="24"/>
        </w:rPr>
        <w:t>[</w:t>
      </w:r>
      <w:r w:rsidR="008C6D41" w:rsidRPr="00615144">
        <w:rPr>
          <w:rFonts w:ascii="Times New Roman" w:hAnsi="Times New Roman" w:cs="Times New Roman"/>
          <w:szCs w:val="24"/>
        </w:rPr>
        <w:t>6.4.1.</w:t>
      </w:r>
      <w:r w:rsidR="00D6396C" w:rsidRPr="00615144">
        <w:rPr>
          <w:rFonts w:ascii="Times New Roman" w:hAnsi="Times New Roman" w:cs="Times New Roman"/>
          <w:szCs w:val="24"/>
        </w:rPr>
        <w:t>4</w:t>
      </w:r>
      <w:r w:rsidR="008C6D41" w:rsidRPr="00615144">
        <w:rPr>
          <w:rFonts w:ascii="Times New Roman" w:hAnsi="Times New Roman" w:cs="Times New Roman"/>
          <w:szCs w:val="24"/>
        </w:rPr>
        <w:t xml:space="preserve">. Actual </w:t>
      </w:r>
      <w:r w:rsidR="008E220B" w:rsidRPr="00615144">
        <w:rPr>
          <w:rFonts w:ascii="Times New Roman" w:hAnsi="Times New Roman" w:cs="Times New Roman"/>
          <w:szCs w:val="24"/>
        </w:rPr>
        <w:t>charge-depleting cycle range</w:t>
      </w:r>
      <w:r w:rsidR="008C6D41" w:rsidRPr="00615144">
        <w:rPr>
          <w:rFonts w:ascii="Times New Roman" w:hAnsi="Times New Roman" w:cs="Times New Roman"/>
          <w:szCs w:val="24"/>
        </w:rPr>
        <w:t xml:space="preserve"> R</w:t>
      </w:r>
      <w:r w:rsidR="008C6D41" w:rsidRPr="00615144">
        <w:rPr>
          <w:rFonts w:ascii="Times New Roman" w:hAnsi="Times New Roman" w:cs="Times New Roman"/>
          <w:szCs w:val="24"/>
          <w:vertAlign w:val="subscript"/>
        </w:rPr>
        <w:t>cda</w:t>
      </w:r>
      <w:r w:rsidR="008C6D41" w:rsidRPr="00615144">
        <w:rPr>
          <w:rFonts w:ascii="Times New Roman" w:hAnsi="Times New Roman" w:cs="Times New Roman"/>
          <w:szCs w:val="24"/>
        </w:rPr>
        <w:t xml:space="preserve">      </w:t>
      </w:r>
    </w:p>
    <w:p w:rsidR="00D6396C" w:rsidRPr="00615144" w:rsidRDefault="00D6396C" w:rsidP="00D6396C">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iCs/>
          <w:szCs w:val="24"/>
        </w:rPr>
        <w:t>Option 1: Based on CO</w:t>
      </w:r>
      <w:r w:rsidRPr="00615144">
        <w:rPr>
          <w:rFonts w:ascii="Times New Roman" w:hAnsi="Times New Roman" w:cs="Times New Roman"/>
          <w:iCs/>
          <w:szCs w:val="24"/>
          <w:vertAlign w:val="subscript"/>
        </w:rPr>
        <w:t>2</w:t>
      </w:r>
      <w:r w:rsidRPr="00615144">
        <w:rPr>
          <w:rFonts w:ascii="Times New Roman" w:hAnsi="Times New Roman" w:cs="Times New Roman"/>
          <w:iCs/>
          <w:szCs w:val="24"/>
        </w:rPr>
        <w:t xml:space="preserve"> value</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position w:val="-34"/>
          <w:szCs w:val="24"/>
        </w:rPr>
        <w:tab/>
      </w:r>
      <w:r w:rsidRPr="00615144">
        <w:rPr>
          <w:rFonts w:ascii="Times New Roman" w:hAnsi="Times New Roman" w:cs="Times New Roman"/>
          <w:position w:val="-34"/>
          <w:szCs w:val="24"/>
        </w:rPr>
        <w:tab/>
        <w:t xml:space="preserve">     </w:t>
      </w:r>
    </w:p>
    <w:p w:rsidR="00D6396C" w:rsidRPr="00615144" w:rsidRDefault="00205016" w:rsidP="00D6396C">
      <w:pPr>
        <w:rPr>
          <w:rFonts w:ascii="Times New Roman" w:hAnsi="Times New Roman"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R</m:t>
              </m:r>
            </m:e>
            <m:sub>
              <m:r>
                <m:rPr>
                  <m:sty m:val="p"/>
                </m:rPr>
                <w:rPr>
                  <w:rFonts w:ascii="Cambria Math" w:hAnsi="Cambria Math" w:cs="Times New Roman"/>
                  <w:szCs w:val="24"/>
                </w:rPr>
                <m:t>cda</m:t>
              </m:r>
            </m:sub>
          </m:sSub>
          <m:r>
            <m:rPr>
              <m:sty m:val="p"/>
            </m:rPr>
            <w:rPr>
              <w:rFonts w:ascii="Cambria Math" w:hAnsi="Cambria Math" w:cs="Times New Roman"/>
              <w:szCs w:val="24"/>
            </w:rPr>
            <m:t xml:space="preserve">= </m:t>
          </m:r>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n-1</m:t>
              </m:r>
            </m:sup>
            <m:e>
              <m:sSub>
                <m:sSubPr>
                  <m:ctrlPr>
                    <w:rPr>
                      <w:rFonts w:ascii="Cambria Math" w:hAnsi="Cambria Math" w:cs="Times New Roman"/>
                      <w:szCs w:val="24"/>
                    </w:rPr>
                  </m:ctrlPr>
                </m:sSubPr>
                <m:e>
                  <m:r>
                    <m:rPr>
                      <m:sty m:val="p"/>
                    </m:rPr>
                    <w:rPr>
                      <w:rFonts w:ascii="Cambria Math" w:hAnsi="Cambria Math" w:cs="Times New Roman"/>
                      <w:szCs w:val="24"/>
                    </w:rPr>
                    <m:t>D</m:t>
                  </m:r>
                </m:e>
                <m:sub>
                  <m:r>
                    <m:rPr>
                      <m:sty m:val="p"/>
                    </m:rPr>
                    <w:rPr>
                      <w:rFonts w:ascii="Cambria Math" w:hAnsi="Cambria Math" w:cs="Times New Roman"/>
                      <w:szCs w:val="24"/>
                    </w:rPr>
                    <m:t>j, cycle</m:t>
                  </m:r>
                </m:sub>
              </m:sSub>
            </m:e>
          </m:nary>
          <m:r>
            <m:rPr>
              <m:sty m:val="p"/>
            </m:rPr>
            <w:rPr>
              <w:rFonts w:ascii="Cambria Math" w:hAnsi="Cambria Math" w:cs="Times New Roman"/>
              <w:szCs w:val="24"/>
            </w:rPr>
            <m:t xml:space="preserve">+ </m:t>
          </m:r>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2, CS</m:t>
                      </m:r>
                    </m:sub>
                  </m:sSub>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2,n,cycle</m:t>
                      </m:r>
                    </m:sub>
                  </m:sSub>
                </m:num>
                <m:den>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2, CS</m:t>
                      </m:r>
                    </m:sub>
                  </m:sSub>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CO</m:t>
                      </m:r>
                    </m:e>
                    <m:sub>
                      <m:r>
                        <m:rPr>
                          <m:sty m:val="p"/>
                        </m:rPr>
                        <w:rPr>
                          <w:rFonts w:ascii="Cambria Math" w:hAnsi="Cambria Math" w:cs="Times New Roman"/>
                          <w:szCs w:val="24"/>
                        </w:rPr>
                        <m:t>2,CD,average, n-1</m:t>
                      </m:r>
                    </m:sub>
                  </m:sSub>
                </m:den>
              </m:f>
            </m:e>
          </m:d>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D</m:t>
              </m:r>
            </m:e>
            <m:sub>
              <m:r>
                <m:rPr>
                  <m:sty m:val="p"/>
                </m:rPr>
                <w:rPr>
                  <w:rFonts w:ascii="Cambria Math" w:hAnsi="Cambria Math" w:cs="Times New Roman"/>
                  <w:szCs w:val="24"/>
                </w:rPr>
                <m:t>n</m:t>
              </m:r>
            </m:sub>
          </m:sSub>
        </m:oMath>
      </m:oMathPara>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0074662E" w:rsidRPr="00615144">
        <w:rPr>
          <w:rFonts w:ascii="Times New Roman" w:hAnsi="Times New Roman" w:cs="Times New Roman"/>
          <w:szCs w:val="24"/>
        </w:rPr>
        <w:t>:</w:t>
      </w:r>
      <w:r w:rsidRPr="00615144">
        <w:rPr>
          <w:rFonts w:ascii="Times New Roman" w:hAnsi="Times New Roman" w:cs="Times New Roman"/>
          <w:szCs w:val="24"/>
        </w:rPr>
        <w:t xml:space="preserve"> </w:t>
      </w:r>
    </w:p>
    <w:p w:rsidR="00CC5306" w:rsidRPr="00615144" w:rsidRDefault="00CC5306" w:rsidP="008C6D41">
      <w:pPr>
        <w:rPr>
          <w:rFonts w:ascii="Times New Roman" w:hAnsi="Times New Roman" w:cs="Times New Roman"/>
          <w:szCs w:val="24"/>
        </w:rPr>
      </w:pPr>
      <w:r w:rsidRPr="00615144">
        <w:rPr>
          <w:rFonts w:ascii="Times New Roman" w:hAnsi="Times New Roman" w:cs="Times New Roman"/>
          <w:szCs w:val="24"/>
        </w:rPr>
        <w:lastRenderedPageBreak/>
        <w:t>R</w:t>
      </w:r>
      <w:r w:rsidRPr="00615144">
        <w:rPr>
          <w:rFonts w:ascii="Times New Roman" w:hAnsi="Times New Roman" w:cs="Times New Roman"/>
          <w:szCs w:val="24"/>
          <w:vertAlign w:val="subscript"/>
        </w:rPr>
        <w:t>cda</w:t>
      </w:r>
      <w:r w:rsidRPr="00615144">
        <w:rPr>
          <w:rFonts w:ascii="Times New Roman" w:hAnsi="Times New Roman" w:cs="Times New Roman"/>
          <w:szCs w:val="24"/>
        </w:rPr>
        <w:tab/>
      </w:r>
      <w:r w:rsidRPr="00615144">
        <w:rPr>
          <w:rFonts w:ascii="Times New Roman" w:hAnsi="Times New Roman" w:cs="Times New Roman"/>
          <w:szCs w:val="24"/>
        </w:rPr>
        <w:tab/>
        <w:t>is the actual charge-depleting range, 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roofErr w:type="gramStart"/>
      <w:r w:rsidRPr="00615144">
        <w:rPr>
          <w:rFonts w:ascii="Times New Roman" w:hAnsi="Times New Roman" w:cs="Times New Roman"/>
          <w:szCs w:val="24"/>
          <w:vertAlign w:val="subscript"/>
        </w:rPr>
        <w:t>,CS</w:t>
      </w:r>
      <w:proofErr w:type="gramEnd"/>
      <w:r w:rsidRPr="00615144">
        <w:rPr>
          <w:rFonts w:ascii="Times New Roman" w:hAnsi="Times New Roman" w:cs="Times New Roman"/>
          <w:szCs w:val="24"/>
        </w:rPr>
        <w:tab/>
      </w:r>
      <w:r w:rsidRPr="00615144">
        <w:rPr>
          <w:rFonts w:ascii="Times New Roman" w:hAnsi="Times New Roman" w:cs="Times New Roman"/>
          <w:szCs w:val="24"/>
        </w:rPr>
        <w:tab/>
        <w:t>are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during the charge-sustaining test, g/km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roofErr w:type="gramStart"/>
      <w:r w:rsidRPr="00615144">
        <w:rPr>
          <w:rFonts w:ascii="Times New Roman" w:hAnsi="Times New Roman" w:cs="Times New Roman"/>
          <w:szCs w:val="24"/>
          <w:vertAlign w:val="subscript"/>
        </w:rPr>
        <w:t>,n,cycle</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t>are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over the n</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drive cycle in charge-depleti</w:t>
      </w:r>
      <w:r w:rsidR="00543E23" w:rsidRPr="00615144">
        <w:rPr>
          <w:rFonts w:ascii="Times New Roman" w:hAnsi="Times New Roman" w:cs="Times New Roman"/>
          <w:szCs w:val="24"/>
        </w:rPr>
        <w:t>ng</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operating condition, g/km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CO</w:t>
      </w:r>
      <w:r w:rsidRPr="00615144">
        <w:rPr>
          <w:rFonts w:ascii="Times New Roman" w:hAnsi="Times New Roman" w:cs="Times New Roman"/>
          <w:szCs w:val="24"/>
          <w:vertAlign w:val="subscript"/>
        </w:rPr>
        <w:t>2</w:t>
      </w:r>
      <w:proofErr w:type="gramStart"/>
      <w:r w:rsidRPr="00615144">
        <w:rPr>
          <w:rFonts w:ascii="Times New Roman" w:hAnsi="Times New Roman" w:cs="Times New Roman"/>
          <w:szCs w:val="24"/>
          <w:vertAlign w:val="subscript"/>
        </w:rPr>
        <w:t>,CD,average,n</w:t>
      </w:r>
      <w:proofErr w:type="gramEnd"/>
      <w:r w:rsidRPr="00615144">
        <w:rPr>
          <w:rFonts w:ascii="Times New Roman" w:hAnsi="Times New Roman" w:cs="Times New Roman"/>
          <w:szCs w:val="24"/>
          <w:vertAlign w:val="subscript"/>
        </w:rPr>
        <w:t>-1</w:t>
      </w:r>
      <w:r w:rsidRPr="00615144">
        <w:rPr>
          <w:rFonts w:ascii="Times New Roman" w:hAnsi="Times New Roman" w:cs="Times New Roman"/>
          <w:szCs w:val="24"/>
        </w:rPr>
        <w:t>are the average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in charge-depleting operating condition</w:t>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until the n-1</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drive cycle, g/km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D</w:t>
      </w:r>
      <w:r w:rsidR="00E21630" w:rsidRPr="00615144">
        <w:rPr>
          <w:rFonts w:ascii="Times New Roman" w:hAnsi="Times New Roman" w:cs="Times New Roman"/>
          <w:szCs w:val="24"/>
          <w:vertAlign w:val="subscript"/>
        </w:rPr>
        <w:t>j</w:t>
      </w:r>
      <w:proofErr w:type="gramStart"/>
      <w:r w:rsidRPr="00615144">
        <w:rPr>
          <w:rFonts w:ascii="Times New Roman" w:hAnsi="Times New Roman" w:cs="Times New Roman"/>
          <w:szCs w:val="24"/>
          <w:vertAlign w:val="subscript"/>
        </w:rPr>
        <w:t>,cycle</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t xml:space="preserve">is the test distance travelled during </w:t>
      </w:r>
      <w:r w:rsidR="00E21630" w:rsidRPr="00615144">
        <w:rPr>
          <w:rFonts w:ascii="Times New Roman" w:hAnsi="Times New Roman" w:cs="Times New Roman"/>
          <w:szCs w:val="24"/>
        </w:rPr>
        <w:t>j</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drive cycle, 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D</w:t>
      </w:r>
      <w:r w:rsidRPr="00615144">
        <w:rPr>
          <w:rFonts w:ascii="Times New Roman" w:hAnsi="Times New Roman" w:cs="Times New Roman"/>
          <w:szCs w:val="24"/>
          <w:vertAlign w:val="subscript"/>
        </w:rPr>
        <w:t>n</w:t>
      </w:r>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t>is the test distance travelled during the n</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drive cycle in </w:t>
      </w:r>
      <w:r w:rsidRPr="00615144">
        <w:rPr>
          <w:rFonts w:ascii="Times New Roman" w:hAnsi="Times New Roman" w:cs="Times New Roman"/>
          <w:szCs w:val="24"/>
        </w:rPr>
        <w:tab/>
        <w:t xml:space="preserve">charge-depleting </w:t>
      </w:r>
      <w:r w:rsidR="0074662E" w:rsidRPr="00615144">
        <w:rPr>
          <w:rFonts w:ascii="Times New Roman" w:hAnsi="Times New Roman" w:cs="Times New Roman"/>
          <w:szCs w:val="24"/>
        </w:rPr>
        <w:tab/>
      </w:r>
      <w:r w:rsidR="0074662E" w:rsidRPr="00615144">
        <w:rPr>
          <w:rFonts w:ascii="Times New Roman" w:hAnsi="Times New Roman" w:cs="Times New Roman"/>
          <w:szCs w:val="24"/>
        </w:rPr>
        <w:tab/>
      </w:r>
      <w:r w:rsidRPr="00615144">
        <w:rPr>
          <w:rFonts w:ascii="Times New Roman" w:hAnsi="Times New Roman" w:cs="Times New Roman"/>
          <w:szCs w:val="24"/>
        </w:rPr>
        <w:t>operating condition, km</w:t>
      </w:r>
    </w:p>
    <w:p w:rsidR="008C6D41" w:rsidRPr="00615144" w:rsidRDefault="00D6396C" w:rsidP="008C6D41">
      <w:pPr>
        <w:rPr>
          <w:rFonts w:ascii="Times New Roman" w:hAnsi="Times New Roman" w:cs="Times New Roman"/>
          <w:szCs w:val="24"/>
        </w:rPr>
      </w:pPr>
      <w:proofErr w:type="gramStart"/>
      <w:r w:rsidRPr="00615144">
        <w:rPr>
          <w:rFonts w:ascii="Times New Roman" w:hAnsi="Times New Roman" w:cs="Times New Roman"/>
          <w:szCs w:val="24"/>
        </w:rPr>
        <w:t>j</w:t>
      </w:r>
      <w:proofErr w:type="gramEnd"/>
      <w:r w:rsidR="008C6D41" w:rsidRPr="00615144">
        <w:rPr>
          <w:rFonts w:ascii="Times New Roman" w:hAnsi="Times New Roman" w:cs="Times New Roman"/>
          <w:szCs w:val="24"/>
        </w:rPr>
        <w:tab/>
      </w:r>
      <w:r w:rsidR="008C6D41" w:rsidRPr="00615144">
        <w:rPr>
          <w:rFonts w:ascii="Times New Roman" w:hAnsi="Times New Roman" w:cs="Times New Roman"/>
          <w:szCs w:val="24"/>
        </w:rPr>
        <w:tab/>
        <w:t xml:space="preserve">is the index number of each whole cycle up to the end of </w:t>
      </w:r>
      <w:r w:rsidR="003559DE" w:rsidRPr="00615144">
        <w:rPr>
          <w:rFonts w:ascii="Times New Roman" w:hAnsi="Times New Roman" w:cs="Times New Roman"/>
          <w:szCs w:val="24"/>
        </w:rPr>
        <w:t>transient</w:t>
      </w:r>
      <w:r w:rsidR="008C6D41" w:rsidRPr="00615144">
        <w:rPr>
          <w:rFonts w:ascii="Times New Roman" w:hAnsi="Times New Roman" w:cs="Times New Roman"/>
          <w:szCs w:val="24"/>
        </w:rPr>
        <w:tab/>
      </w:r>
      <w:r w:rsidR="0074662E" w:rsidRPr="00615144">
        <w:rPr>
          <w:rFonts w:ascii="Times New Roman" w:hAnsi="Times New Roman" w:cs="Times New Roman"/>
          <w:szCs w:val="24"/>
        </w:rPr>
        <w:t xml:space="preserve"> </w:t>
      </w:r>
      <w:r w:rsidR="008C6D41" w:rsidRPr="00615144">
        <w:rPr>
          <w:rFonts w:ascii="Times New Roman" w:hAnsi="Times New Roman" w:cs="Times New Roman"/>
          <w:szCs w:val="24"/>
        </w:rPr>
        <w:t>cycle n</w:t>
      </w: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n</w:t>
      </w:r>
      <w:proofErr w:type="gramEnd"/>
      <w:r w:rsidRPr="00615144">
        <w:rPr>
          <w:rFonts w:ascii="Times New Roman" w:hAnsi="Times New Roman" w:cs="Times New Roman"/>
          <w:szCs w:val="24"/>
        </w:rPr>
        <w:tab/>
      </w:r>
      <w:r w:rsidRPr="00615144">
        <w:rPr>
          <w:rFonts w:ascii="Times New Roman" w:hAnsi="Times New Roman" w:cs="Times New Roman"/>
          <w:szCs w:val="24"/>
        </w:rPr>
        <w:tab/>
        <w:t xml:space="preserve">is the number of whole cycles driven including transient cycle n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iCs/>
          <w:szCs w:val="24"/>
        </w:rPr>
        <w:t>Option 2: Based on SOC value</w:t>
      </w:r>
      <w:r w:rsidRPr="00615144">
        <w:rPr>
          <w:rFonts w:ascii="Times New Roman" w:hAnsi="Times New Roman" w:cs="Times New Roman"/>
          <w:position w:val="-32"/>
          <w:szCs w:val="24"/>
        </w:rPr>
        <w:tab/>
      </w:r>
      <w:r w:rsidRPr="00615144">
        <w:rPr>
          <w:rFonts w:ascii="Times New Roman" w:hAnsi="Times New Roman" w:cs="Times New Roman"/>
          <w:position w:val="-32"/>
          <w:szCs w:val="24"/>
        </w:rPr>
        <w:tab/>
      </w:r>
      <w:r w:rsidRPr="00615144">
        <w:rPr>
          <w:rFonts w:ascii="Times New Roman" w:hAnsi="Times New Roman" w:cs="Times New Roman"/>
          <w:position w:val="-32"/>
          <w:szCs w:val="24"/>
        </w:rPr>
        <w:tab/>
        <w:t xml:space="preserve">    </w:t>
      </w:r>
    </w:p>
    <w:p w:rsidR="008C6D41" w:rsidRPr="00615144" w:rsidRDefault="008C6D41" w:rsidP="008C6D41">
      <w:pPr>
        <w:rPr>
          <w:rFonts w:ascii="Times New Roman" w:hAnsi="Times New Roman" w:cs="Times New Roman"/>
          <w:szCs w:val="24"/>
        </w:rPr>
      </w:pPr>
    </w:p>
    <w:p w:rsidR="00D6396C" w:rsidRPr="00615144" w:rsidRDefault="00205016" w:rsidP="00D6396C">
      <w:pPr>
        <w:jc w:val="center"/>
        <w:rPr>
          <w:rFonts w:ascii="Times New Roman" w:hAnsi="Times New Roman"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R</m:t>
            </m:r>
          </m:e>
          <m:sub>
            <m:r>
              <m:rPr>
                <m:sty m:val="p"/>
              </m:rPr>
              <w:rPr>
                <w:rFonts w:ascii="Cambria Math" w:hAnsi="Cambria Math" w:cs="Times New Roman"/>
                <w:szCs w:val="24"/>
              </w:rPr>
              <m:t>cda</m:t>
            </m:r>
          </m:sub>
        </m:sSub>
        <m:r>
          <m:rPr>
            <m:sty m:val="p"/>
          </m:rPr>
          <w:rPr>
            <w:rFonts w:ascii="Cambria Math" w:hAnsi="Cambria Math" w:cs="Times New Roman"/>
            <w:szCs w:val="24"/>
          </w:rPr>
          <m:t xml:space="preserve">= </m:t>
        </m:r>
        <m:nary>
          <m:naryPr>
            <m:chr m:val="∑"/>
            <m:limLoc m:val="undOvr"/>
            <m:ctrlPr>
              <w:rPr>
                <w:rFonts w:ascii="Cambria Math" w:hAnsi="Cambria Math" w:cs="Times New Roman"/>
                <w:szCs w:val="24"/>
              </w:rPr>
            </m:ctrlPr>
          </m:naryPr>
          <m:sub>
            <m:r>
              <m:rPr>
                <m:sty m:val="p"/>
              </m:rPr>
              <w:rPr>
                <w:rFonts w:ascii="Cambria Math" w:hAnsi="Cambria Math" w:cs="Times New Roman"/>
                <w:szCs w:val="24"/>
              </w:rPr>
              <m:t>j=1</m:t>
            </m:r>
          </m:sub>
          <m:sup>
            <m:r>
              <m:rPr>
                <m:sty m:val="p"/>
              </m:rPr>
              <w:rPr>
                <w:rFonts w:ascii="Cambria Math" w:hAnsi="Cambria Math" w:cs="Times New Roman"/>
                <w:szCs w:val="24"/>
              </w:rPr>
              <m:t>n-1</m:t>
            </m:r>
          </m:sup>
          <m:e>
            <m:sSub>
              <m:sSubPr>
                <m:ctrlPr>
                  <w:rPr>
                    <w:rFonts w:ascii="Cambria Math" w:hAnsi="Cambria Math" w:cs="Times New Roman"/>
                    <w:szCs w:val="24"/>
                  </w:rPr>
                </m:ctrlPr>
              </m:sSubPr>
              <m:e>
                <m:r>
                  <m:rPr>
                    <m:sty m:val="p"/>
                  </m:rPr>
                  <w:rPr>
                    <w:rFonts w:ascii="Cambria Math" w:hAnsi="Cambria Math" w:cs="Times New Roman"/>
                    <w:szCs w:val="24"/>
                  </w:rPr>
                  <m:t>D</m:t>
                </m:r>
              </m:e>
              <m:sub>
                <m:r>
                  <m:rPr>
                    <m:sty m:val="p"/>
                  </m:rPr>
                  <w:rPr>
                    <w:rFonts w:ascii="Cambria Math" w:hAnsi="Cambria Math" w:cs="Times New Roman"/>
                    <w:szCs w:val="24"/>
                  </w:rPr>
                  <m:t>j,cycle</m:t>
                </m:r>
              </m:sub>
            </m:sSub>
            <m:r>
              <m:rPr>
                <m:sty m:val="p"/>
              </m:rPr>
              <w:rPr>
                <w:rFonts w:ascii="Cambria Math" w:hAnsi="Cambria Math" w:cs="Times New Roman"/>
                <w:szCs w:val="24"/>
              </w:rPr>
              <m:t>+</m:t>
            </m:r>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∆SOC</m:t>
                        </m:r>
                      </m:e>
                      <m:sub>
                        <m:r>
                          <m:rPr>
                            <m:sty m:val="p"/>
                          </m:rPr>
                          <w:rPr>
                            <w:rFonts w:ascii="Cambria Math" w:hAnsi="Cambria Math" w:cs="Times New Roman"/>
                            <w:szCs w:val="24"/>
                          </w:rPr>
                          <m:t>n</m:t>
                        </m:r>
                      </m:sub>
                    </m:sSub>
                  </m:num>
                  <m:den>
                    <m:sSub>
                      <m:sSubPr>
                        <m:ctrlPr>
                          <w:rPr>
                            <w:rFonts w:ascii="Cambria Math" w:hAnsi="Cambria Math" w:cs="Times New Roman"/>
                            <w:szCs w:val="24"/>
                          </w:rPr>
                        </m:ctrlPr>
                      </m:sSubPr>
                      <m:e>
                        <m:r>
                          <m:rPr>
                            <m:sty m:val="p"/>
                          </m:rPr>
                          <w:rPr>
                            <w:rFonts w:ascii="Cambria Math" w:hAnsi="Cambria Math" w:cs="Times New Roman"/>
                            <w:szCs w:val="24"/>
                          </w:rPr>
                          <m:t>∆SOC</m:t>
                        </m:r>
                      </m:e>
                      <m:sub>
                        <m:r>
                          <m:rPr>
                            <m:sty m:val="p"/>
                          </m:rPr>
                          <w:rPr>
                            <w:rFonts w:ascii="Cambria Math" w:hAnsi="Cambria Math" w:cs="Times New Roman"/>
                            <w:szCs w:val="24"/>
                          </w:rPr>
                          <m:t>n-1</m:t>
                        </m:r>
                      </m:sub>
                    </m:sSub>
                  </m:den>
                </m:f>
              </m:e>
            </m:d>
            <m:r>
              <m:rPr>
                <m:sty m:val="p"/>
              </m:rPr>
              <w:rPr>
                <w:rFonts w:ascii="Cambria Math" w:hAnsi="Cambria Math" w:cs="Times New Roman"/>
                <w:szCs w:val="24"/>
              </w:rPr>
              <m:t xml:space="preserve"> </m:t>
            </m:r>
          </m:e>
        </m:nary>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D</m:t>
            </m:r>
          </m:e>
          <m:sub>
            <m:r>
              <m:rPr>
                <m:sty m:val="p"/>
              </m:rPr>
              <w:rPr>
                <w:rFonts w:ascii="Cambria Math" w:hAnsi="Cambria Math" w:cs="Times New Roman"/>
                <w:szCs w:val="24"/>
              </w:rPr>
              <m:t>n</m:t>
            </m:r>
          </m:sub>
        </m:sSub>
      </m:oMath>
      <w:r w:rsidR="00D6396C"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D6396C" w:rsidRPr="00615144" w:rsidRDefault="00D6396C" w:rsidP="00D6396C">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D6396C" w:rsidRPr="00615144" w:rsidRDefault="00D6396C" w:rsidP="00D6396C">
      <w:pPr>
        <w:rPr>
          <w:rFonts w:ascii="Times New Roman" w:hAnsi="Times New Roman" w:cs="Times New Roman"/>
          <w:iCs/>
          <w:position w:val="-10"/>
          <w:szCs w:val="24"/>
        </w:rPr>
      </w:pPr>
      <w:r w:rsidRPr="00615144">
        <w:rPr>
          <w:rFonts w:ascii="Times New Roman" w:hAnsi="Times New Roman" w:cs="Times New Roman"/>
          <w:szCs w:val="24"/>
        </w:rPr>
        <w:t>R</w:t>
      </w:r>
      <w:r w:rsidRPr="00615144">
        <w:rPr>
          <w:rFonts w:ascii="Times New Roman" w:hAnsi="Times New Roman" w:cs="Times New Roman"/>
          <w:szCs w:val="24"/>
          <w:vertAlign w:val="subscript"/>
        </w:rPr>
        <w:t>cda</w:t>
      </w:r>
      <w:r w:rsidRPr="00615144">
        <w:rPr>
          <w:rFonts w:ascii="Times New Roman" w:hAnsi="Times New Roman" w:cs="Times New Roman"/>
          <w:szCs w:val="24"/>
        </w:rPr>
        <w:tab/>
      </w:r>
      <w:r w:rsidRPr="00615144">
        <w:rPr>
          <w:rFonts w:ascii="Times New Roman" w:hAnsi="Times New Roman" w:cs="Times New Roman"/>
          <w:szCs w:val="24"/>
        </w:rPr>
        <w:tab/>
        <w:t>is the actual charge-depleting range, km</w:t>
      </w:r>
      <w:r w:rsidR="0003243F" w:rsidRPr="00615144">
        <w:rPr>
          <w:rFonts w:ascii="Times New Roman" w:hAnsi="Times New Roman" w:cs="Times New Roman"/>
          <w:szCs w:val="24"/>
        </w:rPr>
        <w:t>;</w:t>
      </w:r>
    </w:p>
    <w:p w:rsidR="00D6396C" w:rsidRPr="00615144" w:rsidRDefault="00D6396C" w:rsidP="00D6396C">
      <w:pPr>
        <w:rPr>
          <w:rFonts w:ascii="Times New Roman" w:hAnsi="Times New Roman" w:cs="Times New Roman"/>
          <w:iCs/>
          <w:szCs w:val="24"/>
          <w:vertAlign w:val="subscript"/>
        </w:rPr>
      </w:pPr>
      <w:r w:rsidRPr="00615144">
        <w:rPr>
          <w:rFonts w:ascii="Times New Roman" w:hAnsi="Times New Roman" w:cs="Times New Roman"/>
          <w:iCs/>
          <w:position w:val="-10"/>
          <w:szCs w:val="24"/>
        </w:rPr>
        <w:t>∆SOC</w:t>
      </w:r>
      <w:r w:rsidRPr="00615144">
        <w:rPr>
          <w:rFonts w:ascii="Times New Roman" w:hAnsi="Times New Roman" w:cs="Times New Roman"/>
          <w:iCs/>
          <w:position w:val="-10"/>
          <w:szCs w:val="24"/>
          <w:vertAlign w:val="subscript"/>
        </w:rPr>
        <w:t>n</w:t>
      </w:r>
      <w:r w:rsidRPr="00615144">
        <w:rPr>
          <w:rFonts w:ascii="Times New Roman" w:hAnsi="Times New Roman" w:cs="Times New Roman"/>
          <w:iCs/>
          <w:position w:val="-10"/>
          <w:szCs w:val="24"/>
        </w:rPr>
        <w:t xml:space="preserve"> </w:t>
      </w:r>
      <w:r w:rsidRPr="00615144">
        <w:rPr>
          <w:rFonts w:ascii="Times New Roman" w:hAnsi="Times New Roman" w:cs="Times New Roman"/>
          <w:iCs/>
          <w:position w:val="-10"/>
          <w:szCs w:val="24"/>
        </w:rPr>
        <w:tab/>
        <w:t xml:space="preserve">is the change of state of charge during the nth drive cycle under </w:t>
      </w:r>
      <w:r w:rsidRPr="00615144">
        <w:rPr>
          <w:rFonts w:ascii="Times New Roman" w:hAnsi="Times New Roman" w:cs="Times New Roman"/>
          <w:iCs/>
          <w:position w:val="-10"/>
          <w:szCs w:val="24"/>
        </w:rPr>
        <w:tab/>
        <w:t>charge-</w:t>
      </w:r>
      <w:r w:rsidRPr="00615144">
        <w:rPr>
          <w:rFonts w:ascii="Times New Roman" w:hAnsi="Times New Roman" w:cs="Times New Roman"/>
          <w:iCs/>
          <w:position w:val="-10"/>
          <w:szCs w:val="24"/>
        </w:rPr>
        <w:tab/>
      </w:r>
      <w:r w:rsidRPr="00615144">
        <w:rPr>
          <w:rFonts w:ascii="Times New Roman" w:hAnsi="Times New Roman" w:cs="Times New Roman"/>
          <w:iCs/>
          <w:position w:val="-10"/>
          <w:szCs w:val="24"/>
        </w:rPr>
        <w:tab/>
        <w:t>depleting conditions, per cent</w:t>
      </w:r>
      <w:r w:rsidR="0003243F" w:rsidRPr="00615144">
        <w:rPr>
          <w:rFonts w:ascii="Times New Roman" w:hAnsi="Times New Roman" w:cs="Times New Roman"/>
          <w:iCs/>
          <w:position w:val="-10"/>
          <w:szCs w:val="24"/>
        </w:rPr>
        <w:t>;</w:t>
      </w:r>
    </w:p>
    <w:p w:rsidR="00D6396C" w:rsidRPr="00615144" w:rsidRDefault="00D6396C" w:rsidP="00D6396C">
      <w:pPr>
        <w:rPr>
          <w:rFonts w:ascii="Times New Roman" w:hAnsi="Times New Roman" w:cs="Times New Roman"/>
          <w:iCs/>
          <w:szCs w:val="24"/>
        </w:rPr>
      </w:pPr>
      <w:r w:rsidRPr="00615144">
        <w:rPr>
          <w:rFonts w:ascii="Times New Roman" w:hAnsi="Times New Roman" w:cs="Times New Roman"/>
          <w:iCs/>
          <w:position w:val="-10"/>
          <w:szCs w:val="24"/>
        </w:rPr>
        <w:t>∆SOC</w:t>
      </w:r>
      <w:r w:rsidRPr="00615144">
        <w:rPr>
          <w:rFonts w:ascii="Times New Roman" w:hAnsi="Times New Roman" w:cs="Times New Roman"/>
          <w:iCs/>
          <w:position w:val="-10"/>
          <w:szCs w:val="24"/>
          <w:vertAlign w:val="subscript"/>
        </w:rPr>
        <w:t>n-1</w:t>
      </w:r>
      <w:r w:rsidRPr="00615144">
        <w:rPr>
          <w:rFonts w:ascii="Times New Roman" w:hAnsi="Times New Roman" w:cs="Times New Roman"/>
          <w:iCs/>
          <w:position w:val="-10"/>
          <w:szCs w:val="24"/>
        </w:rPr>
        <w:t xml:space="preserve"> </w:t>
      </w:r>
      <w:r w:rsidRPr="00615144">
        <w:rPr>
          <w:rFonts w:ascii="Times New Roman" w:hAnsi="Times New Roman" w:cs="Times New Roman"/>
          <w:iCs/>
          <w:position w:val="-10"/>
          <w:szCs w:val="24"/>
        </w:rPr>
        <w:tab/>
        <w:t>is the change of state of charge during the n-1</w:t>
      </w:r>
      <w:r w:rsidRPr="00615144">
        <w:rPr>
          <w:rFonts w:ascii="Times New Roman" w:hAnsi="Times New Roman" w:cs="Times New Roman"/>
          <w:iCs/>
          <w:position w:val="-10"/>
          <w:szCs w:val="24"/>
          <w:vertAlign w:val="superscript"/>
        </w:rPr>
        <w:t>th</w:t>
      </w:r>
      <w:r w:rsidRPr="00615144">
        <w:rPr>
          <w:rFonts w:ascii="Times New Roman" w:hAnsi="Times New Roman" w:cs="Times New Roman"/>
          <w:iCs/>
          <w:position w:val="-10"/>
          <w:szCs w:val="24"/>
        </w:rPr>
        <w:t xml:space="preserve"> drive cycle under </w:t>
      </w:r>
      <w:r w:rsidRPr="00615144">
        <w:rPr>
          <w:rFonts w:ascii="Times New Roman" w:hAnsi="Times New Roman" w:cs="Times New Roman"/>
          <w:iCs/>
          <w:position w:val="-10"/>
          <w:szCs w:val="24"/>
        </w:rPr>
        <w:tab/>
        <w:t>charge-</w:t>
      </w:r>
      <w:r w:rsidRPr="00615144">
        <w:rPr>
          <w:rFonts w:ascii="Times New Roman" w:hAnsi="Times New Roman" w:cs="Times New Roman"/>
          <w:iCs/>
          <w:position w:val="-10"/>
          <w:szCs w:val="24"/>
        </w:rPr>
        <w:tab/>
      </w:r>
      <w:r w:rsidRPr="00615144">
        <w:rPr>
          <w:rFonts w:ascii="Times New Roman" w:hAnsi="Times New Roman" w:cs="Times New Roman"/>
          <w:iCs/>
          <w:position w:val="-10"/>
          <w:szCs w:val="24"/>
        </w:rPr>
        <w:tab/>
        <w:t>depleting conditions, per cent</w:t>
      </w:r>
      <w:r w:rsidR="0003243F" w:rsidRPr="00615144">
        <w:rPr>
          <w:rFonts w:ascii="Times New Roman" w:hAnsi="Times New Roman" w:cs="Times New Roman"/>
          <w:iCs/>
          <w:position w:val="-10"/>
          <w:szCs w:val="24"/>
        </w:rPr>
        <w:t>;</w:t>
      </w:r>
    </w:p>
    <w:p w:rsidR="00D6396C" w:rsidRPr="00615144" w:rsidRDefault="00D6396C" w:rsidP="00D6396C">
      <w:pPr>
        <w:rPr>
          <w:rFonts w:ascii="Times New Roman" w:hAnsi="Times New Roman" w:cs="Times New Roman"/>
          <w:iCs/>
          <w:szCs w:val="24"/>
        </w:rPr>
      </w:pPr>
      <w:r w:rsidRPr="00615144">
        <w:rPr>
          <w:rFonts w:ascii="Times New Roman" w:hAnsi="Times New Roman" w:cs="Times New Roman"/>
          <w:iCs/>
          <w:position w:val="-14"/>
          <w:szCs w:val="24"/>
        </w:rPr>
        <w:t>D</w:t>
      </w:r>
      <w:r w:rsidRPr="00615144">
        <w:rPr>
          <w:rFonts w:ascii="Times New Roman" w:hAnsi="Times New Roman" w:cs="Times New Roman"/>
          <w:iCs/>
          <w:position w:val="-14"/>
          <w:szCs w:val="24"/>
          <w:vertAlign w:val="subscript"/>
        </w:rPr>
        <w:t>j</w:t>
      </w:r>
      <w:proofErr w:type="gramStart"/>
      <w:r w:rsidRPr="00615144">
        <w:rPr>
          <w:rFonts w:ascii="Times New Roman" w:hAnsi="Times New Roman" w:cs="Times New Roman"/>
          <w:iCs/>
          <w:position w:val="-14"/>
          <w:szCs w:val="24"/>
          <w:vertAlign w:val="subscript"/>
        </w:rPr>
        <w:t>,cycle</w:t>
      </w:r>
      <w:proofErr w:type="gramEnd"/>
      <w:r w:rsidRPr="00615144">
        <w:rPr>
          <w:rFonts w:ascii="Times New Roman" w:hAnsi="Times New Roman" w:cs="Times New Roman"/>
          <w:iCs/>
          <w:position w:val="-14"/>
          <w:szCs w:val="24"/>
        </w:rPr>
        <w:t xml:space="preserve"> </w:t>
      </w:r>
      <w:r w:rsidRPr="00615144">
        <w:rPr>
          <w:rFonts w:ascii="Times New Roman" w:hAnsi="Times New Roman" w:cs="Times New Roman"/>
          <w:iCs/>
          <w:position w:val="-14"/>
          <w:szCs w:val="24"/>
        </w:rPr>
        <w:tab/>
      </w:r>
      <w:r w:rsidRPr="00615144">
        <w:rPr>
          <w:rFonts w:ascii="Times New Roman" w:hAnsi="Times New Roman" w:cs="Times New Roman"/>
          <w:iCs/>
          <w:position w:val="-14"/>
          <w:szCs w:val="24"/>
        </w:rPr>
        <w:tab/>
        <w:t>is the test distance travelled during the j</w:t>
      </w:r>
      <w:r w:rsidRPr="00615144">
        <w:rPr>
          <w:rFonts w:ascii="Times New Roman" w:hAnsi="Times New Roman" w:cs="Times New Roman"/>
          <w:iCs/>
          <w:position w:val="-14"/>
          <w:szCs w:val="24"/>
          <w:vertAlign w:val="superscript"/>
        </w:rPr>
        <w:t>th</w:t>
      </w:r>
      <w:r w:rsidRPr="00615144">
        <w:rPr>
          <w:rFonts w:ascii="Times New Roman" w:hAnsi="Times New Roman" w:cs="Times New Roman"/>
          <w:iCs/>
          <w:position w:val="-14"/>
          <w:szCs w:val="24"/>
        </w:rPr>
        <w:t xml:space="preserve"> drive cycle, km</w:t>
      </w:r>
      <w:r w:rsidR="0003243F" w:rsidRPr="00615144">
        <w:rPr>
          <w:rFonts w:ascii="Times New Roman" w:hAnsi="Times New Roman" w:cs="Times New Roman"/>
          <w:iCs/>
          <w:position w:val="-14"/>
          <w:szCs w:val="24"/>
        </w:rPr>
        <w:t>;</w:t>
      </w:r>
    </w:p>
    <w:p w:rsidR="00D6396C" w:rsidRPr="00615144" w:rsidRDefault="00D6396C" w:rsidP="00D6396C">
      <w:pPr>
        <w:rPr>
          <w:rFonts w:ascii="Times New Roman" w:hAnsi="Times New Roman" w:cs="Times New Roman"/>
          <w:iCs/>
          <w:szCs w:val="24"/>
        </w:rPr>
      </w:pPr>
      <w:r w:rsidRPr="00615144">
        <w:rPr>
          <w:rFonts w:ascii="Times New Roman" w:hAnsi="Times New Roman" w:cs="Times New Roman"/>
          <w:iCs/>
          <w:position w:val="-10"/>
          <w:szCs w:val="24"/>
        </w:rPr>
        <w:t>D</w:t>
      </w:r>
      <w:r w:rsidRPr="00615144">
        <w:rPr>
          <w:rFonts w:ascii="Times New Roman" w:hAnsi="Times New Roman" w:cs="Times New Roman"/>
          <w:iCs/>
          <w:position w:val="-10"/>
          <w:szCs w:val="24"/>
          <w:vertAlign w:val="subscript"/>
        </w:rPr>
        <w:t>n</w:t>
      </w:r>
      <w:r w:rsidRPr="00615144">
        <w:rPr>
          <w:rFonts w:ascii="Times New Roman" w:hAnsi="Times New Roman" w:cs="Times New Roman"/>
          <w:iCs/>
          <w:position w:val="-10"/>
          <w:szCs w:val="24"/>
        </w:rPr>
        <w:t xml:space="preserve"> </w:t>
      </w:r>
      <w:r w:rsidRPr="00615144">
        <w:rPr>
          <w:rFonts w:ascii="Times New Roman" w:hAnsi="Times New Roman" w:cs="Times New Roman"/>
          <w:iCs/>
          <w:position w:val="-10"/>
          <w:szCs w:val="24"/>
        </w:rPr>
        <w:tab/>
      </w:r>
      <w:r w:rsidRPr="00615144">
        <w:rPr>
          <w:rFonts w:ascii="Times New Roman" w:hAnsi="Times New Roman" w:cs="Times New Roman"/>
          <w:iCs/>
          <w:position w:val="-10"/>
          <w:szCs w:val="24"/>
        </w:rPr>
        <w:tab/>
        <w:t xml:space="preserve">is the test distance travelled during the nth drive cycle in </w:t>
      </w:r>
      <w:r w:rsidRPr="00615144">
        <w:rPr>
          <w:rFonts w:ascii="Times New Roman" w:hAnsi="Times New Roman" w:cs="Times New Roman"/>
          <w:iCs/>
          <w:position w:val="-10"/>
          <w:szCs w:val="24"/>
        </w:rPr>
        <w:tab/>
        <w:t xml:space="preserve">charge-depleting </w:t>
      </w:r>
      <w:r w:rsidRPr="00615144">
        <w:rPr>
          <w:rFonts w:ascii="Times New Roman" w:hAnsi="Times New Roman" w:cs="Times New Roman"/>
          <w:iCs/>
          <w:position w:val="-10"/>
          <w:szCs w:val="24"/>
        </w:rPr>
        <w:tab/>
      </w:r>
      <w:r w:rsidRPr="00615144">
        <w:rPr>
          <w:rFonts w:ascii="Times New Roman" w:hAnsi="Times New Roman" w:cs="Times New Roman"/>
          <w:iCs/>
          <w:position w:val="-10"/>
          <w:szCs w:val="24"/>
        </w:rPr>
        <w:tab/>
        <w:t>operating condition, km</w:t>
      </w:r>
      <w:r w:rsidR="0003243F" w:rsidRPr="00615144">
        <w:rPr>
          <w:rFonts w:ascii="Times New Roman" w:hAnsi="Times New Roman" w:cs="Times New Roman"/>
          <w:iCs/>
          <w:position w:val="-10"/>
          <w:szCs w:val="24"/>
        </w:rPr>
        <w:t>;</w:t>
      </w:r>
    </w:p>
    <w:p w:rsidR="00D6396C" w:rsidRPr="00615144" w:rsidRDefault="00D6396C" w:rsidP="00D6396C">
      <w:pPr>
        <w:rPr>
          <w:rFonts w:ascii="Times New Roman" w:hAnsi="Times New Roman" w:cs="Times New Roman"/>
          <w:iCs/>
          <w:szCs w:val="24"/>
        </w:rPr>
      </w:pPr>
      <w:proofErr w:type="gramStart"/>
      <w:r w:rsidRPr="00615144">
        <w:rPr>
          <w:rFonts w:ascii="Times New Roman" w:hAnsi="Times New Roman" w:cs="Times New Roman"/>
          <w:iCs/>
          <w:szCs w:val="24"/>
        </w:rPr>
        <w:t>n</w:t>
      </w:r>
      <w:proofErr w:type="gramEnd"/>
      <w:r w:rsidRPr="00615144">
        <w:rPr>
          <w:rFonts w:ascii="Times New Roman" w:hAnsi="Times New Roman" w:cs="Times New Roman"/>
          <w:iCs/>
          <w:szCs w:val="24"/>
        </w:rPr>
        <w:tab/>
      </w:r>
      <w:r w:rsidRPr="00615144">
        <w:rPr>
          <w:rFonts w:ascii="Times New Roman" w:hAnsi="Times New Roman" w:cs="Times New Roman"/>
          <w:iCs/>
          <w:szCs w:val="24"/>
        </w:rPr>
        <w:tab/>
        <w:t xml:space="preserve">is the last charge-depleting cycle during the charge depletion test </w:t>
      </w:r>
      <w:r w:rsidRPr="00615144">
        <w:rPr>
          <w:rFonts w:ascii="Times New Roman" w:hAnsi="Times New Roman" w:cs="Times New Roman"/>
          <w:iCs/>
          <w:szCs w:val="24"/>
        </w:rPr>
        <w:tab/>
        <w:t xml:space="preserve">(transient </w:t>
      </w:r>
      <w:r w:rsidRPr="00615144">
        <w:rPr>
          <w:rFonts w:ascii="Times New Roman" w:hAnsi="Times New Roman" w:cs="Times New Roman"/>
          <w:iCs/>
          <w:szCs w:val="24"/>
        </w:rPr>
        <w:tab/>
      </w:r>
      <w:r w:rsidRPr="00615144">
        <w:rPr>
          <w:rFonts w:ascii="Times New Roman" w:hAnsi="Times New Roman" w:cs="Times New Roman"/>
          <w:iCs/>
          <w:szCs w:val="24"/>
        </w:rPr>
        <w:tab/>
        <w:t>cycle)</w:t>
      </w:r>
      <w:r w:rsidR="0003243F" w:rsidRPr="00615144">
        <w:rPr>
          <w:rFonts w:ascii="Times New Roman" w:hAnsi="Times New Roman" w:cs="Times New Roman"/>
          <w:iCs/>
          <w:szCs w:val="24"/>
        </w:rPr>
        <w:t>.</w:t>
      </w:r>
    </w:p>
    <w:p w:rsidR="000F5D1E" w:rsidRPr="00615144" w:rsidRDefault="000F5D1E"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6.4.2. </w:t>
      </w:r>
      <w:r w:rsidR="00543E23" w:rsidRPr="00615144">
        <w:rPr>
          <w:rFonts w:ascii="Times New Roman" w:hAnsi="Times New Roman" w:cs="Times New Roman"/>
          <w:szCs w:val="24"/>
        </w:rPr>
        <w:t>PEV</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6.4.2.1. All-electric range, AER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The distance driven over complete WLTC</w:t>
      </w:r>
      <w:r w:rsidR="00543E23" w:rsidRPr="00615144">
        <w:rPr>
          <w:rFonts w:ascii="Times New Roman" w:hAnsi="Times New Roman" w:cs="Times New Roman"/>
          <w:szCs w:val="24"/>
        </w:rPr>
        <w:t xml:space="preserve"> cycles</w:t>
      </w:r>
      <w:r w:rsidRPr="00615144">
        <w:rPr>
          <w:rFonts w:ascii="Times New Roman" w:hAnsi="Times New Roman" w:cs="Times New Roman"/>
          <w:szCs w:val="24"/>
        </w:rPr>
        <w:t xml:space="preserve"> until the break-off </w:t>
      </w:r>
      <w:proofErr w:type="gramStart"/>
      <w:r w:rsidRPr="00615144">
        <w:rPr>
          <w:rFonts w:ascii="Times New Roman" w:hAnsi="Times New Roman" w:cs="Times New Roman"/>
          <w:szCs w:val="24"/>
        </w:rPr>
        <w:t>criteria is</w:t>
      </w:r>
      <w:proofErr w:type="gramEnd"/>
      <w:r w:rsidRPr="00615144">
        <w:rPr>
          <w:rFonts w:ascii="Times New Roman" w:hAnsi="Times New Roman" w:cs="Times New Roman"/>
          <w:szCs w:val="24"/>
        </w:rPr>
        <w:t xml:space="preserve"> reached</w:t>
      </w:r>
      <w:r w:rsidR="00543E23" w:rsidRPr="00615144">
        <w:rPr>
          <w:rFonts w:ascii="Times New Roman" w:hAnsi="Times New Roman" w:cs="Times New Roman"/>
          <w:szCs w:val="24"/>
        </w:rPr>
        <w:t xml:space="preserve"> shall be measured and </w:t>
      </w:r>
      <w:r w:rsidRPr="00615144">
        <w:rPr>
          <w:rFonts w:ascii="Times New Roman" w:hAnsi="Times New Roman" w:cs="Times New Roman"/>
          <w:szCs w:val="24"/>
        </w:rPr>
        <w:t>shall be rounded to the nearest whole number.</w:t>
      </w:r>
    </w:p>
    <w:p w:rsidR="000F5D1E" w:rsidRPr="00615144" w:rsidRDefault="000F5D1E" w:rsidP="008C6D41">
      <w:pPr>
        <w:rPr>
          <w:rFonts w:ascii="Times New Roman" w:hAnsi="Times New Roman" w:cs="Times New Roman"/>
          <w:szCs w:val="24"/>
        </w:rPr>
      </w:pPr>
    </w:p>
    <w:p w:rsidR="000F5D1E" w:rsidRPr="00615144" w:rsidRDefault="000F5D1E" w:rsidP="000F5D1E">
      <w:pPr>
        <w:rPr>
          <w:rFonts w:ascii="Times New Roman" w:hAnsi="Times New Roman" w:cs="Times New Roman"/>
          <w:szCs w:val="24"/>
        </w:rPr>
      </w:pPr>
      <w:r w:rsidRPr="00615144">
        <w:rPr>
          <w:rFonts w:ascii="Times New Roman" w:hAnsi="Times New Roman" w:cs="Times New Roman"/>
          <w:szCs w:val="24"/>
        </w:rPr>
        <w:t>6.4.2.2. All-electric city range, AERcity</w:t>
      </w:r>
    </w:p>
    <w:p w:rsidR="000F5D1E" w:rsidRPr="00615144" w:rsidRDefault="000F5D1E" w:rsidP="000F5D1E">
      <w:pPr>
        <w:rPr>
          <w:rFonts w:ascii="Times New Roman" w:hAnsi="Times New Roman" w:cs="Times New Roman"/>
          <w:szCs w:val="24"/>
        </w:rPr>
      </w:pPr>
      <w:r w:rsidRPr="00615144">
        <w:rPr>
          <w:rFonts w:ascii="Times New Roman" w:hAnsi="Times New Roman" w:cs="Times New Roman"/>
          <w:szCs w:val="24"/>
        </w:rPr>
        <w:t>The distance driven over complete low and medium WLTC cycles until the break-off criteria is reached shall be measured and shall be rounded to the nearest whole number.</w:t>
      </w:r>
    </w:p>
    <w:p w:rsidR="000F5D1E" w:rsidRPr="00615144" w:rsidRDefault="0003243F" w:rsidP="0003243F">
      <w:pPr>
        <w:tabs>
          <w:tab w:val="left" w:pos="6887"/>
        </w:tabs>
        <w:rPr>
          <w:rFonts w:ascii="Times New Roman" w:hAnsi="Times New Roman" w:cs="Times New Roman"/>
          <w:szCs w:val="24"/>
        </w:rPr>
      </w:pPr>
      <w:r w:rsidRPr="00615144">
        <w:rPr>
          <w:rFonts w:ascii="Times New Roman" w:hAnsi="Times New Roman" w:cs="Times New Roman"/>
          <w:szCs w:val="24"/>
        </w:rPr>
        <w:tab/>
      </w:r>
    </w:p>
    <w:p w:rsidR="00F6205A" w:rsidRPr="00615144" w:rsidRDefault="00F6205A">
      <w:pPr>
        <w:spacing w:after="200" w:line="276" w:lineRule="auto"/>
        <w:jc w:val="left"/>
        <w:rPr>
          <w:rFonts w:ascii="Times New Roman" w:hAnsi="Times New Roman" w:cs="Times New Roman"/>
          <w:szCs w:val="24"/>
        </w:rPr>
      </w:pPr>
      <w:r w:rsidRPr="00615144">
        <w:rPr>
          <w:rFonts w:ascii="Times New Roman" w:hAnsi="Times New Roman" w:cs="Times New Roman"/>
          <w:szCs w:val="24"/>
        </w:rPr>
        <w:br w:type="page"/>
      </w:r>
    </w:p>
    <w:p w:rsidR="008C6D41" w:rsidRPr="00615144" w:rsidRDefault="008C6D41" w:rsidP="00615144">
      <w:pPr>
        <w:jc w:val="left"/>
        <w:rPr>
          <w:rFonts w:ascii="Times New Roman" w:hAnsi="Times New Roman" w:cs="Times New Roman"/>
          <w:szCs w:val="24"/>
        </w:rPr>
      </w:pPr>
    </w:p>
    <w:p w:rsidR="008C6D41" w:rsidRPr="00615144" w:rsidRDefault="008C6D41" w:rsidP="00615144">
      <w:pPr>
        <w:jc w:val="left"/>
        <w:rPr>
          <w:rFonts w:ascii="Times New Roman" w:hAnsi="Times New Roman" w:cs="Times New Roman"/>
          <w:szCs w:val="24"/>
        </w:rPr>
      </w:pPr>
      <w:r w:rsidRPr="00615144">
        <w:rPr>
          <w:rFonts w:ascii="Times New Roman" w:hAnsi="Times New Roman" w:cs="Times New Roman"/>
          <w:szCs w:val="24"/>
        </w:rPr>
        <w:t xml:space="preserve">APPENDIX </w:t>
      </w:r>
      <w:proofErr w:type="gramStart"/>
      <w:r w:rsidR="00F46BC4">
        <w:rPr>
          <w:rFonts w:ascii="Times New Roman" w:hAnsi="Times New Roman" w:cs="Times New Roman"/>
          <w:szCs w:val="24"/>
        </w:rPr>
        <w:t>I</w:t>
      </w:r>
      <w:r w:rsidRPr="00615144">
        <w:rPr>
          <w:rFonts w:ascii="Times New Roman" w:hAnsi="Times New Roman" w:cs="Times New Roman"/>
          <w:szCs w:val="24"/>
        </w:rPr>
        <w:t>a</w:t>
      </w:r>
      <w:proofErr w:type="gramEnd"/>
      <w:r w:rsidR="00615144">
        <w:rPr>
          <w:rFonts w:ascii="Times New Roman" w:hAnsi="Times New Roman" w:cs="Times New Roman"/>
          <w:szCs w:val="24"/>
        </w:rPr>
        <w:t xml:space="preserve">: </w:t>
      </w:r>
      <w:r w:rsidR="004B36AC" w:rsidRPr="00615144">
        <w:rPr>
          <w:rFonts w:ascii="Times New Roman" w:hAnsi="Times New Roman" w:cs="Times New Roman"/>
          <w:szCs w:val="24"/>
        </w:rPr>
        <w:t xml:space="preserve">RCB PROFILE </w:t>
      </w:r>
      <w:r w:rsidRPr="00615144">
        <w:rPr>
          <w:rFonts w:ascii="Times New Roman" w:hAnsi="Times New Roman" w:cs="Times New Roman"/>
          <w:szCs w:val="24"/>
        </w:rPr>
        <w:t xml:space="preserve">OVC-HEV, CHARGE-DEPLETING </w:t>
      </w:r>
      <w:r w:rsidR="004B36AC" w:rsidRPr="00615144">
        <w:rPr>
          <w:rFonts w:ascii="Times New Roman" w:hAnsi="Times New Roman" w:cs="Times New Roman"/>
          <w:szCs w:val="24"/>
        </w:rPr>
        <w:t>FOLLOWED BY CHARGE-SUSTAINING TEST</w:t>
      </w:r>
    </w:p>
    <w:p w:rsidR="008C6D41" w:rsidRPr="00615144" w:rsidRDefault="008C6D41" w:rsidP="00615144">
      <w:pPr>
        <w:jc w:val="left"/>
        <w:rPr>
          <w:rFonts w:ascii="Times New Roman" w:hAnsi="Times New Roman" w:cs="Times New Roman"/>
          <w:szCs w:val="24"/>
        </w:rPr>
      </w:pPr>
    </w:p>
    <w:p w:rsidR="008C6D41" w:rsidRPr="00615144" w:rsidRDefault="004B36AC" w:rsidP="004B36AC">
      <w:pPr>
        <w:jc w:val="center"/>
        <w:rPr>
          <w:rFonts w:ascii="Times New Roman" w:hAnsi="Times New Roman" w:cs="Times New Roman"/>
          <w:bCs/>
          <w:szCs w:val="24"/>
        </w:rPr>
      </w:pPr>
      <w:r w:rsidRPr="00615144">
        <w:rPr>
          <w:rFonts w:ascii="Times New Roman" w:hAnsi="Times New Roman" w:cs="Times New Roman"/>
          <w:noProof/>
          <w:lang w:eastAsia="en-GB"/>
        </w:rPr>
        <w:drawing>
          <wp:inline distT="0" distB="0" distL="0" distR="0" wp14:anchorId="7A41FBA1" wp14:editId="505F47D3">
            <wp:extent cx="7954236" cy="3918857"/>
            <wp:effectExtent l="0" t="1588" r="7303" b="7302"/>
            <wp:docPr id="13893" name="Grafik 1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rot="16200000">
                      <a:off x="0" y="0"/>
                      <a:ext cx="7954236" cy="3918857"/>
                    </a:xfrm>
                    <a:prstGeom prst="rect">
                      <a:avLst/>
                    </a:prstGeom>
                  </pic:spPr>
                </pic:pic>
              </a:graphicData>
            </a:graphic>
          </wp:inline>
        </w:drawing>
      </w:r>
      <w:r w:rsidR="008C6D41" w:rsidRPr="00615144">
        <w:rPr>
          <w:rFonts w:ascii="Times New Roman" w:hAnsi="Times New Roman" w:cs="Times New Roman"/>
          <w:bCs/>
          <w:szCs w:val="24"/>
        </w:rPr>
        <w:br w:type="page"/>
      </w:r>
    </w:p>
    <w:p w:rsidR="008C6D41" w:rsidRPr="00615144" w:rsidRDefault="008C6D41" w:rsidP="00615144">
      <w:pPr>
        <w:jc w:val="left"/>
        <w:rPr>
          <w:rFonts w:ascii="Times New Roman" w:hAnsi="Times New Roman" w:cs="Times New Roman"/>
          <w:szCs w:val="24"/>
        </w:rPr>
      </w:pPr>
      <w:r w:rsidRPr="00615144">
        <w:rPr>
          <w:rFonts w:ascii="Times New Roman" w:hAnsi="Times New Roman" w:cs="Times New Roman"/>
          <w:szCs w:val="24"/>
        </w:rPr>
        <w:lastRenderedPageBreak/>
        <w:t xml:space="preserve">APPENDIX </w:t>
      </w:r>
      <w:proofErr w:type="gramStart"/>
      <w:r w:rsidRPr="00615144">
        <w:rPr>
          <w:rFonts w:ascii="Times New Roman" w:hAnsi="Times New Roman" w:cs="Times New Roman"/>
          <w:szCs w:val="24"/>
        </w:rPr>
        <w:t>Ib</w:t>
      </w:r>
      <w:proofErr w:type="gramEnd"/>
      <w:r w:rsidR="00615144">
        <w:rPr>
          <w:rFonts w:ascii="Times New Roman" w:hAnsi="Times New Roman" w:cs="Times New Roman"/>
          <w:szCs w:val="24"/>
        </w:rPr>
        <w:t xml:space="preserve">: </w:t>
      </w:r>
      <w:r w:rsidRPr="00615144">
        <w:rPr>
          <w:rFonts w:ascii="Times New Roman" w:hAnsi="Times New Roman" w:cs="Times New Roman"/>
          <w:szCs w:val="24"/>
        </w:rPr>
        <w:t>RCB PROFILE, OVC-HEV, CHARGE-SUSTAINING TEST</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p>
    <w:p w:rsidR="008C6D41" w:rsidRPr="00615144" w:rsidRDefault="004B36AC" w:rsidP="004B36AC">
      <w:pPr>
        <w:jc w:val="center"/>
        <w:rPr>
          <w:rFonts w:ascii="Times New Roman" w:hAnsi="Times New Roman" w:cs="Times New Roman"/>
          <w:bCs/>
          <w:szCs w:val="24"/>
        </w:rPr>
      </w:pPr>
      <w:r w:rsidRPr="00615144">
        <w:rPr>
          <w:rFonts w:ascii="Times New Roman" w:hAnsi="Times New Roman" w:cs="Times New Roman"/>
          <w:noProof/>
          <w:lang w:eastAsia="en-GB"/>
        </w:rPr>
        <w:drawing>
          <wp:inline distT="0" distB="0" distL="0" distR="0" wp14:anchorId="7253388D" wp14:editId="7DAD5D53">
            <wp:extent cx="7733596" cy="3899183"/>
            <wp:effectExtent l="0" t="6985" r="0" b="0"/>
            <wp:docPr id="13894" name="Grafik 1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rot="16200000">
                      <a:off x="0" y="0"/>
                      <a:ext cx="7715289" cy="3889953"/>
                    </a:xfrm>
                    <a:prstGeom prst="rect">
                      <a:avLst/>
                    </a:prstGeom>
                  </pic:spPr>
                </pic:pic>
              </a:graphicData>
            </a:graphic>
          </wp:inline>
        </w:drawing>
      </w:r>
      <w:r w:rsidR="008C6D41" w:rsidRPr="00615144">
        <w:rPr>
          <w:rFonts w:ascii="Times New Roman" w:hAnsi="Times New Roman" w:cs="Times New Roman"/>
          <w:bCs/>
          <w:szCs w:val="24"/>
        </w:rPr>
        <w:br w:type="page"/>
      </w:r>
    </w:p>
    <w:p w:rsidR="008C6D41" w:rsidRPr="00615144" w:rsidRDefault="008C6D41" w:rsidP="00615144">
      <w:pPr>
        <w:jc w:val="left"/>
        <w:rPr>
          <w:rFonts w:ascii="Times New Roman" w:hAnsi="Times New Roman" w:cs="Times New Roman"/>
          <w:bCs/>
          <w:szCs w:val="24"/>
        </w:rPr>
      </w:pPr>
      <w:r w:rsidRPr="00615144">
        <w:rPr>
          <w:rFonts w:ascii="Times New Roman" w:hAnsi="Times New Roman" w:cs="Times New Roman"/>
          <w:szCs w:val="24"/>
        </w:rPr>
        <w:lastRenderedPageBreak/>
        <w:t xml:space="preserve">APPENDIX </w:t>
      </w:r>
      <w:proofErr w:type="gramStart"/>
      <w:r w:rsidRPr="00615144">
        <w:rPr>
          <w:rFonts w:ascii="Times New Roman" w:hAnsi="Times New Roman" w:cs="Times New Roman"/>
          <w:szCs w:val="24"/>
        </w:rPr>
        <w:t>Ic</w:t>
      </w:r>
      <w:proofErr w:type="gramEnd"/>
      <w:r w:rsidR="00615144">
        <w:rPr>
          <w:rFonts w:ascii="Times New Roman" w:hAnsi="Times New Roman" w:cs="Times New Roman"/>
          <w:szCs w:val="24"/>
        </w:rPr>
        <w:t xml:space="preserve">: </w:t>
      </w:r>
      <w:r w:rsidRPr="00615144">
        <w:rPr>
          <w:rFonts w:ascii="Times New Roman" w:hAnsi="Times New Roman" w:cs="Times New Roman"/>
          <w:szCs w:val="24"/>
        </w:rPr>
        <w:t xml:space="preserve">RCB PROFILE, </w:t>
      </w:r>
      <w:r w:rsidR="00D11C28" w:rsidRPr="00615144">
        <w:rPr>
          <w:rFonts w:ascii="Times New Roman" w:hAnsi="Times New Roman" w:cs="Times New Roman"/>
          <w:szCs w:val="24"/>
        </w:rPr>
        <w:t>P</w:t>
      </w:r>
      <w:r w:rsidRPr="00615144">
        <w:rPr>
          <w:rFonts w:ascii="Times New Roman" w:hAnsi="Times New Roman" w:cs="Times New Roman"/>
          <w:szCs w:val="24"/>
        </w:rPr>
        <w:t>EV, ELECTRIC RANGE</w:t>
      </w:r>
      <w:r w:rsidR="00615144">
        <w:rPr>
          <w:rFonts w:ascii="Times New Roman" w:hAnsi="Times New Roman" w:cs="Times New Roman"/>
          <w:szCs w:val="24"/>
        </w:rPr>
        <w:t xml:space="preserve"> </w:t>
      </w:r>
      <w:r w:rsidRPr="00615144">
        <w:rPr>
          <w:rFonts w:ascii="Times New Roman" w:hAnsi="Times New Roman" w:cs="Times New Roman"/>
          <w:szCs w:val="24"/>
        </w:rPr>
        <w:t>AND ELECTRIC ENERGY CONSUMPTION TEST</w:t>
      </w: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noProof/>
          <w:szCs w:val="24"/>
          <w:lang w:eastAsia="en-GB"/>
        </w:rPr>
        <mc:AlternateContent>
          <mc:Choice Requires="wps">
            <w:drawing>
              <wp:anchor distT="0" distB="0" distL="114300" distR="114300" simplePos="0" relativeHeight="251665408" behindDoc="0" locked="0" layoutInCell="1" allowOverlap="1" wp14:anchorId="7EE22CC3" wp14:editId="45DC3F88">
                <wp:simplePos x="0" y="0"/>
                <wp:positionH relativeFrom="column">
                  <wp:posOffset>0</wp:posOffset>
                </wp:positionH>
                <wp:positionV relativeFrom="paragraph">
                  <wp:posOffset>0</wp:posOffset>
                </wp:positionV>
                <wp:extent cx="251460" cy="237490"/>
                <wp:effectExtent l="4445" t="0" r="1270" b="1905"/>
                <wp:wrapNone/>
                <wp:docPr id="13716" name="Textfeld 1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A2B" w:rsidRPr="008D58B1" w:rsidRDefault="000A7A2B" w:rsidP="008C6D41">
                            <w:pPr>
                              <w:rPr>
                                <w:rFonts w:ascii="ArialMT" w:hAnsi="ArialMT" w:cs="Arial"/>
                                <w:bCs/>
                                <w:sz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3716" o:spid="_x0000_s1590" type="#_x0000_t202" style="position:absolute;left:0;text-align:left;margin-left:0;margin-top:0;width:19.8pt;height:18.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" filled="f" stroked="f">
                <v:path arrowok="t"/>
                <v:textbox style="mso-fit-shape-to-text:t">
                  <w:txbxContent>
                    <w:p w:rsidR="000A7A2B" w:rsidRPr="008D58B1" w:rsidRDefault="000A7A2B" w:rsidP="008C6D41">
                      <w:pPr>
                        <w:rPr>
                          <w:rFonts w:ascii="ArialMT" w:hAnsi="ArialMT" w:cs="Arial"/>
                          <w:bCs/>
                          <w:sz w:val="20"/>
                        </w:rPr>
                      </w:pPr>
                    </w:p>
                  </w:txbxContent>
                </v:textbox>
              </v:shape>
            </w:pict>
          </mc:Fallback>
        </mc:AlternateContent>
      </w:r>
    </w:p>
    <w:p w:rsidR="008C6D41" w:rsidRPr="00615144" w:rsidRDefault="004B36AC" w:rsidP="004B36AC">
      <w:pPr>
        <w:jc w:val="center"/>
        <w:rPr>
          <w:rFonts w:ascii="Times New Roman" w:eastAsia="MS Gothic" w:hAnsi="Times New Roman" w:cs="Times New Roman"/>
          <w:bCs/>
          <w:szCs w:val="24"/>
        </w:rPr>
      </w:pPr>
      <w:r w:rsidRPr="00615144">
        <w:rPr>
          <w:rFonts w:ascii="Times New Roman" w:hAnsi="Times New Roman" w:cs="Times New Roman"/>
          <w:noProof/>
          <w:lang w:eastAsia="en-GB"/>
        </w:rPr>
        <w:drawing>
          <wp:inline distT="0" distB="0" distL="0" distR="0" wp14:anchorId="2D7E26A4" wp14:editId="5B9D1A13">
            <wp:extent cx="7627334" cy="2345936"/>
            <wp:effectExtent l="0" t="7302" r="4762" b="4763"/>
            <wp:docPr id="13895" name="Grafik 1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rot="16200000">
                      <a:off x="0" y="0"/>
                      <a:ext cx="7614142" cy="2341878"/>
                    </a:xfrm>
                    <a:prstGeom prst="rect">
                      <a:avLst/>
                    </a:prstGeom>
                  </pic:spPr>
                </pic:pic>
              </a:graphicData>
            </a:graphic>
          </wp:inline>
        </w:drawing>
      </w:r>
      <w:r w:rsidR="008C6D41" w:rsidRPr="00615144">
        <w:rPr>
          <w:rFonts w:ascii="Times New Roman" w:hAnsi="Times New Roman" w:cs="Times New Roman"/>
          <w:szCs w:val="24"/>
        </w:rPr>
        <w:br w:type="page"/>
      </w:r>
    </w:p>
    <w:p w:rsidR="008C6D41" w:rsidRPr="00615144" w:rsidRDefault="008C6D41" w:rsidP="00615144">
      <w:pPr>
        <w:jc w:val="left"/>
        <w:rPr>
          <w:rFonts w:ascii="Times New Roman" w:hAnsi="Times New Roman" w:cs="Times New Roman"/>
          <w:szCs w:val="24"/>
        </w:rPr>
      </w:pPr>
      <w:r w:rsidRPr="00615144">
        <w:rPr>
          <w:rFonts w:ascii="Times New Roman" w:hAnsi="Times New Roman" w:cs="Times New Roman"/>
          <w:szCs w:val="24"/>
        </w:rPr>
        <w:lastRenderedPageBreak/>
        <w:t>APPENDIX II</w:t>
      </w:r>
      <w:r w:rsidR="00615144">
        <w:rPr>
          <w:rFonts w:ascii="Times New Roman" w:hAnsi="Times New Roman" w:cs="Times New Roman"/>
          <w:szCs w:val="24"/>
        </w:rPr>
        <w:t xml:space="preserve">: </w:t>
      </w:r>
      <w:r w:rsidR="000A13E0">
        <w:rPr>
          <w:rFonts w:ascii="Times New Roman" w:hAnsi="Times New Roman" w:cs="Times New Roman"/>
          <w:szCs w:val="24"/>
        </w:rPr>
        <w:t>REESS</w:t>
      </w:r>
      <w:r w:rsidRPr="00615144">
        <w:rPr>
          <w:rFonts w:ascii="Times New Roman" w:hAnsi="Times New Roman" w:cs="Times New Roman"/>
          <w:szCs w:val="24"/>
        </w:rPr>
        <w:t xml:space="preserve"> CHARGE BALANCE (RCB) COMPENSATION      </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1. This </w:t>
      </w:r>
      <w:r w:rsidR="0066632A" w:rsidRPr="00615144">
        <w:rPr>
          <w:rFonts w:ascii="Times New Roman" w:hAnsi="Times New Roman" w:cs="Times New Roman"/>
          <w:bCs/>
          <w:szCs w:val="24"/>
        </w:rPr>
        <w:t xml:space="preserve">Appendix </w:t>
      </w:r>
      <w:r w:rsidRPr="00615144">
        <w:rPr>
          <w:rFonts w:ascii="Times New Roman" w:hAnsi="Times New Roman" w:cs="Times New Roman"/>
          <w:bCs/>
          <w:szCs w:val="24"/>
        </w:rPr>
        <w:t>describes the test procedure for RCB compensation of CO</w:t>
      </w:r>
      <w:r w:rsidRPr="00615144">
        <w:rPr>
          <w:rFonts w:ascii="Times New Roman" w:hAnsi="Times New Roman" w:cs="Times New Roman"/>
          <w:bCs/>
          <w:szCs w:val="24"/>
          <w:vertAlign w:val="subscript"/>
        </w:rPr>
        <w:t>2</w:t>
      </w:r>
      <w:r w:rsidRPr="00615144">
        <w:rPr>
          <w:rFonts w:ascii="Times New Roman" w:hAnsi="Times New Roman" w:cs="Times New Roman"/>
          <w:bCs/>
          <w:szCs w:val="24"/>
        </w:rPr>
        <w:t xml:space="preserve"> and fuel co</w:t>
      </w:r>
      <w:r w:rsidRPr="00615144">
        <w:rPr>
          <w:rFonts w:ascii="Times New Roman" w:hAnsi="Times New Roman" w:cs="Times New Roman"/>
          <w:bCs/>
          <w:szCs w:val="24"/>
        </w:rPr>
        <w:t>n</w:t>
      </w:r>
      <w:r w:rsidRPr="00615144">
        <w:rPr>
          <w:rFonts w:ascii="Times New Roman" w:hAnsi="Times New Roman" w:cs="Times New Roman"/>
          <w:bCs/>
          <w:szCs w:val="24"/>
        </w:rPr>
        <w:t xml:space="preserve">sumption measurement results when testing NOVC-HEV and OVC-HEV vehicles. </w:t>
      </w:r>
      <w:r w:rsidRPr="00615144">
        <w:rPr>
          <w:rFonts w:ascii="Times New Roman" w:hAnsi="Times New Roman" w:cs="Times New Roman"/>
          <w:bCs/>
          <w:szCs w:val="24"/>
        </w:rPr>
        <w:tab/>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 </w:t>
      </w:r>
      <w:r w:rsidRPr="00615144">
        <w:rPr>
          <w:rFonts w:ascii="Times New Roman" w:hAnsi="Times New Roman" w:cs="Times New Roman"/>
          <w:szCs w:val="24"/>
        </w:rPr>
        <w:t>Fuel consumption correction coefficient (K</w:t>
      </w:r>
      <w:r w:rsidRPr="00615144">
        <w:rPr>
          <w:rFonts w:ascii="Times New Roman" w:hAnsi="Times New Roman" w:cs="Times New Roman"/>
          <w:szCs w:val="24"/>
          <w:vertAlign w:val="subscript"/>
        </w:rPr>
        <w:t>fuel</w:t>
      </w:r>
      <w:r w:rsidRPr="00615144">
        <w:rPr>
          <w:rFonts w:ascii="Times New Roman" w:hAnsi="Times New Roman" w:cs="Times New Roman"/>
          <w:szCs w:val="24"/>
        </w:rPr>
        <w:t>) defined by the manufacturer</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2.1. </w:t>
      </w:r>
      <w:r w:rsidRPr="00615144">
        <w:rPr>
          <w:rFonts w:ascii="Times New Roman" w:hAnsi="Times New Roman" w:cs="Times New Roman"/>
          <w:szCs w:val="24"/>
        </w:rPr>
        <w:t>The fuel consumption correction coefficient (K</w:t>
      </w:r>
      <w:r w:rsidRPr="00615144">
        <w:rPr>
          <w:rFonts w:ascii="Times New Roman" w:hAnsi="Times New Roman" w:cs="Times New Roman"/>
          <w:szCs w:val="24"/>
          <w:vertAlign w:val="subscript"/>
        </w:rPr>
        <w:t>fuel</w:t>
      </w:r>
      <w:r w:rsidRPr="00615144">
        <w:rPr>
          <w:rFonts w:ascii="Times New Roman" w:hAnsi="Times New Roman" w:cs="Times New Roman"/>
          <w:szCs w:val="24"/>
        </w:rPr>
        <w:t>) shall be determined from a set of n measurements performed by the manufacturer. This set shall contain at least one measurement with Q</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&lt; 0 and at least one with Q</w:t>
      </w:r>
      <w:r w:rsidRPr="00615144">
        <w:rPr>
          <w:rFonts w:ascii="Times New Roman" w:hAnsi="Times New Roman" w:cs="Times New Roman"/>
          <w:szCs w:val="24"/>
          <w:vertAlign w:val="subscript"/>
        </w:rPr>
        <w:t>j</w:t>
      </w:r>
      <w:r w:rsidRPr="00615144">
        <w:rPr>
          <w:rFonts w:ascii="Times New Roman" w:hAnsi="Times New Roman" w:cs="Times New Roman"/>
          <w:szCs w:val="24"/>
        </w:rPr>
        <w:t xml:space="preserve"> &gt; 0. If the latter condition cannot be realised on the dri</w:t>
      </w:r>
      <w:r w:rsidRPr="00615144">
        <w:rPr>
          <w:rFonts w:ascii="Times New Roman" w:hAnsi="Times New Roman" w:cs="Times New Roman"/>
          <w:szCs w:val="24"/>
        </w:rPr>
        <w:t>v</w:t>
      </w:r>
      <w:r w:rsidRPr="00615144">
        <w:rPr>
          <w:rFonts w:ascii="Times New Roman" w:hAnsi="Times New Roman" w:cs="Times New Roman"/>
          <w:szCs w:val="24"/>
        </w:rPr>
        <w:t xml:space="preserve">ing cycle (each part of cycle) used in this test, the </w:t>
      </w:r>
      <w:r w:rsidR="0066632A" w:rsidRPr="00615144">
        <w:rPr>
          <w:rFonts w:ascii="Times New Roman" w:hAnsi="Times New Roman" w:cs="Times New Roman"/>
          <w:szCs w:val="24"/>
        </w:rPr>
        <w:t xml:space="preserve">responsible </w:t>
      </w:r>
      <w:r w:rsidRPr="00615144">
        <w:rPr>
          <w:rFonts w:ascii="Times New Roman" w:hAnsi="Times New Roman" w:cs="Times New Roman"/>
          <w:szCs w:val="24"/>
        </w:rPr>
        <w:t>authority shall evaluate the st</w:t>
      </w:r>
      <w:r w:rsidRPr="00615144">
        <w:rPr>
          <w:rFonts w:ascii="Times New Roman" w:hAnsi="Times New Roman" w:cs="Times New Roman"/>
          <w:szCs w:val="24"/>
        </w:rPr>
        <w:t>a</w:t>
      </w:r>
      <w:r w:rsidRPr="00615144">
        <w:rPr>
          <w:rFonts w:ascii="Times New Roman" w:hAnsi="Times New Roman" w:cs="Times New Roman"/>
          <w:szCs w:val="24"/>
        </w:rPr>
        <w:t>tistical significance of the extrapolation necessary to determine the fuel consumption value at ΔE</w:t>
      </w:r>
      <w:r w:rsidRPr="00615144">
        <w:rPr>
          <w:rFonts w:ascii="Times New Roman" w:hAnsi="Times New Roman" w:cs="Times New Roman"/>
          <w:szCs w:val="24"/>
          <w:vertAlign w:val="subscript"/>
        </w:rPr>
        <w:t>batt</w:t>
      </w:r>
      <w:r w:rsidRPr="00615144">
        <w:rPr>
          <w:rFonts w:ascii="Times New Roman" w:hAnsi="Times New Roman" w:cs="Times New Roman"/>
          <w:szCs w:val="24"/>
        </w:rPr>
        <w:t xml:space="preserve"> = 0.</w:t>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2.1.1.</w:t>
      </w:r>
      <w:r w:rsidRPr="00615144">
        <w:rPr>
          <w:rFonts w:ascii="Times New Roman" w:hAnsi="Times New Roman" w:cs="Times New Roman"/>
          <w:szCs w:val="24"/>
        </w:rPr>
        <w:tab/>
        <w:t>The fuel consumption correction coefficient (K</w:t>
      </w:r>
      <w:r w:rsidRPr="00615144">
        <w:rPr>
          <w:rFonts w:ascii="Times New Roman" w:hAnsi="Times New Roman" w:cs="Times New Roman"/>
          <w:szCs w:val="24"/>
          <w:vertAlign w:val="subscript"/>
        </w:rPr>
        <w:t>fuel</w:t>
      </w:r>
      <w:r w:rsidRPr="00615144">
        <w:rPr>
          <w:rFonts w:ascii="Times New Roman" w:hAnsi="Times New Roman" w:cs="Times New Roman"/>
          <w:szCs w:val="24"/>
        </w:rPr>
        <w:t>) is defined as: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r w:rsidR="006E5D9E" w:rsidRPr="00615144">
        <w:rPr>
          <w:rFonts w:ascii="Times New Roman" w:hAnsi="Times New Roman" w:cs="Times New Roman"/>
          <w:szCs w:val="24"/>
        </w:rPr>
        <w:tab/>
      </w:r>
      <w:r w:rsidR="006E5D9E" w:rsidRPr="00615144">
        <w:rPr>
          <w:rFonts w:ascii="Times New Roman" w:hAnsi="Times New Roman" w:cs="Times New Roman"/>
          <w:szCs w:val="24"/>
        </w:rPr>
        <w:tab/>
      </w:r>
      <w:r w:rsidRPr="00615144">
        <w:rPr>
          <w:rFonts w:ascii="Times New Roman" w:hAnsi="Times New Roman" w:cs="Times New Roman"/>
          <w:szCs w:val="24"/>
        </w:rPr>
        <w:t>K</w:t>
      </w:r>
      <w:r w:rsidRPr="00615144">
        <w:rPr>
          <w:rFonts w:ascii="Times New Roman" w:hAnsi="Times New Roman" w:cs="Times New Roman"/>
          <w:szCs w:val="24"/>
          <w:vertAlign w:val="subscript"/>
        </w:rPr>
        <w:t>fuel</w:t>
      </w:r>
      <w:r w:rsidRPr="00615144">
        <w:rPr>
          <w:rFonts w:ascii="Times New Roman" w:hAnsi="Times New Roman" w:cs="Times New Roman"/>
          <w:szCs w:val="24"/>
        </w:rPr>
        <w:t xml:space="preserve"> = (n · ΣQ</w:t>
      </w:r>
      <w:r w:rsidRPr="00615144">
        <w:rPr>
          <w:rFonts w:ascii="Times New Roman" w:hAnsi="Times New Roman" w:cs="Times New Roman"/>
          <w:szCs w:val="24"/>
          <w:vertAlign w:val="subscript"/>
        </w:rPr>
        <w:t>i</w:t>
      </w:r>
      <w:r w:rsidR="008E220B" w:rsidRPr="00615144">
        <w:rPr>
          <w:rFonts w:ascii="Times New Roman" w:hAnsi="Times New Roman" w:cs="Times New Roman"/>
          <w:szCs w:val="24"/>
        </w:rPr>
        <w:t>F</w:t>
      </w:r>
      <w:r w:rsidRPr="00615144">
        <w:rPr>
          <w:rFonts w:ascii="Times New Roman" w:hAnsi="Times New Roman" w:cs="Times New Roman"/>
          <w:szCs w:val="24"/>
        </w:rPr>
        <w:t>C</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 ΣQ</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 Σ</w:t>
      </w:r>
      <w:r w:rsidR="008E220B" w:rsidRPr="00615144">
        <w:rPr>
          <w:rFonts w:ascii="Times New Roman" w:hAnsi="Times New Roman" w:cs="Times New Roman"/>
          <w:szCs w:val="24"/>
        </w:rPr>
        <w:t>F</w:t>
      </w:r>
      <w:r w:rsidRPr="00615144">
        <w:rPr>
          <w:rFonts w:ascii="Times New Roman" w:hAnsi="Times New Roman" w:cs="Times New Roman"/>
          <w:szCs w:val="24"/>
        </w:rPr>
        <w:t>C</w:t>
      </w:r>
      <w:r w:rsidRPr="00615144">
        <w:rPr>
          <w:rFonts w:ascii="Times New Roman" w:hAnsi="Times New Roman" w:cs="Times New Roman"/>
          <w:szCs w:val="24"/>
          <w:vertAlign w:val="subscript"/>
        </w:rPr>
        <w:t>i</w:t>
      </w:r>
      <w:r w:rsidRPr="00615144">
        <w:rPr>
          <w:rFonts w:ascii="Times New Roman" w:hAnsi="Times New Roman" w:cs="Times New Roman"/>
          <w:szCs w:val="24"/>
        </w:rPr>
        <w:t>) / (n · ΣQ</w:t>
      </w:r>
      <w:r w:rsidRPr="00615144">
        <w:rPr>
          <w:rFonts w:ascii="Times New Roman" w:hAnsi="Times New Roman" w:cs="Times New Roman"/>
          <w:szCs w:val="24"/>
          <w:vertAlign w:val="subscript"/>
        </w:rPr>
        <w:t>i</w:t>
      </w:r>
      <w:r w:rsidRPr="00615144">
        <w:rPr>
          <w:rFonts w:ascii="Times New Roman" w:hAnsi="Times New Roman" w:cs="Times New Roman"/>
          <w:szCs w:val="24"/>
          <w:vertAlign w:val="superscript"/>
        </w:rPr>
        <w:t>2</w:t>
      </w:r>
      <w:r w:rsidRPr="00615144">
        <w:rPr>
          <w:rFonts w:ascii="Times New Roman" w:hAnsi="Times New Roman" w:cs="Times New Roman"/>
          <w:szCs w:val="24"/>
        </w:rPr>
        <w:t xml:space="preserve"> – (ΣQ</w:t>
      </w:r>
      <w:r w:rsidRPr="00615144">
        <w:rPr>
          <w:rFonts w:ascii="Times New Roman" w:hAnsi="Times New Roman" w:cs="Times New Roman"/>
          <w:szCs w:val="24"/>
          <w:vertAlign w:val="subscript"/>
        </w:rPr>
        <w:t>i</w:t>
      </w:r>
      <w:proofErr w:type="gramStart"/>
      <w:r w:rsidRPr="00615144">
        <w:rPr>
          <w:rFonts w:ascii="Times New Roman" w:hAnsi="Times New Roman" w:cs="Times New Roman"/>
          <w:szCs w:val="24"/>
        </w:rPr>
        <w:t>)</w:t>
      </w:r>
      <w:r w:rsidRPr="00615144">
        <w:rPr>
          <w:rFonts w:ascii="Times New Roman" w:hAnsi="Times New Roman" w:cs="Times New Roman"/>
          <w:szCs w:val="24"/>
          <w:vertAlign w:val="superscript"/>
        </w:rPr>
        <w:t>2</w:t>
      </w:r>
      <w:proofErr w:type="gramEnd"/>
      <w:r w:rsidRPr="00615144">
        <w:rPr>
          <w:rFonts w:ascii="Times New Roman" w:hAnsi="Times New Roman" w:cs="Times New Roman"/>
          <w:szCs w:val="24"/>
        </w:rPr>
        <w:t xml:space="preserve">) </w:t>
      </w:r>
      <w:r w:rsidR="007619D3"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CC5306" w:rsidRPr="00615144" w:rsidRDefault="00CC5306" w:rsidP="008C6D41">
      <w:pPr>
        <w:rPr>
          <w:rFonts w:ascii="Times New Roman" w:hAnsi="Times New Roman" w:cs="Times New Roman"/>
          <w:szCs w:val="24"/>
        </w:rPr>
      </w:pPr>
      <w:r w:rsidRPr="00615144">
        <w:rPr>
          <w:rFonts w:ascii="Times New Roman" w:hAnsi="Times New Roman" w:cs="Times New Roman"/>
          <w:szCs w:val="24"/>
        </w:rPr>
        <w:t>K</w:t>
      </w:r>
      <w:r w:rsidRPr="00615144">
        <w:rPr>
          <w:rFonts w:ascii="Times New Roman" w:hAnsi="Times New Roman" w:cs="Times New Roman"/>
          <w:szCs w:val="24"/>
          <w:vertAlign w:val="subscript"/>
        </w:rPr>
        <w:t>fuel</w:t>
      </w:r>
      <w:r w:rsidRPr="00615144">
        <w:rPr>
          <w:rFonts w:ascii="Times New Roman" w:hAnsi="Times New Roman" w:cs="Times New Roman"/>
          <w:szCs w:val="24"/>
        </w:rPr>
        <w:tab/>
        <w:t>is the fuel consumption correction coefficient, l/100 km/Ah</w:t>
      </w:r>
    </w:p>
    <w:p w:rsidR="008C6D41" w:rsidRPr="00615144" w:rsidRDefault="008E220B" w:rsidP="008C6D41">
      <w:pPr>
        <w:rPr>
          <w:rFonts w:ascii="Times New Roman" w:hAnsi="Times New Roman" w:cs="Times New Roman"/>
          <w:szCs w:val="24"/>
        </w:rPr>
      </w:pPr>
      <w:r w:rsidRPr="00615144">
        <w:rPr>
          <w:rFonts w:ascii="Times New Roman" w:hAnsi="Times New Roman" w:cs="Times New Roman"/>
          <w:szCs w:val="24"/>
        </w:rPr>
        <w:t>F</w:t>
      </w:r>
      <w:r w:rsidR="008C6D41" w:rsidRPr="00615144">
        <w:rPr>
          <w:rFonts w:ascii="Times New Roman" w:hAnsi="Times New Roman" w:cs="Times New Roman"/>
          <w:szCs w:val="24"/>
        </w:rPr>
        <w:t>C</w:t>
      </w:r>
      <w:r w:rsidR="008C6D41" w:rsidRPr="00615144">
        <w:rPr>
          <w:rFonts w:ascii="Times New Roman" w:hAnsi="Times New Roman" w:cs="Times New Roman"/>
          <w:szCs w:val="24"/>
          <w:vertAlign w:val="subscript"/>
        </w:rPr>
        <w:t>i</w:t>
      </w:r>
      <w:r w:rsidR="008C6D41" w:rsidRPr="00615144">
        <w:rPr>
          <w:rFonts w:ascii="Times New Roman" w:hAnsi="Times New Roman" w:cs="Times New Roman"/>
          <w:szCs w:val="24"/>
          <w:vertAlign w:val="subscript"/>
        </w:rPr>
        <w:tab/>
      </w:r>
      <w:r w:rsidR="00CC5306" w:rsidRPr="00615144">
        <w:rPr>
          <w:rFonts w:ascii="Times New Roman" w:hAnsi="Times New Roman" w:cs="Times New Roman"/>
          <w:szCs w:val="24"/>
        </w:rPr>
        <w:t xml:space="preserve">is the </w:t>
      </w:r>
      <w:r w:rsidR="008C6D41" w:rsidRPr="00615144">
        <w:rPr>
          <w:rFonts w:ascii="Times New Roman" w:hAnsi="Times New Roman" w:cs="Times New Roman"/>
          <w:szCs w:val="24"/>
        </w:rPr>
        <w:t>fuel consumption measured during i</w:t>
      </w:r>
      <w:r w:rsidR="008C6D41" w:rsidRPr="00615144">
        <w:rPr>
          <w:rFonts w:ascii="Times New Roman" w:hAnsi="Times New Roman" w:cs="Times New Roman"/>
          <w:szCs w:val="24"/>
          <w:vertAlign w:val="superscript"/>
        </w:rPr>
        <w:t>th</w:t>
      </w:r>
      <w:r w:rsidR="008C6D41" w:rsidRPr="00615144">
        <w:rPr>
          <w:rFonts w:ascii="Times New Roman" w:hAnsi="Times New Roman" w:cs="Times New Roman"/>
          <w:szCs w:val="24"/>
        </w:rPr>
        <w:t xml:space="preserve"> manufacturer’s test, l/100 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Q</w:t>
      </w:r>
      <w:r w:rsidRPr="00615144">
        <w:rPr>
          <w:rFonts w:ascii="Times New Roman" w:hAnsi="Times New Roman" w:cs="Times New Roman"/>
          <w:szCs w:val="24"/>
          <w:vertAlign w:val="subscript"/>
        </w:rPr>
        <w:t>i</w:t>
      </w:r>
      <w:r w:rsidRPr="00615144">
        <w:rPr>
          <w:rFonts w:ascii="Times New Roman" w:hAnsi="Times New Roman" w:cs="Times New Roman"/>
          <w:szCs w:val="24"/>
          <w:vertAlign w:val="subscript"/>
        </w:rPr>
        <w:tab/>
      </w:r>
      <w:r w:rsidR="00CC5306" w:rsidRPr="00615144">
        <w:rPr>
          <w:rFonts w:ascii="Times New Roman" w:hAnsi="Times New Roman" w:cs="Times New Roman"/>
          <w:szCs w:val="24"/>
        </w:rPr>
        <w:t xml:space="preserve">is the </w:t>
      </w:r>
      <w:r w:rsidRPr="00615144">
        <w:rPr>
          <w:rFonts w:ascii="Times New Roman" w:hAnsi="Times New Roman" w:cs="Times New Roman"/>
          <w:szCs w:val="24"/>
        </w:rPr>
        <w:t>electricity balance measured during i</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manufacturer’s test, Ah</w:t>
      </w: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n</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r>
      <w:r w:rsidR="00CC5306" w:rsidRPr="00615144">
        <w:rPr>
          <w:rFonts w:ascii="Times New Roman" w:hAnsi="Times New Roman" w:cs="Times New Roman"/>
          <w:szCs w:val="24"/>
        </w:rPr>
        <w:t xml:space="preserve">is </w:t>
      </w:r>
      <w:r w:rsidRPr="00615144">
        <w:rPr>
          <w:rFonts w:ascii="Times New Roman" w:hAnsi="Times New Roman" w:cs="Times New Roman"/>
          <w:szCs w:val="24"/>
        </w:rPr>
        <w:t>number of data</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The fuel consumption correction coefficient shall be rounded to four significant figures. The statistical significance of the fuel consumption correction coefficient is to be evaluated by the</w:t>
      </w:r>
      <w:r w:rsidR="007619D3" w:rsidRPr="00615144">
        <w:rPr>
          <w:rFonts w:ascii="Times New Roman" w:hAnsi="Times New Roman" w:cs="Times New Roman"/>
          <w:szCs w:val="24"/>
        </w:rPr>
        <w:t xml:space="preserve"> responsible</w:t>
      </w:r>
      <w:r w:rsidRPr="00615144">
        <w:rPr>
          <w:rFonts w:ascii="Times New Roman" w:hAnsi="Times New Roman" w:cs="Times New Roman"/>
          <w:szCs w:val="24"/>
        </w:rPr>
        <w:t xml:space="preserve"> authority.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2.2. </w:t>
      </w:r>
      <w:r w:rsidRPr="00615144">
        <w:rPr>
          <w:rFonts w:ascii="Times New Roman" w:hAnsi="Times New Roman" w:cs="Times New Roman"/>
          <w:szCs w:val="24"/>
        </w:rPr>
        <w:t>Separate fuel consumption correction coefficients shall be determined for the fuel co</w:t>
      </w:r>
      <w:r w:rsidRPr="00615144">
        <w:rPr>
          <w:rFonts w:ascii="Times New Roman" w:hAnsi="Times New Roman" w:cs="Times New Roman"/>
          <w:szCs w:val="24"/>
        </w:rPr>
        <w:t>n</w:t>
      </w:r>
      <w:r w:rsidRPr="00615144">
        <w:rPr>
          <w:rFonts w:ascii="Times New Roman" w:hAnsi="Times New Roman" w:cs="Times New Roman"/>
          <w:szCs w:val="24"/>
        </w:rPr>
        <w:t xml:space="preserve">sumption values measured over </w:t>
      </w:r>
      <w:r w:rsidRPr="00615144">
        <w:rPr>
          <w:rFonts w:ascii="Times New Roman" w:hAnsi="Times New Roman" w:cs="Times New Roman"/>
          <w:szCs w:val="24"/>
          <w:lang w:eastAsia="ja-JP"/>
        </w:rPr>
        <w:t>[</w:t>
      </w:r>
      <w:r w:rsidRPr="00615144">
        <w:rPr>
          <w:rFonts w:ascii="Times New Roman" w:hAnsi="Times New Roman" w:cs="Times New Roman"/>
          <w:szCs w:val="24"/>
        </w:rPr>
        <w:t xml:space="preserve">each </w:t>
      </w:r>
      <w:r w:rsidR="007619D3" w:rsidRPr="00615144">
        <w:rPr>
          <w:rFonts w:ascii="Times New Roman" w:hAnsi="Times New Roman" w:cs="Times New Roman"/>
          <w:szCs w:val="24"/>
        </w:rPr>
        <w:t>phase</w:t>
      </w:r>
      <w:r w:rsidRPr="00615144">
        <w:rPr>
          <w:rFonts w:ascii="Times New Roman" w:hAnsi="Times New Roman" w:cs="Times New Roman"/>
          <w:szCs w:val="24"/>
        </w:rPr>
        <w:t xml:space="preserve"> of the WLTC </w:t>
      </w:r>
      <w:r w:rsidR="007619D3" w:rsidRPr="00615144">
        <w:rPr>
          <w:rFonts w:ascii="Times New Roman" w:hAnsi="Times New Roman" w:cs="Times New Roman"/>
          <w:szCs w:val="24"/>
        </w:rPr>
        <w:t>cycle</w:t>
      </w:r>
      <w:r w:rsidRPr="00615144">
        <w:rPr>
          <w:rFonts w:ascii="Times New Roman" w:hAnsi="Times New Roman" w:cs="Times New Roman"/>
          <w:szCs w:val="24"/>
          <w:lang w:eastAsia="ja-JP"/>
        </w:rPr>
        <w:t>]</w:t>
      </w:r>
      <w:r w:rsidRPr="00615144">
        <w:rPr>
          <w:rFonts w:ascii="Times New Roman" w:hAnsi="Times New Roman" w:cs="Times New Roman"/>
          <w:szCs w:val="24"/>
        </w:rPr>
        <w:t>.</w:t>
      </w:r>
      <w:r w:rsidRPr="00615144">
        <w:rPr>
          <w:rFonts w:ascii="Times New Roman" w:hAnsi="Times New Roman" w:cs="Times New Roman"/>
          <w:szCs w:val="24"/>
          <w:lang w:eastAsia="ja-JP"/>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2.3. </w:t>
      </w:r>
      <w:r w:rsidRPr="00615144">
        <w:rPr>
          <w:rFonts w:ascii="Times New Roman" w:hAnsi="Times New Roman" w:cs="Times New Roman"/>
          <w:szCs w:val="24"/>
        </w:rPr>
        <w:t xml:space="preserve">Fuel consumption at zero </w:t>
      </w:r>
      <w:r w:rsidR="000A13E0">
        <w:rPr>
          <w:rFonts w:ascii="Times New Roman" w:hAnsi="Times New Roman" w:cs="Times New Roman"/>
          <w:szCs w:val="24"/>
        </w:rPr>
        <w:t>REESS</w:t>
      </w:r>
      <w:r w:rsidRPr="00615144">
        <w:rPr>
          <w:rFonts w:ascii="Times New Roman" w:hAnsi="Times New Roman" w:cs="Times New Roman"/>
          <w:szCs w:val="24"/>
        </w:rPr>
        <w:t xml:space="preserve"> energy balance (C</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2.3.1. </w:t>
      </w:r>
      <w:r w:rsidRPr="00615144">
        <w:rPr>
          <w:rFonts w:ascii="Times New Roman" w:hAnsi="Times New Roman" w:cs="Times New Roman"/>
          <w:szCs w:val="24"/>
        </w:rPr>
        <w:tab/>
        <w:t xml:space="preserve">The fuel consumption </w:t>
      </w:r>
      <w:r w:rsidR="008E220B" w:rsidRPr="00615144">
        <w:rPr>
          <w:rFonts w:ascii="Times New Roman" w:hAnsi="Times New Roman" w:cs="Times New Roman"/>
          <w:szCs w:val="24"/>
        </w:rPr>
        <w:t>F</w:t>
      </w:r>
      <w:r w:rsidRPr="00615144">
        <w:rPr>
          <w:rFonts w:ascii="Times New Roman" w:hAnsi="Times New Roman" w:cs="Times New Roman"/>
          <w:szCs w:val="24"/>
        </w:rPr>
        <w:t>C</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at ΔE</w:t>
      </w:r>
      <w:r w:rsidRPr="00615144">
        <w:rPr>
          <w:rFonts w:ascii="Times New Roman" w:hAnsi="Times New Roman" w:cs="Times New Roman"/>
          <w:szCs w:val="24"/>
          <w:vertAlign w:val="subscript"/>
        </w:rPr>
        <w:t>batt</w:t>
      </w:r>
      <w:r w:rsidRPr="00615144">
        <w:rPr>
          <w:rFonts w:ascii="Times New Roman" w:hAnsi="Times New Roman" w:cs="Times New Roman"/>
          <w:szCs w:val="24"/>
        </w:rPr>
        <w:t xml:space="preserve"> = 0 is determined by the following equation:</w:t>
      </w:r>
    </w:p>
    <w:p w:rsidR="008C6D41" w:rsidRPr="00615144" w:rsidRDefault="008C6D41" w:rsidP="008C6D41">
      <w:pPr>
        <w:rPr>
          <w:rFonts w:ascii="Times New Roman" w:hAnsi="Times New Roman" w:cs="Times New Roman"/>
          <w:szCs w:val="24"/>
          <w:lang w:eastAsia="ja-JP"/>
        </w:rPr>
      </w:pPr>
      <w:r w:rsidRPr="00615144">
        <w:rPr>
          <w:rFonts w:ascii="Times New Roman" w:hAnsi="Times New Roman" w:cs="Times New Roman"/>
          <w:szCs w:val="24"/>
        </w:rPr>
        <w:tab/>
      </w:r>
      <w:r w:rsidRPr="00615144">
        <w:rPr>
          <w:rFonts w:ascii="Times New Roman" w:hAnsi="Times New Roman" w:cs="Times New Roman"/>
          <w:szCs w:val="24"/>
          <w:lang w:eastAsia="ja-JP"/>
        </w:rPr>
        <w:t xml:space="preserve"> </w:t>
      </w:r>
      <w:ins w:id="276" w:author="Serge M. Dubuc" w:date="2012-06-13T15:47:00Z">
        <w:r w:rsidRPr="00615144">
          <w:rPr>
            <w:rFonts w:ascii="Times New Roman" w:hAnsi="Times New Roman" w:cs="Times New Roman"/>
            <w:szCs w:val="24"/>
            <w:lang w:eastAsia="ja-JP"/>
          </w:rPr>
          <w:t xml:space="preserve">     </w:t>
        </w:r>
      </w:ins>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008E220B" w:rsidRPr="00615144">
        <w:rPr>
          <w:rFonts w:ascii="Times New Roman" w:hAnsi="Times New Roman" w:cs="Times New Roman"/>
          <w:szCs w:val="24"/>
        </w:rPr>
        <w:t>F</w:t>
      </w:r>
      <w:r w:rsidRPr="00615144">
        <w:rPr>
          <w:rFonts w:ascii="Times New Roman" w:hAnsi="Times New Roman" w:cs="Times New Roman"/>
        </w:rPr>
        <w:t>C</w:t>
      </w:r>
      <w:r w:rsidRPr="00615144">
        <w:rPr>
          <w:rFonts w:ascii="Times New Roman" w:hAnsi="Times New Roman" w:cs="Times New Roman"/>
          <w:vertAlign w:val="subscript"/>
        </w:rPr>
        <w:t>0</w:t>
      </w:r>
      <w:r w:rsidRPr="00615144">
        <w:rPr>
          <w:rFonts w:ascii="Times New Roman" w:hAnsi="Times New Roman" w:cs="Times New Roman"/>
        </w:rPr>
        <w:t xml:space="preserve"> = </w:t>
      </w:r>
      <w:r w:rsidR="008E220B" w:rsidRPr="00615144">
        <w:rPr>
          <w:rFonts w:ascii="Times New Roman" w:hAnsi="Times New Roman" w:cs="Times New Roman"/>
        </w:rPr>
        <w:t>F</w:t>
      </w:r>
      <w:r w:rsidRPr="00615144">
        <w:rPr>
          <w:rFonts w:ascii="Times New Roman" w:hAnsi="Times New Roman" w:cs="Times New Roman"/>
        </w:rPr>
        <w:t>C – K</w:t>
      </w:r>
      <w:r w:rsidRPr="00615144">
        <w:rPr>
          <w:rFonts w:ascii="Times New Roman" w:hAnsi="Times New Roman" w:cs="Times New Roman"/>
          <w:vertAlign w:val="subscript"/>
        </w:rPr>
        <w:t>fuel</w:t>
      </w:r>
      <w:r w:rsidRPr="00615144">
        <w:rPr>
          <w:rFonts w:ascii="Times New Roman" w:hAnsi="Times New Roman" w:cs="Times New Roman"/>
        </w:rPr>
        <w:t xml:space="preserve"> · Q </w:t>
      </w:r>
      <w:r w:rsidR="007619D3" w:rsidRPr="00615144">
        <w:rPr>
          <w:rFonts w:ascii="Times New Roman" w:hAnsi="Times New Roman" w:cs="Times New Roman"/>
        </w:rPr>
        <w:t xml:space="preserve">                               </w:t>
      </w:r>
    </w:p>
    <w:p w:rsidR="008C6D41" w:rsidRPr="00615144" w:rsidRDefault="008C6D41" w:rsidP="008C6D41">
      <w:pPr>
        <w:rPr>
          <w:rFonts w:ascii="Times New Roman" w:hAnsi="Times New Roman" w:cs="Times New Roman"/>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CC5306" w:rsidRPr="00615144" w:rsidRDefault="00CC5306" w:rsidP="008C6D41">
      <w:pPr>
        <w:rPr>
          <w:rFonts w:ascii="Times New Roman" w:hAnsi="Times New Roman" w:cs="Times New Roman"/>
          <w:szCs w:val="24"/>
        </w:rPr>
      </w:pPr>
      <w:r w:rsidRPr="00615144">
        <w:rPr>
          <w:rFonts w:ascii="Times New Roman" w:hAnsi="Times New Roman" w:cs="Times New Roman"/>
          <w:szCs w:val="24"/>
        </w:rPr>
        <w:t>FC</w:t>
      </w:r>
      <w:r w:rsidRPr="00615144">
        <w:rPr>
          <w:rFonts w:ascii="Times New Roman" w:hAnsi="Times New Roman" w:cs="Times New Roman"/>
          <w:szCs w:val="24"/>
          <w:vertAlign w:val="subscript"/>
        </w:rPr>
        <w:t>0</w:t>
      </w:r>
      <w:r w:rsidRPr="00615144">
        <w:rPr>
          <w:rFonts w:ascii="Times New Roman" w:hAnsi="Times New Roman" w:cs="Times New Roman"/>
          <w:szCs w:val="24"/>
        </w:rPr>
        <w:tab/>
        <w:t>is the fuel consumption at ΔE</w:t>
      </w:r>
      <w:r w:rsidRPr="00615144">
        <w:rPr>
          <w:rFonts w:ascii="Times New Roman" w:hAnsi="Times New Roman" w:cs="Times New Roman"/>
          <w:szCs w:val="24"/>
          <w:vertAlign w:val="subscript"/>
        </w:rPr>
        <w:t>batt</w:t>
      </w:r>
      <w:r w:rsidRPr="00615144">
        <w:rPr>
          <w:rFonts w:ascii="Times New Roman" w:hAnsi="Times New Roman" w:cs="Times New Roman"/>
          <w:szCs w:val="24"/>
        </w:rPr>
        <w:t xml:space="preserve"> = 0, l/100 km</w:t>
      </w:r>
    </w:p>
    <w:p w:rsidR="008C6D41" w:rsidRPr="00615144" w:rsidRDefault="008E220B" w:rsidP="008C6D41">
      <w:pPr>
        <w:rPr>
          <w:rFonts w:ascii="Times New Roman" w:hAnsi="Times New Roman" w:cs="Times New Roman"/>
          <w:szCs w:val="24"/>
        </w:rPr>
      </w:pPr>
      <w:r w:rsidRPr="00615144">
        <w:rPr>
          <w:rFonts w:ascii="Times New Roman" w:hAnsi="Times New Roman" w:cs="Times New Roman"/>
          <w:szCs w:val="24"/>
        </w:rPr>
        <w:t>F</w:t>
      </w:r>
      <w:r w:rsidR="008C6D41" w:rsidRPr="00615144">
        <w:rPr>
          <w:rFonts w:ascii="Times New Roman" w:hAnsi="Times New Roman" w:cs="Times New Roman"/>
          <w:szCs w:val="24"/>
        </w:rPr>
        <w:t xml:space="preserve">C </w:t>
      </w:r>
      <w:r w:rsidR="008C6D41" w:rsidRPr="00615144">
        <w:rPr>
          <w:rFonts w:ascii="Times New Roman" w:hAnsi="Times New Roman" w:cs="Times New Roman"/>
          <w:szCs w:val="24"/>
        </w:rPr>
        <w:tab/>
        <w:t>is the fuel consumption measured during the test, l/100 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Q </w:t>
      </w:r>
      <w:r w:rsidRPr="00615144">
        <w:rPr>
          <w:rFonts w:ascii="Times New Roman" w:hAnsi="Times New Roman" w:cs="Times New Roman"/>
          <w:szCs w:val="24"/>
        </w:rPr>
        <w:tab/>
        <w:t>is the electricity balance measured during test, Ah</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vertAlign w:val="subscript"/>
        </w:rPr>
      </w:pPr>
      <w:proofErr w:type="gramStart"/>
      <w:r w:rsidRPr="00615144">
        <w:rPr>
          <w:rFonts w:ascii="Times New Roman" w:hAnsi="Times New Roman" w:cs="Times New Roman"/>
          <w:szCs w:val="24"/>
        </w:rPr>
        <w:t>or</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008E220B" w:rsidRPr="00615144">
        <w:rPr>
          <w:rFonts w:ascii="Times New Roman" w:hAnsi="Times New Roman" w:cs="Times New Roman"/>
          <w:szCs w:val="24"/>
        </w:rPr>
        <w:t>F</w:t>
      </w:r>
      <w:r w:rsidRPr="00615144">
        <w:rPr>
          <w:rFonts w:ascii="Times New Roman" w:hAnsi="Times New Roman" w:cs="Times New Roman"/>
          <w:szCs w:val="24"/>
        </w:rPr>
        <w:t>C’ = 100/</w:t>
      </w:r>
      <w:r w:rsidR="008E220B" w:rsidRPr="00615144">
        <w:rPr>
          <w:rFonts w:ascii="Times New Roman" w:hAnsi="Times New Roman" w:cs="Times New Roman"/>
          <w:szCs w:val="24"/>
        </w:rPr>
        <w:t>F</w:t>
      </w:r>
      <w:r w:rsidRPr="00615144">
        <w:rPr>
          <w:rFonts w:ascii="Times New Roman" w:hAnsi="Times New Roman" w:cs="Times New Roman"/>
          <w:szCs w:val="24"/>
        </w:rPr>
        <w:t>C</w:t>
      </w:r>
      <w:r w:rsidRPr="00615144">
        <w:rPr>
          <w:rFonts w:ascii="Times New Roman" w:hAnsi="Times New Roman" w:cs="Times New Roman"/>
          <w:szCs w:val="24"/>
          <w:vertAlign w:val="subscript"/>
        </w:rPr>
        <w:t>0</w:t>
      </w:r>
    </w:p>
    <w:p w:rsidR="008C6D41" w:rsidRPr="00615144" w:rsidRDefault="008C6D41" w:rsidP="008C6D41">
      <w:pPr>
        <w:rPr>
          <w:rFonts w:ascii="Times New Roman" w:hAnsi="Times New Roman" w:cs="Times New Roman"/>
          <w:szCs w:val="24"/>
          <w:vertAlign w:val="subscript"/>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p>
    <w:p w:rsidR="008C6D41" w:rsidRPr="00615144" w:rsidRDefault="008E220B" w:rsidP="008C6D41">
      <w:pPr>
        <w:rPr>
          <w:rFonts w:ascii="Times New Roman" w:hAnsi="Times New Roman" w:cs="Times New Roman"/>
          <w:szCs w:val="24"/>
        </w:rPr>
      </w:pPr>
      <w:r w:rsidRPr="00615144">
        <w:rPr>
          <w:rFonts w:ascii="Times New Roman" w:hAnsi="Times New Roman" w:cs="Times New Roman"/>
          <w:szCs w:val="24"/>
        </w:rPr>
        <w:t>F</w:t>
      </w:r>
      <w:r w:rsidR="008C6D41" w:rsidRPr="00615144">
        <w:rPr>
          <w:rFonts w:ascii="Times New Roman" w:hAnsi="Times New Roman" w:cs="Times New Roman"/>
          <w:szCs w:val="24"/>
        </w:rPr>
        <w:t>C’</w:t>
      </w:r>
      <w:r w:rsidR="008C6D41" w:rsidRPr="00615144">
        <w:rPr>
          <w:rFonts w:ascii="Times New Roman" w:hAnsi="Times New Roman" w:cs="Times New Roman"/>
          <w:szCs w:val="24"/>
        </w:rPr>
        <w:tab/>
        <w:t>is the fuel consumption C</w:t>
      </w:r>
      <w:r w:rsidR="008C6D41" w:rsidRPr="00615144">
        <w:rPr>
          <w:rFonts w:ascii="Times New Roman" w:hAnsi="Times New Roman" w:cs="Times New Roman"/>
          <w:szCs w:val="24"/>
          <w:vertAlign w:val="subscript"/>
        </w:rPr>
        <w:t>0</w:t>
      </w:r>
      <w:r w:rsidR="008C6D41" w:rsidRPr="00615144">
        <w:rPr>
          <w:rFonts w:ascii="Times New Roman" w:hAnsi="Times New Roman" w:cs="Times New Roman"/>
          <w:szCs w:val="24"/>
        </w:rPr>
        <w:t xml:space="preserve"> in units of km/l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2.3.2. </w:t>
      </w:r>
      <w:r w:rsidRPr="00615144">
        <w:rPr>
          <w:rFonts w:ascii="Times New Roman" w:hAnsi="Times New Roman" w:cs="Times New Roman"/>
          <w:szCs w:val="24"/>
        </w:rPr>
        <w:tab/>
        <w:t xml:space="preserve">Fuel consumption at zero </w:t>
      </w:r>
      <w:r w:rsidR="000A13E0">
        <w:rPr>
          <w:rFonts w:ascii="Times New Roman" w:hAnsi="Times New Roman" w:cs="Times New Roman"/>
          <w:szCs w:val="24"/>
        </w:rPr>
        <w:t>REESS</w:t>
      </w:r>
      <w:r w:rsidRPr="00615144">
        <w:rPr>
          <w:rFonts w:ascii="Times New Roman" w:hAnsi="Times New Roman" w:cs="Times New Roman"/>
          <w:szCs w:val="24"/>
        </w:rPr>
        <w:t xml:space="preserve"> energy balance shall be determined separately for the fuel consumption values measured over the </w:t>
      </w:r>
      <w:r w:rsidR="00615144">
        <w:rPr>
          <w:rFonts w:ascii="Times New Roman" w:hAnsi="Times New Roman" w:cs="Times New Roman"/>
          <w:szCs w:val="24"/>
        </w:rPr>
        <w:t>[</w:t>
      </w:r>
      <w:r w:rsidRPr="00615144">
        <w:rPr>
          <w:rFonts w:ascii="Times New Roman" w:hAnsi="Times New Roman" w:cs="Times New Roman"/>
          <w:szCs w:val="24"/>
        </w:rPr>
        <w:t>Part One</w:t>
      </w:r>
      <w:r w:rsidR="00615144">
        <w:rPr>
          <w:rFonts w:ascii="Times New Roman" w:hAnsi="Times New Roman" w:cs="Times New Roman"/>
          <w:szCs w:val="24"/>
        </w:rPr>
        <w:t>]</w:t>
      </w:r>
      <w:r w:rsidRPr="00615144">
        <w:rPr>
          <w:rFonts w:ascii="Times New Roman" w:hAnsi="Times New Roman" w:cs="Times New Roman"/>
          <w:szCs w:val="24"/>
        </w:rPr>
        <w:t xml:space="preserve"> cycle and the </w:t>
      </w:r>
      <w:r w:rsidR="00615144">
        <w:rPr>
          <w:rFonts w:ascii="Times New Roman" w:hAnsi="Times New Roman" w:cs="Times New Roman"/>
          <w:szCs w:val="24"/>
        </w:rPr>
        <w:t>[</w:t>
      </w:r>
      <w:r w:rsidRPr="00615144">
        <w:rPr>
          <w:rFonts w:ascii="Times New Roman" w:hAnsi="Times New Roman" w:cs="Times New Roman"/>
          <w:szCs w:val="24"/>
        </w:rPr>
        <w:t>Part Two</w:t>
      </w:r>
      <w:r w:rsidR="00615144">
        <w:rPr>
          <w:rFonts w:ascii="Times New Roman" w:hAnsi="Times New Roman" w:cs="Times New Roman"/>
          <w:szCs w:val="24"/>
        </w:rPr>
        <w:t>]</w:t>
      </w:r>
      <w:r w:rsidRPr="00615144">
        <w:rPr>
          <w:rFonts w:ascii="Times New Roman" w:hAnsi="Times New Roman" w:cs="Times New Roman"/>
          <w:szCs w:val="24"/>
        </w:rPr>
        <w:t xml:space="preserve"> cycle r</w:t>
      </w:r>
      <w:r w:rsidRPr="00615144">
        <w:rPr>
          <w:rFonts w:ascii="Times New Roman" w:hAnsi="Times New Roman" w:cs="Times New Roman"/>
          <w:szCs w:val="24"/>
        </w:rPr>
        <w:t>e</w:t>
      </w:r>
      <w:r w:rsidRPr="00615144">
        <w:rPr>
          <w:rFonts w:ascii="Times New Roman" w:hAnsi="Times New Roman" w:cs="Times New Roman"/>
          <w:szCs w:val="24"/>
        </w:rPr>
        <w:t xml:space="preserve">spectively.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 </w:t>
      </w:r>
      <w:r w:rsidRPr="00615144">
        <w:rPr>
          <w:rFonts w:ascii="Times New Roman" w:hAnsi="Times New Roman" w:cs="Times New Roman"/>
          <w:szCs w:val="24"/>
        </w:rPr>
        <w:t>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 correction coefficient (K</w:t>
      </w:r>
      <w:r w:rsidRPr="00615144">
        <w:rPr>
          <w:rFonts w:ascii="Times New Roman" w:hAnsi="Times New Roman" w:cs="Times New Roman"/>
          <w:szCs w:val="24"/>
          <w:vertAlign w:val="subscript"/>
        </w:rPr>
        <w:t>CO2</w:t>
      </w:r>
      <w:r w:rsidRPr="00615144">
        <w:rPr>
          <w:rFonts w:ascii="Times New Roman" w:hAnsi="Times New Roman" w:cs="Times New Roman"/>
          <w:szCs w:val="24"/>
        </w:rPr>
        <w:t>) defined by the manufacturer</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3.1. </w:t>
      </w:r>
      <w:r w:rsidRPr="00615144">
        <w:rPr>
          <w:rFonts w:ascii="Times New Roman" w:hAnsi="Times New Roman" w:cs="Times New Roman"/>
          <w:szCs w:val="24"/>
        </w:rPr>
        <w:t>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 correction coefficient (K</w:t>
      </w:r>
      <w:r w:rsidRPr="00615144">
        <w:rPr>
          <w:rFonts w:ascii="Times New Roman" w:hAnsi="Times New Roman" w:cs="Times New Roman"/>
          <w:szCs w:val="24"/>
          <w:vertAlign w:val="subscript"/>
        </w:rPr>
        <w:t>CO2</w:t>
      </w:r>
      <w:r w:rsidRPr="00615144">
        <w:rPr>
          <w:rFonts w:ascii="Times New Roman" w:hAnsi="Times New Roman" w:cs="Times New Roman"/>
          <w:szCs w:val="24"/>
        </w:rPr>
        <w:t>) shall be determined as follows from a set of n measurements performed by the manufacturer. This set shall contain at least one mea</w:t>
      </w:r>
      <w:r w:rsidRPr="00615144">
        <w:rPr>
          <w:rFonts w:ascii="Times New Roman" w:hAnsi="Times New Roman" w:cs="Times New Roman"/>
          <w:szCs w:val="24"/>
        </w:rPr>
        <w:t>s</w:t>
      </w:r>
      <w:r w:rsidRPr="00615144">
        <w:rPr>
          <w:rFonts w:ascii="Times New Roman" w:hAnsi="Times New Roman" w:cs="Times New Roman"/>
          <w:szCs w:val="24"/>
        </w:rPr>
        <w:t xml:space="preserve">urement </w:t>
      </w:r>
      <w:proofErr w:type="gramStart"/>
      <w:r w:rsidRPr="00615144">
        <w:rPr>
          <w:rFonts w:ascii="Times New Roman" w:hAnsi="Times New Roman" w:cs="Times New Roman"/>
          <w:szCs w:val="24"/>
        </w:rPr>
        <w:t>with</w:t>
      </w:r>
      <w:r w:rsidRPr="00615144">
        <w:rPr>
          <w:rFonts w:ascii="Times New Roman" w:hAnsi="Times New Roman" w:cs="Times New Roman"/>
          <w:szCs w:val="24"/>
          <w:vertAlign w:val="subscript"/>
        </w:rPr>
        <w:t xml:space="preserve">  </w:t>
      </w:r>
      <w:r w:rsidRPr="00615144">
        <w:rPr>
          <w:rFonts w:ascii="Times New Roman" w:hAnsi="Times New Roman" w:cs="Times New Roman"/>
          <w:szCs w:val="24"/>
        </w:rPr>
        <w:t>Q</w:t>
      </w:r>
      <w:r w:rsidRPr="00615144">
        <w:rPr>
          <w:rFonts w:ascii="Times New Roman" w:hAnsi="Times New Roman" w:cs="Times New Roman"/>
          <w:szCs w:val="24"/>
          <w:vertAlign w:val="subscript"/>
        </w:rPr>
        <w:t>i</w:t>
      </w:r>
      <w:proofErr w:type="gramEnd"/>
      <w:r w:rsidRPr="00615144">
        <w:rPr>
          <w:rFonts w:ascii="Times New Roman" w:hAnsi="Times New Roman" w:cs="Times New Roman"/>
          <w:szCs w:val="24"/>
        </w:rPr>
        <w:t xml:space="preserve"> &lt; 0 and at least one with Q</w:t>
      </w:r>
      <w:r w:rsidRPr="00615144">
        <w:rPr>
          <w:rFonts w:ascii="Times New Roman" w:hAnsi="Times New Roman" w:cs="Times New Roman"/>
          <w:szCs w:val="24"/>
          <w:vertAlign w:val="subscript"/>
        </w:rPr>
        <w:t>j</w:t>
      </w:r>
      <w:r w:rsidRPr="00615144">
        <w:rPr>
          <w:rFonts w:ascii="Times New Roman" w:hAnsi="Times New Roman" w:cs="Times New Roman"/>
          <w:szCs w:val="24"/>
        </w:rPr>
        <w:t xml:space="preserve"> &gt; 0. If the latter condition cannot be realised on the driving cycle (Part One or Part Two) used in this test, the </w:t>
      </w:r>
      <w:r w:rsidR="0066632A" w:rsidRPr="00615144">
        <w:rPr>
          <w:rFonts w:ascii="Times New Roman" w:hAnsi="Times New Roman" w:cs="Times New Roman"/>
          <w:szCs w:val="24"/>
        </w:rPr>
        <w:t xml:space="preserve">responsible </w:t>
      </w:r>
      <w:r w:rsidRPr="00615144">
        <w:rPr>
          <w:rFonts w:ascii="Times New Roman" w:hAnsi="Times New Roman" w:cs="Times New Roman"/>
          <w:szCs w:val="24"/>
        </w:rPr>
        <w:t>authority will be asked to approve the statistical significance of the extrapolation necessary to determine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 value at ΔE</w:t>
      </w:r>
      <w:r w:rsidRPr="00615144">
        <w:rPr>
          <w:rFonts w:ascii="Times New Roman" w:hAnsi="Times New Roman" w:cs="Times New Roman"/>
          <w:szCs w:val="24"/>
          <w:vertAlign w:val="subscript"/>
        </w:rPr>
        <w:t>batt</w:t>
      </w:r>
      <w:r w:rsidRPr="00615144">
        <w:rPr>
          <w:rFonts w:ascii="Times New Roman" w:hAnsi="Times New Roman" w:cs="Times New Roman"/>
          <w:szCs w:val="24"/>
        </w:rPr>
        <w:t xml:space="preserve"> = 0.</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3.1.1. </w:t>
      </w:r>
      <w:r w:rsidRPr="00615144">
        <w:rPr>
          <w:rFonts w:ascii="Times New Roman" w:hAnsi="Times New Roman" w:cs="Times New Roman"/>
          <w:szCs w:val="24"/>
        </w:rPr>
        <w:tab/>
        <w:t>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 correction coefficient (K</w:t>
      </w:r>
      <w:r w:rsidRPr="00615144">
        <w:rPr>
          <w:rFonts w:ascii="Times New Roman" w:hAnsi="Times New Roman" w:cs="Times New Roman"/>
          <w:szCs w:val="24"/>
          <w:vertAlign w:val="subscript"/>
        </w:rPr>
        <w:t>CO2</w:t>
      </w:r>
      <w:r w:rsidRPr="00615144">
        <w:rPr>
          <w:rFonts w:ascii="Times New Roman" w:hAnsi="Times New Roman" w:cs="Times New Roman"/>
          <w:szCs w:val="24"/>
        </w:rPr>
        <w:t>) is defined as: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006E5D9E" w:rsidRPr="00615144">
        <w:rPr>
          <w:rFonts w:ascii="Times New Roman" w:hAnsi="Times New Roman" w:cs="Times New Roman"/>
          <w:szCs w:val="24"/>
        </w:rPr>
        <w:tab/>
      </w:r>
      <w:r w:rsidRPr="00615144">
        <w:rPr>
          <w:rFonts w:ascii="Times New Roman" w:hAnsi="Times New Roman" w:cs="Times New Roman"/>
          <w:szCs w:val="24"/>
        </w:rPr>
        <w:t>K</w:t>
      </w:r>
      <w:r w:rsidRPr="00615144">
        <w:rPr>
          <w:rFonts w:ascii="Times New Roman" w:hAnsi="Times New Roman" w:cs="Times New Roman"/>
          <w:szCs w:val="24"/>
          <w:vertAlign w:val="subscript"/>
        </w:rPr>
        <w:t>CO2</w:t>
      </w:r>
      <w:r w:rsidRPr="00615144">
        <w:rPr>
          <w:rFonts w:ascii="Times New Roman" w:hAnsi="Times New Roman" w:cs="Times New Roman"/>
          <w:szCs w:val="24"/>
        </w:rPr>
        <w:t>= (n · ΣQ</w:t>
      </w:r>
      <w:r w:rsidRPr="00615144">
        <w:rPr>
          <w:rFonts w:ascii="Times New Roman" w:hAnsi="Times New Roman" w:cs="Times New Roman"/>
          <w:szCs w:val="24"/>
          <w:vertAlign w:val="subscript"/>
        </w:rPr>
        <w:t>i</w:t>
      </w:r>
      <w:r w:rsidRPr="00615144">
        <w:rPr>
          <w:rFonts w:ascii="Times New Roman" w:hAnsi="Times New Roman" w:cs="Times New Roman"/>
          <w:szCs w:val="24"/>
        </w:rPr>
        <w:t>M</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 ΣQ</w:t>
      </w:r>
      <w:r w:rsidRPr="00615144">
        <w:rPr>
          <w:rFonts w:ascii="Times New Roman" w:hAnsi="Times New Roman" w:cs="Times New Roman"/>
          <w:szCs w:val="24"/>
          <w:vertAlign w:val="subscript"/>
        </w:rPr>
        <w:t xml:space="preserve">i </w:t>
      </w:r>
      <w:r w:rsidRPr="00615144">
        <w:rPr>
          <w:rFonts w:ascii="Times New Roman" w:hAnsi="Times New Roman" w:cs="Times New Roman"/>
          <w:szCs w:val="24"/>
        </w:rPr>
        <w:t>· ΣM</w:t>
      </w:r>
      <w:r w:rsidRPr="00615144">
        <w:rPr>
          <w:rFonts w:ascii="Times New Roman" w:hAnsi="Times New Roman" w:cs="Times New Roman"/>
          <w:szCs w:val="24"/>
          <w:vertAlign w:val="subscript"/>
        </w:rPr>
        <w:t>i</w:t>
      </w:r>
      <w:r w:rsidRPr="00615144">
        <w:rPr>
          <w:rFonts w:ascii="Times New Roman" w:hAnsi="Times New Roman" w:cs="Times New Roman"/>
          <w:szCs w:val="24"/>
        </w:rPr>
        <w:t>) / (n · ΣQ</w:t>
      </w:r>
      <w:r w:rsidRPr="00615144">
        <w:rPr>
          <w:rFonts w:ascii="Times New Roman" w:hAnsi="Times New Roman" w:cs="Times New Roman"/>
          <w:szCs w:val="24"/>
          <w:vertAlign w:val="subscript"/>
        </w:rPr>
        <w:t>i</w:t>
      </w:r>
      <w:r w:rsidRPr="00615144">
        <w:rPr>
          <w:rFonts w:ascii="Times New Roman" w:hAnsi="Times New Roman" w:cs="Times New Roman"/>
          <w:szCs w:val="24"/>
          <w:vertAlign w:val="superscript"/>
        </w:rPr>
        <w:t>2</w:t>
      </w:r>
      <w:r w:rsidRPr="00615144">
        <w:rPr>
          <w:rFonts w:ascii="Times New Roman" w:hAnsi="Times New Roman" w:cs="Times New Roman"/>
          <w:szCs w:val="24"/>
        </w:rPr>
        <w:t xml:space="preserve"> – (ΣQ</w:t>
      </w:r>
      <w:r w:rsidRPr="00615144">
        <w:rPr>
          <w:rFonts w:ascii="Times New Roman" w:hAnsi="Times New Roman" w:cs="Times New Roman"/>
          <w:szCs w:val="24"/>
          <w:vertAlign w:val="subscript"/>
        </w:rPr>
        <w:t>i</w:t>
      </w:r>
      <w:proofErr w:type="gramStart"/>
      <w:r w:rsidRPr="00615144">
        <w:rPr>
          <w:rFonts w:ascii="Times New Roman" w:hAnsi="Times New Roman" w:cs="Times New Roman"/>
          <w:szCs w:val="24"/>
        </w:rPr>
        <w:t>)</w:t>
      </w:r>
      <w:r w:rsidRPr="00615144">
        <w:rPr>
          <w:rFonts w:ascii="Times New Roman" w:hAnsi="Times New Roman" w:cs="Times New Roman"/>
          <w:szCs w:val="24"/>
          <w:vertAlign w:val="superscript"/>
        </w:rPr>
        <w:t>2</w:t>
      </w:r>
      <w:proofErr w:type="gramEnd"/>
      <w:r w:rsidRPr="00615144">
        <w:rPr>
          <w:rFonts w:ascii="Times New Roman" w:hAnsi="Times New Roman" w:cs="Times New Roman"/>
          <w:szCs w:val="24"/>
        </w:rPr>
        <w:t xml:space="preserve">) </w:t>
      </w:r>
      <w:r w:rsidR="007619D3"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 xml:space="preserve">: </w:t>
      </w:r>
    </w:p>
    <w:p w:rsidR="00EB6155" w:rsidRPr="00615144" w:rsidRDefault="00EB6155" w:rsidP="008C6D41">
      <w:pPr>
        <w:rPr>
          <w:rFonts w:ascii="Times New Roman" w:hAnsi="Times New Roman" w:cs="Times New Roman"/>
          <w:szCs w:val="24"/>
        </w:rPr>
      </w:pPr>
      <w:r w:rsidRPr="00615144">
        <w:rPr>
          <w:rFonts w:ascii="Times New Roman" w:hAnsi="Times New Roman" w:cs="Times New Roman"/>
          <w:szCs w:val="24"/>
        </w:rPr>
        <w:t>K</w:t>
      </w:r>
      <w:r w:rsidRPr="00615144">
        <w:rPr>
          <w:rFonts w:ascii="Times New Roman" w:hAnsi="Times New Roman" w:cs="Times New Roman"/>
          <w:szCs w:val="24"/>
          <w:vertAlign w:val="subscript"/>
        </w:rPr>
        <w:t>CO2</w:t>
      </w:r>
      <w:r w:rsidRPr="00615144">
        <w:rPr>
          <w:rFonts w:ascii="Times New Roman" w:hAnsi="Times New Roman" w:cs="Times New Roman"/>
          <w:szCs w:val="24"/>
        </w:rPr>
        <w:tab/>
        <w:t>are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correction coefficient, g/km/Ah</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w:t>
      </w:r>
      <w:r w:rsidRPr="00615144">
        <w:rPr>
          <w:rFonts w:ascii="Times New Roman" w:hAnsi="Times New Roman" w:cs="Times New Roman"/>
          <w:szCs w:val="24"/>
        </w:rPr>
        <w:tab/>
      </w:r>
      <w:r w:rsidR="00EB6155" w:rsidRPr="00615144">
        <w:rPr>
          <w:rFonts w:ascii="Times New Roman" w:hAnsi="Times New Roman" w:cs="Times New Roman"/>
          <w:szCs w:val="24"/>
        </w:rPr>
        <w:t xml:space="preserve">are the </w:t>
      </w:r>
      <w:r w:rsidRPr="00615144">
        <w:rPr>
          <w:rFonts w:ascii="Times New Roman" w:hAnsi="Times New Roman" w:cs="Times New Roman"/>
          <w:szCs w:val="24"/>
        </w:rPr>
        <w:t>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w:t>
      </w:r>
      <w:r w:rsidR="00EB6155" w:rsidRPr="00615144">
        <w:rPr>
          <w:rFonts w:ascii="Times New Roman" w:hAnsi="Times New Roman" w:cs="Times New Roman"/>
          <w:szCs w:val="24"/>
        </w:rPr>
        <w:t>s</w:t>
      </w:r>
      <w:r w:rsidRPr="00615144">
        <w:rPr>
          <w:rFonts w:ascii="Times New Roman" w:hAnsi="Times New Roman" w:cs="Times New Roman"/>
          <w:szCs w:val="24"/>
        </w:rPr>
        <w:t xml:space="preserve"> measured during i</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manufacturer’s test, g/km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Q</w:t>
      </w:r>
      <w:r w:rsidRPr="00615144">
        <w:rPr>
          <w:rFonts w:ascii="Times New Roman" w:hAnsi="Times New Roman" w:cs="Times New Roman"/>
          <w:szCs w:val="24"/>
          <w:vertAlign w:val="subscript"/>
        </w:rPr>
        <w:t>i</w:t>
      </w:r>
      <w:r w:rsidRPr="00615144">
        <w:rPr>
          <w:rFonts w:ascii="Times New Roman" w:hAnsi="Times New Roman" w:cs="Times New Roman"/>
          <w:szCs w:val="24"/>
        </w:rPr>
        <w:t xml:space="preserve"> </w:t>
      </w:r>
      <w:r w:rsidRPr="00615144">
        <w:rPr>
          <w:rFonts w:ascii="Times New Roman" w:hAnsi="Times New Roman" w:cs="Times New Roman"/>
          <w:szCs w:val="24"/>
        </w:rPr>
        <w:tab/>
      </w:r>
      <w:r w:rsidR="00EB6155" w:rsidRPr="00615144">
        <w:rPr>
          <w:rFonts w:ascii="Times New Roman" w:hAnsi="Times New Roman" w:cs="Times New Roman"/>
          <w:szCs w:val="24"/>
        </w:rPr>
        <w:t xml:space="preserve">is the </w:t>
      </w:r>
      <w:r w:rsidRPr="00615144">
        <w:rPr>
          <w:rFonts w:ascii="Times New Roman" w:hAnsi="Times New Roman" w:cs="Times New Roman"/>
          <w:szCs w:val="24"/>
        </w:rPr>
        <w:t>electricity balance during i</w:t>
      </w:r>
      <w:r w:rsidRPr="00615144">
        <w:rPr>
          <w:rFonts w:ascii="Times New Roman" w:hAnsi="Times New Roman" w:cs="Times New Roman"/>
          <w:szCs w:val="24"/>
          <w:vertAlign w:val="superscript"/>
        </w:rPr>
        <w:t>th</w:t>
      </w:r>
      <w:r w:rsidRPr="00615144">
        <w:rPr>
          <w:rFonts w:ascii="Times New Roman" w:hAnsi="Times New Roman" w:cs="Times New Roman"/>
          <w:szCs w:val="24"/>
        </w:rPr>
        <w:t xml:space="preserve"> manufacturer’s test, Ah</w:t>
      </w: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n</w:t>
      </w:r>
      <w:proofErr w:type="gramEnd"/>
      <w:r w:rsidRPr="00615144">
        <w:rPr>
          <w:rFonts w:ascii="Times New Roman" w:hAnsi="Times New Roman" w:cs="Times New Roman"/>
          <w:szCs w:val="24"/>
        </w:rPr>
        <w:t xml:space="preserve"> </w:t>
      </w:r>
      <w:r w:rsidRPr="00615144">
        <w:rPr>
          <w:rFonts w:ascii="Times New Roman" w:hAnsi="Times New Roman" w:cs="Times New Roman"/>
          <w:szCs w:val="24"/>
        </w:rPr>
        <w:tab/>
      </w:r>
      <w:r w:rsidR="00EB6155" w:rsidRPr="00615144">
        <w:rPr>
          <w:rFonts w:ascii="Times New Roman" w:hAnsi="Times New Roman" w:cs="Times New Roman"/>
          <w:szCs w:val="24"/>
        </w:rPr>
        <w:t xml:space="preserve">is the </w:t>
      </w:r>
      <w:r w:rsidRPr="00615144">
        <w:rPr>
          <w:rFonts w:ascii="Times New Roman" w:hAnsi="Times New Roman" w:cs="Times New Roman"/>
          <w:szCs w:val="24"/>
        </w:rPr>
        <w:t xml:space="preserve">number of </w:t>
      </w:r>
      <w:r w:rsidR="007619D3" w:rsidRPr="00615144">
        <w:rPr>
          <w:rFonts w:ascii="Times New Roman" w:hAnsi="Times New Roman" w:cs="Times New Roman"/>
          <w:szCs w:val="24"/>
        </w:rPr>
        <w:t>measurements</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3.1.2.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 correction coefficient shall be roun</w:t>
      </w:r>
      <w:r w:rsidR="007619D3" w:rsidRPr="00615144">
        <w:rPr>
          <w:rFonts w:ascii="Times New Roman" w:hAnsi="Times New Roman" w:cs="Times New Roman"/>
          <w:szCs w:val="24"/>
        </w:rPr>
        <w:t xml:space="preserve">ded to four significant figures. </w:t>
      </w:r>
      <w:r w:rsidRPr="00615144">
        <w:rPr>
          <w:rFonts w:ascii="Times New Roman" w:hAnsi="Times New Roman" w:cs="Times New Roman"/>
          <w:szCs w:val="24"/>
        </w:rPr>
        <w:t>The statistical significance of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 correction coefficient is to be judged by the responsible authority.</w:t>
      </w:r>
    </w:p>
    <w:p w:rsidR="008C6D41" w:rsidRPr="00615144" w:rsidRDefault="008C6D41" w:rsidP="008C6D41">
      <w:pPr>
        <w:rPr>
          <w:rFonts w:ascii="Times New Roman" w:hAnsi="Times New Roman" w:cs="Times New Roman"/>
          <w:szCs w:val="24"/>
        </w:rPr>
      </w:pPr>
    </w:p>
    <w:p w:rsidR="008C6D41" w:rsidRPr="00615144" w:rsidRDefault="00615144" w:rsidP="008C6D41">
      <w:pPr>
        <w:rPr>
          <w:rFonts w:ascii="Times New Roman" w:hAnsi="Times New Roman" w:cs="Times New Roman"/>
          <w:szCs w:val="24"/>
          <w:lang w:eastAsia="ja-JP"/>
        </w:rPr>
      </w:pPr>
      <w:r>
        <w:rPr>
          <w:rFonts w:ascii="Times New Roman" w:hAnsi="Times New Roman" w:cs="Times New Roman"/>
          <w:bCs/>
          <w:szCs w:val="24"/>
        </w:rPr>
        <w:t>[</w:t>
      </w:r>
      <w:r w:rsidR="008C6D41" w:rsidRPr="00615144">
        <w:rPr>
          <w:rFonts w:ascii="Times New Roman" w:hAnsi="Times New Roman" w:cs="Times New Roman"/>
          <w:bCs/>
          <w:szCs w:val="24"/>
        </w:rPr>
        <w:t xml:space="preserve">3.1.3. </w:t>
      </w:r>
      <w:r w:rsidR="008C6D41" w:rsidRPr="00615144">
        <w:rPr>
          <w:rFonts w:ascii="Times New Roman" w:hAnsi="Times New Roman" w:cs="Times New Roman"/>
          <w:szCs w:val="24"/>
        </w:rPr>
        <w:t>Separate CO</w:t>
      </w:r>
      <w:r w:rsidR="008C6D41" w:rsidRPr="00615144">
        <w:rPr>
          <w:rFonts w:ascii="Times New Roman" w:hAnsi="Times New Roman" w:cs="Times New Roman"/>
          <w:szCs w:val="24"/>
          <w:vertAlign w:val="subscript"/>
        </w:rPr>
        <w:t>2</w:t>
      </w:r>
      <w:r w:rsidR="008C6D41" w:rsidRPr="00615144">
        <w:rPr>
          <w:rFonts w:ascii="Times New Roman" w:hAnsi="Times New Roman" w:cs="Times New Roman"/>
          <w:szCs w:val="24"/>
        </w:rPr>
        <w:t xml:space="preserve"> emission correction coefficients shall be determined for the fuel co</w:t>
      </w:r>
      <w:r w:rsidR="008C6D41" w:rsidRPr="00615144">
        <w:rPr>
          <w:rFonts w:ascii="Times New Roman" w:hAnsi="Times New Roman" w:cs="Times New Roman"/>
          <w:szCs w:val="24"/>
        </w:rPr>
        <w:t>n</w:t>
      </w:r>
      <w:r w:rsidR="008C6D41" w:rsidRPr="00615144">
        <w:rPr>
          <w:rFonts w:ascii="Times New Roman" w:hAnsi="Times New Roman" w:cs="Times New Roman"/>
          <w:szCs w:val="24"/>
        </w:rPr>
        <w:t xml:space="preserve">sumption values measured </w:t>
      </w:r>
      <w:r w:rsidR="008C6D41" w:rsidRPr="00615144">
        <w:rPr>
          <w:rFonts w:ascii="Times New Roman" w:hAnsi="Times New Roman" w:cs="Times New Roman"/>
          <w:szCs w:val="24"/>
          <w:lang w:eastAsia="ja-JP"/>
        </w:rPr>
        <w:t>over WLTC</w:t>
      </w:r>
      <w:r>
        <w:rPr>
          <w:rFonts w:ascii="Times New Roman" w:hAnsi="Times New Roman" w:cs="Times New Roman"/>
          <w:szCs w:val="24"/>
          <w:lang w:eastAsia="ja-JP"/>
        </w:rPr>
        <w:t>]</w:t>
      </w:r>
      <w:r w:rsidR="008C6D41" w:rsidRPr="00615144">
        <w:rPr>
          <w:rFonts w:ascii="Times New Roman" w:hAnsi="Times New Roman" w:cs="Times New Roman"/>
          <w:szCs w:val="24"/>
          <w:lang w:eastAsia="ja-JP"/>
        </w:rPr>
        <w:t xml:space="preserve">.     </w:t>
      </w:r>
    </w:p>
    <w:p w:rsidR="008C6D41" w:rsidRPr="00615144" w:rsidRDefault="008C6D41" w:rsidP="008C6D41">
      <w:pPr>
        <w:rPr>
          <w:rFonts w:ascii="Times New Roman" w:hAnsi="Times New Roman" w:cs="Times New Roman"/>
          <w:szCs w:val="24"/>
          <w:lang w:eastAsia="ja-JP"/>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3.2. </w:t>
      </w:r>
      <w:r w:rsidRPr="00615144">
        <w:rPr>
          <w:rFonts w:ascii="Times New Roman" w:hAnsi="Times New Roman" w:cs="Times New Roman"/>
          <w:szCs w:val="24"/>
        </w:rPr>
        <w:t>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 at zero </w:t>
      </w:r>
      <w:r w:rsidR="000A13E0">
        <w:rPr>
          <w:rFonts w:ascii="Times New Roman" w:hAnsi="Times New Roman" w:cs="Times New Roman"/>
          <w:szCs w:val="24"/>
        </w:rPr>
        <w:t>REESS</w:t>
      </w:r>
      <w:r w:rsidRPr="00615144">
        <w:rPr>
          <w:rFonts w:ascii="Times New Roman" w:hAnsi="Times New Roman" w:cs="Times New Roman"/>
          <w:szCs w:val="24"/>
        </w:rPr>
        <w:t xml:space="preserve"> energy balance (M</w:t>
      </w:r>
      <w:r w:rsidRPr="00615144">
        <w:rPr>
          <w:rFonts w:ascii="Times New Roman" w:hAnsi="Times New Roman" w:cs="Times New Roman"/>
          <w:szCs w:val="24"/>
          <w:vertAlign w:val="subscript"/>
        </w:rPr>
        <w:t>0</w:t>
      </w: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3.2.1. </w:t>
      </w:r>
      <w:r w:rsidRPr="00615144">
        <w:rPr>
          <w:rFonts w:ascii="Times New Roman" w:hAnsi="Times New Roman" w:cs="Times New Roman"/>
          <w:szCs w:val="24"/>
        </w:rPr>
        <w:t>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 M</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at ΔE</w:t>
      </w:r>
      <w:r w:rsidRPr="00615144">
        <w:rPr>
          <w:rFonts w:ascii="Times New Roman" w:hAnsi="Times New Roman" w:cs="Times New Roman"/>
          <w:szCs w:val="24"/>
          <w:vertAlign w:val="subscript"/>
        </w:rPr>
        <w:t>batt</w:t>
      </w:r>
      <w:r w:rsidRPr="00615144">
        <w:rPr>
          <w:rFonts w:ascii="Times New Roman" w:hAnsi="Times New Roman" w:cs="Times New Roman"/>
          <w:szCs w:val="24"/>
        </w:rPr>
        <w:t xml:space="preserve"> = 0 is determined by the following equation: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r>
      <w:r w:rsidRPr="00615144">
        <w:rPr>
          <w:rFonts w:ascii="Times New Roman" w:hAnsi="Times New Roman" w:cs="Times New Roman"/>
          <w:szCs w:val="24"/>
        </w:rPr>
        <w:tab/>
        <w:t>M</w:t>
      </w:r>
      <w:r w:rsidRPr="00615144">
        <w:rPr>
          <w:rFonts w:ascii="Times New Roman" w:hAnsi="Times New Roman" w:cs="Times New Roman"/>
          <w:szCs w:val="24"/>
          <w:vertAlign w:val="subscript"/>
        </w:rPr>
        <w:t>0</w:t>
      </w:r>
      <w:r w:rsidRPr="00615144">
        <w:rPr>
          <w:rFonts w:ascii="Times New Roman" w:hAnsi="Times New Roman" w:cs="Times New Roman"/>
          <w:szCs w:val="24"/>
        </w:rPr>
        <w:t xml:space="preserve"> = M – K</w:t>
      </w:r>
      <w:r w:rsidRPr="00615144">
        <w:rPr>
          <w:rFonts w:ascii="Times New Roman" w:hAnsi="Times New Roman" w:cs="Times New Roman"/>
          <w:szCs w:val="24"/>
          <w:vertAlign w:val="subscript"/>
        </w:rPr>
        <w:t>CO2</w:t>
      </w:r>
      <w:r w:rsidRPr="00615144">
        <w:rPr>
          <w:rFonts w:ascii="Times New Roman" w:hAnsi="Times New Roman" w:cs="Times New Roman"/>
          <w:szCs w:val="24"/>
        </w:rPr>
        <w:t xml:space="preserve"> · Q </w:t>
      </w:r>
      <w:r w:rsidR="007619D3" w:rsidRPr="00615144">
        <w:rPr>
          <w:rFonts w:ascii="Times New Roman" w:hAnsi="Times New Roman" w:cs="Times New Roman"/>
          <w:szCs w:val="24"/>
        </w:rPr>
        <w:tab/>
      </w:r>
    </w:p>
    <w:p w:rsidR="008C6D41" w:rsidRPr="00615144" w:rsidRDefault="006E5D9E" w:rsidP="008C6D41">
      <w:pPr>
        <w:rPr>
          <w:rFonts w:ascii="Times New Roman" w:hAnsi="Times New Roman" w:cs="Times New Roman"/>
          <w:szCs w:val="24"/>
        </w:rPr>
      </w:pP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proofErr w:type="gramStart"/>
      <w:r w:rsidRPr="00615144">
        <w:rPr>
          <w:rFonts w:ascii="Times New Roman" w:hAnsi="Times New Roman" w:cs="Times New Roman"/>
          <w:szCs w:val="24"/>
        </w:rPr>
        <w:t>where</w:t>
      </w:r>
      <w:proofErr w:type="gramEnd"/>
      <w:r w:rsidRPr="00615144">
        <w:rPr>
          <w:rFonts w:ascii="Times New Roman" w:hAnsi="Times New Roman" w:cs="Times New Roman"/>
          <w:szCs w:val="24"/>
        </w:rPr>
        <w:t>:</w:t>
      </w:r>
    </w:p>
    <w:p w:rsidR="00EB6155" w:rsidRPr="00615144" w:rsidRDefault="00EB6155" w:rsidP="008C6D41">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0</w:t>
      </w:r>
      <w:r w:rsidRPr="00615144">
        <w:rPr>
          <w:rFonts w:ascii="Times New Roman" w:hAnsi="Times New Roman" w:cs="Times New Roman"/>
          <w:szCs w:val="24"/>
        </w:rPr>
        <w:tab/>
      </w:r>
      <w:r w:rsidR="00CC5306" w:rsidRPr="00615144">
        <w:rPr>
          <w:rFonts w:ascii="Times New Roman" w:hAnsi="Times New Roman" w:cs="Times New Roman"/>
          <w:szCs w:val="24"/>
        </w:rPr>
        <w:t>are</w:t>
      </w:r>
      <w:r w:rsidRPr="00615144">
        <w:rPr>
          <w:rFonts w:ascii="Times New Roman" w:hAnsi="Times New Roman" w:cs="Times New Roman"/>
          <w:szCs w:val="24"/>
        </w:rPr>
        <w:t xml:space="preserve"> the C</w:t>
      </w:r>
      <w:r w:rsidRPr="00615144">
        <w:rPr>
          <w:rFonts w:ascii="Times New Roman" w:hAnsi="Times New Roman" w:cs="Times New Roman"/>
          <w:szCs w:val="24"/>
          <w:vertAlign w:val="subscript"/>
        </w:rPr>
        <w:t>O2</w:t>
      </w:r>
      <w:r w:rsidRPr="00615144">
        <w:rPr>
          <w:rFonts w:ascii="Times New Roman" w:hAnsi="Times New Roman" w:cs="Times New Roman"/>
          <w:szCs w:val="24"/>
        </w:rPr>
        <w:t xml:space="preserve"> emissions at zero </w:t>
      </w:r>
      <w:r w:rsidR="000A13E0">
        <w:rPr>
          <w:rFonts w:ascii="Times New Roman" w:hAnsi="Times New Roman" w:cs="Times New Roman"/>
          <w:szCs w:val="24"/>
        </w:rPr>
        <w:t>REESS</w:t>
      </w:r>
      <w:r w:rsidRPr="00615144">
        <w:rPr>
          <w:rFonts w:ascii="Times New Roman" w:hAnsi="Times New Roman" w:cs="Times New Roman"/>
          <w:szCs w:val="24"/>
        </w:rPr>
        <w:t xml:space="preserve"> energy balance, g/km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C </w:t>
      </w:r>
      <w:r w:rsidRPr="00615144">
        <w:rPr>
          <w:rFonts w:ascii="Times New Roman" w:hAnsi="Times New Roman" w:cs="Times New Roman"/>
          <w:szCs w:val="24"/>
        </w:rPr>
        <w:tab/>
      </w:r>
      <w:r w:rsidR="00EB6155" w:rsidRPr="00615144">
        <w:rPr>
          <w:rFonts w:ascii="Times New Roman" w:hAnsi="Times New Roman" w:cs="Times New Roman"/>
          <w:szCs w:val="24"/>
        </w:rPr>
        <w:t xml:space="preserve">is the </w:t>
      </w:r>
      <w:r w:rsidRPr="00615144">
        <w:rPr>
          <w:rFonts w:ascii="Times New Roman" w:hAnsi="Times New Roman" w:cs="Times New Roman"/>
          <w:szCs w:val="24"/>
        </w:rPr>
        <w:t>fuel consumption measured during test, l/100 km</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Q </w:t>
      </w:r>
      <w:r w:rsidRPr="00615144">
        <w:rPr>
          <w:rFonts w:ascii="Times New Roman" w:hAnsi="Times New Roman" w:cs="Times New Roman"/>
          <w:szCs w:val="24"/>
        </w:rPr>
        <w:tab/>
      </w:r>
      <w:r w:rsidR="00EB6155" w:rsidRPr="00615144">
        <w:rPr>
          <w:rFonts w:ascii="Times New Roman" w:hAnsi="Times New Roman" w:cs="Times New Roman"/>
          <w:szCs w:val="24"/>
        </w:rPr>
        <w:t xml:space="preserve">is the </w:t>
      </w:r>
      <w:r w:rsidRPr="00615144">
        <w:rPr>
          <w:rFonts w:ascii="Times New Roman" w:hAnsi="Times New Roman" w:cs="Times New Roman"/>
          <w:szCs w:val="24"/>
        </w:rPr>
        <w:t>electricity balance measured during test, Ah</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3.2.2. </w:t>
      </w:r>
      <w:r w:rsidRPr="00615144">
        <w:rPr>
          <w:rFonts w:ascii="Times New Roman" w:hAnsi="Times New Roman" w:cs="Times New Roman"/>
          <w:szCs w:val="24"/>
        </w:rPr>
        <w:t>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emissions at zero </w:t>
      </w:r>
      <w:r w:rsidR="000A13E0">
        <w:rPr>
          <w:rFonts w:ascii="Times New Roman" w:hAnsi="Times New Roman" w:cs="Times New Roman"/>
          <w:szCs w:val="24"/>
        </w:rPr>
        <w:t>REESS</w:t>
      </w:r>
      <w:r w:rsidRPr="00615144">
        <w:rPr>
          <w:rFonts w:ascii="Times New Roman" w:hAnsi="Times New Roman" w:cs="Times New Roman"/>
          <w:szCs w:val="24"/>
        </w:rPr>
        <w:t xml:space="preserve"> energy balance shall be determined separately for the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emission values measured over each WLTC </w:t>
      </w:r>
      <w:r w:rsidR="007619D3" w:rsidRPr="00615144">
        <w:rPr>
          <w:rFonts w:ascii="Times New Roman" w:hAnsi="Times New Roman" w:cs="Times New Roman"/>
          <w:szCs w:val="24"/>
        </w:rPr>
        <w:t>cycle phase</w:t>
      </w:r>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eastAsia="MS Gothic" w:hAnsi="Times New Roman" w:cs="Times New Roman"/>
          <w:bCs/>
          <w:szCs w:val="24"/>
        </w:rPr>
      </w:pPr>
      <w:r w:rsidRPr="00615144">
        <w:rPr>
          <w:rFonts w:ascii="Times New Roman" w:hAnsi="Times New Roman" w:cs="Times New Roman"/>
          <w:szCs w:val="24"/>
        </w:rPr>
        <w:br w:type="page"/>
      </w:r>
    </w:p>
    <w:p w:rsidR="008C6D41" w:rsidRPr="00615144" w:rsidRDefault="008C6D41" w:rsidP="00615144">
      <w:pPr>
        <w:jc w:val="left"/>
        <w:rPr>
          <w:rFonts w:ascii="Times New Roman" w:hAnsi="Times New Roman" w:cs="Times New Roman"/>
          <w:szCs w:val="24"/>
        </w:rPr>
      </w:pPr>
      <w:r w:rsidRPr="00615144">
        <w:rPr>
          <w:rFonts w:ascii="Times New Roman" w:hAnsi="Times New Roman" w:cs="Times New Roman"/>
          <w:szCs w:val="24"/>
        </w:rPr>
        <w:lastRenderedPageBreak/>
        <w:t>APPENDIX III</w:t>
      </w:r>
      <w:r w:rsidR="00615144">
        <w:rPr>
          <w:rFonts w:ascii="Times New Roman" w:hAnsi="Times New Roman" w:cs="Times New Roman"/>
          <w:szCs w:val="24"/>
        </w:rPr>
        <w:t xml:space="preserve">: </w:t>
      </w:r>
      <w:r w:rsidRPr="00615144">
        <w:rPr>
          <w:rFonts w:ascii="Times New Roman" w:hAnsi="Times New Roman" w:cs="Times New Roman"/>
          <w:szCs w:val="24"/>
        </w:rPr>
        <w:t xml:space="preserve">METHOD FOR MEASURING THE ELECTRICITY BALANCE OF TRACTION BATTERIES OF NOVC-HEVS AND OVC-HEVS  </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1. </w:t>
      </w:r>
      <w:r w:rsidRPr="00615144">
        <w:rPr>
          <w:rFonts w:ascii="Times New Roman" w:hAnsi="Times New Roman" w:cs="Times New Roman"/>
          <w:bCs/>
          <w:szCs w:val="24"/>
        </w:rPr>
        <w:tab/>
        <w:t>Introduction</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1.1. </w:t>
      </w:r>
      <w:r w:rsidRPr="00615144">
        <w:rPr>
          <w:rFonts w:ascii="Times New Roman" w:hAnsi="Times New Roman" w:cs="Times New Roman"/>
          <w:bCs/>
          <w:szCs w:val="24"/>
        </w:rPr>
        <w:tab/>
      </w:r>
      <w:r w:rsidRPr="00615144">
        <w:rPr>
          <w:rFonts w:ascii="Times New Roman" w:hAnsi="Times New Roman" w:cs="Times New Roman"/>
          <w:szCs w:val="24"/>
        </w:rPr>
        <w:t>This Appendix defines the method and required instrumentation to measure the ele</w:t>
      </w:r>
      <w:r w:rsidRPr="00615144">
        <w:rPr>
          <w:rFonts w:ascii="Times New Roman" w:hAnsi="Times New Roman" w:cs="Times New Roman"/>
          <w:szCs w:val="24"/>
        </w:rPr>
        <w:t>c</w:t>
      </w:r>
      <w:r w:rsidRPr="00615144">
        <w:rPr>
          <w:rFonts w:ascii="Times New Roman" w:hAnsi="Times New Roman" w:cs="Times New Roman"/>
          <w:szCs w:val="24"/>
        </w:rPr>
        <w:t>tricity balance of</w:t>
      </w:r>
      <w:r w:rsidR="007619D3" w:rsidRPr="00615144">
        <w:rPr>
          <w:rFonts w:ascii="Times New Roman" w:hAnsi="Times New Roman" w:cs="Times New Roman"/>
          <w:szCs w:val="24"/>
        </w:rPr>
        <w:t xml:space="preserve"> </w:t>
      </w:r>
      <w:r w:rsidRPr="00615144">
        <w:rPr>
          <w:rFonts w:ascii="Times New Roman" w:hAnsi="Times New Roman" w:cs="Times New Roman"/>
          <w:szCs w:val="24"/>
        </w:rPr>
        <w:t xml:space="preserve">OVC-HEVs and NOVC-HEVs.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Measurement of the electricity balance is necessary to determine when the minimum state of charge of the </w:t>
      </w:r>
      <w:r w:rsidR="000A13E0">
        <w:rPr>
          <w:rFonts w:ascii="Times New Roman" w:hAnsi="Times New Roman" w:cs="Times New Roman"/>
          <w:szCs w:val="24"/>
        </w:rPr>
        <w:t>REESS</w:t>
      </w:r>
      <w:r w:rsidRPr="00615144">
        <w:rPr>
          <w:rFonts w:ascii="Times New Roman" w:hAnsi="Times New Roman" w:cs="Times New Roman"/>
          <w:szCs w:val="24"/>
        </w:rPr>
        <w:t xml:space="preserve"> has been reached during the test procedure</w:t>
      </w:r>
      <w:r w:rsidR="00DB1DC4" w:rsidRPr="00615144">
        <w:rPr>
          <w:rFonts w:ascii="Times New Roman" w:hAnsi="Times New Roman" w:cs="Times New Roman"/>
          <w:szCs w:val="24"/>
        </w:rPr>
        <w:t>s</w:t>
      </w:r>
      <w:r w:rsidRPr="00615144">
        <w:rPr>
          <w:rFonts w:ascii="Times New Roman" w:hAnsi="Times New Roman" w:cs="Times New Roman"/>
          <w:szCs w:val="24"/>
        </w:rPr>
        <w:t xml:space="preserve"> defined in </w:t>
      </w:r>
      <w:r w:rsidR="00615144" w:rsidRPr="00615144">
        <w:rPr>
          <w:rFonts w:ascii="Times New Roman" w:hAnsi="Times New Roman" w:cs="Times New Roman"/>
          <w:szCs w:val="24"/>
        </w:rPr>
        <w:t>[</w:t>
      </w:r>
      <w:r w:rsidR="00DB1DC4" w:rsidRPr="00615144">
        <w:rPr>
          <w:rFonts w:ascii="Times New Roman" w:hAnsi="Times New Roman" w:cs="Times New Roman"/>
          <w:szCs w:val="24"/>
        </w:rPr>
        <w:t>§5.2.4. (CD test) and §5.2.5. (CS test)</w:t>
      </w:r>
      <w:r w:rsidR="00615144" w:rsidRPr="00615144">
        <w:rPr>
          <w:rFonts w:ascii="Times New Roman" w:hAnsi="Times New Roman" w:cs="Times New Roman"/>
          <w:szCs w:val="24"/>
        </w:rPr>
        <w:t>]</w:t>
      </w:r>
      <w:r w:rsidR="00DB1DC4" w:rsidRPr="00615144">
        <w:rPr>
          <w:rFonts w:ascii="Times New Roman" w:hAnsi="Times New Roman" w:cs="Times New Roman"/>
          <w:szCs w:val="24"/>
        </w:rPr>
        <w:t xml:space="preserve"> </w:t>
      </w:r>
      <w:proofErr w:type="gramStart"/>
      <w:r w:rsidRPr="00615144">
        <w:rPr>
          <w:rFonts w:ascii="Times New Roman" w:hAnsi="Times New Roman" w:cs="Times New Roman"/>
          <w:szCs w:val="24"/>
        </w:rPr>
        <w:t>of</w:t>
      </w:r>
      <w:proofErr w:type="gramEnd"/>
      <w:r w:rsidRPr="00615144">
        <w:rPr>
          <w:rFonts w:ascii="Times New Roman" w:hAnsi="Times New Roman" w:cs="Times New Roman"/>
          <w:szCs w:val="24"/>
        </w:rPr>
        <w:t xml:space="preserve"> this Annex; and to correct the measured fuel consumption and CO</w:t>
      </w:r>
      <w:r w:rsidRPr="00615144">
        <w:rPr>
          <w:rFonts w:ascii="Times New Roman" w:hAnsi="Times New Roman" w:cs="Times New Roman"/>
          <w:szCs w:val="24"/>
          <w:vertAlign w:val="subscript"/>
        </w:rPr>
        <w:t xml:space="preserve">2 </w:t>
      </w:r>
      <w:r w:rsidRPr="00615144">
        <w:rPr>
          <w:rFonts w:ascii="Times New Roman" w:hAnsi="Times New Roman" w:cs="Times New Roman"/>
          <w:szCs w:val="24"/>
        </w:rPr>
        <w:t xml:space="preserve">emissions for the change in </w:t>
      </w:r>
      <w:r w:rsidR="000A13E0">
        <w:rPr>
          <w:rFonts w:ascii="Times New Roman" w:hAnsi="Times New Roman" w:cs="Times New Roman"/>
          <w:szCs w:val="24"/>
        </w:rPr>
        <w:t>REESS</w:t>
      </w:r>
      <w:r w:rsidRPr="00615144">
        <w:rPr>
          <w:rFonts w:ascii="Times New Roman" w:hAnsi="Times New Roman" w:cs="Times New Roman"/>
          <w:szCs w:val="24"/>
        </w:rPr>
        <w:t xml:space="preserve"> energy content occurring during the test.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1.2.    </w:t>
      </w:r>
      <w:r w:rsidRPr="00615144">
        <w:rPr>
          <w:rFonts w:ascii="Times New Roman" w:hAnsi="Times New Roman" w:cs="Times New Roman"/>
          <w:szCs w:val="24"/>
        </w:rPr>
        <w:t>The method described in this Annex shall be used by the manufacturer for the mea</w:t>
      </w:r>
      <w:r w:rsidRPr="00615144">
        <w:rPr>
          <w:rFonts w:ascii="Times New Roman" w:hAnsi="Times New Roman" w:cs="Times New Roman"/>
          <w:szCs w:val="24"/>
        </w:rPr>
        <w:t>s</w:t>
      </w:r>
      <w:r w:rsidRPr="00615144">
        <w:rPr>
          <w:rFonts w:ascii="Times New Roman" w:hAnsi="Times New Roman" w:cs="Times New Roman"/>
          <w:szCs w:val="24"/>
        </w:rPr>
        <w:t>urements that are performed to determine the correction factors K</w:t>
      </w:r>
      <w:r w:rsidRPr="00615144">
        <w:rPr>
          <w:rFonts w:ascii="Times New Roman" w:hAnsi="Times New Roman" w:cs="Times New Roman"/>
          <w:szCs w:val="24"/>
          <w:vertAlign w:val="subscript"/>
        </w:rPr>
        <w:t>fuel</w:t>
      </w:r>
      <w:r w:rsidRPr="00615144">
        <w:rPr>
          <w:rFonts w:ascii="Times New Roman" w:hAnsi="Times New Roman" w:cs="Times New Roman"/>
          <w:szCs w:val="24"/>
        </w:rPr>
        <w:t xml:space="preserve"> and K</w:t>
      </w:r>
      <w:r w:rsidRPr="00615144">
        <w:rPr>
          <w:rFonts w:ascii="Times New Roman" w:hAnsi="Times New Roman" w:cs="Times New Roman"/>
          <w:szCs w:val="24"/>
          <w:vertAlign w:val="subscript"/>
        </w:rPr>
        <w:t>CO2</w:t>
      </w:r>
      <w:r w:rsidRPr="00615144">
        <w:rPr>
          <w:rFonts w:ascii="Times New Roman" w:hAnsi="Times New Roman" w:cs="Times New Roman"/>
          <w:szCs w:val="24"/>
        </w:rPr>
        <w:t xml:space="preserve">, as defined in </w:t>
      </w:r>
      <w:r w:rsidR="007619D3" w:rsidRPr="00615144">
        <w:rPr>
          <w:rFonts w:ascii="Times New Roman" w:hAnsi="Times New Roman" w:cs="Times New Roman"/>
          <w:szCs w:val="24"/>
        </w:rPr>
        <w:t xml:space="preserve">Appendix II of this </w:t>
      </w:r>
      <w:r w:rsidRPr="00615144">
        <w:rPr>
          <w:rFonts w:ascii="Times New Roman" w:hAnsi="Times New Roman" w:cs="Times New Roman"/>
          <w:szCs w:val="24"/>
        </w:rPr>
        <w:t>Annex.</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The </w:t>
      </w:r>
      <w:r w:rsidR="007619D3" w:rsidRPr="00615144">
        <w:rPr>
          <w:rFonts w:ascii="Times New Roman" w:hAnsi="Times New Roman" w:cs="Times New Roman"/>
          <w:szCs w:val="24"/>
        </w:rPr>
        <w:t xml:space="preserve">responsible </w:t>
      </w:r>
      <w:r w:rsidRPr="00615144">
        <w:rPr>
          <w:rFonts w:ascii="Times New Roman" w:hAnsi="Times New Roman" w:cs="Times New Roman"/>
          <w:szCs w:val="24"/>
        </w:rPr>
        <w:t xml:space="preserve">authority shall check whether these measurements have been performed in accordance with the procedure described in this Annex.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1.3. </w:t>
      </w:r>
      <w:r w:rsidRPr="00615144">
        <w:rPr>
          <w:rFonts w:ascii="Times New Roman" w:hAnsi="Times New Roman" w:cs="Times New Roman"/>
          <w:szCs w:val="24"/>
        </w:rPr>
        <w:t xml:space="preserve">The method described in this Annex shall be used by the </w:t>
      </w:r>
      <w:r w:rsidR="007619D3" w:rsidRPr="00615144">
        <w:rPr>
          <w:rFonts w:ascii="Times New Roman" w:hAnsi="Times New Roman" w:cs="Times New Roman"/>
          <w:szCs w:val="24"/>
        </w:rPr>
        <w:t xml:space="preserve">responsible </w:t>
      </w:r>
      <w:r w:rsidRPr="00615144">
        <w:rPr>
          <w:rFonts w:ascii="Times New Roman" w:hAnsi="Times New Roman" w:cs="Times New Roman"/>
          <w:szCs w:val="24"/>
        </w:rPr>
        <w:t xml:space="preserve">authority for the measurement of the electricity balance Q, as defined in </w:t>
      </w:r>
      <w:r w:rsidR="00615144">
        <w:rPr>
          <w:rFonts w:ascii="Times New Roman" w:hAnsi="Times New Roman" w:cs="Times New Roman"/>
          <w:szCs w:val="24"/>
        </w:rPr>
        <w:t>[</w:t>
      </w:r>
      <w:r w:rsidRPr="00615144">
        <w:rPr>
          <w:rFonts w:ascii="Times New Roman" w:hAnsi="Times New Roman" w:cs="Times New Roman"/>
          <w:szCs w:val="24"/>
        </w:rPr>
        <w:t>Paragraphs x.x.x.x.x.</w:t>
      </w:r>
      <w:r w:rsidR="00615144" w:rsidRPr="00615144">
        <w:rPr>
          <w:rFonts w:ascii="Times New Roman" w:hAnsi="Times New Roman" w:cs="Times New Roman"/>
          <w:szCs w:val="24"/>
        </w:rPr>
        <w:t>]</w:t>
      </w:r>
      <w:r w:rsidRPr="00615144">
        <w:rPr>
          <w:rFonts w:ascii="Times New Roman" w:hAnsi="Times New Roman" w:cs="Times New Roman"/>
          <w:szCs w:val="24"/>
        </w:rPr>
        <w:t xml:space="preserve"> of this Annex.</w:t>
      </w:r>
      <w:r w:rsidR="007619D3" w:rsidRPr="00615144">
        <w:rPr>
          <w:rFonts w:ascii="Times New Roman" w:hAnsi="Times New Roman" w:cs="Times New Roman"/>
          <w:szCs w:val="24"/>
        </w:rPr>
        <w:t xml:space="preserve">  </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2. Measurement equipment and instrumentation</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rPr>
      </w:pPr>
      <w:r w:rsidRPr="00615144">
        <w:rPr>
          <w:rFonts w:ascii="Times New Roman" w:hAnsi="Times New Roman" w:cs="Times New Roman"/>
          <w:bCs/>
        </w:rPr>
        <w:t xml:space="preserve">2.1. </w:t>
      </w:r>
      <w:r w:rsidRPr="00615144">
        <w:rPr>
          <w:rFonts w:ascii="Times New Roman" w:hAnsi="Times New Roman" w:cs="Times New Roman"/>
          <w:bCs/>
        </w:rPr>
        <w:tab/>
      </w:r>
      <w:r w:rsidRPr="00615144">
        <w:rPr>
          <w:rFonts w:ascii="Times New Roman" w:hAnsi="Times New Roman" w:cs="Times New Roman"/>
        </w:rPr>
        <w:t xml:space="preserve">During the tests described in </w:t>
      </w:r>
      <w:r w:rsidR="00615144" w:rsidRPr="00615144">
        <w:rPr>
          <w:rFonts w:ascii="Times New Roman" w:hAnsi="Times New Roman" w:cs="Times New Roman"/>
        </w:rPr>
        <w:t>[</w:t>
      </w:r>
      <w:r w:rsidRPr="00615144">
        <w:rPr>
          <w:rFonts w:ascii="Times New Roman" w:hAnsi="Times New Roman" w:cs="Times New Roman"/>
        </w:rPr>
        <w:t xml:space="preserve">Paragraphs </w:t>
      </w:r>
      <w:proofErr w:type="gramStart"/>
      <w:r w:rsidRPr="00615144">
        <w:rPr>
          <w:rFonts w:ascii="Times New Roman" w:hAnsi="Times New Roman" w:cs="Times New Roman"/>
        </w:rPr>
        <w:t>3.,</w:t>
      </w:r>
      <w:proofErr w:type="gramEnd"/>
      <w:r w:rsidRPr="00615144">
        <w:rPr>
          <w:rFonts w:ascii="Times New Roman" w:hAnsi="Times New Roman" w:cs="Times New Roman"/>
        </w:rPr>
        <w:t xml:space="preserve"> 4., 5. and 6. of this Annex</w:t>
      </w:r>
      <w:r w:rsidR="00615144" w:rsidRPr="00615144">
        <w:rPr>
          <w:rFonts w:ascii="Times New Roman" w:hAnsi="Times New Roman" w:cs="Times New Roman"/>
        </w:rPr>
        <w:t>]</w:t>
      </w:r>
      <w:r w:rsidRPr="00615144">
        <w:rPr>
          <w:rFonts w:ascii="Times New Roman" w:hAnsi="Times New Roman" w:cs="Times New Roman"/>
        </w:rPr>
        <w:t xml:space="preserve">, the </w:t>
      </w:r>
      <w:r w:rsidR="000A13E0">
        <w:rPr>
          <w:rFonts w:ascii="Times New Roman" w:hAnsi="Times New Roman" w:cs="Times New Roman"/>
        </w:rPr>
        <w:t>REESS</w:t>
      </w:r>
      <w:r w:rsidRPr="00615144">
        <w:rPr>
          <w:rFonts w:ascii="Times New Roman" w:hAnsi="Times New Roman" w:cs="Times New Roman"/>
        </w:rPr>
        <w:t xml:space="preserve"> current shall be measured using a current transducer of the clamp-on or closed type. The cu</w:t>
      </w:r>
      <w:r w:rsidRPr="00615144">
        <w:rPr>
          <w:rFonts w:ascii="Times New Roman" w:hAnsi="Times New Roman" w:cs="Times New Roman"/>
        </w:rPr>
        <w:t>r</w:t>
      </w:r>
      <w:r w:rsidRPr="00615144">
        <w:rPr>
          <w:rFonts w:ascii="Times New Roman" w:hAnsi="Times New Roman" w:cs="Times New Roman"/>
        </w:rPr>
        <w:t>rent transducer (i.e. a current sensor without data acquisition equipment) shall have a min</w:t>
      </w:r>
      <w:r w:rsidRPr="00615144">
        <w:rPr>
          <w:rFonts w:ascii="Times New Roman" w:hAnsi="Times New Roman" w:cs="Times New Roman"/>
        </w:rPr>
        <w:t>i</w:t>
      </w:r>
      <w:r w:rsidRPr="00615144">
        <w:rPr>
          <w:rFonts w:ascii="Times New Roman" w:hAnsi="Times New Roman" w:cs="Times New Roman"/>
        </w:rPr>
        <w:t>mum accuracy of 0.5 per cent of the measured value (in A) or 0.1 per cent of the maximum value of the scale. OEM diagnostic testers shall not be used for the purpose of this test.</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iCs/>
          <w:szCs w:val="24"/>
        </w:rPr>
        <w:t xml:space="preserve">2.1.1. </w:t>
      </w:r>
      <w:r w:rsidRPr="00615144">
        <w:rPr>
          <w:rFonts w:ascii="Times New Roman" w:hAnsi="Times New Roman" w:cs="Times New Roman"/>
          <w:iCs/>
          <w:szCs w:val="24"/>
        </w:rPr>
        <w:tab/>
      </w:r>
      <w:r w:rsidRPr="00615144">
        <w:rPr>
          <w:rFonts w:ascii="Times New Roman" w:hAnsi="Times New Roman" w:cs="Times New Roman"/>
          <w:szCs w:val="24"/>
        </w:rPr>
        <w:t xml:space="preserve">The current transducer shall be fitted on one of the wires directly connected to the </w:t>
      </w:r>
      <w:r w:rsidR="000A13E0">
        <w:rPr>
          <w:rFonts w:ascii="Times New Roman" w:hAnsi="Times New Roman" w:cs="Times New Roman"/>
          <w:szCs w:val="24"/>
        </w:rPr>
        <w:t>REESS</w:t>
      </w:r>
      <w:r w:rsidRPr="00615144">
        <w:rPr>
          <w:rFonts w:ascii="Times New Roman" w:hAnsi="Times New Roman" w:cs="Times New Roman"/>
          <w:szCs w:val="24"/>
        </w:rPr>
        <w:t xml:space="preserve">. In order to easily measure </w:t>
      </w:r>
      <w:r w:rsidR="000A13E0">
        <w:rPr>
          <w:rFonts w:ascii="Times New Roman" w:hAnsi="Times New Roman" w:cs="Times New Roman"/>
          <w:szCs w:val="24"/>
        </w:rPr>
        <w:t>REESS</w:t>
      </w:r>
      <w:r w:rsidRPr="00615144">
        <w:rPr>
          <w:rFonts w:ascii="Times New Roman" w:hAnsi="Times New Roman" w:cs="Times New Roman"/>
          <w:szCs w:val="24"/>
        </w:rPr>
        <w:t xml:space="preserve"> current using external measuring equipment, ma</w:t>
      </w:r>
      <w:r w:rsidRPr="00615144">
        <w:rPr>
          <w:rFonts w:ascii="Times New Roman" w:hAnsi="Times New Roman" w:cs="Times New Roman"/>
          <w:szCs w:val="24"/>
        </w:rPr>
        <w:t>n</w:t>
      </w:r>
      <w:r w:rsidRPr="00615144">
        <w:rPr>
          <w:rFonts w:ascii="Times New Roman" w:hAnsi="Times New Roman" w:cs="Times New Roman"/>
          <w:szCs w:val="24"/>
        </w:rPr>
        <w:t xml:space="preserve">ufacturers should preferably integrate appropriate, safe and accessible connection points in the vehicle. If that is not feasible, the manufacturer is obliged to support the </w:t>
      </w:r>
      <w:r w:rsidR="0066632A" w:rsidRPr="00615144">
        <w:rPr>
          <w:rFonts w:ascii="Times New Roman" w:hAnsi="Times New Roman" w:cs="Times New Roman"/>
          <w:szCs w:val="24"/>
        </w:rPr>
        <w:t xml:space="preserve">responsible </w:t>
      </w:r>
      <w:r w:rsidRPr="00615144">
        <w:rPr>
          <w:rFonts w:ascii="Times New Roman" w:hAnsi="Times New Roman" w:cs="Times New Roman"/>
          <w:szCs w:val="24"/>
        </w:rPr>
        <w:t xml:space="preserve">authority by providing the means to connect a current transducer to the wires connected to the </w:t>
      </w:r>
      <w:r w:rsidR="000A13E0">
        <w:rPr>
          <w:rFonts w:ascii="Times New Roman" w:hAnsi="Times New Roman" w:cs="Times New Roman"/>
          <w:szCs w:val="24"/>
        </w:rPr>
        <w:t>REESS</w:t>
      </w:r>
      <w:r w:rsidRPr="00615144">
        <w:rPr>
          <w:rFonts w:ascii="Times New Roman" w:hAnsi="Times New Roman" w:cs="Times New Roman"/>
          <w:szCs w:val="24"/>
        </w:rPr>
        <w:t xml:space="preserve"> in the above described manner.</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iCs/>
          <w:szCs w:val="24"/>
        </w:rPr>
        <w:t xml:space="preserve">2.1.2. </w:t>
      </w:r>
      <w:r w:rsidRPr="00615144">
        <w:rPr>
          <w:rFonts w:ascii="Times New Roman" w:hAnsi="Times New Roman" w:cs="Times New Roman"/>
          <w:iCs/>
          <w:szCs w:val="24"/>
        </w:rPr>
        <w:tab/>
        <w:t>O</w:t>
      </w:r>
      <w:r w:rsidRPr="00615144">
        <w:rPr>
          <w:rFonts w:ascii="Times New Roman" w:hAnsi="Times New Roman" w:cs="Times New Roman"/>
          <w:szCs w:val="24"/>
        </w:rPr>
        <w:t xml:space="preserve">utput of the current transducer shall be sampled with a minimum sample frequency of </w:t>
      </w:r>
      <w:r w:rsidRPr="00615144">
        <w:rPr>
          <w:rFonts w:ascii="Times New Roman" w:hAnsi="Times New Roman" w:cs="Times New Roman"/>
          <w:szCs w:val="24"/>
          <w:lang w:eastAsia="ja-JP"/>
        </w:rPr>
        <w:t>[</w:t>
      </w:r>
      <w:r w:rsidRPr="00615144">
        <w:rPr>
          <w:rFonts w:ascii="Times New Roman" w:hAnsi="Times New Roman" w:cs="Times New Roman"/>
          <w:szCs w:val="24"/>
        </w:rPr>
        <w:t>5</w:t>
      </w:r>
      <w:r w:rsidRPr="00615144">
        <w:rPr>
          <w:rFonts w:ascii="Times New Roman" w:hAnsi="Times New Roman" w:cs="Times New Roman"/>
          <w:szCs w:val="24"/>
          <w:lang w:eastAsia="ja-JP"/>
        </w:rPr>
        <w:t>]</w:t>
      </w:r>
      <w:r w:rsidRPr="00615144">
        <w:rPr>
          <w:rFonts w:ascii="Times New Roman" w:hAnsi="Times New Roman" w:cs="Times New Roman"/>
          <w:szCs w:val="24"/>
        </w:rPr>
        <w:t xml:space="preserve"> Hz. The measured current shall be integrated over time, yielding the measured value of Q, expressed in ampere-hours (Ah).</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iCs/>
          <w:szCs w:val="24"/>
        </w:rPr>
        <w:t xml:space="preserve">2.1.3. </w:t>
      </w:r>
      <w:r w:rsidRPr="00615144">
        <w:rPr>
          <w:rFonts w:ascii="Times New Roman" w:hAnsi="Times New Roman" w:cs="Times New Roman"/>
          <w:iCs/>
          <w:szCs w:val="24"/>
        </w:rPr>
        <w:tab/>
      </w:r>
      <w:r w:rsidRPr="00615144">
        <w:rPr>
          <w:rFonts w:ascii="Times New Roman" w:hAnsi="Times New Roman" w:cs="Times New Roman"/>
          <w:szCs w:val="24"/>
        </w:rPr>
        <w:t>The temperature at the location of the sensor shall be measured and sampled with the same sample frequency as the current, so that this value can be used for possible compens</w:t>
      </w:r>
      <w:r w:rsidRPr="00615144">
        <w:rPr>
          <w:rFonts w:ascii="Times New Roman" w:hAnsi="Times New Roman" w:cs="Times New Roman"/>
          <w:szCs w:val="24"/>
        </w:rPr>
        <w:t>a</w:t>
      </w:r>
      <w:r w:rsidRPr="00615144">
        <w:rPr>
          <w:rFonts w:ascii="Times New Roman" w:hAnsi="Times New Roman" w:cs="Times New Roman"/>
          <w:szCs w:val="24"/>
        </w:rPr>
        <w:t>tion of the drift of current transducers and, if applicable, the voltage transducer used to co</w:t>
      </w:r>
      <w:r w:rsidRPr="00615144">
        <w:rPr>
          <w:rFonts w:ascii="Times New Roman" w:hAnsi="Times New Roman" w:cs="Times New Roman"/>
          <w:szCs w:val="24"/>
        </w:rPr>
        <w:t>n</w:t>
      </w:r>
      <w:r w:rsidRPr="00615144">
        <w:rPr>
          <w:rFonts w:ascii="Times New Roman" w:hAnsi="Times New Roman" w:cs="Times New Roman"/>
          <w:szCs w:val="24"/>
        </w:rPr>
        <w:t>vert the output of the current transducer.</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2.2.</w:t>
      </w:r>
      <w:r w:rsidR="00C20277">
        <w:rPr>
          <w:rFonts w:ascii="Times New Roman" w:hAnsi="Times New Roman" w:cs="Times New Roman"/>
          <w:bCs/>
          <w:szCs w:val="24"/>
        </w:rPr>
        <w:t xml:space="preserve"> </w:t>
      </w:r>
      <w:r w:rsidRPr="00615144">
        <w:rPr>
          <w:rFonts w:ascii="Times New Roman" w:hAnsi="Times New Roman" w:cs="Times New Roman"/>
          <w:bCs/>
          <w:szCs w:val="24"/>
        </w:rPr>
        <w:t>A list of the instrumentation (manufacturer, model no., serial no.) used by the manufa</w:t>
      </w:r>
      <w:r w:rsidRPr="00615144">
        <w:rPr>
          <w:rFonts w:ascii="Times New Roman" w:hAnsi="Times New Roman" w:cs="Times New Roman"/>
          <w:bCs/>
          <w:szCs w:val="24"/>
        </w:rPr>
        <w:t>c</w:t>
      </w:r>
      <w:r w:rsidRPr="00615144">
        <w:rPr>
          <w:rFonts w:ascii="Times New Roman" w:hAnsi="Times New Roman" w:cs="Times New Roman"/>
          <w:bCs/>
          <w:szCs w:val="24"/>
        </w:rPr>
        <w:t>turer to determine</w:t>
      </w: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ab/>
        <w:t xml:space="preserve">(a) </w:t>
      </w:r>
      <w:proofErr w:type="gramStart"/>
      <w:r w:rsidRPr="00615144">
        <w:rPr>
          <w:rFonts w:ascii="Times New Roman" w:hAnsi="Times New Roman" w:cs="Times New Roman"/>
          <w:bCs/>
          <w:szCs w:val="24"/>
        </w:rPr>
        <w:t>when</w:t>
      </w:r>
      <w:proofErr w:type="gramEnd"/>
      <w:r w:rsidRPr="00615144">
        <w:rPr>
          <w:rFonts w:ascii="Times New Roman" w:hAnsi="Times New Roman" w:cs="Times New Roman"/>
          <w:bCs/>
          <w:szCs w:val="24"/>
        </w:rPr>
        <w:t xml:space="preserve"> the minimum state of charge of the </w:t>
      </w:r>
      <w:r w:rsidR="000A13E0">
        <w:rPr>
          <w:rFonts w:ascii="Times New Roman" w:hAnsi="Times New Roman" w:cs="Times New Roman"/>
          <w:bCs/>
          <w:szCs w:val="24"/>
        </w:rPr>
        <w:t>REESS</w:t>
      </w:r>
      <w:r w:rsidRPr="00615144">
        <w:rPr>
          <w:rFonts w:ascii="Times New Roman" w:hAnsi="Times New Roman" w:cs="Times New Roman"/>
          <w:bCs/>
          <w:szCs w:val="24"/>
        </w:rPr>
        <w:t xml:space="preserve"> has been reached during the test</w:t>
      </w:r>
      <w:r w:rsidRPr="00615144">
        <w:rPr>
          <w:rFonts w:ascii="Times New Roman" w:hAnsi="Times New Roman" w:cs="Times New Roman"/>
          <w:bCs/>
          <w:szCs w:val="24"/>
        </w:rPr>
        <w:tab/>
        <w:t xml:space="preserve">procedure defined in </w:t>
      </w:r>
      <w:r w:rsidR="00615144" w:rsidRPr="00615144">
        <w:rPr>
          <w:rFonts w:ascii="Times New Roman" w:hAnsi="Times New Roman" w:cs="Times New Roman"/>
          <w:bCs/>
          <w:szCs w:val="24"/>
        </w:rPr>
        <w:t>[</w:t>
      </w:r>
      <w:r w:rsidRPr="00615144">
        <w:rPr>
          <w:rFonts w:ascii="Times New Roman" w:hAnsi="Times New Roman" w:cs="Times New Roman"/>
          <w:bCs/>
          <w:szCs w:val="24"/>
        </w:rPr>
        <w:t>Paragraphs 3. and 4. of this Annex</w:t>
      </w:r>
      <w:r w:rsidR="00615144" w:rsidRPr="00615144">
        <w:rPr>
          <w:rFonts w:ascii="Times New Roman" w:hAnsi="Times New Roman" w:cs="Times New Roman"/>
          <w:bCs/>
          <w:szCs w:val="24"/>
        </w:rPr>
        <w:t>]</w:t>
      </w:r>
      <w:r w:rsidRPr="00615144">
        <w:rPr>
          <w:rFonts w:ascii="Times New Roman" w:hAnsi="Times New Roman" w:cs="Times New Roman"/>
          <w:bCs/>
          <w:szCs w:val="24"/>
        </w:rPr>
        <w:t>; and</w:t>
      </w: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lastRenderedPageBreak/>
        <w:tab/>
        <w:t xml:space="preserve">(b) </w:t>
      </w:r>
      <w:proofErr w:type="gramStart"/>
      <w:r w:rsidRPr="00615144">
        <w:rPr>
          <w:rFonts w:ascii="Times New Roman" w:hAnsi="Times New Roman" w:cs="Times New Roman"/>
          <w:bCs/>
          <w:szCs w:val="24"/>
        </w:rPr>
        <w:t>the</w:t>
      </w:r>
      <w:proofErr w:type="gramEnd"/>
      <w:r w:rsidRPr="00615144">
        <w:rPr>
          <w:rFonts w:ascii="Times New Roman" w:hAnsi="Times New Roman" w:cs="Times New Roman"/>
          <w:bCs/>
          <w:szCs w:val="24"/>
        </w:rPr>
        <w:t xml:space="preserve"> correction factors K</w:t>
      </w:r>
      <w:r w:rsidRPr="00615144">
        <w:rPr>
          <w:rFonts w:ascii="Times New Roman" w:hAnsi="Times New Roman" w:cs="Times New Roman"/>
          <w:bCs/>
          <w:szCs w:val="24"/>
          <w:vertAlign w:val="subscript"/>
        </w:rPr>
        <w:t>fuel</w:t>
      </w:r>
      <w:r w:rsidRPr="00615144">
        <w:rPr>
          <w:rFonts w:ascii="Times New Roman" w:hAnsi="Times New Roman" w:cs="Times New Roman"/>
          <w:bCs/>
          <w:szCs w:val="24"/>
        </w:rPr>
        <w:t xml:space="preserve"> and KCO</w:t>
      </w:r>
      <w:r w:rsidRPr="00615144">
        <w:rPr>
          <w:rFonts w:ascii="Times New Roman" w:hAnsi="Times New Roman" w:cs="Times New Roman"/>
          <w:bCs/>
          <w:szCs w:val="24"/>
          <w:vertAlign w:val="subscript"/>
        </w:rPr>
        <w:t>2</w:t>
      </w:r>
      <w:r w:rsidRPr="00615144">
        <w:rPr>
          <w:rFonts w:ascii="Times New Roman" w:hAnsi="Times New Roman" w:cs="Times New Roman"/>
          <w:bCs/>
          <w:szCs w:val="24"/>
        </w:rPr>
        <w:t xml:space="preserve"> (as defined in Appendix II of this Annex) </w:t>
      </w:r>
      <w:r w:rsidRPr="00615144">
        <w:rPr>
          <w:rFonts w:ascii="Times New Roman" w:hAnsi="Times New Roman" w:cs="Times New Roman"/>
          <w:bCs/>
          <w:szCs w:val="24"/>
        </w:rPr>
        <w:tab/>
        <w:t xml:space="preserve">(c) the last calibration dates of the instruments (where applicable) </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proofErr w:type="gramStart"/>
      <w:r w:rsidRPr="00615144">
        <w:rPr>
          <w:rFonts w:ascii="Times New Roman" w:hAnsi="Times New Roman" w:cs="Times New Roman"/>
          <w:bCs/>
          <w:szCs w:val="24"/>
        </w:rPr>
        <w:t>shall</w:t>
      </w:r>
      <w:proofErr w:type="gramEnd"/>
      <w:r w:rsidRPr="00615144">
        <w:rPr>
          <w:rFonts w:ascii="Times New Roman" w:hAnsi="Times New Roman" w:cs="Times New Roman"/>
          <w:bCs/>
          <w:szCs w:val="24"/>
        </w:rPr>
        <w:t xml:space="preserve"> be provided to the </w:t>
      </w:r>
      <w:r w:rsidRPr="00615144">
        <w:rPr>
          <w:rFonts w:ascii="Times New Roman" w:hAnsi="Times New Roman" w:cs="Times New Roman"/>
          <w:szCs w:val="24"/>
        </w:rPr>
        <w:t>responsible technical authority</w:t>
      </w:r>
      <w:r w:rsidRPr="00615144">
        <w:rPr>
          <w:rFonts w:ascii="Times New Roman" w:hAnsi="Times New Roman" w:cs="Times New Roman"/>
          <w:bCs/>
          <w:szCs w:val="24"/>
        </w:rPr>
        <w:t>.</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3. MEASUREMENT PROCEDURE</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3.1.</w:t>
      </w:r>
      <w:r w:rsidR="00C20277">
        <w:rPr>
          <w:rFonts w:ascii="Times New Roman" w:hAnsi="Times New Roman" w:cs="Times New Roman"/>
          <w:bCs/>
          <w:szCs w:val="24"/>
        </w:rPr>
        <w:t xml:space="preserve"> </w:t>
      </w:r>
      <w:r w:rsidRPr="00615144">
        <w:rPr>
          <w:rFonts w:ascii="Times New Roman" w:hAnsi="Times New Roman" w:cs="Times New Roman"/>
          <w:bCs/>
          <w:szCs w:val="24"/>
        </w:rPr>
        <w:t xml:space="preserve">Measurement of the </w:t>
      </w:r>
      <w:r w:rsidR="000A13E0">
        <w:rPr>
          <w:rFonts w:ascii="Times New Roman" w:hAnsi="Times New Roman" w:cs="Times New Roman"/>
          <w:bCs/>
          <w:szCs w:val="24"/>
        </w:rPr>
        <w:t>REESS</w:t>
      </w:r>
      <w:r w:rsidRPr="00615144">
        <w:rPr>
          <w:rFonts w:ascii="Times New Roman" w:hAnsi="Times New Roman" w:cs="Times New Roman"/>
          <w:bCs/>
          <w:szCs w:val="24"/>
        </w:rPr>
        <w:t xml:space="preserve"> current shall start at the same time as the test starts and shall end immediately after the vehicle </w:t>
      </w:r>
      <w:proofErr w:type="gramStart"/>
      <w:r w:rsidRPr="00615144">
        <w:rPr>
          <w:rFonts w:ascii="Times New Roman" w:hAnsi="Times New Roman" w:cs="Times New Roman"/>
          <w:bCs/>
          <w:szCs w:val="24"/>
        </w:rPr>
        <w:t>has</w:t>
      </w:r>
      <w:proofErr w:type="gramEnd"/>
      <w:r w:rsidRPr="00615144">
        <w:rPr>
          <w:rFonts w:ascii="Times New Roman" w:hAnsi="Times New Roman" w:cs="Times New Roman"/>
          <w:bCs/>
          <w:szCs w:val="24"/>
        </w:rPr>
        <w:t xml:space="preserve"> driven the complete driving cycle.</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3.2.</w:t>
      </w:r>
      <w:r w:rsidR="00C20277">
        <w:rPr>
          <w:rFonts w:ascii="Times New Roman" w:hAnsi="Times New Roman" w:cs="Times New Roman"/>
          <w:bCs/>
          <w:szCs w:val="24"/>
        </w:rPr>
        <w:t xml:space="preserve"> </w:t>
      </w:r>
      <w:r w:rsidRPr="00615144">
        <w:rPr>
          <w:rFonts w:ascii="Times New Roman" w:hAnsi="Times New Roman" w:cs="Times New Roman"/>
          <w:bCs/>
          <w:szCs w:val="24"/>
        </w:rPr>
        <w:t xml:space="preserve">Separate values of Q shall be logged over the cycles required to be driven for that class of vehicle.       </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p>
    <w:p w:rsidR="008C6D41" w:rsidRPr="00615144" w:rsidRDefault="008C6D41" w:rsidP="008C6D41">
      <w:pPr>
        <w:jc w:val="center"/>
        <w:rPr>
          <w:rFonts w:ascii="Times New Roman" w:hAnsi="Times New Roman" w:cs="Times New Roman"/>
          <w:bCs/>
          <w:sz w:val="40"/>
          <w:szCs w:val="40"/>
        </w:rPr>
      </w:pP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br w:type="page"/>
      </w:r>
    </w:p>
    <w:p w:rsidR="008C6D41" w:rsidRPr="00615144" w:rsidRDefault="008C6D41" w:rsidP="00615144">
      <w:pPr>
        <w:jc w:val="left"/>
        <w:rPr>
          <w:rFonts w:ascii="Times New Roman" w:hAnsi="Times New Roman" w:cs="Times New Roman"/>
          <w:szCs w:val="24"/>
        </w:rPr>
      </w:pPr>
      <w:r w:rsidRPr="00615144">
        <w:rPr>
          <w:rFonts w:ascii="Times New Roman" w:hAnsi="Times New Roman" w:cs="Times New Roman"/>
          <w:szCs w:val="24"/>
        </w:rPr>
        <w:lastRenderedPageBreak/>
        <w:t>APPENDIX IV</w:t>
      </w:r>
      <w:r w:rsidR="00615144">
        <w:rPr>
          <w:rFonts w:ascii="Times New Roman" w:hAnsi="Times New Roman" w:cs="Times New Roman"/>
          <w:szCs w:val="24"/>
        </w:rPr>
        <w:t xml:space="preserve">: </w:t>
      </w:r>
      <w:r w:rsidRPr="00615144">
        <w:rPr>
          <w:rFonts w:ascii="Times New Roman" w:hAnsi="Times New Roman" w:cs="Times New Roman"/>
          <w:szCs w:val="24"/>
        </w:rPr>
        <w:t xml:space="preserve">CONDITIONING FOR </w:t>
      </w:r>
      <w:r w:rsidR="007619D3" w:rsidRPr="00615144">
        <w:rPr>
          <w:rFonts w:ascii="Times New Roman" w:hAnsi="Times New Roman" w:cs="Times New Roman"/>
          <w:szCs w:val="24"/>
        </w:rPr>
        <w:t xml:space="preserve">PEV </w:t>
      </w:r>
      <w:r w:rsidRPr="00615144">
        <w:rPr>
          <w:rFonts w:ascii="Times New Roman" w:hAnsi="Times New Roman" w:cs="Times New Roman"/>
          <w:szCs w:val="24"/>
        </w:rPr>
        <w:t>AND OVC-HEV TESTING</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1. This appendix describes the test procedure for </w:t>
      </w:r>
      <w:r w:rsidR="000A13E0">
        <w:rPr>
          <w:rFonts w:ascii="Times New Roman" w:hAnsi="Times New Roman" w:cs="Times New Roman"/>
          <w:bCs/>
          <w:szCs w:val="24"/>
        </w:rPr>
        <w:t>REESS</w:t>
      </w:r>
      <w:r w:rsidRPr="00615144">
        <w:rPr>
          <w:rFonts w:ascii="Times New Roman" w:hAnsi="Times New Roman" w:cs="Times New Roman"/>
          <w:bCs/>
          <w:szCs w:val="24"/>
        </w:rPr>
        <w:t xml:space="preserve"> and </w:t>
      </w:r>
      <w:r w:rsidRPr="00615144">
        <w:rPr>
          <w:rFonts w:ascii="Times New Roman" w:hAnsi="Times New Roman" w:cs="Times New Roman"/>
          <w:bCs/>
          <w:strike/>
          <w:szCs w:val="24"/>
        </w:rPr>
        <w:t>IC</w:t>
      </w:r>
      <w:r w:rsidRPr="00615144">
        <w:rPr>
          <w:rFonts w:ascii="Times New Roman" w:hAnsi="Times New Roman" w:cs="Times New Roman"/>
          <w:bCs/>
          <w:szCs w:val="24"/>
        </w:rPr>
        <w:t xml:space="preserve"> </w:t>
      </w:r>
      <w:r w:rsidR="007619D3" w:rsidRPr="00615144">
        <w:rPr>
          <w:rFonts w:ascii="Times New Roman" w:hAnsi="Times New Roman" w:cs="Times New Roman"/>
          <w:bCs/>
          <w:szCs w:val="24"/>
        </w:rPr>
        <w:t xml:space="preserve">combustion </w:t>
      </w:r>
      <w:r w:rsidRPr="00615144">
        <w:rPr>
          <w:rFonts w:ascii="Times New Roman" w:hAnsi="Times New Roman" w:cs="Times New Roman"/>
          <w:bCs/>
          <w:szCs w:val="24"/>
        </w:rPr>
        <w:t>engine cond</w:t>
      </w:r>
      <w:r w:rsidRPr="00615144">
        <w:rPr>
          <w:rFonts w:ascii="Times New Roman" w:hAnsi="Times New Roman" w:cs="Times New Roman"/>
          <w:bCs/>
          <w:szCs w:val="24"/>
        </w:rPr>
        <w:t>i</w:t>
      </w:r>
      <w:r w:rsidRPr="00615144">
        <w:rPr>
          <w:rFonts w:ascii="Times New Roman" w:hAnsi="Times New Roman" w:cs="Times New Roman"/>
          <w:bCs/>
          <w:szCs w:val="24"/>
        </w:rPr>
        <w:t>tioning in preparation for (a) electric range, charge-depleting and charge-sustaining measur</w:t>
      </w:r>
      <w:r w:rsidRPr="00615144">
        <w:rPr>
          <w:rFonts w:ascii="Times New Roman" w:hAnsi="Times New Roman" w:cs="Times New Roman"/>
          <w:bCs/>
          <w:szCs w:val="24"/>
        </w:rPr>
        <w:t>e</w:t>
      </w:r>
      <w:r w:rsidRPr="00615144">
        <w:rPr>
          <w:rFonts w:ascii="Times New Roman" w:hAnsi="Times New Roman" w:cs="Times New Roman"/>
          <w:bCs/>
          <w:szCs w:val="24"/>
        </w:rPr>
        <w:t xml:space="preserve">ments when testing OVC-HEV and (b) electric range measurements when testing </w:t>
      </w:r>
      <w:r w:rsidR="007619D3" w:rsidRPr="00615144">
        <w:rPr>
          <w:rFonts w:ascii="Times New Roman" w:hAnsi="Times New Roman" w:cs="Times New Roman"/>
          <w:bCs/>
          <w:szCs w:val="24"/>
        </w:rPr>
        <w:t xml:space="preserve">PEV </w:t>
      </w:r>
      <w:r w:rsidRPr="00615144">
        <w:rPr>
          <w:rFonts w:ascii="Times New Roman" w:hAnsi="Times New Roman" w:cs="Times New Roman"/>
          <w:bCs/>
          <w:szCs w:val="24"/>
        </w:rPr>
        <w:t>veh</w:t>
      </w:r>
      <w:r w:rsidRPr="00615144">
        <w:rPr>
          <w:rFonts w:ascii="Times New Roman" w:hAnsi="Times New Roman" w:cs="Times New Roman"/>
          <w:bCs/>
          <w:szCs w:val="24"/>
        </w:rPr>
        <w:t>i</w:t>
      </w:r>
      <w:r w:rsidRPr="00615144">
        <w:rPr>
          <w:rFonts w:ascii="Times New Roman" w:hAnsi="Times New Roman" w:cs="Times New Roman"/>
          <w:bCs/>
          <w:szCs w:val="24"/>
        </w:rPr>
        <w:t xml:space="preserve">cles.     </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 </w:t>
      </w:r>
      <w:r w:rsidRPr="00615144">
        <w:rPr>
          <w:rFonts w:ascii="Times New Roman" w:hAnsi="Times New Roman" w:cs="Times New Roman"/>
          <w:szCs w:val="24"/>
        </w:rPr>
        <w:t xml:space="preserve">OVC-HEV </w:t>
      </w:r>
      <w:r w:rsidR="008C4D17" w:rsidRPr="00615144">
        <w:rPr>
          <w:rFonts w:ascii="Times New Roman" w:hAnsi="Times New Roman" w:cs="Times New Roman"/>
          <w:szCs w:val="24"/>
        </w:rPr>
        <w:t xml:space="preserve">combustion engine </w:t>
      </w:r>
      <w:r w:rsidRPr="00615144">
        <w:rPr>
          <w:rFonts w:ascii="Times New Roman" w:hAnsi="Times New Roman" w:cs="Times New Roman"/>
          <w:szCs w:val="24"/>
        </w:rPr>
        <w:t xml:space="preserve">and </w:t>
      </w:r>
      <w:r w:rsidR="000A13E0">
        <w:rPr>
          <w:rFonts w:ascii="Times New Roman" w:hAnsi="Times New Roman" w:cs="Times New Roman"/>
          <w:szCs w:val="24"/>
        </w:rPr>
        <w:t>REESS</w:t>
      </w:r>
      <w:r w:rsidRPr="00615144">
        <w:rPr>
          <w:rFonts w:ascii="Times New Roman" w:hAnsi="Times New Roman" w:cs="Times New Roman"/>
          <w:szCs w:val="24"/>
        </w:rPr>
        <w:t xml:space="preserve"> conditioning</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When testing in charge-sustaining mode is followed by testing in charge-depleting mode, the charge-sustaining mode test and the charge-depleting test may be repeated independent of one another. In that case, the vehicle shall be prepared as prescribed 2.1.1. </w:t>
      </w:r>
      <w:proofErr w:type="gramStart"/>
      <w:r w:rsidRPr="00615144">
        <w:rPr>
          <w:rFonts w:ascii="Times New Roman" w:hAnsi="Times New Roman" w:cs="Times New Roman"/>
          <w:szCs w:val="24"/>
        </w:rPr>
        <w:t>before</w:t>
      </w:r>
      <w:proofErr w:type="gramEnd"/>
      <w:r w:rsidRPr="00615144">
        <w:rPr>
          <w:rFonts w:ascii="Times New Roman" w:hAnsi="Times New Roman" w:cs="Times New Roman"/>
          <w:szCs w:val="24"/>
        </w:rPr>
        <w:t xml:space="preserve"> the charge-depleting test or the charge-sustaining test starts.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w:t>
      </w:r>
    </w:p>
    <w:p w:rsidR="00007034" w:rsidRPr="00615144" w:rsidRDefault="00007034"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2.1. OVC-HEV </w:t>
      </w:r>
      <w:r w:rsidR="008C4D17" w:rsidRPr="00615144">
        <w:rPr>
          <w:rFonts w:ascii="Times New Roman" w:hAnsi="Times New Roman" w:cs="Times New Roman"/>
          <w:szCs w:val="24"/>
        </w:rPr>
        <w:t xml:space="preserve">combustion </w:t>
      </w:r>
      <w:r w:rsidRPr="00615144">
        <w:rPr>
          <w:rFonts w:ascii="Times New Roman" w:hAnsi="Times New Roman" w:cs="Times New Roman"/>
          <w:szCs w:val="24"/>
        </w:rPr>
        <w:t xml:space="preserve">engine and </w:t>
      </w:r>
      <w:r w:rsidR="000A13E0">
        <w:rPr>
          <w:rFonts w:ascii="Times New Roman" w:hAnsi="Times New Roman" w:cs="Times New Roman"/>
          <w:szCs w:val="24"/>
        </w:rPr>
        <w:t>REESS</w:t>
      </w:r>
      <w:r w:rsidRPr="00615144">
        <w:rPr>
          <w:rFonts w:ascii="Times New Roman" w:hAnsi="Times New Roman" w:cs="Times New Roman"/>
          <w:szCs w:val="24"/>
        </w:rPr>
        <w:t xml:space="preserve"> condition when the test procedure starts with a charge-sustaining test    </w:t>
      </w:r>
    </w:p>
    <w:p w:rsidR="008C6D41" w:rsidRPr="00615144" w:rsidRDefault="008C6D41" w:rsidP="008C6D41">
      <w:pPr>
        <w:rPr>
          <w:rFonts w:ascii="Times New Roman" w:hAnsi="Times New Roman" w:cs="Times New Roman"/>
          <w:szCs w:val="24"/>
        </w:rPr>
      </w:pPr>
    </w:p>
    <w:p w:rsidR="0019214E" w:rsidRPr="00615144" w:rsidRDefault="008C6D41" w:rsidP="008C6D41">
      <w:pPr>
        <w:rPr>
          <w:rFonts w:ascii="Times New Roman" w:hAnsi="Times New Roman" w:cs="Times New Roman"/>
          <w:szCs w:val="24"/>
          <w:lang w:eastAsia="ja-JP"/>
        </w:rPr>
      </w:pPr>
      <w:r w:rsidRPr="00615144">
        <w:rPr>
          <w:rFonts w:ascii="Times New Roman" w:hAnsi="Times New Roman" w:cs="Times New Roman"/>
          <w:bCs/>
          <w:szCs w:val="24"/>
        </w:rPr>
        <w:t xml:space="preserve">2.1.1. </w:t>
      </w:r>
      <w:r w:rsidR="0019214E" w:rsidRPr="00615144">
        <w:rPr>
          <w:rFonts w:ascii="Times New Roman" w:hAnsi="Times New Roman" w:cs="Times New Roman"/>
          <w:szCs w:val="24"/>
        </w:rPr>
        <w:t>The soak area shall have a temperature set point of 296 K and the tolerance of the actual value shall be within ± 3 K. The temperature shall be measured continuously at a minimum of 1 Hz.</w:t>
      </w:r>
      <w:r w:rsidRPr="00615144">
        <w:rPr>
          <w:rFonts w:ascii="Times New Roman" w:hAnsi="Times New Roman" w:cs="Times New Roman"/>
          <w:szCs w:val="24"/>
        </w:rPr>
        <w:t xml:space="preserve"> This conditioning shall be carried out for at least six hours and continue until the engine oil temperature and coolant, if any, are within ± 2 K of the temperature of the room.</w:t>
      </w:r>
      <w:r w:rsidRPr="00615144">
        <w:rPr>
          <w:rFonts w:ascii="Times New Roman" w:hAnsi="Times New Roman" w:cs="Times New Roman"/>
          <w:szCs w:val="24"/>
          <w:lang w:eastAsia="ja-JP"/>
        </w:rPr>
        <w:t xml:space="preserve"> </w:t>
      </w:r>
    </w:p>
    <w:p w:rsidR="0019214E" w:rsidRPr="00615144" w:rsidRDefault="0019214E" w:rsidP="008C6D41">
      <w:pPr>
        <w:rPr>
          <w:rFonts w:ascii="Times New Roman" w:hAnsi="Times New Roman" w:cs="Times New Roman"/>
          <w:szCs w:val="24"/>
          <w:lang w:eastAsia="ja-JP"/>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2.1.2. </w:t>
      </w:r>
      <w:r w:rsidRPr="00615144">
        <w:rPr>
          <w:rFonts w:ascii="Times New Roman" w:hAnsi="Times New Roman" w:cs="Times New Roman"/>
          <w:szCs w:val="24"/>
        </w:rPr>
        <w:t xml:space="preserve">For preconditioning of the </w:t>
      </w:r>
      <w:r w:rsidR="007619D3" w:rsidRPr="00615144">
        <w:rPr>
          <w:rFonts w:ascii="Times New Roman" w:hAnsi="Times New Roman" w:cs="Times New Roman"/>
          <w:szCs w:val="24"/>
        </w:rPr>
        <w:t xml:space="preserve">combustion </w:t>
      </w:r>
      <w:r w:rsidRPr="00615144">
        <w:rPr>
          <w:rFonts w:ascii="Times New Roman" w:hAnsi="Times New Roman" w:cs="Times New Roman"/>
          <w:szCs w:val="24"/>
        </w:rPr>
        <w:t>engine, the OVC</w:t>
      </w:r>
      <w:r w:rsidR="00806BE6" w:rsidRPr="00615144">
        <w:rPr>
          <w:rFonts w:ascii="Times New Roman" w:hAnsi="Times New Roman" w:cs="Times New Roman"/>
          <w:szCs w:val="24"/>
        </w:rPr>
        <w:t>-</w:t>
      </w:r>
      <w:r w:rsidRPr="00615144">
        <w:rPr>
          <w:rFonts w:ascii="Times New Roman" w:hAnsi="Times New Roman" w:cs="Times New Roman"/>
          <w:szCs w:val="24"/>
        </w:rPr>
        <w:t xml:space="preserve">HEV shall be driven </w:t>
      </w:r>
      <w:r w:rsidR="00806BE6" w:rsidRPr="00615144">
        <w:rPr>
          <w:rFonts w:ascii="Times New Roman" w:hAnsi="Times New Roman" w:cs="Times New Roman"/>
          <w:szCs w:val="24"/>
        </w:rPr>
        <w:t>over</w:t>
      </w:r>
      <w:r w:rsidRPr="00615144">
        <w:rPr>
          <w:rFonts w:ascii="Times New Roman" w:hAnsi="Times New Roman" w:cs="Times New Roman"/>
          <w:szCs w:val="24"/>
        </w:rPr>
        <w:t xml:space="preserve"> two consecutive WLTC</w:t>
      </w:r>
      <w:r w:rsidR="00806BE6" w:rsidRPr="00615144">
        <w:rPr>
          <w:rFonts w:ascii="Times New Roman" w:hAnsi="Times New Roman" w:cs="Times New Roman"/>
          <w:szCs w:val="24"/>
        </w:rPr>
        <w:t xml:space="preserve"> cycles</w:t>
      </w:r>
      <w:r w:rsidRPr="00615144">
        <w:rPr>
          <w:rFonts w:ascii="Times New Roman" w:hAnsi="Times New Roman" w:cs="Times New Roman"/>
          <w:szCs w:val="24"/>
        </w:rPr>
        <w:t xml:space="preserve"> required for that class of vehicle.  The manufacturer shall guara</w:t>
      </w:r>
      <w:r w:rsidRPr="00615144">
        <w:rPr>
          <w:rFonts w:ascii="Times New Roman" w:hAnsi="Times New Roman" w:cs="Times New Roman"/>
          <w:szCs w:val="24"/>
        </w:rPr>
        <w:t>n</w:t>
      </w:r>
      <w:r w:rsidRPr="00615144">
        <w:rPr>
          <w:rFonts w:ascii="Times New Roman" w:hAnsi="Times New Roman" w:cs="Times New Roman"/>
          <w:szCs w:val="24"/>
        </w:rPr>
        <w:t xml:space="preserve">tee that the vehicle operates in a charge-sustaining operation. The preconditioning cycle shall be performed in a cold condition after a soak period according to </w:t>
      </w:r>
      <w:r w:rsidR="007619D3" w:rsidRPr="00615144">
        <w:rPr>
          <w:rFonts w:ascii="Times New Roman" w:hAnsi="Times New Roman" w:cs="Times New Roman"/>
          <w:szCs w:val="24"/>
        </w:rPr>
        <w:t>§</w:t>
      </w:r>
      <w:r w:rsidRPr="00615144">
        <w:rPr>
          <w:rFonts w:ascii="Times New Roman" w:hAnsi="Times New Roman" w:cs="Times New Roman"/>
          <w:szCs w:val="24"/>
        </w:rPr>
        <w:t xml:space="preserve">2.1.1. </w:t>
      </w:r>
      <w:r w:rsidRPr="00615144">
        <w:rPr>
          <w:rFonts w:ascii="Times New Roman" w:hAnsi="Times New Roman" w:cs="Times New Roman"/>
          <w:bCs/>
          <w:szCs w:val="24"/>
        </w:rPr>
        <w:t xml:space="preserve">        </w:t>
      </w: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2.1.3. When testing an OVC-HEV with driver-selectable operation mode, the preconditioning cycles shall be performed in the same operation mode as the charge-sustaining test as d</w:t>
      </w:r>
      <w:r w:rsidRPr="00615144">
        <w:rPr>
          <w:rFonts w:ascii="Times New Roman" w:hAnsi="Times New Roman" w:cs="Times New Roman"/>
          <w:bCs/>
          <w:szCs w:val="24"/>
        </w:rPr>
        <w:t>e</w:t>
      </w:r>
      <w:r w:rsidRPr="00615144">
        <w:rPr>
          <w:rFonts w:ascii="Times New Roman" w:hAnsi="Times New Roman" w:cs="Times New Roman"/>
          <w:bCs/>
          <w:szCs w:val="24"/>
        </w:rPr>
        <w:t>scribed in §5.</w:t>
      </w:r>
      <w:r w:rsidR="007619D3" w:rsidRPr="00615144">
        <w:rPr>
          <w:rFonts w:ascii="Times New Roman" w:hAnsi="Times New Roman" w:cs="Times New Roman"/>
          <w:bCs/>
          <w:szCs w:val="24"/>
        </w:rPr>
        <w:t>2</w:t>
      </w:r>
      <w:r w:rsidRPr="00615144">
        <w:rPr>
          <w:rFonts w:ascii="Times New Roman" w:hAnsi="Times New Roman" w:cs="Times New Roman"/>
          <w:bCs/>
          <w:szCs w:val="24"/>
        </w:rPr>
        <w:t>.</w:t>
      </w:r>
      <w:r w:rsidR="007619D3" w:rsidRPr="00615144">
        <w:rPr>
          <w:rFonts w:ascii="Times New Roman" w:hAnsi="Times New Roman" w:cs="Times New Roman"/>
          <w:bCs/>
          <w:szCs w:val="24"/>
        </w:rPr>
        <w:t>5</w:t>
      </w:r>
      <w:r w:rsidRPr="00615144">
        <w:rPr>
          <w:rFonts w:ascii="Times New Roman" w:hAnsi="Times New Roman" w:cs="Times New Roman"/>
          <w:bCs/>
          <w:szCs w:val="24"/>
        </w:rPr>
        <w:t xml:space="preserve">. </w:t>
      </w:r>
      <w:proofErr w:type="gramStart"/>
      <w:r w:rsidRPr="00615144">
        <w:rPr>
          <w:rFonts w:ascii="Times New Roman" w:hAnsi="Times New Roman" w:cs="Times New Roman"/>
          <w:bCs/>
          <w:szCs w:val="24"/>
        </w:rPr>
        <w:t>of</w:t>
      </w:r>
      <w:proofErr w:type="gramEnd"/>
      <w:r w:rsidRPr="00615144">
        <w:rPr>
          <w:rFonts w:ascii="Times New Roman" w:hAnsi="Times New Roman" w:cs="Times New Roman"/>
          <w:bCs/>
          <w:szCs w:val="24"/>
        </w:rPr>
        <w:t xml:space="preserve"> this </w:t>
      </w:r>
      <w:r w:rsidR="007619D3" w:rsidRPr="00615144">
        <w:rPr>
          <w:rFonts w:ascii="Times New Roman" w:hAnsi="Times New Roman" w:cs="Times New Roman"/>
          <w:bCs/>
          <w:szCs w:val="24"/>
        </w:rPr>
        <w:t>Annex</w:t>
      </w:r>
      <w:r w:rsidRPr="00615144">
        <w:rPr>
          <w:rFonts w:ascii="Times New Roman" w:hAnsi="Times New Roman" w:cs="Times New Roman"/>
          <w:bCs/>
          <w:szCs w:val="24"/>
        </w:rPr>
        <w:t>.</w:t>
      </w:r>
    </w:p>
    <w:p w:rsidR="008C6D41" w:rsidRPr="00615144" w:rsidRDefault="008C6D41" w:rsidP="008C6D41">
      <w:pPr>
        <w:tabs>
          <w:tab w:val="left" w:pos="2626"/>
        </w:tabs>
        <w:rPr>
          <w:rFonts w:ascii="Times New Roman" w:hAnsi="Times New Roman" w:cs="Times New Roman"/>
          <w:bCs/>
          <w:szCs w:val="24"/>
        </w:rPr>
      </w:pPr>
      <w:r w:rsidRPr="00615144">
        <w:rPr>
          <w:rFonts w:ascii="Times New Roman" w:hAnsi="Times New Roman" w:cs="Times New Roman"/>
          <w:bCs/>
          <w:szCs w:val="24"/>
        </w:rPr>
        <w:tab/>
      </w: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2.1.4. During the preconditioning cycle according to </w:t>
      </w:r>
      <w:r w:rsidR="007619D3" w:rsidRPr="00615144">
        <w:rPr>
          <w:rFonts w:ascii="Times New Roman" w:hAnsi="Times New Roman" w:cs="Times New Roman"/>
          <w:bCs/>
          <w:szCs w:val="24"/>
        </w:rPr>
        <w:t>§</w:t>
      </w:r>
      <w:r w:rsidRPr="00615144">
        <w:rPr>
          <w:rFonts w:ascii="Times New Roman" w:hAnsi="Times New Roman" w:cs="Times New Roman"/>
          <w:bCs/>
          <w:szCs w:val="24"/>
        </w:rPr>
        <w:t>2.1.2., the charging balance of the tra</w:t>
      </w:r>
      <w:r w:rsidRPr="00615144">
        <w:rPr>
          <w:rFonts w:ascii="Times New Roman" w:hAnsi="Times New Roman" w:cs="Times New Roman"/>
          <w:bCs/>
          <w:szCs w:val="24"/>
        </w:rPr>
        <w:t>c</w:t>
      </w:r>
      <w:r w:rsidRPr="00615144">
        <w:rPr>
          <w:rFonts w:ascii="Times New Roman" w:hAnsi="Times New Roman" w:cs="Times New Roman"/>
          <w:bCs/>
          <w:szCs w:val="24"/>
        </w:rPr>
        <w:t xml:space="preserve">tion </w:t>
      </w:r>
      <w:r w:rsidR="000A13E0">
        <w:rPr>
          <w:rFonts w:ascii="Times New Roman" w:hAnsi="Times New Roman" w:cs="Times New Roman"/>
          <w:bCs/>
          <w:szCs w:val="24"/>
        </w:rPr>
        <w:t>REESS</w:t>
      </w:r>
      <w:r w:rsidRPr="00615144">
        <w:rPr>
          <w:rFonts w:ascii="Times New Roman" w:hAnsi="Times New Roman" w:cs="Times New Roman"/>
          <w:bCs/>
          <w:szCs w:val="24"/>
        </w:rPr>
        <w:t xml:space="preserve"> must be recorded and shall be within the permissible charging balance deviation in §5.1.3.3.1. </w:t>
      </w:r>
      <w:proofErr w:type="gramStart"/>
      <w:r w:rsidRPr="00615144">
        <w:rPr>
          <w:rFonts w:ascii="Times New Roman" w:hAnsi="Times New Roman" w:cs="Times New Roman"/>
          <w:bCs/>
          <w:szCs w:val="24"/>
        </w:rPr>
        <w:t>of</w:t>
      </w:r>
      <w:proofErr w:type="gramEnd"/>
      <w:r w:rsidRPr="00615144">
        <w:rPr>
          <w:rFonts w:ascii="Times New Roman" w:hAnsi="Times New Roman" w:cs="Times New Roman"/>
          <w:bCs/>
          <w:szCs w:val="24"/>
        </w:rPr>
        <w:t xml:space="preserve"> this </w:t>
      </w:r>
      <w:r w:rsidR="0066632A" w:rsidRPr="00615144">
        <w:rPr>
          <w:rFonts w:ascii="Times New Roman" w:hAnsi="Times New Roman" w:cs="Times New Roman"/>
          <w:bCs/>
          <w:szCs w:val="24"/>
        </w:rPr>
        <w:t>Annex</w:t>
      </w:r>
      <w:r w:rsidRPr="00615144">
        <w:rPr>
          <w:rFonts w:ascii="Times New Roman" w:hAnsi="Times New Roman" w:cs="Times New Roman"/>
          <w:bCs/>
          <w:szCs w:val="24"/>
        </w:rPr>
        <w:t xml:space="preserve">.  </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2.1.5. If the charging balance deviation during the preconditioning cycle is higher than in </w:t>
      </w:r>
      <w:r w:rsidR="00CB1443" w:rsidRPr="00615144">
        <w:rPr>
          <w:rFonts w:ascii="Times New Roman" w:hAnsi="Times New Roman" w:cs="Times New Roman"/>
          <w:bCs/>
          <w:szCs w:val="24"/>
        </w:rPr>
        <w:t>[</w:t>
      </w:r>
      <w:r w:rsidRPr="00615144">
        <w:rPr>
          <w:rFonts w:ascii="Times New Roman" w:hAnsi="Times New Roman" w:cs="Times New Roman"/>
          <w:bCs/>
          <w:szCs w:val="24"/>
        </w:rPr>
        <w:t>§5.1.3.3.1.</w:t>
      </w:r>
      <w:r w:rsidR="00CB1443" w:rsidRPr="00615144">
        <w:rPr>
          <w:rFonts w:ascii="Times New Roman" w:hAnsi="Times New Roman" w:cs="Times New Roman"/>
          <w:bCs/>
          <w:szCs w:val="24"/>
        </w:rPr>
        <w:t>]</w:t>
      </w:r>
      <w:r w:rsidRPr="00615144">
        <w:rPr>
          <w:rFonts w:ascii="Times New Roman" w:hAnsi="Times New Roman" w:cs="Times New Roman"/>
          <w:bCs/>
          <w:szCs w:val="24"/>
        </w:rPr>
        <w:t xml:space="preserve"> of this </w:t>
      </w:r>
      <w:r w:rsidR="0066632A" w:rsidRPr="00615144">
        <w:rPr>
          <w:rFonts w:ascii="Times New Roman" w:hAnsi="Times New Roman" w:cs="Times New Roman"/>
          <w:bCs/>
          <w:szCs w:val="24"/>
        </w:rPr>
        <w:t>Annex</w:t>
      </w:r>
      <w:r w:rsidRPr="00615144">
        <w:rPr>
          <w:rFonts w:ascii="Times New Roman" w:hAnsi="Times New Roman" w:cs="Times New Roman"/>
          <w:bCs/>
          <w:szCs w:val="24"/>
        </w:rPr>
        <w:t xml:space="preserve">, the preconditioning cycle according to </w:t>
      </w:r>
      <w:r w:rsidR="00CB1443" w:rsidRPr="00615144">
        <w:rPr>
          <w:rFonts w:ascii="Times New Roman" w:hAnsi="Times New Roman" w:cs="Times New Roman"/>
          <w:bCs/>
          <w:szCs w:val="24"/>
        </w:rPr>
        <w:t>§</w:t>
      </w:r>
      <w:r w:rsidRPr="00615144">
        <w:rPr>
          <w:rFonts w:ascii="Times New Roman" w:hAnsi="Times New Roman" w:cs="Times New Roman"/>
          <w:bCs/>
          <w:szCs w:val="24"/>
        </w:rPr>
        <w:t xml:space="preserve">2.1.2. </w:t>
      </w:r>
      <w:proofErr w:type="gramStart"/>
      <w:r w:rsidRPr="00615144">
        <w:rPr>
          <w:rFonts w:ascii="Times New Roman" w:hAnsi="Times New Roman" w:cs="Times New Roman"/>
          <w:bCs/>
          <w:szCs w:val="24"/>
        </w:rPr>
        <w:t>must</w:t>
      </w:r>
      <w:proofErr w:type="gramEnd"/>
      <w:r w:rsidRPr="00615144">
        <w:rPr>
          <w:rFonts w:ascii="Times New Roman" w:hAnsi="Times New Roman" w:cs="Times New Roman"/>
          <w:bCs/>
          <w:szCs w:val="24"/>
        </w:rPr>
        <w:t xml:space="preserve"> be repeated until the charging balance deviation complies with the limit in </w:t>
      </w:r>
      <w:r w:rsidR="00CB1443" w:rsidRPr="00615144">
        <w:rPr>
          <w:rFonts w:ascii="Times New Roman" w:hAnsi="Times New Roman" w:cs="Times New Roman"/>
          <w:bCs/>
          <w:szCs w:val="24"/>
        </w:rPr>
        <w:t>[</w:t>
      </w:r>
      <w:r w:rsidRPr="00615144">
        <w:rPr>
          <w:rFonts w:ascii="Times New Roman" w:hAnsi="Times New Roman" w:cs="Times New Roman"/>
          <w:bCs/>
          <w:szCs w:val="24"/>
        </w:rPr>
        <w:t>§5.1.3.3.1.</w:t>
      </w:r>
      <w:r w:rsidR="00CB1443" w:rsidRPr="00615144">
        <w:rPr>
          <w:rFonts w:ascii="Times New Roman" w:hAnsi="Times New Roman" w:cs="Times New Roman"/>
          <w:bCs/>
          <w:szCs w:val="24"/>
        </w:rPr>
        <w:t>]</w:t>
      </w:r>
      <w:r w:rsidRPr="00615144">
        <w:rPr>
          <w:rFonts w:ascii="Times New Roman" w:hAnsi="Times New Roman" w:cs="Times New Roman"/>
          <w:bCs/>
          <w:szCs w:val="24"/>
        </w:rPr>
        <w:t xml:space="preserve"> of this </w:t>
      </w:r>
      <w:r w:rsidR="0066632A" w:rsidRPr="00615144">
        <w:rPr>
          <w:rFonts w:ascii="Times New Roman" w:hAnsi="Times New Roman" w:cs="Times New Roman"/>
          <w:bCs/>
          <w:szCs w:val="24"/>
        </w:rPr>
        <w:t>Annex</w:t>
      </w:r>
      <w:r w:rsidRPr="00615144">
        <w:rPr>
          <w:rFonts w:ascii="Times New Roman" w:hAnsi="Times New Roman" w:cs="Times New Roman"/>
          <w:bCs/>
          <w:szCs w:val="24"/>
        </w:rPr>
        <w:t>.</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2.1.6. Alt</w:t>
      </w:r>
      <w:r w:rsidR="007619D3" w:rsidRPr="00615144">
        <w:rPr>
          <w:rFonts w:ascii="Times New Roman" w:hAnsi="Times New Roman" w:cs="Times New Roman"/>
          <w:bCs/>
          <w:szCs w:val="24"/>
        </w:rPr>
        <w:t>ernatively</w:t>
      </w:r>
      <w:r w:rsidRPr="00615144">
        <w:rPr>
          <w:rFonts w:ascii="Times New Roman" w:hAnsi="Times New Roman" w:cs="Times New Roman"/>
          <w:bCs/>
          <w:szCs w:val="24"/>
        </w:rPr>
        <w:t xml:space="preserve">, at the request of the manufacturer, the SOC level of the </w:t>
      </w:r>
      <w:r w:rsidR="000A13E0">
        <w:rPr>
          <w:rFonts w:ascii="Times New Roman" w:hAnsi="Times New Roman" w:cs="Times New Roman"/>
          <w:bCs/>
          <w:szCs w:val="24"/>
        </w:rPr>
        <w:t>REESS</w:t>
      </w:r>
      <w:r w:rsidRPr="00615144">
        <w:rPr>
          <w:rFonts w:ascii="Times New Roman" w:hAnsi="Times New Roman" w:cs="Times New Roman"/>
          <w:bCs/>
          <w:szCs w:val="24"/>
        </w:rPr>
        <w:t xml:space="preserve"> for the charge-sustaining test can be set according to the manufacturer’s recommendation in order to achieve a charge balance neutral charge-sustaining test.      </w:t>
      </w:r>
    </w:p>
    <w:p w:rsidR="008C6D41" w:rsidRPr="00615144" w:rsidRDefault="008C6D41" w:rsidP="008C6D41">
      <w:pPr>
        <w:rPr>
          <w:rFonts w:ascii="Times New Roman" w:hAnsi="Times New Roman" w:cs="Times New Roman"/>
          <w:bCs/>
          <w:szCs w:val="24"/>
          <w:lang w:eastAsia="ja-JP"/>
        </w:rPr>
      </w:pPr>
      <w:r w:rsidRPr="00615144">
        <w:rPr>
          <w:rFonts w:ascii="Times New Roman" w:hAnsi="Times New Roman" w:cs="Times New Roman"/>
          <w:bCs/>
          <w:szCs w:val="24"/>
        </w:rPr>
        <w:t>In that case an additional ICE preconditioning procedure according to the conventional veh</w:t>
      </w:r>
      <w:r w:rsidRPr="00615144">
        <w:rPr>
          <w:rFonts w:ascii="Times New Roman" w:hAnsi="Times New Roman" w:cs="Times New Roman"/>
          <w:bCs/>
          <w:szCs w:val="24"/>
        </w:rPr>
        <w:t>i</w:t>
      </w:r>
      <w:r w:rsidRPr="00615144">
        <w:rPr>
          <w:rFonts w:ascii="Times New Roman" w:hAnsi="Times New Roman" w:cs="Times New Roman"/>
          <w:bCs/>
          <w:szCs w:val="24"/>
        </w:rPr>
        <w:t>cles can be applied</w:t>
      </w:r>
      <w:proofErr w:type="gramStart"/>
      <w:r w:rsidRPr="00615144">
        <w:rPr>
          <w:rFonts w:ascii="Times New Roman" w:hAnsi="Times New Roman" w:cs="Times New Roman"/>
          <w:bCs/>
          <w:szCs w:val="24"/>
        </w:rPr>
        <w:t>.</w:t>
      </w:r>
      <w:r w:rsidRPr="00615144">
        <w:rPr>
          <w:rFonts w:ascii="Times New Roman" w:hAnsi="Times New Roman" w:cs="Times New Roman"/>
          <w:bCs/>
          <w:szCs w:val="24"/>
          <w:lang w:eastAsia="ja-JP"/>
        </w:rPr>
        <w:t>[</w:t>
      </w:r>
      <w:proofErr w:type="gramEnd"/>
      <w:r w:rsidRPr="00615144">
        <w:rPr>
          <w:rFonts w:ascii="Times New Roman" w:hAnsi="Times New Roman" w:cs="Times New Roman"/>
          <w:bCs/>
          <w:szCs w:val="24"/>
          <w:lang w:eastAsia="ja-JP"/>
        </w:rPr>
        <w:t>to be validated during VP2]</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2.2. OVC-HEV </w:t>
      </w:r>
      <w:r w:rsidR="007619D3" w:rsidRPr="00615144">
        <w:rPr>
          <w:rFonts w:ascii="Times New Roman" w:hAnsi="Times New Roman" w:cs="Times New Roman"/>
          <w:szCs w:val="24"/>
        </w:rPr>
        <w:t xml:space="preserve">combustion </w:t>
      </w:r>
      <w:r w:rsidRPr="00615144">
        <w:rPr>
          <w:rFonts w:ascii="Times New Roman" w:hAnsi="Times New Roman" w:cs="Times New Roman"/>
          <w:szCs w:val="24"/>
        </w:rPr>
        <w:t xml:space="preserve">engine and </w:t>
      </w:r>
      <w:r w:rsidR="000A13E0">
        <w:rPr>
          <w:rFonts w:ascii="Times New Roman" w:hAnsi="Times New Roman" w:cs="Times New Roman"/>
          <w:szCs w:val="24"/>
        </w:rPr>
        <w:t>REESS</w:t>
      </w:r>
      <w:r w:rsidRPr="00615144">
        <w:rPr>
          <w:rFonts w:ascii="Times New Roman" w:hAnsi="Times New Roman" w:cs="Times New Roman"/>
          <w:szCs w:val="24"/>
        </w:rPr>
        <w:t xml:space="preserve"> condition when the test procedure starts with a charge-</w:t>
      </w:r>
      <w:r w:rsidR="00007034" w:rsidRPr="00615144">
        <w:rPr>
          <w:rFonts w:ascii="Times New Roman" w:hAnsi="Times New Roman" w:cs="Times New Roman"/>
          <w:szCs w:val="24"/>
        </w:rPr>
        <w:t>depleting</w:t>
      </w:r>
      <w:r w:rsidRPr="00615144">
        <w:rPr>
          <w:rFonts w:ascii="Times New Roman" w:hAnsi="Times New Roman" w:cs="Times New Roman"/>
          <w:szCs w:val="24"/>
        </w:rPr>
        <w:t xml:space="preserve"> test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2.2.1. </w:t>
      </w:r>
      <w:r w:rsidRPr="00615144">
        <w:rPr>
          <w:rFonts w:ascii="Times New Roman" w:hAnsi="Times New Roman" w:cs="Times New Roman"/>
          <w:szCs w:val="24"/>
        </w:rPr>
        <w:t xml:space="preserve">Before testing, the vehicle shall be kept in a room in which the temperature remains relatively constant around 298 K (25°C) within 293 K and 303 K (20 °C and 30 °C). This </w:t>
      </w:r>
      <w:r w:rsidRPr="00615144">
        <w:rPr>
          <w:rFonts w:ascii="Times New Roman" w:hAnsi="Times New Roman" w:cs="Times New Roman"/>
          <w:szCs w:val="24"/>
        </w:rPr>
        <w:lastRenderedPageBreak/>
        <w:t>conditioning shall be carried out for at least six hours and continue until the engine oil te</w:t>
      </w:r>
      <w:r w:rsidRPr="00615144">
        <w:rPr>
          <w:rFonts w:ascii="Times New Roman" w:hAnsi="Times New Roman" w:cs="Times New Roman"/>
          <w:szCs w:val="24"/>
        </w:rPr>
        <w:t>m</w:t>
      </w:r>
      <w:r w:rsidRPr="00615144">
        <w:rPr>
          <w:rFonts w:ascii="Times New Roman" w:hAnsi="Times New Roman" w:cs="Times New Roman"/>
          <w:szCs w:val="24"/>
        </w:rPr>
        <w:t xml:space="preserve">perature and coolant, if any, are within ± 2 K of the temperature of the room.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2.2.2. </w:t>
      </w:r>
      <w:r w:rsidRPr="00615144">
        <w:rPr>
          <w:rFonts w:ascii="Times New Roman" w:hAnsi="Times New Roman" w:cs="Times New Roman"/>
          <w:szCs w:val="24"/>
        </w:rPr>
        <w:t xml:space="preserve">For preconditioning the </w:t>
      </w:r>
      <w:r w:rsidR="007619D3" w:rsidRPr="00615144">
        <w:rPr>
          <w:rFonts w:ascii="Times New Roman" w:hAnsi="Times New Roman" w:cs="Times New Roman"/>
          <w:szCs w:val="24"/>
        </w:rPr>
        <w:t>combustion</w:t>
      </w:r>
      <w:r w:rsidRPr="00615144">
        <w:rPr>
          <w:rFonts w:ascii="Times New Roman" w:hAnsi="Times New Roman" w:cs="Times New Roman"/>
          <w:szCs w:val="24"/>
        </w:rPr>
        <w:t xml:space="preserve"> engine</w:t>
      </w:r>
      <w:r w:rsidR="007619D3" w:rsidRPr="00615144">
        <w:rPr>
          <w:rFonts w:ascii="Times New Roman" w:hAnsi="Times New Roman" w:cs="Times New Roman"/>
          <w:szCs w:val="24"/>
        </w:rPr>
        <w:t>,</w:t>
      </w:r>
      <w:r w:rsidRPr="00615144">
        <w:rPr>
          <w:rFonts w:ascii="Times New Roman" w:hAnsi="Times New Roman" w:cs="Times New Roman"/>
          <w:szCs w:val="24"/>
        </w:rPr>
        <w:t xml:space="preserve"> the OVC HEV shall be driven in two co</w:t>
      </w:r>
      <w:r w:rsidRPr="00615144">
        <w:rPr>
          <w:rFonts w:ascii="Times New Roman" w:hAnsi="Times New Roman" w:cs="Times New Roman"/>
          <w:szCs w:val="24"/>
        </w:rPr>
        <w:t>n</w:t>
      </w:r>
      <w:r w:rsidRPr="00615144">
        <w:rPr>
          <w:rFonts w:ascii="Times New Roman" w:hAnsi="Times New Roman" w:cs="Times New Roman"/>
          <w:szCs w:val="24"/>
        </w:rPr>
        <w:t>secutive WLTC. The manufacturer guarantees that the vehicle operates in a charge-</w:t>
      </w:r>
      <w:r w:rsidR="00007034" w:rsidRPr="00615144">
        <w:rPr>
          <w:rFonts w:ascii="Times New Roman" w:hAnsi="Times New Roman" w:cs="Times New Roman"/>
          <w:szCs w:val="24"/>
        </w:rPr>
        <w:t>depleting</w:t>
      </w:r>
      <w:r w:rsidRPr="00615144">
        <w:rPr>
          <w:rFonts w:ascii="Times New Roman" w:hAnsi="Times New Roman" w:cs="Times New Roman"/>
          <w:szCs w:val="24"/>
        </w:rPr>
        <w:t xml:space="preserve"> operation.</w:t>
      </w:r>
      <w:r w:rsidRPr="00615144">
        <w:rPr>
          <w:rFonts w:ascii="Times New Roman" w:hAnsi="Times New Roman" w:cs="Times New Roman"/>
          <w:bCs/>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w:t>
      </w: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2.2.3. In case of testing a OVC-HEV with driver-selectable operation mode, the preconditio</w:t>
      </w:r>
      <w:r w:rsidRPr="00615144">
        <w:rPr>
          <w:rFonts w:ascii="Times New Roman" w:hAnsi="Times New Roman" w:cs="Times New Roman"/>
          <w:bCs/>
          <w:szCs w:val="24"/>
        </w:rPr>
        <w:t>n</w:t>
      </w:r>
      <w:r w:rsidRPr="00615144">
        <w:rPr>
          <w:rFonts w:ascii="Times New Roman" w:hAnsi="Times New Roman" w:cs="Times New Roman"/>
          <w:bCs/>
          <w:szCs w:val="24"/>
        </w:rPr>
        <w:t>ing cycles shall be performed in the same operation mode as the charge-depleting test as d</w:t>
      </w:r>
      <w:r w:rsidRPr="00615144">
        <w:rPr>
          <w:rFonts w:ascii="Times New Roman" w:hAnsi="Times New Roman" w:cs="Times New Roman"/>
          <w:bCs/>
          <w:szCs w:val="24"/>
        </w:rPr>
        <w:t>e</w:t>
      </w:r>
      <w:r w:rsidRPr="00615144">
        <w:rPr>
          <w:rFonts w:ascii="Times New Roman" w:hAnsi="Times New Roman" w:cs="Times New Roman"/>
          <w:bCs/>
          <w:szCs w:val="24"/>
        </w:rPr>
        <w:t xml:space="preserve">scribed </w:t>
      </w:r>
      <w:r w:rsidR="00007034" w:rsidRPr="00615144">
        <w:rPr>
          <w:rFonts w:ascii="Times New Roman" w:hAnsi="Times New Roman" w:cs="Times New Roman"/>
          <w:bCs/>
          <w:szCs w:val="24"/>
        </w:rPr>
        <w:t xml:space="preserve">5.2.4. </w:t>
      </w:r>
      <w:proofErr w:type="gramStart"/>
      <w:r w:rsidRPr="00615144">
        <w:rPr>
          <w:rFonts w:ascii="Times New Roman" w:hAnsi="Times New Roman" w:cs="Times New Roman"/>
          <w:bCs/>
          <w:szCs w:val="24"/>
        </w:rPr>
        <w:t>of</w:t>
      </w:r>
      <w:proofErr w:type="gramEnd"/>
      <w:r w:rsidRPr="00615144">
        <w:rPr>
          <w:rFonts w:ascii="Times New Roman" w:hAnsi="Times New Roman" w:cs="Times New Roman"/>
          <w:bCs/>
          <w:szCs w:val="24"/>
        </w:rPr>
        <w:t xml:space="preserve"> this </w:t>
      </w:r>
      <w:r w:rsidR="0066632A" w:rsidRPr="00615144">
        <w:rPr>
          <w:rFonts w:ascii="Times New Roman" w:hAnsi="Times New Roman" w:cs="Times New Roman"/>
          <w:bCs/>
          <w:szCs w:val="24"/>
        </w:rPr>
        <w:t>Annex</w:t>
      </w:r>
      <w:r w:rsidRPr="00615144">
        <w:rPr>
          <w:rFonts w:ascii="Times New Roman" w:hAnsi="Times New Roman" w:cs="Times New Roman"/>
          <w:bCs/>
          <w:szCs w:val="24"/>
        </w:rPr>
        <w:t xml:space="preserve">. </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2.2.4. </w:t>
      </w:r>
      <w:r w:rsidRPr="00615144">
        <w:rPr>
          <w:rFonts w:ascii="Times New Roman" w:hAnsi="Times New Roman" w:cs="Times New Roman"/>
          <w:szCs w:val="24"/>
        </w:rPr>
        <w:t xml:space="preserve">During soak, the electrical energy storage device shall be charged, using the normal overnight charging procedure as defined in paragraph 2.2.5. </w:t>
      </w:r>
      <w:proofErr w:type="gramStart"/>
      <w:r w:rsidRPr="00615144">
        <w:rPr>
          <w:rFonts w:ascii="Times New Roman" w:hAnsi="Times New Roman" w:cs="Times New Roman"/>
          <w:szCs w:val="24"/>
        </w:rPr>
        <w:t>below</w:t>
      </w:r>
      <w:proofErr w:type="gramEnd"/>
      <w:r w:rsidRPr="00615144">
        <w:rPr>
          <w:rFonts w:ascii="Times New Roman" w:hAnsi="Times New Roman" w:cs="Times New Roman"/>
          <w:szCs w:val="24"/>
        </w:rPr>
        <w:t>.</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2.2.5. </w:t>
      </w:r>
      <w:r w:rsidRPr="00615144">
        <w:rPr>
          <w:rFonts w:ascii="Times New Roman" w:hAnsi="Times New Roman" w:cs="Times New Roman"/>
          <w:szCs w:val="24"/>
        </w:rPr>
        <w:t>Application of a normal overnight charge</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2.2.5.1. The electrical energy storage device shall be charged: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(a) </w:t>
      </w:r>
      <w:proofErr w:type="gramStart"/>
      <w:r w:rsidRPr="00615144">
        <w:rPr>
          <w:rFonts w:ascii="Times New Roman" w:hAnsi="Times New Roman" w:cs="Times New Roman"/>
          <w:szCs w:val="24"/>
        </w:rPr>
        <w:t>with</w:t>
      </w:r>
      <w:proofErr w:type="gramEnd"/>
      <w:r w:rsidRPr="00615144">
        <w:rPr>
          <w:rFonts w:ascii="Times New Roman" w:hAnsi="Times New Roman" w:cs="Times New Roman"/>
          <w:szCs w:val="24"/>
        </w:rPr>
        <w:t xml:space="preserve"> the on board charger if fitted, or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(b) </w:t>
      </w:r>
      <w:proofErr w:type="gramStart"/>
      <w:r w:rsidRPr="00615144">
        <w:rPr>
          <w:rFonts w:ascii="Times New Roman" w:hAnsi="Times New Roman" w:cs="Times New Roman"/>
          <w:szCs w:val="24"/>
        </w:rPr>
        <w:t>with</w:t>
      </w:r>
      <w:proofErr w:type="gramEnd"/>
      <w:r w:rsidRPr="00615144">
        <w:rPr>
          <w:rFonts w:ascii="Times New Roman" w:hAnsi="Times New Roman" w:cs="Times New Roman"/>
          <w:szCs w:val="24"/>
        </w:rPr>
        <w:t xml:space="preserve"> an external charger recommended by the manufacturer using the charging </w:t>
      </w:r>
      <w:r w:rsidRPr="00615144">
        <w:rPr>
          <w:rFonts w:ascii="Times New Roman" w:hAnsi="Times New Roman" w:cs="Times New Roman"/>
          <w:szCs w:val="24"/>
        </w:rPr>
        <w:tab/>
        <w:t>pattern prescribed for normal charging;</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(c) </w:t>
      </w:r>
      <w:proofErr w:type="gramStart"/>
      <w:r w:rsidRPr="00615144">
        <w:rPr>
          <w:rFonts w:ascii="Times New Roman" w:hAnsi="Times New Roman" w:cs="Times New Roman"/>
          <w:szCs w:val="24"/>
        </w:rPr>
        <w:t>in</w:t>
      </w:r>
      <w:proofErr w:type="gramEnd"/>
      <w:r w:rsidRPr="00615144">
        <w:rPr>
          <w:rFonts w:ascii="Times New Roman" w:hAnsi="Times New Roman" w:cs="Times New Roman"/>
          <w:szCs w:val="24"/>
        </w:rPr>
        <w:t xml:space="preserve"> an ambient temperature comprised between 20 ºC and 30 ºC. This procedure </w:t>
      </w:r>
      <w:r w:rsidRPr="00615144">
        <w:rPr>
          <w:rFonts w:ascii="Times New Roman" w:hAnsi="Times New Roman" w:cs="Times New Roman"/>
          <w:szCs w:val="24"/>
        </w:rPr>
        <w:tab/>
        <w:t xml:space="preserve">excludes all types of special charges that could be automatically or manually initiated </w:t>
      </w:r>
      <w:r w:rsidRPr="00615144">
        <w:rPr>
          <w:rFonts w:ascii="Times New Roman" w:hAnsi="Times New Roman" w:cs="Times New Roman"/>
          <w:szCs w:val="24"/>
        </w:rPr>
        <w:tab/>
        <w:t xml:space="preserve">like, for instance, the equalisation charges or the servicing charges. The manufacturer </w:t>
      </w:r>
      <w:r w:rsidRPr="00615144">
        <w:rPr>
          <w:rFonts w:ascii="Times New Roman" w:hAnsi="Times New Roman" w:cs="Times New Roman"/>
          <w:szCs w:val="24"/>
        </w:rPr>
        <w:tab/>
        <w:t>shall declare that during the test, a special charge procedure has not occurred.</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2.2.5.2. E</w:t>
      </w:r>
      <w:r w:rsidRPr="00615144">
        <w:rPr>
          <w:rFonts w:ascii="Times New Roman" w:hAnsi="Times New Roman" w:cs="Times New Roman"/>
          <w:szCs w:val="24"/>
        </w:rPr>
        <w:t xml:space="preserve">nd of charge criteria   </w:t>
      </w:r>
    </w:p>
    <w:p w:rsidR="008C6D41" w:rsidRPr="00615144" w:rsidRDefault="008C6D41" w:rsidP="008C6D41">
      <w:pPr>
        <w:rPr>
          <w:rFonts w:ascii="Times New Roman" w:hAnsi="Times New Roman" w:cs="Times New Roman"/>
          <w:szCs w:val="24"/>
          <w:lang w:eastAsia="ja-JP"/>
        </w:rPr>
      </w:pPr>
      <w:r w:rsidRPr="00615144">
        <w:rPr>
          <w:rFonts w:ascii="Times New Roman" w:hAnsi="Times New Roman" w:cs="Times New Roman"/>
          <w:szCs w:val="24"/>
        </w:rPr>
        <w:t xml:space="preserve">The end of charge criteria corresponds to a charging time of 12 hours, unless a clear </w:t>
      </w:r>
      <w:r w:rsidRPr="00615144">
        <w:rPr>
          <w:rFonts w:ascii="Times New Roman" w:hAnsi="Times New Roman" w:cs="Times New Roman"/>
          <w:szCs w:val="24"/>
        </w:rPr>
        <w:tab/>
        <w:t>ind</w:t>
      </w:r>
      <w:r w:rsidRPr="00615144">
        <w:rPr>
          <w:rFonts w:ascii="Times New Roman" w:hAnsi="Times New Roman" w:cs="Times New Roman"/>
          <w:szCs w:val="24"/>
        </w:rPr>
        <w:t>i</w:t>
      </w:r>
      <w:r w:rsidRPr="00615144">
        <w:rPr>
          <w:rFonts w:ascii="Times New Roman" w:hAnsi="Times New Roman" w:cs="Times New Roman"/>
          <w:szCs w:val="24"/>
        </w:rPr>
        <w:t>cation is given to the driver by the standard instrumentation that the electrical</w:t>
      </w:r>
      <w:r w:rsidRPr="00615144">
        <w:rPr>
          <w:rFonts w:ascii="Times New Roman" w:hAnsi="Times New Roman" w:cs="Times New Roman"/>
          <w:szCs w:val="24"/>
        </w:rPr>
        <w:tab/>
        <w:t>energy sto</w:t>
      </w:r>
      <w:r w:rsidRPr="00615144">
        <w:rPr>
          <w:rFonts w:ascii="Times New Roman" w:hAnsi="Times New Roman" w:cs="Times New Roman"/>
          <w:szCs w:val="24"/>
        </w:rPr>
        <w:t>r</w:t>
      </w:r>
      <w:r w:rsidRPr="00615144">
        <w:rPr>
          <w:rFonts w:ascii="Times New Roman" w:hAnsi="Times New Roman" w:cs="Times New Roman"/>
          <w:szCs w:val="24"/>
        </w:rPr>
        <w:t>age device is not yet fully charged. In this case</w:t>
      </w:r>
      <w:proofErr w:type="gramStart"/>
      <w:r w:rsidRPr="00615144">
        <w:rPr>
          <w:rFonts w:ascii="Times New Roman" w:hAnsi="Times New Roman" w:cs="Times New Roman"/>
          <w:szCs w:val="24"/>
        </w:rPr>
        <w:t>:</w:t>
      </w:r>
      <w:r w:rsidRPr="00615144">
        <w:rPr>
          <w:rFonts w:ascii="Times New Roman" w:hAnsi="Times New Roman" w:cs="Times New Roman"/>
          <w:szCs w:val="24"/>
          <w:lang w:eastAsia="ja-JP"/>
        </w:rPr>
        <w:t>[</w:t>
      </w:r>
      <w:proofErr w:type="gramEnd"/>
      <w:r w:rsidRPr="00615144">
        <w:rPr>
          <w:rFonts w:ascii="Times New Roman" w:hAnsi="Times New Roman" w:cs="Times New Roman"/>
          <w:szCs w:val="24"/>
          <w:lang w:eastAsia="ja-JP"/>
        </w:rPr>
        <w:t>JP will consider later]</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p>
    <w:p w:rsidR="008C6D41" w:rsidRPr="00615144" w:rsidRDefault="00C003F2" w:rsidP="008C6D41">
      <w:pPr>
        <w:rPr>
          <w:rFonts w:ascii="Times New Roman" w:hAnsi="Times New Roman" w:cs="Times New Roman"/>
          <w:bCs/>
          <w:szCs w:val="24"/>
        </w:rPr>
      </w:pPr>
      <m:oMathPara>
        <m:oMath>
          <m:r>
            <m:rPr>
              <m:sty m:val="p"/>
            </m:rPr>
            <w:rPr>
              <w:rFonts w:ascii="Cambria Math" w:hAnsi="Cambria Math" w:cs="Times New Roman"/>
              <w:szCs w:val="24"/>
            </w:rPr>
            <m:t>Maximum time=3*</m:t>
          </m:r>
          <m:f>
            <m:fPr>
              <m:ctrlPr>
                <w:rPr>
                  <w:rFonts w:ascii="Cambria Math" w:hAnsi="Cambria Math" w:cs="Times New Roman"/>
                  <w:bCs/>
                  <w:szCs w:val="24"/>
                </w:rPr>
              </m:ctrlPr>
            </m:fPr>
            <m:num>
              <m:r>
                <m:rPr>
                  <m:sty m:val="p"/>
                </m:rPr>
                <w:rPr>
                  <w:rFonts w:ascii="Cambria Math" w:hAnsi="Cambria Math" w:cs="Times New Roman"/>
                  <w:szCs w:val="24"/>
                </w:rPr>
                <m:t>claimed REESS capacity (Wh)</m:t>
              </m:r>
            </m:num>
            <m:den>
              <m:r>
                <m:rPr>
                  <m:sty m:val="p"/>
                </m:rPr>
                <w:rPr>
                  <w:rFonts w:ascii="Cambria Math" w:hAnsi="Cambria Math" w:cs="Times New Roman"/>
                  <w:szCs w:val="24"/>
                </w:rPr>
                <m:t>mains power supply (W)</m:t>
              </m:r>
            </m:den>
          </m:f>
        </m:oMath>
      </m:oMathPara>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r w:rsidRPr="00615144">
        <w:rPr>
          <w:rFonts w:ascii="Times New Roman" w:hAnsi="Times New Roman" w:cs="Times New Roman"/>
          <w:bCs/>
          <w:szCs w:val="24"/>
        </w:rPr>
        <w:tab/>
      </w: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 </w:t>
      </w:r>
      <w:r w:rsidR="00D11C28" w:rsidRPr="00615144">
        <w:rPr>
          <w:rFonts w:ascii="Times New Roman" w:hAnsi="Times New Roman" w:cs="Times New Roman"/>
          <w:szCs w:val="24"/>
          <w:lang w:eastAsia="ja-JP"/>
        </w:rPr>
        <w:t>P</w:t>
      </w:r>
      <w:r w:rsidRPr="00615144">
        <w:rPr>
          <w:rFonts w:ascii="Times New Roman" w:hAnsi="Times New Roman" w:cs="Times New Roman"/>
          <w:szCs w:val="24"/>
          <w:lang w:eastAsia="ja-JP"/>
        </w:rPr>
        <w:t>EV</w:t>
      </w:r>
      <w:r w:rsidRPr="00615144">
        <w:rPr>
          <w:rFonts w:ascii="Times New Roman" w:hAnsi="Times New Roman" w:cs="Times New Roman"/>
          <w:szCs w:val="24"/>
        </w:rPr>
        <w:t xml:space="preserve"> </w:t>
      </w:r>
      <w:r w:rsidR="000A13E0">
        <w:rPr>
          <w:rFonts w:ascii="Times New Roman" w:hAnsi="Times New Roman" w:cs="Times New Roman"/>
          <w:szCs w:val="24"/>
        </w:rPr>
        <w:t>REESS</w:t>
      </w:r>
      <w:r w:rsidRPr="00615144">
        <w:rPr>
          <w:rFonts w:ascii="Times New Roman" w:hAnsi="Times New Roman" w:cs="Times New Roman"/>
          <w:szCs w:val="24"/>
        </w:rPr>
        <w:t xml:space="preserve"> conditioning</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3.1. </w:t>
      </w:r>
      <w:r w:rsidRPr="00615144">
        <w:rPr>
          <w:rFonts w:ascii="Times New Roman" w:hAnsi="Times New Roman" w:cs="Times New Roman"/>
          <w:szCs w:val="24"/>
        </w:rPr>
        <w:t xml:space="preserve">Initial charging of the </w:t>
      </w:r>
      <w:r w:rsidR="000A13E0">
        <w:rPr>
          <w:rFonts w:ascii="Times New Roman" w:hAnsi="Times New Roman" w:cs="Times New Roman"/>
          <w:szCs w:val="24"/>
        </w:rPr>
        <w:t>REESS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Charging the </w:t>
      </w:r>
      <w:r w:rsidR="000A13E0">
        <w:rPr>
          <w:rFonts w:ascii="Times New Roman" w:hAnsi="Times New Roman" w:cs="Times New Roman"/>
          <w:szCs w:val="24"/>
        </w:rPr>
        <w:t>REESS</w:t>
      </w:r>
      <w:r w:rsidRPr="00615144">
        <w:rPr>
          <w:rFonts w:ascii="Times New Roman" w:hAnsi="Times New Roman" w:cs="Times New Roman"/>
          <w:szCs w:val="24"/>
        </w:rPr>
        <w:t xml:space="preserve"> consists of discharging the </w:t>
      </w:r>
      <w:r w:rsidR="000A13E0">
        <w:rPr>
          <w:rFonts w:ascii="Times New Roman" w:hAnsi="Times New Roman" w:cs="Times New Roman"/>
          <w:szCs w:val="24"/>
        </w:rPr>
        <w:t>REESS</w:t>
      </w:r>
      <w:r w:rsidRPr="00615144">
        <w:rPr>
          <w:rFonts w:ascii="Times New Roman" w:hAnsi="Times New Roman" w:cs="Times New Roman"/>
          <w:szCs w:val="24"/>
        </w:rPr>
        <w:t xml:space="preserve"> and applying a normal</w:t>
      </w:r>
      <w:r w:rsidRPr="00615144">
        <w:rPr>
          <w:rFonts w:ascii="Times New Roman" w:hAnsi="Times New Roman" w:cs="Times New Roman"/>
          <w:szCs w:val="24"/>
        </w:rPr>
        <w:tab/>
      </w:r>
      <w:r w:rsidR="00663B77" w:rsidRPr="00615144">
        <w:rPr>
          <w:rFonts w:ascii="Times New Roman" w:hAnsi="Times New Roman" w:cs="Times New Roman"/>
          <w:szCs w:val="24"/>
        </w:rPr>
        <w:t xml:space="preserve"> </w:t>
      </w:r>
      <w:r w:rsidRPr="00615144">
        <w:rPr>
          <w:rFonts w:ascii="Times New Roman" w:hAnsi="Times New Roman" w:cs="Times New Roman"/>
          <w:szCs w:val="24"/>
        </w:rPr>
        <w:t>overnight charge</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3.1.1. </w:t>
      </w:r>
      <w:r w:rsidRPr="00615144">
        <w:rPr>
          <w:rFonts w:ascii="Times New Roman" w:hAnsi="Times New Roman" w:cs="Times New Roman"/>
          <w:szCs w:val="24"/>
        </w:rPr>
        <w:t xml:space="preserve">Discharging the </w:t>
      </w:r>
      <w:r w:rsidR="000A13E0">
        <w:rPr>
          <w:rFonts w:ascii="Times New Roman" w:hAnsi="Times New Roman" w:cs="Times New Roman"/>
          <w:szCs w:val="24"/>
        </w:rPr>
        <w:t>REESS</w:t>
      </w:r>
      <w:r w:rsidRPr="00615144">
        <w:rPr>
          <w:rFonts w:ascii="Times New Roman" w:hAnsi="Times New Roman" w:cs="Times New Roman"/>
          <w:szCs w:val="24"/>
        </w:rPr>
        <w:tab/>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Discharge test procedure shall be performed according to the manufacturer’s recommend</w:t>
      </w:r>
      <w:r w:rsidRPr="00615144">
        <w:rPr>
          <w:rFonts w:ascii="Times New Roman" w:hAnsi="Times New Roman" w:cs="Times New Roman"/>
          <w:szCs w:val="24"/>
        </w:rPr>
        <w:t>a</w:t>
      </w:r>
      <w:r w:rsidRPr="00615144">
        <w:rPr>
          <w:rFonts w:ascii="Times New Roman" w:hAnsi="Times New Roman" w:cs="Times New Roman"/>
          <w:szCs w:val="24"/>
        </w:rPr>
        <w:t xml:space="preserve">tion. The manufacturer will guarantee that the </w:t>
      </w:r>
      <w:r w:rsidR="000A13E0">
        <w:rPr>
          <w:rFonts w:ascii="Times New Roman" w:hAnsi="Times New Roman" w:cs="Times New Roman"/>
          <w:szCs w:val="24"/>
        </w:rPr>
        <w:t>REESS</w:t>
      </w:r>
      <w:r w:rsidRPr="00615144">
        <w:rPr>
          <w:rFonts w:ascii="Times New Roman" w:hAnsi="Times New Roman" w:cs="Times New Roman"/>
          <w:szCs w:val="24"/>
        </w:rPr>
        <w:t xml:space="preserve"> is as fully depleted as is possible by the discharge test procedure. </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3.1.2. </w:t>
      </w:r>
      <w:r w:rsidRPr="00615144">
        <w:rPr>
          <w:rFonts w:ascii="Times New Roman" w:hAnsi="Times New Roman" w:cs="Times New Roman"/>
          <w:szCs w:val="24"/>
        </w:rPr>
        <w:t>Application of a normal overnight charge</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The </w:t>
      </w:r>
      <w:r w:rsidR="000A13E0">
        <w:rPr>
          <w:rFonts w:ascii="Times New Roman" w:hAnsi="Times New Roman" w:cs="Times New Roman"/>
          <w:szCs w:val="24"/>
        </w:rPr>
        <w:t>REESS</w:t>
      </w:r>
      <w:r w:rsidRPr="00615144">
        <w:rPr>
          <w:rFonts w:ascii="Times New Roman" w:hAnsi="Times New Roman" w:cs="Times New Roman"/>
          <w:szCs w:val="24"/>
        </w:rPr>
        <w:t xml:space="preserve"> shall be charged: </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(a) </w:t>
      </w:r>
      <w:proofErr w:type="gramStart"/>
      <w:r w:rsidRPr="00615144">
        <w:rPr>
          <w:rFonts w:ascii="Times New Roman" w:hAnsi="Times New Roman" w:cs="Times New Roman"/>
          <w:szCs w:val="24"/>
        </w:rPr>
        <w:t>with</w:t>
      </w:r>
      <w:proofErr w:type="gramEnd"/>
      <w:r w:rsidRPr="00615144">
        <w:rPr>
          <w:rFonts w:ascii="Times New Roman" w:hAnsi="Times New Roman" w:cs="Times New Roman"/>
          <w:szCs w:val="24"/>
        </w:rPr>
        <w:t xml:space="preserve"> the on-board charger if fitted,</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ab/>
        <w:t xml:space="preserve">(b) </w:t>
      </w:r>
      <w:proofErr w:type="gramStart"/>
      <w:r w:rsidRPr="00615144">
        <w:rPr>
          <w:rFonts w:ascii="Times New Roman" w:hAnsi="Times New Roman" w:cs="Times New Roman"/>
          <w:szCs w:val="24"/>
        </w:rPr>
        <w:t>with</w:t>
      </w:r>
      <w:proofErr w:type="gramEnd"/>
      <w:r w:rsidRPr="00615144">
        <w:rPr>
          <w:rFonts w:ascii="Times New Roman" w:hAnsi="Times New Roman" w:cs="Times New Roman"/>
          <w:szCs w:val="24"/>
        </w:rPr>
        <w:t xml:space="preserve"> an external charger recommended by the manufacturer, using the charging </w:t>
      </w:r>
      <w:r w:rsidRPr="00615144">
        <w:rPr>
          <w:rFonts w:ascii="Times New Roman" w:hAnsi="Times New Roman" w:cs="Times New Roman"/>
          <w:szCs w:val="24"/>
        </w:rPr>
        <w:tab/>
        <w:t>pattern prescribed for normal charging,</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lastRenderedPageBreak/>
        <w:tab/>
        <w:t xml:space="preserve">(c) </w:t>
      </w:r>
      <w:proofErr w:type="gramStart"/>
      <w:r w:rsidRPr="00615144">
        <w:rPr>
          <w:rFonts w:ascii="Times New Roman" w:hAnsi="Times New Roman" w:cs="Times New Roman"/>
          <w:szCs w:val="24"/>
        </w:rPr>
        <w:t>at</w:t>
      </w:r>
      <w:proofErr w:type="gramEnd"/>
      <w:r w:rsidRPr="00615144">
        <w:rPr>
          <w:rFonts w:ascii="Times New Roman" w:hAnsi="Times New Roman" w:cs="Times New Roman"/>
          <w:szCs w:val="24"/>
        </w:rPr>
        <w:t xml:space="preserve"> an ambient temperature between between 20 °C and 30 °C.</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The procedure shall exclude any special charges that could be automatically or </w:t>
      </w:r>
      <w:r w:rsidRPr="00615144">
        <w:rPr>
          <w:rFonts w:ascii="Times New Roman" w:hAnsi="Times New Roman" w:cs="Times New Roman"/>
          <w:szCs w:val="24"/>
        </w:rPr>
        <w:tab/>
        <w:t xml:space="preserve">manually initiated equalisation charges or servicing charges. The car manufacturer </w:t>
      </w:r>
      <w:r w:rsidRPr="00615144">
        <w:rPr>
          <w:rFonts w:ascii="Times New Roman" w:hAnsi="Times New Roman" w:cs="Times New Roman"/>
          <w:szCs w:val="24"/>
        </w:rPr>
        <w:tab/>
        <w:t>shall declare that no special charge procedure took place during the test.</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3.1.3. </w:t>
      </w:r>
      <w:r w:rsidRPr="00615144">
        <w:rPr>
          <w:rFonts w:ascii="Times New Roman" w:hAnsi="Times New Roman" w:cs="Times New Roman"/>
          <w:szCs w:val="24"/>
        </w:rPr>
        <w:t xml:space="preserve">End of charge criteria   </w:t>
      </w:r>
    </w:p>
    <w:p w:rsidR="008C6D41" w:rsidRPr="00615144" w:rsidRDefault="008C6D41" w:rsidP="008C6D41">
      <w:pPr>
        <w:rPr>
          <w:rFonts w:ascii="Times New Roman" w:hAnsi="Times New Roman" w:cs="Times New Roman"/>
          <w:szCs w:val="24"/>
          <w:lang w:eastAsia="ja-JP"/>
        </w:rPr>
      </w:pPr>
      <w:r w:rsidRPr="00615144">
        <w:rPr>
          <w:rFonts w:ascii="Times New Roman" w:hAnsi="Times New Roman" w:cs="Times New Roman"/>
          <w:szCs w:val="24"/>
        </w:rPr>
        <w:t xml:space="preserve">The end of charge criteria shall correspond to a charging time of 12 hours except if a </w:t>
      </w:r>
      <w:r w:rsidRPr="00615144">
        <w:rPr>
          <w:rFonts w:ascii="Times New Roman" w:hAnsi="Times New Roman" w:cs="Times New Roman"/>
          <w:szCs w:val="24"/>
        </w:rPr>
        <w:tab/>
        <w:t xml:space="preserve">clear indication is given to the driver by the standard instrumentation that the </w:t>
      </w:r>
      <w:r w:rsidR="000A13E0">
        <w:rPr>
          <w:rFonts w:ascii="Times New Roman" w:hAnsi="Times New Roman" w:cs="Times New Roman"/>
          <w:szCs w:val="24"/>
        </w:rPr>
        <w:t>REESS</w:t>
      </w:r>
      <w:r w:rsidRPr="00615144">
        <w:rPr>
          <w:rFonts w:ascii="Times New Roman" w:hAnsi="Times New Roman" w:cs="Times New Roman"/>
          <w:szCs w:val="24"/>
        </w:rPr>
        <w:t xml:space="preserve"> is </w:t>
      </w:r>
      <w:r w:rsidRPr="00615144">
        <w:rPr>
          <w:rFonts w:ascii="Times New Roman" w:hAnsi="Times New Roman" w:cs="Times New Roman"/>
          <w:szCs w:val="24"/>
        </w:rPr>
        <w:tab/>
        <w:t>not yet fully charged. In this case</w:t>
      </w:r>
      <w:proofErr w:type="gramStart"/>
      <w:r w:rsidRPr="00615144">
        <w:rPr>
          <w:rFonts w:ascii="Times New Roman" w:hAnsi="Times New Roman" w:cs="Times New Roman"/>
          <w:szCs w:val="24"/>
        </w:rPr>
        <w:t>,</w:t>
      </w:r>
      <w:r w:rsidRPr="00615144">
        <w:rPr>
          <w:rFonts w:ascii="Times New Roman" w:hAnsi="Times New Roman" w:cs="Times New Roman"/>
          <w:szCs w:val="24"/>
          <w:lang w:eastAsia="ja-JP"/>
        </w:rPr>
        <w:t>[</w:t>
      </w:r>
      <w:proofErr w:type="gramEnd"/>
      <w:r w:rsidRPr="00615144">
        <w:rPr>
          <w:rFonts w:ascii="Times New Roman" w:hAnsi="Times New Roman" w:cs="Times New Roman"/>
          <w:szCs w:val="24"/>
          <w:lang w:eastAsia="ja-JP"/>
        </w:rPr>
        <w:t>JP will consider later]</w:t>
      </w:r>
    </w:p>
    <w:p w:rsidR="008C6D41" w:rsidRPr="00615144" w:rsidRDefault="008C6D41" w:rsidP="008C6D41">
      <w:pP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p>
    <w:p w:rsidR="008C6D41" w:rsidRPr="00615144" w:rsidRDefault="00C003F2" w:rsidP="008C6D41">
      <w:pPr>
        <w:rPr>
          <w:rFonts w:ascii="Times New Roman" w:hAnsi="Times New Roman" w:cs="Times New Roman"/>
          <w:szCs w:val="24"/>
        </w:rPr>
      </w:pPr>
      <m:oMathPara>
        <m:oMath>
          <m:r>
            <m:rPr>
              <m:sty m:val="p"/>
            </m:rPr>
            <w:rPr>
              <w:rFonts w:ascii="Cambria Math" w:hAnsi="Cambria Math" w:cs="Times New Roman"/>
              <w:szCs w:val="24"/>
            </w:rPr>
            <m:t>Maximum time=3*</m:t>
          </m:r>
          <m:f>
            <m:fPr>
              <m:ctrlPr>
                <w:rPr>
                  <w:rFonts w:ascii="Cambria Math" w:hAnsi="Cambria Math" w:cs="Times New Roman"/>
                  <w:bCs/>
                  <w:szCs w:val="24"/>
                </w:rPr>
              </m:ctrlPr>
            </m:fPr>
            <m:num>
              <m:r>
                <m:rPr>
                  <m:sty m:val="p"/>
                </m:rPr>
                <w:rPr>
                  <w:rFonts w:ascii="Cambria Math" w:hAnsi="Cambria Math" w:cs="Times New Roman"/>
                  <w:szCs w:val="24"/>
                </w:rPr>
                <m:t>claimed REESS capacity (Wh)</m:t>
              </m:r>
            </m:num>
            <m:den>
              <m:r>
                <m:rPr>
                  <m:sty m:val="p"/>
                </m:rPr>
                <w:rPr>
                  <w:rFonts w:ascii="Cambria Math" w:hAnsi="Cambria Math" w:cs="Times New Roman"/>
                  <w:szCs w:val="24"/>
                </w:rPr>
                <m:t>mains power supply (W)</m:t>
              </m:r>
            </m:den>
          </m:f>
        </m:oMath>
      </m:oMathPara>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bCs/>
          <w:szCs w:val="24"/>
        </w:rPr>
        <w:t xml:space="preserve">3.1.4. </w:t>
      </w:r>
      <w:r w:rsidRPr="00615144">
        <w:rPr>
          <w:rFonts w:ascii="Times New Roman" w:hAnsi="Times New Roman" w:cs="Times New Roman"/>
          <w:szCs w:val="24"/>
        </w:rPr>
        <w:t xml:space="preserve">Fully charged </w:t>
      </w:r>
      <w:r w:rsidR="000A13E0">
        <w:rPr>
          <w:rFonts w:ascii="Times New Roman" w:hAnsi="Times New Roman" w:cs="Times New Roman"/>
          <w:szCs w:val="24"/>
        </w:rPr>
        <w:t>REESS</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A fully charged </w:t>
      </w:r>
      <w:r w:rsidR="000A13E0">
        <w:rPr>
          <w:rFonts w:ascii="Times New Roman" w:hAnsi="Times New Roman" w:cs="Times New Roman"/>
          <w:szCs w:val="24"/>
        </w:rPr>
        <w:t>REESS</w:t>
      </w:r>
      <w:r w:rsidRPr="00615144">
        <w:rPr>
          <w:rFonts w:ascii="Times New Roman" w:hAnsi="Times New Roman" w:cs="Times New Roman"/>
          <w:szCs w:val="24"/>
        </w:rPr>
        <w:t xml:space="preserve"> is one which has been charged according to the overnight charge pr</w:t>
      </w:r>
      <w:r w:rsidRPr="00615144">
        <w:rPr>
          <w:rFonts w:ascii="Times New Roman" w:hAnsi="Times New Roman" w:cs="Times New Roman"/>
          <w:szCs w:val="24"/>
        </w:rPr>
        <w:t>o</w:t>
      </w:r>
      <w:r w:rsidRPr="00615144">
        <w:rPr>
          <w:rFonts w:ascii="Times New Roman" w:hAnsi="Times New Roman" w:cs="Times New Roman"/>
          <w:szCs w:val="24"/>
        </w:rPr>
        <w:t>cedure fulfilling the end of charge criteria.</w:t>
      </w:r>
    </w:p>
    <w:p w:rsidR="008C6D41" w:rsidRPr="00615144" w:rsidRDefault="008C6D41" w:rsidP="008C6D41">
      <w:pPr>
        <w:rPr>
          <w:rFonts w:ascii="Times New Roman" w:hAnsi="Times New Roman" w:cs="Times New Roman"/>
          <w:szCs w:val="24"/>
        </w:rPr>
      </w:pPr>
    </w:p>
    <w:p w:rsidR="008C6D41" w:rsidRPr="00615144" w:rsidRDefault="008C6D41" w:rsidP="008C6D41">
      <w:pPr>
        <w:spacing w:after="200" w:line="276" w:lineRule="auto"/>
        <w:jc w:val="left"/>
        <w:rPr>
          <w:rFonts w:ascii="Times New Roman" w:hAnsi="Times New Roman" w:cs="Times New Roman"/>
          <w:szCs w:val="24"/>
        </w:rPr>
      </w:pPr>
      <w:r w:rsidRPr="00615144">
        <w:rPr>
          <w:rFonts w:ascii="Times New Roman" w:hAnsi="Times New Roman" w:cs="Times New Roman"/>
          <w:szCs w:val="24"/>
        </w:rPr>
        <w:br w:type="page"/>
      </w:r>
    </w:p>
    <w:p w:rsidR="00615144" w:rsidRDefault="00615144" w:rsidP="00615144">
      <w:pPr>
        <w:jc w:val="left"/>
        <w:rPr>
          <w:rFonts w:ascii="Times New Roman" w:hAnsi="Times New Roman" w:cs="Times New Roman"/>
          <w:szCs w:val="24"/>
        </w:rPr>
      </w:pPr>
    </w:p>
    <w:p w:rsidR="00615144" w:rsidRDefault="00615144" w:rsidP="00615144">
      <w:pPr>
        <w:jc w:val="left"/>
        <w:rPr>
          <w:rFonts w:ascii="Times New Roman" w:hAnsi="Times New Roman" w:cs="Times New Roman"/>
          <w:szCs w:val="24"/>
        </w:rPr>
      </w:pPr>
    </w:p>
    <w:p w:rsidR="00E4712F" w:rsidRPr="00E4712F" w:rsidRDefault="00E4712F" w:rsidP="00E4712F">
      <w:pPr>
        <w:rPr>
          <w:rFonts w:ascii="Times New Roman" w:hAnsi="Times New Roman" w:cs="Times New Roman"/>
          <w:u w:val="single"/>
        </w:rPr>
      </w:pPr>
      <w:r w:rsidRPr="00E4712F">
        <w:rPr>
          <w:rFonts w:ascii="Times New Roman" w:hAnsi="Times New Roman" w:cs="Times New Roman"/>
          <w:u w:val="single"/>
        </w:rPr>
        <w:t xml:space="preserve">NOTE: </w:t>
      </w:r>
      <w:r>
        <w:rPr>
          <w:rFonts w:ascii="Times New Roman" w:hAnsi="Times New Roman" w:cs="Times New Roman"/>
          <w:u w:val="single"/>
        </w:rPr>
        <w:t>Utility factors to be discussed outside of the GTR working groups.</w:t>
      </w:r>
    </w:p>
    <w:p w:rsidR="00E4712F" w:rsidRDefault="00E4712F" w:rsidP="00615144">
      <w:pPr>
        <w:jc w:val="left"/>
        <w:rPr>
          <w:rFonts w:ascii="Times New Roman" w:hAnsi="Times New Roman" w:cs="Times New Roman"/>
          <w:szCs w:val="24"/>
        </w:rPr>
      </w:pPr>
    </w:p>
    <w:p w:rsidR="00E4712F" w:rsidRDefault="00E4712F" w:rsidP="00615144">
      <w:pPr>
        <w:jc w:val="left"/>
        <w:rPr>
          <w:rFonts w:ascii="Times New Roman" w:hAnsi="Times New Roman" w:cs="Times New Roman"/>
          <w:szCs w:val="24"/>
        </w:rPr>
      </w:pPr>
    </w:p>
    <w:p w:rsidR="008C6D41" w:rsidRPr="00615144" w:rsidRDefault="008C6D41" w:rsidP="00615144">
      <w:pPr>
        <w:jc w:val="left"/>
        <w:rPr>
          <w:rFonts w:ascii="Times New Roman" w:hAnsi="Times New Roman" w:cs="Times New Roman"/>
          <w:szCs w:val="24"/>
        </w:rPr>
      </w:pPr>
      <w:r w:rsidRPr="00615144">
        <w:rPr>
          <w:rFonts w:ascii="Times New Roman" w:hAnsi="Times New Roman" w:cs="Times New Roman"/>
          <w:szCs w:val="24"/>
        </w:rPr>
        <w:t>APPENDIX V</w:t>
      </w:r>
      <w:r w:rsidR="00615144">
        <w:rPr>
          <w:rFonts w:ascii="Times New Roman" w:hAnsi="Times New Roman" w:cs="Times New Roman"/>
          <w:szCs w:val="24"/>
        </w:rPr>
        <w:t xml:space="preserve">: </w:t>
      </w:r>
      <w:r w:rsidR="00F50D03" w:rsidRPr="00615144">
        <w:rPr>
          <w:rFonts w:ascii="Times New Roman" w:hAnsi="Times New Roman" w:cs="Times New Roman"/>
          <w:szCs w:val="24"/>
        </w:rPr>
        <w:t>[</w:t>
      </w:r>
      <w:r w:rsidRPr="00615144">
        <w:rPr>
          <w:rFonts w:ascii="Times New Roman" w:hAnsi="Times New Roman" w:cs="Times New Roman"/>
          <w:szCs w:val="24"/>
        </w:rPr>
        <w:t>STANDARDIZED METHODOLOGY FOR DETERMINATION OF A GLOBAL</w:t>
      </w:r>
      <w:r w:rsidR="00E4712F">
        <w:rPr>
          <w:rFonts w:ascii="Times New Roman" w:hAnsi="Times New Roman" w:cs="Times New Roman"/>
          <w:szCs w:val="24"/>
        </w:rPr>
        <w:t xml:space="preserve"> </w:t>
      </w:r>
      <w:r w:rsidRPr="00615144">
        <w:rPr>
          <w:rFonts w:ascii="Times New Roman" w:hAnsi="Times New Roman" w:cs="Times New Roman"/>
          <w:szCs w:val="24"/>
        </w:rPr>
        <w:t>HARMONIZED UTILITY FACTOR (UF) FOR OVC-HEVs</w:t>
      </w:r>
      <w:r w:rsidR="00E4712F">
        <w:rPr>
          <w:rFonts w:ascii="Times New Roman" w:hAnsi="Times New Roman" w:cs="Times New Roman"/>
          <w:szCs w:val="24"/>
        </w:rPr>
        <w:t>]</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The Utility Factor UF indicates the limited utility of a particular initial operating mode (e.g. CD mode of an OVC-HEV). An operating mode with a very long range, for example, will have a very high utility and, thus, a UF that approaches 1.0. The UF result is for a distance RCD based upon a set of in-use data collected of daily miles travelled per day of a large sa</w:t>
      </w:r>
      <w:r w:rsidRPr="00615144">
        <w:rPr>
          <w:rFonts w:ascii="Times New Roman" w:hAnsi="Times New Roman" w:cs="Times New Roman"/>
          <w:bCs/>
          <w:szCs w:val="24"/>
        </w:rPr>
        <w:t>m</w:t>
      </w:r>
      <w:r w:rsidRPr="00615144">
        <w:rPr>
          <w:rFonts w:ascii="Times New Roman" w:hAnsi="Times New Roman" w:cs="Times New Roman"/>
          <w:bCs/>
          <w:szCs w:val="24"/>
        </w:rPr>
        <w:t xml:space="preserve">ple group. The UF is defined by using the assumptions that (1) the vehicle starts the day from a routinely achieved, fully charged state and (2) the vehicle is charged to </w:t>
      </w:r>
      <w:proofErr w:type="gramStart"/>
      <w:r w:rsidRPr="00615144">
        <w:rPr>
          <w:rFonts w:ascii="Times New Roman" w:hAnsi="Times New Roman" w:cs="Times New Roman"/>
          <w:bCs/>
          <w:szCs w:val="24"/>
        </w:rPr>
        <w:t>said</w:t>
      </w:r>
      <w:proofErr w:type="gramEnd"/>
      <w:r w:rsidRPr="00615144">
        <w:rPr>
          <w:rFonts w:ascii="Times New Roman" w:hAnsi="Times New Roman" w:cs="Times New Roman"/>
          <w:bCs/>
          <w:szCs w:val="24"/>
        </w:rPr>
        <w:t xml:space="preserve"> state before every day of personal travel. The UF weighting for a given RCD is applied to the CD results, and the term (1-UF) is applied the CS mode results. (Source: SAE J2841, modified by TB).</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It is proposed by the ACEA DTP e-Lab group to apply a Utility Factor (UF) to generate weighted combined values from a charge-depleting test condition and a charge-sustaining test condition for externally chargeable HEV (OVC HEV). For OVC HEV these weighted co</w:t>
      </w:r>
      <w:r w:rsidRPr="00615144">
        <w:rPr>
          <w:rFonts w:ascii="Times New Roman" w:hAnsi="Times New Roman" w:cs="Times New Roman"/>
          <w:bCs/>
          <w:szCs w:val="24"/>
        </w:rPr>
        <w:t>m</w:t>
      </w:r>
      <w:r w:rsidRPr="00615144">
        <w:rPr>
          <w:rFonts w:ascii="Times New Roman" w:hAnsi="Times New Roman" w:cs="Times New Roman"/>
          <w:bCs/>
          <w:szCs w:val="24"/>
        </w:rPr>
        <w:t>bined test results (e.g. for CO</w:t>
      </w:r>
      <w:r w:rsidRPr="00615144">
        <w:rPr>
          <w:rFonts w:ascii="Times New Roman" w:hAnsi="Times New Roman" w:cs="Times New Roman"/>
          <w:bCs/>
          <w:szCs w:val="24"/>
          <w:vertAlign w:val="subscript"/>
        </w:rPr>
        <w:t>2</w:t>
      </w:r>
      <w:r w:rsidRPr="00615144">
        <w:rPr>
          <w:rFonts w:ascii="Times New Roman" w:hAnsi="Times New Roman" w:cs="Times New Roman"/>
          <w:bCs/>
          <w:szCs w:val="24"/>
        </w:rPr>
        <w:t xml:space="preserve"> and emission</w:t>
      </w:r>
      <w:r w:rsidR="006E4175" w:rsidRPr="00615144">
        <w:rPr>
          <w:rFonts w:ascii="Times New Roman" w:hAnsi="Times New Roman" w:cs="Times New Roman"/>
          <w:bCs/>
          <w:szCs w:val="24"/>
        </w:rPr>
        <w:t xml:space="preserve"> species</w:t>
      </w:r>
      <w:r w:rsidRPr="00615144">
        <w:rPr>
          <w:rFonts w:ascii="Times New Roman" w:hAnsi="Times New Roman" w:cs="Times New Roman"/>
          <w:bCs/>
          <w:szCs w:val="24"/>
        </w:rPr>
        <w:t>) shall be considered to be the equivalent to the test results determined for conventional vehicles and electric vehicles as determined according to the applicable test procedures (Annex 6).</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The Utility Factor is determined by statistical methods and is based on real driving behaviour data analyses. An example of how an UF can be determined is given by SAE J2841.</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 xml:space="preserve">The UF is applied to the CD test results, and (1-UF) is applied to the CS test results. </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Most OVC-HEV regulations already include utility factors to merge CD and CS values. (R</w:t>
      </w:r>
      <w:r w:rsidRPr="00615144">
        <w:rPr>
          <w:rFonts w:ascii="Times New Roman" w:hAnsi="Times New Roman" w:cs="Times New Roman"/>
          <w:bCs/>
          <w:szCs w:val="24"/>
        </w:rPr>
        <w:t>e</w:t>
      </w:r>
      <w:r w:rsidRPr="00615144">
        <w:rPr>
          <w:rFonts w:ascii="Times New Roman" w:hAnsi="Times New Roman" w:cs="Times New Roman"/>
          <w:bCs/>
          <w:szCs w:val="24"/>
        </w:rPr>
        <w:t xml:space="preserve">mark: even the equations in </w:t>
      </w:r>
      <w:r w:rsidR="0066632A" w:rsidRPr="00615144">
        <w:rPr>
          <w:rFonts w:ascii="Times New Roman" w:hAnsi="Times New Roman" w:cs="Times New Roman"/>
          <w:bCs/>
          <w:szCs w:val="24"/>
        </w:rPr>
        <w:t xml:space="preserve">Regulation No. </w:t>
      </w:r>
      <w:r w:rsidRPr="00615144">
        <w:rPr>
          <w:rFonts w:ascii="Times New Roman" w:hAnsi="Times New Roman" w:cs="Times New Roman"/>
          <w:bCs/>
          <w:szCs w:val="24"/>
        </w:rPr>
        <w:t>101 can be transformed in a way that they repr</w:t>
      </w:r>
      <w:r w:rsidRPr="00615144">
        <w:rPr>
          <w:rFonts w:ascii="Times New Roman" w:hAnsi="Times New Roman" w:cs="Times New Roman"/>
          <w:bCs/>
          <w:szCs w:val="24"/>
        </w:rPr>
        <w:t>e</w:t>
      </w:r>
      <w:r w:rsidRPr="00615144">
        <w:rPr>
          <w:rFonts w:ascii="Times New Roman" w:hAnsi="Times New Roman" w:cs="Times New Roman"/>
          <w:bCs/>
          <w:szCs w:val="24"/>
        </w:rPr>
        <w:t xml:space="preserve">sent a utility factor) </w:t>
      </w:r>
      <w:r w:rsidRPr="00615144">
        <w:rPr>
          <w:rFonts w:ascii="Times New Roman" w:hAnsi="Times New Roman" w:cs="Times New Roman"/>
          <w:bCs/>
          <w:szCs w:val="24"/>
        </w:rPr>
        <w:sym w:font="Wingdings" w:char="F0E0"/>
      </w:r>
      <w:r w:rsidRPr="00615144">
        <w:rPr>
          <w:rFonts w:ascii="Times New Roman" w:hAnsi="Times New Roman" w:cs="Times New Roman"/>
          <w:bCs/>
          <w:szCs w:val="24"/>
        </w:rPr>
        <w:t xml:space="preserve"> see figure below (from initial OICA presentation): </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noProof/>
          <w:szCs w:val="24"/>
          <w:lang w:eastAsia="en-GB"/>
        </w:rPr>
        <w:drawing>
          <wp:inline distT="0" distB="0" distL="0" distR="0" wp14:anchorId="1C2FBDBD" wp14:editId="6E8EB521">
            <wp:extent cx="4558030" cy="2275205"/>
            <wp:effectExtent l="0" t="0" r="0" b="0"/>
            <wp:docPr id="13730" name="Grafik 13730" descr="cid:image001.png@01CCF0A1.F4F43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cid:image001.png@01CCF0A1.F4F43DF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58030" cy="2275205"/>
                    </a:xfrm>
                    <a:prstGeom prst="rect">
                      <a:avLst/>
                    </a:prstGeom>
                    <a:noFill/>
                    <a:ln>
                      <a:noFill/>
                    </a:ln>
                  </pic:spPr>
                </pic:pic>
              </a:graphicData>
            </a:graphic>
          </wp:inline>
        </w:drawing>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The WLTP DTP e-Lab group does currently not focus on the determination of the UF. Ho</w:t>
      </w:r>
      <w:r w:rsidRPr="00615144">
        <w:rPr>
          <w:rFonts w:ascii="Times New Roman" w:hAnsi="Times New Roman" w:cs="Times New Roman"/>
          <w:bCs/>
          <w:szCs w:val="24"/>
        </w:rPr>
        <w:t>w</w:t>
      </w:r>
      <w:r w:rsidRPr="00615144">
        <w:rPr>
          <w:rFonts w:ascii="Times New Roman" w:hAnsi="Times New Roman" w:cs="Times New Roman"/>
          <w:bCs/>
          <w:szCs w:val="24"/>
        </w:rPr>
        <w:t>ever, there is a need to further elaborate on the determination on a global harmonized utiliz</w:t>
      </w:r>
      <w:r w:rsidRPr="00615144">
        <w:rPr>
          <w:rFonts w:ascii="Times New Roman" w:hAnsi="Times New Roman" w:cs="Times New Roman"/>
          <w:bCs/>
          <w:szCs w:val="24"/>
        </w:rPr>
        <w:t>a</w:t>
      </w:r>
      <w:r w:rsidRPr="00615144">
        <w:rPr>
          <w:rFonts w:ascii="Times New Roman" w:hAnsi="Times New Roman" w:cs="Times New Roman"/>
          <w:bCs/>
          <w:szCs w:val="24"/>
        </w:rPr>
        <w:t>tion factor. To determine the UF, a set of statistical data needs to be generated and methodo</w:t>
      </w:r>
      <w:r w:rsidRPr="00615144">
        <w:rPr>
          <w:rFonts w:ascii="Times New Roman" w:hAnsi="Times New Roman" w:cs="Times New Roman"/>
          <w:bCs/>
          <w:szCs w:val="24"/>
        </w:rPr>
        <w:t>l</w:t>
      </w:r>
      <w:r w:rsidRPr="00615144">
        <w:rPr>
          <w:rFonts w:ascii="Times New Roman" w:hAnsi="Times New Roman" w:cs="Times New Roman"/>
          <w:bCs/>
          <w:szCs w:val="24"/>
        </w:rPr>
        <w:lastRenderedPageBreak/>
        <w:t xml:space="preserve">ogies need to be developed how to generate the UFs from the statistical data. SAE J2841could </w:t>
      </w:r>
      <w:proofErr w:type="gramStart"/>
      <w:r w:rsidRPr="00615144">
        <w:rPr>
          <w:rFonts w:ascii="Times New Roman" w:hAnsi="Times New Roman" w:cs="Times New Roman"/>
          <w:bCs/>
          <w:szCs w:val="24"/>
        </w:rPr>
        <w:t>act</w:t>
      </w:r>
      <w:proofErr w:type="gramEnd"/>
      <w:r w:rsidRPr="00615144">
        <w:rPr>
          <w:rFonts w:ascii="Times New Roman" w:hAnsi="Times New Roman" w:cs="Times New Roman"/>
          <w:bCs/>
          <w:szCs w:val="24"/>
        </w:rPr>
        <w:t xml:space="preserve"> as an sample for such a methodology.</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It is therefore recommended that the WLTP process starts with global harmonized activities to determine the methodology and gather the relevant statistical data.</w:t>
      </w: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The WLTP e-Lab group could support this activity, especially regards the development of a global methodology and by providing a list of data that need to be collected. The data gathe</w:t>
      </w:r>
      <w:r w:rsidRPr="00615144">
        <w:rPr>
          <w:rFonts w:ascii="Times New Roman" w:hAnsi="Times New Roman" w:cs="Times New Roman"/>
          <w:bCs/>
          <w:szCs w:val="24"/>
        </w:rPr>
        <w:t>r</w:t>
      </w:r>
      <w:r w:rsidRPr="00615144">
        <w:rPr>
          <w:rFonts w:ascii="Times New Roman" w:hAnsi="Times New Roman" w:cs="Times New Roman"/>
          <w:bCs/>
          <w:szCs w:val="24"/>
        </w:rPr>
        <w:t>ing itself is beyond the capabilities of the DTP e-Lab group.</w:t>
      </w:r>
    </w:p>
    <w:p w:rsidR="008C6D41" w:rsidRPr="00615144" w:rsidRDefault="008C6D41" w:rsidP="008C6D41">
      <w:pPr>
        <w:rPr>
          <w:rFonts w:ascii="Times New Roman" w:hAnsi="Times New Roman" w:cs="Times New Roman"/>
          <w:bCs/>
          <w:szCs w:val="24"/>
        </w:rPr>
      </w:pP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For the purpose of CO</w:t>
      </w:r>
      <w:r w:rsidRPr="00615144">
        <w:rPr>
          <w:rFonts w:ascii="Times New Roman" w:hAnsi="Times New Roman" w:cs="Times New Roman"/>
          <w:bCs/>
          <w:szCs w:val="24"/>
          <w:vertAlign w:val="subscript"/>
        </w:rPr>
        <w:t>2</w:t>
      </w:r>
      <w:r w:rsidRPr="00615144">
        <w:rPr>
          <w:rFonts w:ascii="Times New Roman" w:hAnsi="Times New Roman" w:cs="Times New Roman"/>
          <w:bCs/>
          <w:szCs w:val="24"/>
        </w:rPr>
        <w:t xml:space="preserve"> and fuel consumption determination there is the need to develop equ</w:t>
      </w:r>
      <w:r w:rsidRPr="00615144">
        <w:rPr>
          <w:rFonts w:ascii="Times New Roman" w:hAnsi="Times New Roman" w:cs="Times New Roman"/>
          <w:bCs/>
          <w:szCs w:val="24"/>
        </w:rPr>
        <w:t>a</w:t>
      </w:r>
      <w:r w:rsidRPr="00615144">
        <w:rPr>
          <w:rFonts w:ascii="Times New Roman" w:hAnsi="Times New Roman" w:cs="Times New Roman"/>
          <w:bCs/>
          <w:szCs w:val="24"/>
        </w:rPr>
        <w:t>tions to calculate the fractional utility factors.</w:t>
      </w:r>
    </w:p>
    <w:p w:rsidR="008C6D41" w:rsidRPr="00615144" w:rsidRDefault="008C6D41" w:rsidP="008C6D41">
      <w:pPr>
        <w:rPr>
          <w:rFonts w:ascii="Times New Roman" w:hAnsi="Times New Roman" w:cs="Times New Roman"/>
          <w:bCs/>
          <w:szCs w:val="24"/>
        </w:rPr>
      </w:pPr>
      <w:r w:rsidRPr="00615144">
        <w:rPr>
          <w:rFonts w:ascii="Times New Roman" w:hAnsi="Times New Roman" w:cs="Times New Roman"/>
          <w:bCs/>
          <w:szCs w:val="24"/>
        </w:rPr>
        <w:t>Also the adoption of this known equation from the EPA legislation is possible.</w:t>
      </w:r>
      <w:r w:rsidR="00F50D03" w:rsidRPr="00615144">
        <w:rPr>
          <w:rFonts w:ascii="Times New Roman" w:hAnsi="Times New Roman" w:cs="Times New Roman"/>
          <w:bCs/>
          <w:szCs w:val="24"/>
        </w:rPr>
        <w:t>]</w:t>
      </w:r>
      <w:r w:rsidRPr="00615144">
        <w:rPr>
          <w:rFonts w:ascii="Times New Roman" w:hAnsi="Times New Roman" w:cs="Times New Roman"/>
          <w:bCs/>
          <w:szCs w:val="24"/>
        </w:rPr>
        <w:t xml:space="preserve"> </w:t>
      </w:r>
      <w:r w:rsidRPr="00615144">
        <w:rPr>
          <w:rFonts w:ascii="Times New Roman" w:hAnsi="Times New Roman" w:cs="Times New Roman"/>
          <w:bCs/>
          <w:szCs w:val="24"/>
        </w:rPr>
        <w:br w:type="page"/>
      </w:r>
    </w:p>
    <w:p w:rsidR="008C6D41" w:rsidRPr="00615144" w:rsidRDefault="008C6D41" w:rsidP="00F46BC4">
      <w:pPr>
        <w:jc w:val="left"/>
        <w:rPr>
          <w:rFonts w:ascii="Times New Roman" w:hAnsi="Times New Roman" w:cs="Times New Roman"/>
          <w:szCs w:val="24"/>
        </w:rPr>
      </w:pPr>
      <w:r w:rsidRPr="00615144">
        <w:rPr>
          <w:rFonts w:ascii="Times New Roman" w:hAnsi="Times New Roman" w:cs="Times New Roman"/>
          <w:szCs w:val="24"/>
        </w:rPr>
        <w:lastRenderedPageBreak/>
        <w:t>APPENDIX V</w:t>
      </w:r>
      <w:r w:rsidR="00F46BC4">
        <w:rPr>
          <w:rFonts w:ascii="Times New Roman" w:hAnsi="Times New Roman" w:cs="Times New Roman"/>
          <w:szCs w:val="24"/>
        </w:rPr>
        <w:t>I</w:t>
      </w:r>
      <w:r w:rsidRPr="00615144">
        <w:rPr>
          <w:rFonts w:ascii="Times New Roman" w:hAnsi="Times New Roman" w:cs="Times New Roman"/>
          <w:szCs w:val="24"/>
        </w:rPr>
        <w:t>a</w:t>
      </w:r>
      <w:r w:rsidR="00F46BC4">
        <w:rPr>
          <w:rFonts w:ascii="Times New Roman" w:hAnsi="Times New Roman" w:cs="Times New Roman"/>
          <w:szCs w:val="24"/>
        </w:rPr>
        <w:t xml:space="preserve">: </w:t>
      </w:r>
      <w:r w:rsidRPr="00615144">
        <w:rPr>
          <w:rFonts w:ascii="Times New Roman" w:hAnsi="Times New Roman" w:cs="Times New Roman"/>
          <w:szCs w:val="24"/>
        </w:rPr>
        <w:t>OVC-HEV CO</w:t>
      </w:r>
      <w:r w:rsidRPr="00615144">
        <w:rPr>
          <w:rFonts w:ascii="Times New Roman" w:hAnsi="Times New Roman" w:cs="Times New Roman"/>
          <w:szCs w:val="24"/>
          <w:vertAlign w:val="subscript"/>
        </w:rPr>
        <w:t>2</w:t>
      </w:r>
      <w:r w:rsidRPr="00615144">
        <w:rPr>
          <w:rFonts w:ascii="Times New Roman" w:hAnsi="Times New Roman" w:cs="Times New Roman"/>
          <w:szCs w:val="24"/>
        </w:rPr>
        <w:t xml:space="preserve"> CALCULATION EXAMPLE     </w:t>
      </w:r>
    </w:p>
    <w:p w:rsidR="008C6D41" w:rsidRPr="00615144" w:rsidRDefault="008C6D41" w:rsidP="008C6D41">
      <w:pPr>
        <w:jc w:val="center"/>
        <w:rPr>
          <w:rFonts w:ascii="Times New Roman" w:hAnsi="Times New Roman" w:cs="Times New Roman"/>
          <w:szCs w:val="24"/>
        </w:rPr>
      </w:pPr>
    </w:p>
    <w:p w:rsidR="008C6D41" w:rsidRPr="00615144" w:rsidRDefault="008C6D41" w:rsidP="008C6D41">
      <w:pPr>
        <w:rPr>
          <w:rFonts w:ascii="Times New Roman" w:hAnsi="Times New Roman" w:cs="Times New Roman"/>
          <w:szCs w:val="24"/>
        </w:rPr>
      </w:pPr>
      <w:r w:rsidRPr="00615144">
        <w:rPr>
          <w:rFonts w:ascii="Times New Roman" w:hAnsi="Times New Roman" w:cs="Times New Roman"/>
          <w:noProof/>
          <w:lang w:eastAsia="en-GB"/>
        </w:rPr>
        <w:drawing>
          <wp:inline distT="0" distB="0" distL="0" distR="0" wp14:anchorId="73C7990A" wp14:editId="4B46FD9B">
            <wp:extent cx="5760720" cy="2946505"/>
            <wp:effectExtent l="0" t="0" r="0" b="6350"/>
            <wp:docPr id="13731" name="Grafik 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60720" cy="2946505"/>
                    </a:xfrm>
                    <a:prstGeom prst="rect">
                      <a:avLst/>
                    </a:prstGeom>
                  </pic:spPr>
                </pic:pic>
              </a:graphicData>
            </a:graphic>
          </wp:inline>
        </w:drawing>
      </w:r>
      <w:r w:rsidRPr="00615144">
        <w:rPr>
          <w:rFonts w:ascii="Times New Roman" w:hAnsi="Times New Roman" w:cs="Times New Roman"/>
          <w:noProof/>
          <w:szCs w:val="24"/>
          <w:lang w:eastAsia="en-GB"/>
        </w:rPr>
        <mc:AlternateContent>
          <mc:Choice Requires="wps">
            <w:drawing>
              <wp:anchor distT="0" distB="0" distL="114300" distR="114300" simplePos="0" relativeHeight="251672576" behindDoc="0" locked="0" layoutInCell="1" allowOverlap="1" wp14:anchorId="7D7C0F94" wp14:editId="1B6E8CAA">
                <wp:simplePos x="0" y="0"/>
                <wp:positionH relativeFrom="column">
                  <wp:posOffset>2843530</wp:posOffset>
                </wp:positionH>
                <wp:positionV relativeFrom="paragraph">
                  <wp:posOffset>5211445</wp:posOffset>
                </wp:positionV>
                <wp:extent cx="238125" cy="257175"/>
                <wp:effectExtent l="0" t="2540" r="0" b="0"/>
                <wp:wrapNone/>
                <wp:docPr id="13721" name="Rechteck 13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5717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3721" o:spid="_x0000_s1026" style="position:absolute;margin-left:223.9pt;margin-top:410.35pt;width:18.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" stroked="f" strokeweight="2pt"/>
            </w:pict>
          </mc:Fallback>
        </mc:AlternateContent>
      </w:r>
      <w:r w:rsidRPr="00615144">
        <w:rPr>
          <w:rFonts w:ascii="Times New Roman" w:hAnsi="Times New Roman" w:cs="Times New Roman"/>
          <w:noProof/>
          <w:szCs w:val="24"/>
          <w:lang w:eastAsia="en-GB"/>
        </w:rPr>
        <mc:AlternateContent>
          <mc:Choice Requires="wps">
            <w:drawing>
              <wp:anchor distT="0" distB="0" distL="114300" distR="114300" simplePos="0" relativeHeight="251670528" behindDoc="0" locked="0" layoutInCell="1" allowOverlap="1" wp14:anchorId="7B171ECF" wp14:editId="4105EF39">
                <wp:simplePos x="0" y="0"/>
                <wp:positionH relativeFrom="column">
                  <wp:posOffset>633730</wp:posOffset>
                </wp:positionH>
                <wp:positionV relativeFrom="paragraph">
                  <wp:posOffset>5211445</wp:posOffset>
                </wp:positionV>
                <wp:extent cx="238125" cy="257175"/>
                <wp:effectExtent l="0" t="2540" r="0" b="0"/>
                <wp:wrapNone/>
                <wp:docPr id="13722" name="Rechteck 13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5717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3722" o:spid="_x0000_s1026" style="position:absolute;margin-left:49.9pt;margin-top:410.35pt;width:18.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" stroked="f" strokeweight="2pt"/>
            </w:pict>
          </mc:Fallback>
        </mc:AlternateContent>
      </w:r>
    </w:p>
    <w:p w:rsidR="008C6D41" w:rsidRPr="00615144" w:rsidRDefault="008C6D41" w:rsidP="008C6D41">
      <w:pPr>
        <w:jc w:val="center"/>
        <w:rPr>
          <w:rFonts w:ascii="Times New Roman" w:hAnsi="Times New Roman" w:cs="Times New Roman"/>
          <w:szCs w:val="24"/>
        </w:rPr>
      </w:pPr>
    </w:p>
    <w:p w:rsidR="008C6D41" w:rsidRPr="00615144" w:rsidRDefault="008C6D41" w:rsidP="008C6D41">
      <w:pPr>
        <w:jc w:val="center"/>
        <w:rPr>
          <w:rFonts w:ascii="Times New Roman" w:hAnsi="Times New Roman" w:cs="Times New Roman"/>
          <w:szCs w:val="24"/>
        </w:rPr>
      </w:pPr>
    </w:p>
    <w:p w:rsidR="008C6D41" w:rsidRPr="00615144" w:rsidRDefault="008C6D41" w:rsidP="008C6D41">
      <w:pPr>
        <w:jc w:val="center"/>
        <w:rPr>
          <w:rFonts w:ascii="Times New Roman" w:hAnsi="Times New Roman" w:cs="Times New Roman"/>
          <w:szCs w:val="24"/>
        </w:rPr>
      </w:pPr>
    </w:p>
    <w:p w:rsidR="008C6D41" w:rsidRPr="00615144" w:rsidRDefault="008C6D41" w:rsidP="008C6D41">
      <w:pPr>
        <w:jc w:val="center"/>
        <w:rPr>
          <w:rFonts w:ascii="Times New Roman" w:hAnsi="Times New Roman" w:cs="Times New Roman"/>
          <w:szCs w:val="24"/>
        </w:rPr>
      </w:pPr>
    </w:p>
    <w:p w:rsidR="008C6D41" w:rsidRPr="00615144" w:rsidRDefault="008C6D41" w:rsidP="00F46BC4">
      <w:pPr>
        <w:jc w:val="left"/>
        <w:rPr>
          <w:rFonts w:ascii="Times New Roman" w:hAnsi="Times New Roman" w:cs="Times New Roman"/>
          <w:szCs w:val="24"/>
        </w:rPr>
      </w:pPr>
      <w:r w:rsidRPr="00615144">
        <w:rPr>
          <w:rFonts w:ascii="Times New Roman" w:hAnsi="Times New Roman" w:cs="Times New Roman"/>
          <w:szCs w:val="24"/>
        </w:rPr>
        <w:t>APPENDIX VIb</w:t>
      </w:r>
      <w:r w:rsidR="00F46BC4">
        <w:rPr>
          <w:rFonts w:ascii="Times New Roman" w:hAnsi="Times New Roman" w:cs="Times New Roman"/>
          <w:szCs w:val="24"/>
        </w:rPr>
        <w:t xml:space="preserve">: </w:t>
      </w:r>
      <w:r w:rsidRPr="00615144">
        <w:rPr>
          <w:rFonts w:ascii="Times New Roman" w:hAnsi="Times New Roman" w:cs="Times New Roman"/>
          <w:szCs w:val="24"/>
        </w:rPr>
        <w:t xml:space="preserve">OVC-HEV FUEL CONSUMPTION CALCULATION EXAMPLE   </w:t>
      </w:r>
    </w:p>
    <w:p w:rsidR="008C6D41" w:rsidRPr="00615144" w:rsidRDefault="008C6D41" w:rsidP="008C6D41">
      <w:pPr>
        <w:jc w:val="center"/>
        <w:rPr>
          <w:rFonts w:ascii="Times New Roman" w:hAnsi="Times New Roman" w:cs="Times New Roman"/>
          <w:szCs w:val="24"/>
        </w:rPr>
      </w:pPr>
    </w:p>
    <w:p w:rsidR="008C6D41" w:rsidRPr="00615144" w:rsidRDefault="008C6D41" w:rsidP="008C6D41">
      <w:pPr>
        <w:rPr>
          <w:rFonts w:ascii="Times New Roman" w:hAnsi="Times New Roman" w:cs="Times New Roman"/>
          <w:noProof/>
          <w:szCs w:val="24"/>
          <w:lang w:eastAsia="de-DE"/>
        </w:rPr>
      </w:pPr>
      <w:r w:rsidRPr="00615144">
        <w:rPr>
          <w:rFonts w:ascii="Times New Roman" w:hAnsi="Times New Roman" w:cs="Times New Roman"/>
          <w:bCs/>
          <w:i/>
          <w:szCs w:val="24"/>
        </w:rPr>
        <w:t xml:space="preserve"> </w:t>
      </w:r>
      <w:r w:rsidRPr="00615144">
        <w:rPr>
          <w:rFonts w:ascii="Times New Roman" w:hAnsi="Times New Roman" w:cs="Times New Roman"/>
          <w:noProof/>
          <w:szCs w:val="24"/>
          <w:lang w:eastAsia="en-GB"/>
        </w:rPr>
        <mc:AlternateContent>
          <mc:Choice Requires="wps">
            <w:drawing>
              <wp:anchor distT="0" distB="0" distL="114300" distR="114300" simplePos="0" relativeHeight="251673600" behindDoc="0" locked="0" layoutInCell="1" allowOverlap="1" wp14:anchorId="1BB7397F" wp14:editId="5F25842B">
                <wp:simplePos x="0" y="0"/>
                <wp:positionH relativeFrom="column">
                  <wp:posOffset>2719705</wp:posOffset>
                </wp:positionH>
                <wp:positionV relativeFrom="paragraph">
                  <wp:posOffset>4859655</wp:posOffset>
                </wp:positionV>
                <wp:extent cx="238125" cy="257175"/>
                <wp:effectExtent l="0" t="0" r="0" b="3175"/>
                <wp:wrapNone/>
                <wp:docPr id="13723" name="Rechteck 13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5717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3723" o:spid="_x0000_s1026" style="position:absolute;margin-left:214.15pt;margin-top:382.65pt;width:18.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" stroked="f" strokeweight="2pt"/>
            </w:pict>
          </mc:Fallback>
        </mc:AlternateContent>
      </w:r>
      <w:r w:rsidRPr="00615144">
        <w:rPr>
          <w:rFonts w:ascii="Times New Roman" w:hAnsi="Times New Roman" w:cs="Times New Roman"/>
          <w:noProof/>
          <w:szCs w:val="24"/>
          <w:lang w:eastAsia="en-GB"/>
        </w:rPr>
        <mc:AlternateContent>
          <mc:Choice Requires="wps">
            <w:drawing>
              <wp:anchor distT="0" distB="0" distL="114300" distR="114300" simplePos="0" relativeHeight="251671552" behindDoc="0" locked="0" layoutInCell="1" allowOverlap="1" wp14:anchorId="3D4C46F4" wp14:editId="324AD69C">
                <wp:simplePos x="0" y="0"/>
                <wp:positionH relativeFrom="column">
                  <wp:posOffset>567055</wp:posOffset>
                </wp:positionH>
                <wp:positionV relativeFrom="paragraph">
                  <wp:posOffset>4859655</wp:posOffset>
                </wp:positionV>
                <wp:extent cx="238125" cy="257175"/>
                <wp:effectExtent l="0" t="0" r="0" b="3175"/>
                <wp:wrapNone/>
                <wp:docPr id="13724" name="Rechteck 13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5717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3724" o:spid="_x0000_s1026" style="position:absolute;margin-left:44.65pt;margin-top:382.65pt;width:18.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" stroked="f" strokeweight="2pt"/>
            </w:pict>
          </mc:Fallback>
        </mc:AlternateConten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noProof/>
          <w:lang w:eastAsia="en-GB"/>
        </w:rPr>
        <w:drawing>
          <wp:inline distT="0" distB="0" distL="0" distR="0" wp14:anchorId="7C17DB96" wp14:editId="3A4FFD2F">
            <wp:extent cx="5760720" cy="2858312"/>
            <wp:effectExtent l="0" t="0" r="0" b="0"/>
            <wp:docPr id="13732" name="Grafik 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60720" cy="2858312"/>
                    </a:xfrm>
                    <a:prstGeom prst="rect">
                      <a:avLst/>
                    </a:prstGeom>
                  </pic:spPr>
                </pic:pic>
              </a:graphicData>
            </a:graphic>
          </wp:inline>
        </w:drawing>
      </w:r>
    </w:p>
    <w:p w:rsidR="008C6D41" w:rsidRPr="00615144" w:rsidRDefault="008C6D41" w:rsidP="008C6D41">
      <w:pPr>
        <w:rPr>
          <w:rFonts w:ascii="Times New Roman" w:hAnsi="Times New Roman" w:cs="Times New Roman"/>
          <w:szCs w:val="24"/>
        </w:rPr>
      </w:pPr>
    </w:p>
    <w:p w:rsidR="008C6D41" w:rsidRPr="00615144" w:rsidRDefault="008C6D41" w:rsidP="008C6D41">
      <w:pPr>
        <w:spacing w:after="200" w:line="276" w:lineRule="auto"/>
        <w:jc w:val="left"/>
        <w:rPr>
          <w:rFonts w:ascii="Times New Roman" w:hAnsi="Times New Roman" w:cs="Times New Roman"/>
          <w:szCs w:val="24"/>
        </w:rPr>
      </w:pPr>
      <w:r w:rsidRPr="00615144">
        <w:rPr>
          <w:rFonts w:ascii="Times New Roman" w:hAnsi="Times New Roman" w:cs="Times New Roman"/>
          <w:szCs w:val="24"/>
        </w:rPr>
        <w:br w:type="page"/>
      </w:r>
    </w:p>
    <w:p w:rsidR="008C6D41" w:rsidRPr="00615144" w:rsidRDefault="008C6D41" w:rsidP="00E4712F">
      <w:pPr>
        <w:jc w:val="left"/>
        <w:rPr>
          <w:rFonts w:ascii="Times New Roman" w:hAnsi="Times New Roman" w:cs="Times New Roman"/>
          <w:szCs w:val="24"/>
        </w:rPr>
      </w:pPr>
      <w:r w:rsidRPr="00615144">
        <w:rPr>
          <w:rFonts w:ascii="Times New Roman" w:hAnsi="Times New Roman" w:cs="Times New Roman"/>
          <w:szCs w:val="24"/>
        </w:rPr>
        <w:lastRenderedPageBreak/>
        <w:t>APPENDIX VII</w:t>
      </w:r>
      <w:r w:rsidR="00E4712F">
        <w:rPr>
          <w:rFonts w:ascii="Times New Roman" w:hAnsi="Times New Roman" w:cs="Times New Roman"/>
          <w:szCs w:val="24"/>
        </w:rPr>
        <w:t xml:space="preserve">:  </w:t>
      </w:r>
      <w:r w:rsidRPr="00615144">
        <w:rPr>
          <w:rFonts w:ascii="Times New Roman" w:hAnsi="Times New Roman" w:cs="Times New Roman"/>
          <w:szCs w:val="24"/>
        </w:rPr>
        <w:t>DETERMINATION OF THE CYCLE ENERGY DEMAND OF THE VEHICLE</w:t>
      </w:r>
    </w:p>
    <w:p w:rsidR="00E4712F" w:rsidRDefault="00E4712F" w:rsidP="00E4712F">
      <w:pPr>
        <w:jc w:val="left"/>
        <w:rPr>
          <w:rFonts w:ascii="Times New Roman" w:hAnsi="Times New Roman" w:cs="Times New Roman"/>
          <w:szCs w:val="24"/>
        </w:rPr>
      </w:pPr>
    </w:p>
    <w:p w:rsidR="008C6D41" w:rsidRPr="00615144" w:rsidRDefault="008C6D41" w:rsidP="00E4712F">
      <w:pPr>
        <w:jc w:val="left"/>
        <w:rPr>
          <w:rFonts w:ascii="Times New Roman" w:hAnsi="Times New Roman" w:cs="Times New Roman"/>
          <w:szCs w:val="24"/>
        </w:rPr>
      </w:pPr>
      <w:r w:rsidRPr="00615144">
        <w:rPr>
          <w:rFonts w:ascii="Times New Roman" w:hAnsi="Times New Roman" w:cs="Times New Roman"/>
          <w:szCs w:val="24"/>
        </w:rPr>
        <w:t>Option 1:</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Calculation of Cycle Energy </w:t>
      </w:r>
      <w:proofErr w:type="gramStart"/>
      <w:r w:rsidRPr="00615144">
        <w:rPr>
          <w:rFonts w:ascii="Times New Roman" w:hAnsi="Times New Roman" w:cs="Times New Roman"/>
          <w:szCs w:val="24"/>
        </w:rPr>
        <w:t>Demand :</w:t>
      </w:r>
      <w:proofErr w:type="gramEnd"/>
    </w:p>
    <w:p w:rsidR="008C6D41" w:rsidRPr="00615144" w:rsidRDefault="008C6D41" w:rsidP="008C6D41">
      <w:pPr>
        <w:rPr>
          <w:rFonts w:ascii="Times New Roman" w:hAnsi="Times New Roman" w:cs="Times New Roman"/>
          <w:i/>
          <w:szCs w:val="24"/>
        </w:rPr>
      </w:pPr>
    </w:p>
    <w:p w:rsidR="00644B72" w:rsidRPr="00615144" w:rsidRDefault="00644B72" w:rsidP="008C6D41">
      <w:pPr>
        <w:rPr>
          <w:rFonts w:ascii="Times New Roman" w:hAnsi="Times New Roman" w:cs="Times New Roman"/>
          <w:i/>
          <w:szCs w:val="24"/>
        </w:rPr>
      </w:pPr>
    </w:p>
    <w:p w:rsidR="00644B72" w:rsidRPr="00615144" w:rsidRDefault="00205016" w:rsidP="00644B72">
      <w:pPr>
        <w:rPr>
          <w:rFonts w:ascii="Times New Roman" w:eastAsiaTheme="minorEastAsia" w:hAnsi="Times New Roman"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cycle</m:t>
              </m:r>
            </m:sub>
          </m:sSub>
          <m:r>
            <m:rPr>
              <m:sty m:val="p"/>
            </m:rPr>
            <w:rPr>
              <w:rFonts w:ascii="Cambria Math" w:hAnsi="Cambria Math" w:cs="Times New Roman"/>
            </w:rPr>
            <m:t>=</m:t>
          </m:r>
          <m:nary>
            <m:naryPr>
              <m:limLoc m:val="subSup"/>
              <m:ctrlPr>
                <w:rPr>
                  <w:rFonts w:ascii="Cambria Math" w:hAnsi="Cambria Math" w:cs="Times New Roman"/>
                </w:rPr>
              </m:ctrlPr>
            </m:naryPr>
            <m:sub>
              <m:r>
                <m:rPr>
                  <m:sty m:val="p"/>
                </m:rPr>
                <w:rPr>
                  <w:rFonts w:ascii="Cambria Math" w:hAnsi="Cambria Math" w:cs="Times New Roman"/>
                </w:rPr>
                <m:t>t=0</m:t>
              </m:r>
            </m:sub>
            <m:sup>
              <m:r>
                <m:rPr>
                  <m:sty m:val="p"/>
                </m:rPr>
                <w:rPr>
                  <w:rFonts w:ascii="Cambria Math" w:hAnsi="Cambria Math" w:cs="Times New Roman"/>
                </w:rPr>
                <m:t>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end</m:t>
                  </m:r>
                </m:sub>
              </m:sSub>
            </m:sup>
            <m:e>
              <m:sSub>
                <m:sSubPr>
                  <m:ctrlPr>
                    <w:rPr>
                      <w:rFonts w:ascii="Cambria Math" w:hAnsi="Cambria Math" w:cs="Times New Roman"/>
                    </w:rPr>
                  </m:ctrlPr>
                </m:sSubPr>
                <m:e>
                  <m:d>
                    <m:dPr>
                      <m:begChr m:val="{"/>
                      <m:endChr m:val="}"/>
                      <m:ctrlPr>
                        <w:rPr>
                          <w:rFonts w:ascii="Cambria Math" w:hAnsi="Cambria Math" w:cs="Times New Roman"/>
                        </w:rPr>
                      </m:ctrlPr>
                    </m:dPr>
                    <m:e>
                      <m:d>
                        <m:dPr>
                          <m:begChr m:val="["/>
                          <m:endChr m:val="]"/>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RL</m:t>
                              </m:r>
                            </m:sub>
                          </m:sSub>
                          <m:d>
                            <m:dPr>
                              <m:ctrlPr>
                                <w:rPr>
                                  <w:rFonts w:ascii="Cambria Math" w:hAnsi="Cambria Math" w:cs="Times New Roman"/>
                                </w:rPr>
                              </m:ctrlPr>
                            </m:dPr>
                            <m:e>
                              <m:r>
                                <m:rPr>
                                  <m:sty m:val="p"/>
                                </m:rPr>
                                <w:rPr>
                                  <w:rFonts w:ascii="Cambria Math" w:hAnsi="Cambria Math" w:cs="Times New Roman"/>
                                </w:rPr>
                                <m:t>v</m:t>
                              </m:r>
                              <m:d>
                                <m:dPr>
                                  <m:ctrlPr>
                                    <w:rPr>
                                      <w:rFonts w:ascii="Cambria Math" w:hAnsi="Cambria Math" w:cs="Times New Roman"/>
                                    </w:rPr>
                                  </m:ctrlPr>
                                </m:dPr>
                                <m:e>
                                  <m:r>
                                    <m:rPr>
                                      <m:sty m:val="p"/>
                                    </m:rPr>
                                    <w:rPr>
                                      <w:rFonts w:ascii="Cambria Math" w:hAnsi="Cambria Math" w:cs="Times New Roman"/>
                                    </w:rPr>
                                    <m:t>t</m:t>
                                  </m:r>
                                </m:e>
                              </m:d>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test</m:t>
                              </m:r>
                            </m:sub>
                          </m:sSub>
                          <m:r>
                            <m:rPr>
                              <m:sty m:val="p"/>
                            </m:rPr>
                            <w:rPr>
                              <w:rFonts w:ascii="Cambria Math" w:hAnsi="Cambria Math" w:cs="Times New Roman"/>
                            </w:rPr>
                            <m:t>*</m:t>
                          </m:r>
                          <m:d>
                            <m:dPr>
                              <m:begChr m:val=""/>
                              <m:endChr m:val=""/>
                              <m:ctrlPr>
                                <w:rPr>
                                  <w:rFonts w:ascii="Cambria Math" w:hAnsi="Cambria Math" w:cs="Times New Roman"/>
                                </w:rPr>
                              </m:ctrlPr>
                            </m:dPr>
                            <m:e>
                              <m:d>
                                <m:dPr>
                                  <m:begChr m:val=""/>
                                  <m:endChr m:val=""/>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dv</m:t>
                                      </m:r>
                                      <m:d>
                                        <m:dPr>
                                          <m:ctrlPr>
                                            <w:rPr>
                                              <w:rFonts w:ascii="Cambria Math" w:hAnsi="Cambria Math" w:cs="Times New Roman"/>
                                            </w:rPr>
                                          </m:ctrlPr>
                                        </m:dPr>
                                        <m:e>
                                          <m:r>
                                            <m:rPr>
                                              <m:sty m:val="p"/>
                                            </m:rPr>
                                            <w:rPr>
                                              <w:rFonts w:ascii="Cambria Math" w:hAnsi="Cambria Math" w:cs="Times New Roman"/>
                                            </w:rPr>
                                            <m:t>t</m:t>
                                          </m:r>
                                        </m:e>
                                      </m:d>
                                    </m:num>
                                    <m:den>
                                      <m:r>
                                        <m:rPr>
                                          <m:sty m:val="p"/>
                                        </m:rPr>
                                        <w:rPr>
                                          <w:rFonts w:ascii="Cambria Math" w:hAnsi="Cambria Math" w:cs="Times New Roman"/>
                                        </w:rPr>
                                        <m:t>dt</m:t>
                                      </m:r>
                                    </m:den>
                                  </m:f>
                                </m:e>
                              </m:d>
                            </m:e>
                          </m:d>
                        </m:e>
                      </m:d>
                      <m:r>
                        <m:rPr>
                          <m:sty m:val="p"/>
                        </m:rPr>
                        <w:rPr>
                          <w:rFonts w:ascii="Cambria Math" w:hAnsi="Cambria Math" w:cs="Times New Roman"/>
                        </w:rPr>
                        <m:t>.v</m:t>
                      </m:r>
                      <m:d>
                        <m:dPr>
                          <m:ctrlPr>
                            <w:rPr>
                              <w:rFonts w:ascii="Cambria Math" w:hAnsi="Cambria Math" w:cs="Times New Roman"/>
                            </w:rPr>
                          </m:ctrlPr>
                        </m:dPr>
                        <m:e>
                          <m:r>
                            <m:rPr>
                              <m:sty m:val="p"/>
                            </m:rPr>
                            <w:rPr>
                              <w:rFonts w:ascii="Cambria Math" w:hAnsi="Cambria Math" w:cs="Times New Roman"/>
                            </w:rPr>
                            <m:t>t</m:t>
                          </m:r>
                        </m:e>
                      </m:d>
                      <m:r>
                        <m:rPr>
                          <m:sty m:val="p"/>
                        </m:rPr>
                        <w:rPr>
                          <w:rFonts w:ascii="Cambria Math" w:hAnsi="Cambria Math" w:cs="Times New Roman"/>
                        </w:rPr>
                        <m:t>. dt</m:t>
                      </m:r>
                    </m:e>
                  </m:d>
                </m:e>
                <m:sub>
                  <m:sSub>
                    <m:sSubPr>
                      <m:ctrlPr>
                        <w:rPr>
                          <w:rFonts w:ascii="Cambria Math" w:hAnsi="Cambria Math" w:cs="Times New Roman"/>
                        </w:rPr>
                      </m:ctrlPr>
                    </m:sSubPr>
                    <m:e>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dv</m:t>
                              </m:r>
                              <m:d>
                                <m:dPr>
                                  <m:ctrlPr>
                                    <w:rPr>
                                      <w:rFonts w:ascii="Cambria Math" w:hAnsi="Cambria Math" w:cs="Times New Roman"/>
                                    </w:rPr>
                                  </m:ctrlPr>
                                </m:dPr>
                                <m:e>
                                  <m:r>
                                    <m:rPr>
                                      <m:sty m:val="p"/>
                                    </m:rPr>
                                    <w:rPr>
                                      <w:rFonts w:ascii="Cambria Math" w:hAnsi="Cambria Math" w:cs="Times New Roman"/>
                                    </w:rPr>
                                    <m:t>t</m:t>
                                  </m:r>
                                </m:e>
                              </m:d>
                            </m:num>
                            <m:den>
                              <m:r>
                                <m:rPr>
                                  <m:sty m:val="p"/>
                                </m:rPr>
                                <w:rPr>
                                  <w:rFonts w:ascii="Cambria Math" w:hAnsi="Cambria Math" w:cs="Times New Roman"/>
                                </w:rPr>
                                <m:t>dt</m:t>
                              </m:r>
                            </m:den>
                          </m:f>
                        </m:e>
                      </m:d>
                    </m:e>
                    <m:sub>
                      <m:r>
                        <m:rPr>
                          <m:sty m:val="p"/>
                        </m:rPr>
                        <w:rPr>
                          <w:rFonts w:ascii="Cambria Math" w:hAnsi="Cambria Math" w:cs="Times New Roman"/>
                        </w:rPr>
                        <m:t>≥0</m:t>
                      </m:r>
                    </m:sub>
                  </m:sSub>
                </m:sub>
              </m:sSub>
            </m:e>
          </m:nary>
        </m:oMath>
      </m:oMathPara>
    </w:p>
    <w:p w:rsidR="00644B72" w:rsidRPr="00615144" w:rsidRDefault="00644B72" w:rsidP="008C6D41">
      <w:pPr>
        <w:rPr>
          <w:rFonts w:ascii="Times New Roman" w:hAnsi="Times New Roman" w:cs="Times New Roman"/>
          <w:i/>
          <w:szCs w:val="24"/>
        </w:rPr>
      </w:pPr>
    </w:p>
    <w:p w:rsidR="00644B72" w:rsidRPr="00615144" w:rsidRDefault="00644B72" w:rsidP="008C6D41">
      <w:pPr>
        <w:rPr>
          <w:rFonts w:ascii="Times New Roman" w:hAnsi="Times New Roman" w:cs="Times New Roman"/>
          <w:i/>
          <w:szCs w:val="24"/>
        </w:rPr>
      </w:pPr>
    </w:p>
    <w:p w:rsidR="00895C65" w:rsidRPr="00615144" w:rsidRDefault="00895C65" w:rsidP="008C6D41">
      <w:pPr>
        <w:rPr>
          <w:rFonts w:ascii="Times New Roman" w:hAnsi="Times New Roman" w:cs="Times New Roman"/>
          <w:szCs w:val="24"/>
        </w:rPr>
      </w:pPr>
      <w:proofErr w:type="gramStart"/>
      <w:r w:rsidRPr="00615144">
        <w:rPr>
          <w:rFonts w:ascii="Times New Roman" w:hAnsi="Times New Roman" w:cs="Times New Roman"/>
          <w:szCs w:val="24"/>
        </w:rPr>
        <w:t>w</w:t>
      </w:r>
      <w:r w:rsidR="00644B72" w:rsidRPr="00615144">
        <w:rPr>
          <w:rFonts w:ascii="Times New Roman" w:hAnsi="Times New Roman" w:cs="Times New Roman"/>
          <w:szCs w:val="24"/>
        </w:rPr>
        <w:t>here</w:t>
      </w:r>
      <w:r w:rsidR="008C6D41" w:rsidRPr="00615144">
        <w:rPr>
          <w:rFonts w:ascii="Times New Roman" w:hAnsi="Times New Roman" w:cs="Times New Roman"/>
          <w:szCs w:val="24"/>
        </w:rPr>
        <w:t> :</w:t>
      </w:r>
      <w:proofErr w:type="gramEnd"/>
      <w:r w:rsidR="008C6D41" w:rsidRPr="00615144">
        <w:rPr>
          <w:rFonts w:ascii="Times New Roman" w:hAnsi="Times New Roman" w:cs="Times New Roman"/>
          <w:szCs w:val="24"/>
        </w:rPr>
        <w:t xml:space="preserve">  </w:t>
      </w:r>
    </w:p>
    <w:p w:rsidR="00895C65" w:rsidRPr="00615144" w:rsidRDefault="00895C65" w:rsidP="008C6D41">
      <w:pPr>
        <w:rPr>
          <w:rFonts w:ascii="Times New Roman" w:hAnsi="Times New Roman" w:cs="Times New Roman"/>
          <w:szCs w:val="24"/>
        </w:rPr>
      </w:pPr>
      <w:r w:rsidRPr="00615144">
        <w:rPr>
          <w:rFonts w:ascii="Times New Roman" w:hAnsi="Times New Roman" w:cs="Times New Roman"/>
          <w:szCs w:val="24"/>
        </w:rPr>
        <w:t>E</w:t>
      </w:r>
      <w:r w:rsidRPr="00615144">
        <w:rPr>
          <w:rFonts w:ascii="Times New Roman" w:hAnsi="Times New Roman" w:cs="Times New Roman"/>
          <w:szCs w:val="24"/>
          <w:vertAlign w:val="subscript"/>
        </w:rPr>
        <w:t>cycle</w:t>
      </w:r>
      <w:r w:rsidRPr="00615144">
        <w:rPr>
          <w:rFonts w:ascii="Times New Roman" w:hAnsi="Times New Roman" w:cs="Times New Roman"/>
          <w:szCs w:val="24"/>
        </w:rPr>
        <w:tab/>
      </w:r>
      <w:r w:rsidRPr="00615144">
        <w:rPr>
          <w:rFonts w:ascii="Times New Roman" w:hAnsi="Times New Roman" w:cs="Times New Roman"/>
          <w:szCs w:val="24"/>
        </w:rPr>
        <w:tab/>
        <w:t>is the cycle energy demand, W</w:t>
      </w:r>
      <w:r w:rsidR="006E5D9E" w:rsidRPr="00615144">
        <w:rPr>
          <w:rFonts w:ascii="Times New Roman" w:hAnsi="Times New Roman" w:cs="Times New Roman"/>
          <w:szCs w:val="24"/>
        </w:rPr>
        <w:t>;</w:t>
      </w:r>
    </w:p>
    <w:p w:rsidR="00895C65" w:rsidRPr="00615144" w:rsidRDefault="00895C65" w:rsidP="008C6D41">
      <w:pPr>
        <w:rPr>
          <w:rFonts w:ascii="Times New Roman" w:hAnsi="Times New Roman" w:cs="Times New Roman"/>
          <w:szCs w:val="24"/>
        </w:rPr>
      </w:pPr>
      <w:r w:rsidRPr="00615144">
        <w:rPr>
          <w:rFonts w:ascii="Times New Roman" w:hAnsi="Times New Roman" w:cs="Times New Roman"/>
          <w:szCs w:val="24"/>
        </w:rPr>
        <w:t>F</w:t>
      </w:r>
      <w:r w:rsidRPr="00615144">
        <w:rPr>
          <w:rFonts w:ascii="Times New Roman" w:hAnsi="Times New Roman" w:cs="Times New Roman"/>
          <w:szCs w:val="24"/>
          <w:vertAlign w:val="subscript"/>
        </w:rPr>
        <w:t>RL</w:t>
      </w:r>
      <w:r w:rsidRPr="00615144">
        <w:rPr>
          <w:rFonts w:ascii="Times New Roman" w:hAnsi="Times New Roman" w:cs="Times New Roman"/>
          <w:szCs w:val="24"/>
        </w:rPr>
        <w:tab/>
      </w:r>
      <w:r w:rsidRPr="00615144">
        <w:rPr>
          <w:rFonts w:ascii="Times New Roman" w:hAnsi="Times New Roman" w:cs="Times New Roman"/>
          <w:szCs w:val="24"/>
        </w:rPr>
        <w:tab/>
        <w:t>is the road load force expressed as a second degree polynomial, N</w:t>
      </w:r>
      <w:r w:rsidR="006E5D9E" w:rsidRPr="00615144">
        <w:rPr>
          <w:rFonts w:ascii="Times New Roman" w:hAnsi="Times New Roman" w:cs="Times New Roman"/>
          <w:szCs w:val="24"/>
        </w:rPr>
        <w:t>;</w:t>
      </w:r>
    </w:p>
    <w:p w:rsidR="00895C65" w:rsidRPr="00615144" w:rsidRDefault="00895C65" w:rsidP="008C6D41">
      <w:pPr>
        <w:rPr>
          <w:rFonts w:ascii="Times New Roman" w:hAnsi="Times New Roman" w:cs="Times New Roman"/>
          <w:szCs w:val="24"/>
        </w:rPr>
      </w:pPr>
      <w:proofErr w:type="gramStart"/>
      <w:r w:rsidRPr="00615144">
        <w:rPr>
          <w:rFonts w:ascii="Times New Roman" w:hAnsi="Times New Roman" w:cs="Times New Roman"/>
          <w:szCs w:val="24"/>
        </w:rPr>
        <w:t>v(</w:t>
      </w:r>
      <w:proofErr w:type="gramEnd"/>
      <w:r w:rsidRPr="00615144">
        <w:rPr>
          <w:rFonts w:ascii="Times New Roman" w:hAnsi="Times New Roman" w:cs="Times New Roman"/>
          <w:szCs w:val="24"/>
        </w:rPr>
        <w:t>t)</w:t>
      </w:r>
      <w:r w:rsidRPr="00615144">
        <w:rPr>
          <w:rFonts w:ascii="Times New Roman" w:hAnsi="Times New Roman" w:cs="Times New Roman"/>
          <w:szCs w:val="24"/>
        </w:rPr>
        <w:tab/>
      </w:r>
      <w:r w:rsidRPr="00615144">
        <w:rPr>
          <w:rFonts w:ascii="Times New Roman" w:hAnsi="Times New Roman" w:cs="Times New Roman"/>
          <w:szCs w:val="24"/>
        </w:rPr>
        <w:tab/>
        <w:t>cycle speed, m/sec</w:t>
      </w:r>
      <w:r w:rsidR="006E5D9E" w:rsidRPr="00615144">
        <w:rPr>
          <w:rFonts w:ascii="Times New Roman" w:hAnsi="Times New Roman" w:cs="Times New Roman"/>
          <w:szCs w:val="24"/>
        </w:rPr>
        <w:t>;</w:t>
      </w:r>
    </w:p>
    <w:p w:rsidR="00895C65" w:rsidRPr="00615144" w:rsidRDefault="00895C65" w:rsidP="008C6D41">
      <w:pPr>
        <w:rPr>
          <w:rFonts w:ascii="Times New Roman" w:hAnsi="Times New Roman" w:cs="Times New Roman"/>
          <w:szCs w:val="24"/>
        </w:rPr>
      </w:pPr>
      <w:r w:rsidRPr="00615144">
        <w:rPr>
          <w:rFonts w:ascii="Times New Roman" w:hAnsi="Times New Roman" w:cs="Times New Roman"/>
          <w:szCs w:val="24"/>
        </w:rPr>
        <w:t>M</w:t>
      </w:r>
      <w:r w:rsidRPr="00615144">
        <w:rPr>
          <w:rFonts w:ascii="Times New Roman" w:hAnsi="Times New Roman" w:cs="Times New Roman"/>
          <w:szCs w:val="24"/>
          <w:vertAlign w:val="subscript"/>
        </w:rPr>
        <w:t>test</w:t>
      </w:r>
      <w:r w:rsidRPr="00615144">
        <w:rPr>
          <w:rFonts w:ascii="Times New Roman" w:hAnsi="Times New Roman" w:cs="Times New Roman"/>
          <w:szCs w:val="24"/>
        </w:rPr>
        <w:tab/>
      </w:r>
      <w:r w:rsidRPr="00615144">
        <w:rPr>
          <w:rFonts w:ascii="Times New Roman" w:hAnsi="Times New Roman" w:cs="Times New Roman"/>
          <w:szCs w:val="24"/>
        </w:rPr>
        <w:tab/>
        <w:t>vehicle test mass, kg</w:t>
      </w:r>
      <w:r w:rsidR="006E5D9E" w:rsidRPr="00615144">
        <w:rPr>
          <w:rFonts w:ascii="Times New Roman" w:hAnsi="Times New Roman" w:cs="Times New Roman"/>
          <w:szCs w:val="24"/>
        </w:rPr>
        <w:t>;</w:t>
      </w:r>
    </w:p>
    <w:p w:rsidR="00895C65" w:rsidRPr="00615144" w:rsidRDefault="00205016" w:rsidP="00895C65">
      <w:pPr>
        <w:rPr>
          <w:rFonts w:ascii="Times New Roman" w:hAnsi="Times New Roman" w:cs="Times New Roman"/>
          <w:szCs w:val="24"/>
        </w:rPr>
      </w:pPr>
      <m:oMath>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dv(t)</m:t>
                </m:r>
              </m:num>
              <m:den>
                <m:r>
                  <m:rPr>
                    <m:sty m:val="p"/>
                  </m:rPr>
                  <w:rPr>
                    <w:rFonts w:ascii="Cambria Math" w:hAnsi="Cambria Math" w:cs="Times New Roman"/>
                    <w:szCs w:val="24"/>
                  </w:rPr>
                  <m:t>dt</m:t>
                </m:r>
              </m:den>
            </m:f>
          </m:e>
        </m:d>
      </m:oMath>
      <w:r w:rsidR="00895C65" w:rsidRPr="00615144">
        <w:rPr>
          <w:rFonts w:ascii="Times New Roman" w:hAnsi="Times New Roman" w:cs="Times New Roman"/>
          <w:szCs w:val="24"/>
          <w:vertAlign w:val="subscript"/>
        </w:rPr>
        <w:t>≥0</w:t>
      </w:r>
      <w:r w:rsidR="00895C65" w:rsidRPr="00615144">
        <w:rPr>
          <w:rFonts w:ascii="Times New Roman" w:hAnsi="Times New Roman" w:cs="Times New Roman"/>
          <w:szCs w:val="24"/>
          <w:vertAlign w:val="subscript"/>
        </w:rPr>
        <w:tab/>
      </w:r>
      <w:r w:rsidR="00895C65" w:rsidRPr="00615144">
        <w:rPr>
          <w:rFonts w:ascii="Times New Roman" w:hAnsi="Times New Roman" w:cs="Times New Roman"/>
          <w:szCs w:val="24"/>
        </w:rPr>
        <w:t>0 or 1 (only positive accelerations or steady state speeds are considered)</w:t>
      </w:r>
      <w:r w:rsidR="006E5D9E" w:rsidRPr="00615144">
        <w:rPr>
          <w:rFonts w:ascii="Times New Roman" w:hAnsi="Times New Roman" w:cs="Times New Roman"/>
          <w:szCs w:val="24"/>
        </w:rPr>
        <w:t>.</w:t>
      </w:r>
    </w:p>
    <w:p w:rsidR="009B0DDF" w:rsidRPr="00615144" w:rsidRDefault="009B0DDF" w:rsidP="008C6D41">
      <w:pPr>
        <w:rPr>
          <w:rFonts w:ascii="Times New Roman" w:hAnsi="Times New Roman" w:cs="Times New Roman"/>
          <w:szCs w:val="24"/>
        </w:rPr>
      </w:pPr>
    </w:p>
    <w:p w:rsidR="00895C65" w:rsidRPr="00615144" w:rsidRDefault="00895C65" w:rsidP="008C6D41">
      <w:pPr>
        <w:rPr>
          <w:rFonts w:ascii="Times New Roman" w:hAnsi="Times New Roman" w:cs="Times New Roman"/>
          <w:szCs w:val="24"/>
        </w:rPr>
      </w:pPr>
    </w:p>
    <w:p w:rsidR="008C6D41" w:rsidRPr="00615144" w:rsidRDefault="00095076" w:rsidP="008C6D41">
      <w:pPr>
        <w:rPr>
          <w:rFonts w:ascii="Times New Roman" w:hAnsi="Times New Roman" w:cs="Times New Roman"/>
          <w:szCs w:val="24"/>
        </w:rPr>
      </w:pPr>
      <w:r w:rsidRPr="00615144">
        <w:rPr>
          <w:rFonts w:ascii="Times New Roman" w:hAnsi="Times New Roman" w:cs="Times New Roman"/>
          <w:szCs w:val="24"/>
        </w:rPr>
        <w:t>[</w:t>
      </w:r>
      <w:r w:rsidR="009B0DDF" w:rsidRPr="00615144">
        <w:rPr>
          <w:rFonts w:ascii="Times New Roman" w:hAnsi="Times New Roman" w:cs="Times New Roman"/>
          <w:szCs w:val="24"/>
        </w:rPr>
        <w:t xml:space="preserve">Option </w:t>
      </w:r>
      <w:r w:rsidR="008C6D41" w:rsidRPr="00615144">
        <w:rPr>
          <w:rFonts w:ascii="Times New Roman" w:hAnsi="Times New Roman" w:cs="Times New Roman"/>
          <w:szCs w:val="24"/>
        </w:rPr>
        <w:t>2:</w:t>
      </w:r>
    </w:p>
    <w:p w:rsidR="008C6D41" w:rsidRPr="00615144" w:rsidRDefault="008C6D41" w:rsidP="008C6D41">
      <w:pPr>
        <w:rPr>
          <w:rFonts w:ascii="Times New Roman" w:hAnsi="Times New Roman" w:cs="Times New Roman"/>
          <w:szCs w:val="24"/>
        </w:rPr>
      </w:pPr>
      <w:r w:rsidRPr="00615144">
        <w:rPr>
          <w:rFonts w:ascii="Times New Roman" w:hAnsi="Times New Roman" w:cs="Times New Roman"/>
          <w:noProof/>
          <w:szCs w:val="24"/>
          <w:lang w:eastAsia="en-GB"/>
        </w:rPr>
        <w:drawing>
          <wp:anchor distT="0" distB="0" distL="114300" distR="114300" simplePos="0" relativeHeight="251667456" behindDoc="1" locked="0" layoutInCell="1" allowOverlap="1" wp14:anchorId="29B0B8EF" wp14:editId="7BB37FE3">
            <wp:simplePos x="0" y="0"/>
            <wp:positionH relativeFrom="column">
              <wp:posOffset>-106680</wp:posOffset>
            </wp:positionH>
            <wp:positionV relativeFrom="paragraph">
              <wp:posOffset>975360</wp:posOffset>
            </wp:positionV>
            <wp:extent cx="4551045" cy="3821430"/>
            <wp:effectExtent l="0" t="0" r="1905" b="7620"/>
            <wp:wrapThrough wrapText="bothSides">
              <wp:wrapPolygon edited="0">
                <wp:start x="0" y="0"/>
                <wp:lineTo x="0" y="21535"/>
                <wp:lineTo x="21519" y="21535"/>
                <wp:lineTo x="21519" y="0"/>
                <wp:lineTo x="0" y="0"/>
              </wp:wrapPolygon>
            </wp:wrapThrough>
            <wp:docPr id="13738" name="Grafik 1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51045" cy="3821430"/>
                    </a:xfrm>
                    <a:prstGeom prst="rect">
                      <a:avLst/>
                    </a:prstGeom>
                    <a:noFill/>
                  </pic:spPr>
                </pic:pic>
              </a:graphicData>
            </a:graphic>
            <wp14:sizeRelH relativeFrom="page">
              <wp14:pctWidth>0</wp14:pctWidth>
            </wp14:sizeRelH>
            <wp14:sizeRelV relativeFrom="page">
              <wp14:pctHeight>0</wp14:pctHeight>
            </wp14:sizeRelV>
          </wp:anchor>
        </w:drawing>
      </w:r>
      <w:r w:rsidRPr="00615144">
        <w:rPr>
          <w:rFonts w:ascii="Times New Roman" w:hAnsi="Times New Roman" w:cs="Times New Roman"/>
          <w:szCs w:val="24"/>
        </w:rPr>
        <w:t>Determination of Cycle Energy Demand by using the chassis dynamometer load table d</w:t>
      </w:r>
      <w:r w:rsidRPr="00615144">
        <w:rPr>
          <w:rFonts w:ascii="Times New Roman" w:hAnsi="Times New Roman" w:cs="Times New Roman"/>
          <w:szCs w:val="24"/>
        </w:rPr>
        <w:t>e</w:t>
      </w:r>
      <w:r w:rsidRPr="00615144">
        <w:rPr>
          <w:rFonts w:ascii="Times New Roman" w:hAnsi="Times New Roman" w:cs="Times New Roman"/>
          <w:szCs w:val="24"/>
        </w:rPr>
        <w:t>pending on the test mass of the vehicle</w:t>
      </w:r>
      <w:proofErr w:type="gramStart"/>
      <w:r w:rsidRPr="00615144">
        <w:rPr>
          <w:rFonts w:ascii="Times New Roman" w:hAnsi="Times New Roman" w:cs="Times New Roman"/>
          <w:szCs w:val="24"/>
        </w:rPr>
        <w:t xml:space="preserve">: </w:t>
      </w:r>
      <w:r w:rsidR="00095076" w:rsidRPr="00615144">
        <w:rPr>
          <w:rFonts w:ascii="Times New Roman" w:hAnsi="Times New Roman" w:cs="Times New Roman"/>
          <w:szCs w:val="24"/>
        </w:rPr>
        <w:t>]</w:t>
      </w:r>
      <w:proofErr w:type="gramEnd"/>
    </w:p>
    <w:p w:rsidR="008C6D41" w:rsidRPr="00615144" w:rsidRDefault="008C6D41" w:rsidP="008C6D41">
      <w:pPr>
        <w:rPr>
          <w:rFonts w:ascii="Times New Roman" w:hAnsi="Times New Roman" w:cs="Times New Roman"/>
          <w:szCs w:val="24"/>
        </w:rPr>
      </w:pPr>
      <w:r w:rsidRPr="00615144">
        <w:rPr>
          <w:rFonts w:ascii="Times New Roman" w:hAnsi="Times New Roman" w:cs="Times New Roman"/>
          <w:szCs w:val="24"/>
        </w:rPr>
        <w:t xml:space="preserve">     </w:t>
      </w:r>
    </w:p>
    <w:p w:rsidR="008C6D41" w:rsidRPr="00615144" w:rsidRDefault="008C6D41"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D4307A" w:rsidRPr="00615144" w:rsidRDefault="00D4307A" w:rsidP="004F33A0">
      <w:pPr>
        <w:rPr>
          <w:rFonts w:ascii="Times New Roman" w:hAnsi="Times New Roman" w:cs="Times New Roman"/>
        </w:rPr>
      </w:pPr>
    </w:p>
    <w:p w:rsidR="00E4712F" w:rsidRDefault="00D4307A" w:rsidP="00E4712F">
      <w:pPr>
        <w:rPr>
          <w:rFonts w:ascii="Times New Roman" w:hAnsi="Times New Roman" w:cs="Times New Roman"/>
        </w:rPr>
      </w:pPr>
      <w:r w:rsidRPr="00615144">
        <w:rPr>
          <w:rFonts w:ascii="Times New Roman" w:hAnsi="Times New Roman" w:cs="Times New Roman"/>
        </w:rPr>
        <w:br w:type="page"/>
      </w:r>
      <w:bookmarkStart w:id="277" w:name="_Toc284586978"/>
      <w:bookmarkStart w:id="278" w:name="_Toc284587194"/>
      <w:bookmarkStart w:id="279" w:name="_Toc284587445"/>
      <w:bookmarkStart w:id="280" w:name="_Toc289686216"/>
    </w:p>
    <w:p w:rsidR="00E4712F" w:rsidRPr="00615144" w:rsidRDefault="00E4712F" w:rsidP="00E4712F">
      <w:pPr>
        <w:rPr>
          <w:rFonts w:ascii="Times New Roman" w:hAnsi="Times New Roman" w:cs="Times New Roman"/>
          <w:u w:val="single"/>
        </w:rPr>
      </w:pPr>
      <w:r w:rsidRPr="00615144">
        <w:rPr>
          <w:rFonts w:ascii="Times New Roman" w:hAnsi="Times New Roman" w:cs="Times New Roman"/>
          <w:u w:val="single"/>
        </w:rPr>
        <w:lastRenderedPageBreak/>
        <w:t xml:space="preserve">NOTE: The following </w:t>
      </w:r>
      <w:r>
        <w:rPr>
          <w:rFonts w:ascii="Times New Roman" w:hAnsi="Times New Roman" w:cs="Times New Roman"/>
          <w:u w:val="single"/>
        </w:rPr>
        <w:t>Annex</w:t>
      </w:r>
      <w:r w:rsidRPr="00615144">
        <w:rPr>
          <w:rFonts w:ascii="Times New Roman" w:hAnsi="Times New Roman" w:cs="Times New Roman"/>
          <w:u w:val="single"/>
        </w:rPr>
        <w:t xml:space="preserve"> is under development</w:t>
      </w:r>
    </w:p>
    <w:p w:rsidR="00E4712F"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szCs w:val="24"/>
        </w:rPr>
      </w:pPr>
      <w:r w:rsidRPr="00E4712F">
        <w:rPr>
          <w:rFonts w:ascii="Times New Roman" w:hAnsi="Times New Roman" w:cs="Times New Roman"/>
        </w:rPr>
        <w:t xml:space="preserve">ANNEX </w:t>
      </w:r>
      <w:bookmarkEnd w:id="277"/>
      <w:bookmarkEnd w:id="278"/>
      <w:bookmarkEnd w:id="279"/>
      <w:bookmarkEnd w:id="280"/>
      <w:r w:rsidRPr="00E4712F">
        <w:rPr>
          <w:rFonts w:ascii="Times New Roman" w:hAnsi="Times New Roman" w:cs="Times New Roman"/>
        </w:rPr>
        <w:t xml:space="preserve">9: </w:t>
      </w:r>
      <w:r w:rsidRPr="00E4712F">
        <w:rPr>
          <w:rFonts w:ascii="Times New Roman" w:hAnsi="Times New Roman" w:cs="Times New Roman"/>
          <w:szCs w:val="24"/>
        </w:rPr>
        <w:t>DETERMINATION OF SYSTEM EQUIVALENCE</w:t>
      </w:r>
    </w:p>
    <w:p w:rsidR="00E4712F" w:rsidRPr="00615144" w:rsidRDefault="00E4712F" w:rsidP="00E4712F">
      <w:pPr>
        <w:rPr>
          <w:rFonts w:ascii="Times New Roman" w:hAnsi="Times New Roman" w:cs="Times New Roman"/>
          <w:highlight w:val="green"/>
        </w:rPr>
      </w:pPr>
    </w:p>
    <w:p w:rsidR="00E4712F" w:rsidRPr="00615144" w:rsidRDefault="00E4712F" w:rsidP="00E4712F">
      <w:pPr>
        <w:rPr>
          <w:rFonts w:ascii="Times New Roman" w:hAnsi="Times New Roman" w:cs="Times New Roman"/>
          <w:szCs w:val="24"/>
        </w:rPr>
      </w:pPr>
      <w:r w:rsidRPr="00615144">
        <w:rPr>
          <w:rFonts w:ascii="Times New Roman" w:hAnsi="Times New Roman" w:cs="Times New Roman"/>
          <w:szCs w:val="24"/>
        </w:rPr>
        <w:t>Systems or analysers other than those described in this GTR may be approved by the respo</w:t>
      </w:r>
      <w:r w:rsidRPr="00615144">
        <w:rPr>
          <w:rFonts w:ascii="Times New Roman" w:hAnsi="Times New Roman" w:cs="Times New Roman"/>
          <w:szCs w:val="24"/>
        </w:rPr>
        <w:t>n</w:t>
      </w:r>
      <w:r w:rsidRPr="00615144">
        <w:rPr>
          <w:rFonts w:ascii="Times New Roman" w:hAnsi="Times New Roman" w:cs="Times New Roman"/>
          <w:szCs w:val="24"/>
        </w:rPr>
        <w:t>sible authority if it is found that they produce an output equivalent to that from reference sy</w:t>
      </w:r>
      <w:r w:rsidRPr="00615144">
        <w:rPr>
          <w:rFonts w:ascii="Times New Roman" w:hAnsi="Times New Roman" w:cs="Times New Roman"/>
          <w:szCs w:val="24"/>
        </w:rPr>
        <w:t>s</w:t>
      </w:r>
      <w:r w:rsidRPr="00615144">
        <w:rPr>
          <w:rFonts w:ascii="Times New Roman" w:hAnsi="Times New Roman" w:cs="Times New Roman"/>
          <w:szCs w:val="24"/>
        </w:rPr>
        <w:t>tems or analysers.</w:t>
      </w:r>
      <w:r w:rsidRPr="00615144">
        <w:rPr>
          <w:rFonts w:ascii="Times New Roman" w:hAnsi="Times New Roman" w:cs="Times New Roman"/>
          <w:i/>
          <w:szCs w:val="24"/>
        </w:rPr>
        <w:t xml:space="preserve"> </w:t>
      </w:r>
    </w:p>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The determination of system equivalency shall be based on a 7 sample pair (or larger) correl</w:t>
      </w:r>
      <w:r w:rsidRPr="00615144">
        <w:rPr>
          <w:rFonts w:ascii="Times New Roman" w:hAnsi="Times New Roman" w:cs="Times New Roman"/>
        </w:rPr>
        <w:t>a</w:t>
      </w:r>
      <w:r w:rsidRPr="00615144">
        <w:rPr>
          <w:rFonts w:ascii="Times New Roman" w:hAnsi="Times New Roman" w:cs="Times New Roman"/>
        </w:rPr>
        <w:t>tion study between the candidate system and one of the accepted reference systems of this GTR using the appropriate test cycle(s). The equivalency criteria to be applied shall be the F-test and the two-sided Student t-test.</w:t>
      </w: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Correlation testing is to be performed at the same laboratory, test cell, and on the same veh</w:t>
      </w:r>
      <w:r w:rsidRPr="00615144">
        <w:rPr>
          <w:rFonts w:ascii="Times New Roman" w:hAnsi="Times New Roman" w:cs="Times New Roman"/>
        </w:rPr>
        <w:t>i</w:t>
      </w:r>
      <w:r w:rsidRPr="00615144">
        <w:rPr>
          <w:rFonts w:ascii="Times New Roman" w:hAnsi="Times New Roman" w:cs="Times New Roman"/>
        </w:rPr>
        <w:t>cle, and is to be run simultaneously. Should it not be possible to run the test simultaneously, it should at least be conducted concurrently. The equivalency of the sample pair averages shall be determined by F-test and t-test statistics as described below obtained under the laboratory test cell and the vehicle conditions described in this GTR. Outliers shall be determined in a</w:t>
      </w:r>
      <w:r w:rsidRPr="00615144">
        <w:rPr>
          <w:rFonts w:ascii="Times New Roman" w:hAnsi="Times New Roman" w:cs="Times New Roman"/>
        </w:rPr>
        <w:t>c</w:t>
      </w:r>
      <w:r w:rsidRPr="00615144">
        <w:rPr>
          <w:rFonts w:ascii="Times New Roman" w:hAnsi="Times New Roman" w:cs="Times New Roman"/>
        </w:rPr>
        <w:t xml:space="preserve">cordance with ISO 5725-2:1994 and excluded from the database. The systems to be used for correlation testing shall be subject to the approval by the responsible authority.     </w:t>
      </w:r>
    </w:p>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This statistical method examines the hypothesis that the sample standard deviation and sample mean value for an emission measured with the candidate system do not differ from the sample standard deviation and sample mean value for that emission measured with the reference sy</w:t>
      </w:r>
      <w:r w:rsidRPr="00615144">
        <w:rPr>
          <w:rFonts w:ascii="Times New Roman" w:hAnsi="Times New Roman" w:cs="Times New Roman"/>
        </w:rPr>
        <w:t>s</w:t>
      </w:r>
      <w:r w:rsidRPr="00615144">
        <w:rPr>
          <w:rFonts w:ascii="Times New Roman" w:hAnsi="Times New Roman" w:cs="Times New Roman"/>
        </w:rPr>
        <w:t>tem.  The hypothesis shall be tested on the basis of a 10 per cent significance level of the F and t values. The critical F and t values for 7 to 10 sample pairs are given in Table 1. If the F and t values calculated according to the equation below are greater than the critical F and t values, the candidate system is not equivalent.</w:t>
      </w:r>
    </w:p>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The following procedure shall be followed. The subscripts R and C refer to the reference and candidate system, respectively:</w:t>
      </w:r>
    </w:p>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(a)</w:t>
      </w:r>
      <w:r w:rsidRPr="00615144">
        <w:rPr>
          <w:rFonts w:ascii="Times New Roman" w:hAnsi="Times New Roman" w:cs="Times New Roman"/>
        </w:rPr>
        <w:tab/>
      </w:r>
      <w:proofErr w:type="gramStart"/>
      <w:r w:rsidRPr="00615144">
        <w:rPr>
          <w:rFonts w:ascii="Times New Roman" w:hAnsi="Times New Roman" w:cs="Times New Roman"/>
        </w:rPr>
        <w:t>conduct</w:t>
      </w:r>
      <w:proofErr w:type="gramEnd"/>
      <w:r w:rsidRPr="00615144">
        <w:rPr>
          <w:rFonts w:ascii="Times New Roman" w:hAnsi="Times New Roman" w:cs="Times New Roman"/>
        </w:rPr>
        <w:t xml:space="preserve"> at least 7 tests with the candidate and reference systems operated</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simultaneously or, if not possible, concurrently.  The number of tests is</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referred to as n</w:t>
      </w:r>
      <w:r w:rsidRPr="00615144">
        <w:rPr>
          <w:rFonts w:ascii="Times New Roman" w:hAnsi="Times New Roman" w:cs="Times New Roman"/>
          <w:vertAlign w:val="subscript"/>
        </w:rPr>
        <w:t>R</w:t>
      </w:r>
      <w:r w:rsidRPr="00615144">
        <w:rPr>
          <w:rFonts w:ascii="Times New Roman" w:hAnsi="Times New Roman" w:cs="Times New Roman"/>
        </w:rPr>
        <w:t xml:space="preserve"> and </w:t>
      </w:r>
      <w:proofErr w:type="gramStart"/>
      <w:r w:rsidRPr="00615144">
        <w:rPr>
          <w:rFonts w:ascii="Times New Roman" w:hAnsi="Times New Roman" w:cs="Times New Roman"/>
        </w:rPr>
        <w:t>n</w:t>
      </w:r>
      <w:r w:rsidRPr="00615144">
        <w:rPr>
          <w:rFonts w:ascii="Times New Roman" w:hAnsi="Times New Roman" w:cs="Times New Roman"/>
          <w:vertAlign w:val="subscript"/>
        </w:rPr>
        <w:t>C</w:t>
      </w:r>
      <w:proofErr w:type="gramEnd"/>
      <w:r w:rsidRPr="00615144">
        <w:rPr>
          <w:rFonts w:ascii="Times New Roman" w:hAnsi="Times New Roman" w:cs="Times New Roman"/>
        </w:rPr>
        <w:t>.</w:t>
      </w:r>
    </w:p>
    <w:p w:rsidR="00E4712F" w:rsidRPr="00615144" w:rsidRDefault="00E4712F" w:rsidP="00E4712F">
      <w:pPr>
        <w:rPr>
          <w:rFonts w:ascii="Times New Roman" w:hAnsi="Times New Roman" w:cs="Times New Roman"/>
        </w:rPr>
      </w:pPr>
      <w:r w:rsidRPr="00615144">
        <w:rPr>
          <w:rFonts w:ascii="Times New Roman" w:hAnsi="Times New Roman" w:cs="Times New Roman"/>
        </w:rPr>
        <w:tab/>
      </w:r>
    </w:p>
    <w:p w:rsidR="00E4712F" w:rsidRPr="00615144" w:rsidRDefault="00E4712F" w:rsidP="00E4712F">
      <w:pPr>
        <w:rPr>
          <w:rFonts w:ascii="Times New Roman" w:hAnsi="Times New Roman" w:cs="Times New Roman"/>
        </w:rPr>
      </w:pPr>
      <w:r w:rsidRPr="00615144">
        <w:rPr>
          <w:rFonts w:ascii="Times New Roman" w:hAnsi="Times New Roman" w:cs="Times New Roman"/>
        </w:rPr>
        <w:t>(b)</w:t>
      </w:r>
      <w:r w:rsidRPr="00615144">
        <w:rPr>
          <w:rFonts w:ascii="Times New Roman" w:hAnsi="Times New Roman" w:cs="Times New Roman"/>
        </w:rPr>
        <w:tab/>
      </w:r>
      <w:proofErr w:type="gramStart"/>
      <w:r w:rsidRPr="00615144">
        <w:rPr>
          <w:rFonts w:ascii="Times New Roman" w:hAnsi="Times New Roman" w:cs="Times New Roman"/>
        </w:rPr>
        <w:t>calculate</w:t>
      </w:r>
      <w:proofErr w:type="gramEnd"/>
      <w:r w:rsidRPr="00615144">
        <w:rPr>
          <w:rFonts w:ascii="Times New Roman" w:hAnsi="Times New Roman" w:cs="Times New Roman"/>
        </w:rPr>
        <w:t xml:space="preserve"> the mean values </w:t>
      </w:r>
      <m:oMath>
        <m:acc>
          <m:accPr>
            <m:chr m:val="̅"/>
            <m:ctrlPr>
              <w:rPr>
                <w:rFonts w:ascii="Cambria Math" w:hAnsi="Cambria Math" w:cs="Times New Roman"/>
                <w:i/>
              </w:rPr>
            </m:ctrlPr>
          </m:accPr>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R</m:t>
                </m:r>
              </m:sub>
            </m:sSub>
          </m:e>
        </m:acc>
      </m:oMath>
      <w:r w:rsidRPr="00615144">
        <w:rPr>
          <w:rFonts w:ascii="Times New Roman" w:hAnsi="Times New Roman" w:cs="Times New Roman"/>
        </w:rPr>
        <w:t xml:space="preserve"> and </w:t>
      </w:r>
      <m:oMath>
        <m:acc>
          <m:accPr>
            <m:chr m:val="̅"/>
            <m:ctrlPr>
              <w:rPr>
                <w:rFonts w:ascii="Cambria Math" w:hAnsi="Cambria Math" w:cs="Times New Roman"/>
                <w:i/>
              </w:rPr>
            </m:ctrlPr>
          </m:accPr>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C</m:t>
                </m:r>
              </m:sub>
            </m:sSub>
          </m:e>
        </m:acc>
      </m:oMath>
      <w:r w:rsidRPr="00615144">
        <w:rPr>
          <w:rFonts w:ascii="Times New Roman" w:hAnsi="Times New Roman" w:cs="Times New Roman"/>
        </w:rPr>
        <w:t xml:space="preserve"> and the standard deviations s</w:t>
      </w:r>
      <w:r w:rsidRPr="00615144">
        <w:rPr>
          <w:rFonts w:ascii="Times New Roman" w:hAnsi="Times New Roman" w:cs="Times New Roman"/>
          <w:vertAlign w:val="subscript"/>
        </w:rPr>
        <w:t>R</w:t>
      </w:r>
      <w:r w:rsidRPr="00615144">
        <w:rPr>
          <w:rFonts w:ascii="Times New Roman" w:hAnsi="Times New Roman" w:cs="Times New Roman"/>
        </w:rPr>
        <w:t xml:space="preserve"> and s</w:t>
      </w:r>
      <w:r w:rsidRPr="00615144">
        <w:rPr>
          <w:rFonts w:ascii="Times New Roman" w:hAnsi="Times New Roman" w:cs="Times New Roman"/>
          <w:vertAlign w:val="subscript"/>
        </w:rPr>
        <w:t>C</w:t>
      </w:r>
      <w:r w:rsidRPr="00615144">
        <w:rPr>
          <w:rFonts w:ascii="Times New Roman" w:hAnsi="Times New Roman" w:cs="Times New Roman"/>
        </w:rPr>
        <w:t>.</w:t>
      </w:r>
    </w:p>
    <w:p w:rsidR="00E4712F" w:rsidRPr="00615144" w:rsidRDefault="00E4712F" w:rsidP="00E4712F">
      <w:pPr>
        <w:rPr>
          <w:rFonts w:ascii="Times New Roman" w:hAnsi="Times New Roman" w:cs="Times New Roman"/>
        </w:rPr>
      </w:pPr>
      <w:r w:rsidRPr="00615144">
        <w:rPr>
          <w:rFonts w:ascii="Times New Roman" w:hAnsi="Times New Roman" w:cs="Times New Roman"/>
        </w:rPr>
        <w:tab/>
      </w:r>
    </w:p>
    <w:p w:rsidR="00E4712F" w:rsidRPr="00615144" w:rsidRDefault="00E4712F" w:rsidP="00E4712F">
      <w:pPr>
        <w:rPr>
          <w:rFonts w:ascii="Times New Roman" w:hAnsi="Times New Roman" w:cs="Times New Roman"/>
        </w:rPr>
      </w:pPr>
      <w:r w:rsidRPr="00615144">
        <w:rPr>
          <w:rFonts w:ascii="Times New Roman" w:hAnsi="Times New Roman" w:cs="Times New Roman"/>
        </w:rPr>
        <w:t>(c)</w:t>
      </w:r>
      <w:r w:rsidRPr="00615144">
        <w:rPr>
          <w:rFonts w:ascii="Times New Roman" w:hAnsi="Times New Roman" w:cs="Times New Roman"/>
        </w:rPr>
        <w:tab/>
      </w:r>
      <w:proofErr w:type="gramStart"/>
      <w:r w:rsidRPr="00615144">
        <w:rPr>
          <w:rFonts w:ascii="Times New Roman" w:hAnsi="Times New Roman" w:cs="Times New Roman"/>
        </w:rPr>
        <w:t>calculate</w:t>
      </w:r>
      <w:proofErr w:type="gramEnd"/>
      <w:r w:rsidRPr="00615144">
        <w:rPr>
          <w:rFonts w:ascii="Times New Roman" w:hAnsi="Times New Roman" w:cs="Times New Roman"/>
        </w:rPr>
        <w:t xml:space="preserve"> the F value, as follows:</w:t>
      </w:r>
    </w:p>
    <w:p w:rsidR="00E4712F" w:rsidRPr="00615144" w:rsidRDefault="00E4712F" w:rsidP="00E4712F">
      <w:pPr>
        <w:rPr>
          <w:rFonts w:ascii="Times New Roman" w:hAnsi="Times New Roman" w:cs="Times New Roman"/>
        </w:rPr>
      </w:pPr>
    </w:p>
    <w:p w:rsidR="00E4712F" w:rsidRPr="00615144" w:rsidRDefault="00E4712F" w:rsidP="00E4712F">
      <w:pPr>
        <w:jc w:val="center"/>
        <w:rPr>
          <w:rFonts w:ascii="Times New Roman" w:hAnsi="Times New Roman" w:cs="Times New Roman"/>
        </w:rPr>
      </w:pPr>
      <m:oMath>
        <m:r>
          <m:rPr>
            <m:sty m:val="p"/>
          </m:rPr>
          <w:rPr>
            <w:rFonts w:ascii="Cambria Math" w:hAnsi="Cambria Math" w:cs="Times New Roman"/>
          </w:rPr>
          <m:t>F=</m:t>
        </m:r>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major</m:t>
                </m:r>
              </m:sub>
              <m:sup>
                <m:r>
                  <m:rPr>
                    <m:sty m:val="p"/>
                  </m:rPr>
                  <w:rPr>
                    <w:rFonts w:ascii="Cambria Math" w:hAnsi="Cambria Math" w:cs="Times New Roman"/>
                  </w:rPr>
                  <m:t>2</m:t>
                </m:r>
              </m:sup>
            </m:sSubSup>
          </m:num>
          <m:den>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minor</m:t>
                </m:r>
              </m:sub>
              <m:sup>
                <m:r>
                  <m:rPr>
                    <m:sty m:val="p"/>
                  </m:rPr>
                  <w:rPr>
                    <w:rFonts w:ascii="Cambria Math" w:hAnsi="Cambria Math" w:cs="Times New Roman"/>
                  </w:rPr>
                  <m:t>2</m:t>
                </m:r>
              </m:sup>
            </m:sSubSup>
          </m:den>
        </m:f>
      </m:oMath>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t>(</w:t>
      </w:r>
      <w:proofErr w:type="gramStart"/>
      <w:r w:rsidRPr="00615144">
        <w:rPr>
          <w:rFonts w:ascii="Times New Roman" w:hAnsi="Times New Roman" w:cs="Times New Roman"/>
        </w:rPr>
        <w:t>the</w:t>
      </w:r>
      <w:proofErr w:type="gramEnd"/>
      <w:r w:rsidRPr="00615144">
        <w:rPr>
          <w:rFonts w:ascii="Times New Roman" w:hAnsi="Times New Roman" w:cs="Times New Roman"/>
        </w:rPr>
        <w:t xml:space="preserve"> greater of the two standard deviations s</w:t>
      </w:r>
      <w:r w:rsidRPr="00615144">
        <w:rPr>
          <w:rFonts w:ascii="Times New Roman" w:hAnsi="Times New Roman" w:cs="Times New Roman"/>
          <w:vertAlign w:val="subscript"/>
        </w:rPr>
        <w:t>R</w:t>
      </w:r>
      <w:r w:rsidRPr="00615144">
        <w:rPr>
          <w:rFonts w:ascii="Times New Roman" w:hAnsi="Times New Roman" w:cs="Times New Roman"/>
        </w:rPr>
        <w:t xml:space="preserve"> or s</w:t>
      </w:r>
      <w:r w:rsidRPr="00615144">
        <w:rPr>
          <w:rFonts w:ascii="Times New Roman" w:hAnsi="Times New Roman" w:cs="Times New Roman"/>
          <w:vertAlign w:val="subscript"/>
        </w:rPr>
        <w:t>C</w:t>
      </w:r>
      <w:r w:rsidRPr="00615144">
        <w:rPr>
          <w:rFonts w:ascii="Times New Roman" w:hAnsi="Times New Roman" w:cs="Times New Roman"/>
        </w:rPr>
        <w:t xml:space="preserve"> must be in the numerator)</w:t>
      </w:r>
    </w:p>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(d)</w:t>
      </w:r>
      <w:r w:rsidRPr="00615144">
        <w:rPr>
          <w:rFonts w:ascii="Times New Roman" w:hAnsi="Times New Roman" w:cs="Times New Roman"/>
        </w:rPr>
        <w:tab/>
      </w:r>
      <w:proofErr w:type="gramStart"/>
      <w:r w:rsidRPr="00615144">
        <w:rPr>
          <w:rFonts w:ascii="Times New Roman" w:hAnsi="Times New Roman" w:cs="Times New Roman"/>
        </w:rPr>
        <w:t>calculate</w:t>
      </w:r>
      <w:proofErr w:type="gramEnd"/>
      <w:r w:rsidRPr="00615144">
        <w:rPr>
          <w:rFonts w:ascii="Times New Roman" w:hAnsi="Times New Roman" w:cs="Times New Roman"/>
        </w:rPr>
        <w:t xml:space="preserve"> the </w:t>
      </w:r>
      <w:r w:rsidRPr="00615144">
        <w:rPr>
          <w:rFonts w:ascii="Times New Roman" w:hAnsi="Times New Roman" w:cs="Times New Roman"/>
          <w:i/>
        </w:rPr>
        <w:t>t</w:t>
      </w:r>
      <w:r w:rsidRPr="00615144">
        <w:rPr>
          <w:rFonts w:ascii="Times New Roman" w:hAnsi="Times New Roman" w:cs="Times New Roman"/>
        </w:rPr>
        <w:t xml:space="preserve"> value, as follows:</w:t>
      </w:r>
    </w:p>
    <w:p w:rsidR="00E4712F" w:rsidRPr="00615144" w:rsidRDefault="00E4712F" w:rsidP="00E4712F">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m:oMath>
        <m:r>
          <m:rPr>
            <m:sty m:val="p"/>
          </m:rPr>
          <w:rPr>
            <w:rFonts w:ascii="Cambria Math" w:hAnsi="Cambria Math" w:cs="Times New Roman"/>
          </w:rPr>
          <m:t>t=</m:t>
        </m:r>
        <m:f>
          <m:fPr>
            <m:ctrlPr>
              <w:rPr>
                <w:rFonts w:ascii="Cambria Math" w:hAnsi="Cambria Math" w:cs="Times New Roman"/>
              </w:rPr>
            </m:ctrlPr>
          </m:fPr>
          <m:num>
            <m:d>
              <m:dPr>
                <m:begChr m:val="|"/>
                <m:endChr m:val="|"/>
                <m:ctrlPr>
                  <w:rPr>
                    <w:rFonts w:ascii="Cambria Math" w:hAnsi="Cambria Math" w:cs="Times New Roman"/>
                  </w:rPr>
                </m:ctrlPr>
              </m:dPr>
              <m:e>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C</m:t>
                        </m:r>
                      </m:sub>
                    </m:sSub>
                  </m:e>
                </m:acc>
                <m:r>
                  <m:rPr>
                    <m:sty m:val="p"/>
                  </m:rPr>
                  <w:rPr>
                    <w:rFonts w:ascii="Cambria Math" w:hAnsi="Cambria Math" w:cs="Times New Roman"/>
                  </w:rPr>
                  <m:t>-</m:t>
                </m:r>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R</m:t>
                        </m:r>
                      </m:sub>
                    </m:sSub>
                  </m:e>
                </m:acc>
              </m:e>
            </m:d>
          </m:num>
          <m:den>
            <m:rad>
              <m:radPr>
                <m:degHide m:val="1"/>
                <m:ctrlPr>
                  <w:rPr>
                    <w:rFonts w:ascii="Cambria Math" w:hAnsi="Cambria Math" w:cs="Times New Roman"/>
                  </w:rPr>
                </m:ctrlPr>
              </m:radPr>
              <m:deg/>
              <m:e>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C</m:t>
                        </m:r>
                      </m:sub>
                    </m:sSub>
                    <m:r>
                      <m:rPr>
                        <m:sty m:val="p"/>
                      </m:rPr>
                      <w:rPr>
                        <w:rFonts w:ascii="Cambria Math" w:hAnsi="Cambria Math" w:cs="Times New Roman"/>
                      </w:rPr>
                      <m:t>-1</m:t>
                    </m:r>
                  </m:e>
                </m:d>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C</m:t>
                    </m:r>
                  </m:sub>
                  <m:sup>
                    <m:r>
                      <m:rPr>
                        <m:sty m:val="p"/>
                      </m:rPr>
                      <w:rPr>
                        <w:rFonts w:ascii="Cambria Math" w:hAnsi="Cambria Math" w:cs="Times New Roman"/>
                      </w:rPr>
                      <m:t>2</m:t>
                    </m:r>
                  </m:sup>
                </m:sSubSup>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R</m:t>
                        </m:r>
                      </m:sub>
                    </m:sSub>
                    <m:r>
                      <m:rPr>
                        <m:sty m:val="p"/>
                      </m:rPr>
                      <w:rPr>
                        <w:rFonts w:ascii="Cambria Math" w:hAnsi="Cambria Math" w:cs="Times New Roman"/>
                      </w:rPr>
                      <m:t>-1</m:t>
                    </m:r>
                  </m:e>
                </m:d>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R</m:t>
                    </m:r>
                  </m:sub>
                  <m:sup>
                    <m:r>
                      <m:rPr>
                        <m:sty m:val="p"/>
                      </m:rPr>
                      <w:rPr>
                        <w:rFonts w:ascii="Cambria Math" w:hAnsi="Cambria Math" w:cs="Times New Roman"/>
                      </w:rPr>
                      <m:t>2</m:t>
                    </m:r>
                  </m:sup>
                </m:sSubSup>
              </m:e>
            </m:rad>
          </m:den>
        </m:f>
        <m:r>
          <m:rPr>
            <m:sty m:val="p"/>
          </m:rPr>
          <w:rPr>
            <w:rFonts w:ascii="Cambria Math" w:hAnsi="Cambria Math" w:cs="Times New Roman"/>
          </w:rPr>
          <m:t>×</m:t>
        </m:r>
        <m:rad>
          <m:radPr>
            <m:degHide m:val="1"/>
            <m:ctrlPr>
              <w:rPr>
                <w:rFonts w:ascii="Cambria Math" w:hAnsi="Cambria Math" w:cs="Times New Roman"/>
              </w:rPr>
            </m:ctrlPr>
          </m:radPr>
          <m:deg/>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R</m:t>
                    </m:r>
                  </m:sub>
                </m:sSub>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R</m:t>
                        </m:r>
                      </m:sub>
                    </m:sSub>
                    <m:r>
                      <m:rPr>
                        <m:sty m:val="p"/>
                      </m:rPr>
                      <w:rPr>
                        <w:rFonts w:ascii="Cambria Math" w:hAnsi="Cambria Math" w:cs="Times New Roman"/>
                      </w:rPr>
                      <m:t>-2</m:t>
                    </m:r>
                  </m:e>
                </m:d>
              </m:num>
              <m:den>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R</m:t>
                    </m:r>
                  </m:sub>
                </m:sSub>
              </m:den>
            </m:f>
          </m:e>
        </m:rad>
      </m:oMath>
      <w:r w:rsidRPr="00615144">
        <w:rPr>
          <w:rFonts w:ascii="Times New Roman" w:hAnsi="Times New Roman" w:cs="Times New Roman"/>
        </w:rPr>
        <w:tab/>
      </w:r>
      <w:r w:rsidRPr="00615144">
        <w:rPr>
          <w:rFonts w:ascii="Times New Roman" w:hAnsi="Times New Roman" w:cs="Times New Roman"/>
        </w:rPr>
        <w:tab/>
        <w:t xml:space="preserve"> </w:t>
      </w:r>
    </w:p>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(e)</w:t>
      </w:r>
      <w:r w:rsidRPr="00615144">
        <w:rPr>
          <w:rFonts w:ascii="Times New Roman" w:hAnsi="Times New Roman" w:cs="Times New Roman"/>
        </w:rPr>
        <w:tab/>
      </w:r>
      <w:proofErr w:type="gramStart"/>
      <w:r w:rsidRPr="00615144">
        <w:rPr>
          <w:rFonts w:ascii="Times New Roman" w:hAnsi="Times New Roman" w:cs="Times New Roman"/>
        </w:rPr>
        <w:t>compare</w:t>
      </w:r>
      <w:proofErr w:type="gramEnd"/>
      <w:r w:rsidRPr="00615144">
        <w:rPr>
          <w:rFonts w:ascii="Times New Roman" w:hAnsi="Times New Roman" w:cs="Times New Roman"/>
        </w:rPr>
        <w:t xml:space="preserve"> the calculated F and t values with the critical F and t values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 xml:space="preserve">corresponding to the respective number of tests indicated in Table 1.  If larger </w:t>
      </w:r>
      <w:r w:rsidRPr="00615144">
        <w:rPr>
          <w:rFonts w:ascii="Times New Roman" w:hAnsi="Times New Roman" w:cs="Times New Roman"/>
        </w:rPr>
        <w:tab/>
      </w:r>
      <w:r w:rsidRPr="00615144">
        <w:rPr>
          <w:rFonts w:ascii="Times New Roman" w:hAnsi="Times New Roman" w:cs="Times New Roman"/>
        </w:rPr>
        <w:lastRenderedPageBreak/>
        <w:tab/>
        <w:t xml:space="preserve">sample sizes are selected, consult statistical tables for 10 per cent significance </w:t>
      </w:r>
      <w:r w:rsidRPr="00615144">
        <w:rPr>
          <w:rFonts w:ascii="Times New Roman" w:hAnsi="Times New Roman" w:cs="Times New Roman"/>
        </w:rPr>
        <w:tab/>
      </w:r>
      <w:r w:rsidRPr="00615144">
        <w:rPr>
          <w:rFonts w:ascii="Times New Roman" w:hAnsi="Times New Roman" w:cs="Times New Roman"/>
        </w:rPr>
        <w:tab/>
        <w:t>(90 per cent confidence) level.</w:t>
      </w:r>
    </w:p>
    <w:p w:rsidR="00E4712F" w:rsidRPr="00615144" w:rsidRDefault="00E4712F" w:rsidP="00E4712F">
      <w:pPr>
        <w:rPr>
          <w:rFonts w:ascii="Times New Roman" w:hAnsi="Times New Roman" w:cs="Times New Roman"/>
        </w:rPr>
      </w:pPr>
      <w:r w:rsidRPr="00615144">
        <w:rPr>
          <w:rFonts w:ascii="Times New Roman" w:hAnsi="Times New Roman" w:cs="Times New Roman"/>
        </w:rPr>
        <w:tab/>
      </w:r>
    </w:p>
    <w:p w:rsidR="00E4712F" w:rsidRPr="00615144" w:rsidRDefault="00E4712F" w:rsidP="00E4712F">
      <w:pPr>
        <w:rPr>
          <w:rFonts w:ascii="Times New Roman" w:hAnsi="Times New Roman" w:cs="Times New Roman"/>
        </w:rPr>
      </w:pPr>
      <w:r w:rsidRPr="00615144">
        <w:rPr>
          <w:rFonts w:ascii="Times New Roman" w:hAnsi="Times New Roman" w:cs="Times New Roman"/>
        </w:rPr>
        <w:t>(f)</w:t>
      </w:r>
      <w:r w:rsidRPr="00615144">
        <w:rPr>
          <w:rFonts w:ascii="Times New Roman" w:hAnsi="Times New Roman" w:cs="Times New Roman"/>
        </w:rPr>
        <w:tab/>
      </w:r>
      <w:proofErr w:type="gramStart"/>
      <w:r w:rsidRPr="00615144">
        <w:rPr>
          <w:rFonts w:ascii="Times New Roman" w:hAnsi="Times New Roman" w:cs="Times New Roman"/>
        </w:rPr>
        <w:t>determine</w:t>
      </w:r>
      <w:proofErr w:type="gramEnd"/>
      <w:r w:rsidRPr="00615144">
        <w:rPr>
          <w:rFonts w:ascii="Times New Roman" w:hAnsi="Times New Roman" w:cs="Times New Roman"/>
        </w:rPr>
        <w:t xml:space="preserve"> the degrees of freedom (df), as follows:</w:t>
      </w:r>
    </w:p>
    <w:p w:rsidR="00E4712F" w:rsidRPr="00615144" w:rsidRDefault="00E4712F" w:rsidP="00E4712F">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proofErr w:type="gramStart"/>
      <w:r w:rsidRPr="00615144">
        <w:rPr>
          <w:rFonts w:ascii="Times New Roman" w:hAnsi="Times New Roman" w:cs="Times New Roman"/>
        </w:rPr>
        <w:t>for</w:t>
      </w:r>
      <w:proofErr w:type="gramEnd"/>
      <w:r w:rsidRPr="00615144">
        <w:rPr>
          <w:rFonts w:ascii="Times New Roman" w:hAnsi="Times New Roman" w:cs="Times New Roman"/>
        </w:rPr>
        <w:t xml:space="preserve"> the F-test:</w:t>
      </w:r>
      <w:r w:rsidRPr="00615144">
        <w:rPr>
          <w:rFonts w:ascii="Times New Roman" w:hAnsi="Times New Roman" w:cs="Times New Roman"/>
        </w:rPr>
        <w:tab/>
        <w:t>df = n</w:t>
      </w:r>
      <w:r w:rsidRPr="00615144">
        <w:rPr>
          <w:rFonts w:ascii="Times New Roman" w:hAnsi="Times New Roman" w:cs="Times New Roman"/>
          <w:vertAlign w:val="subscript"/>
        </w:rPr>
        <w:t>R</w:t>
      </w:r>
      <w:r w:rsidRPr="00615144">
        <w:rPr>
          <w:rFonts w:ascii="Times New Roman" w:hAnsi="Times New Roman" w:cs="Times New Roman"/>
        </w:rPr>
        <w:t xml:space="preserve"> –1 /  n</w:t>
      </w:r>
      <w:r w:rsidRPr="00615144">
        <w:rPr>
          <w:rFonts w:ascii="Times New Roman" w:hAnsi="Times New Roman" w:cs="Times New Roman"/>
          <w:vertAlign w:val="subscript"/>
        </w:rPr>
        <w:t>C</w:t>
      </w:r>
      <w:r w:rsidRPr="00615144">
        <w:rPr>
          <w:rFonts w:ascii="Times New Roman" w:hAnsi="Times New Roman" w:cs="Times New Roman"/>
        </w:rPr>
        <w:t xml:space="preserve"> –1</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E4712F" w:rsidRPr="00615144" w:rsidRDefault="00E4712F" w:rsidP="00E4712F">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proofErr w:type="gramStart"/>
      <w:r w:rsidRPr="00615144">
        <w:rPr>
          <w:rFonts w:ascii="Times New Roman" w:hAnsi="Times New Roman" w:cs="Times New Roman"/>
        </w:rPr>
        <w:t>for</w:t>
      </w:r>
      <w:proofErr w:type="gramEnd"/>
      <w:r w:rsidRPr="00615144">
        <w:rPr>
          <w:rFonts w:ascii="Times New Roman" w:hAnsi="Times New Roman" w:cs="Times New Roman"/>
        </w:rPr>
        <w:t xml:space="preserve"> the t-test:</w:t>
      </w:r>
      <w:r w:rsidRPr="00615144">
        <w:rPr>
          <w:rFonts w:ascii="Times New Roman" w:hAnsi="Times New Roman" w:cs="Times New Roman"/>
        </w:rPr>
        <w:tab/>
        <w:t>df = n</w:t>
      </w:r>
      <w:r w:rsidRPr="00615144">
        <w:rPr>
          <w:rFonts w:ascii="Times New Roman" w:hAnsi="Times New Roman" w:cs="Times New Roman"/>
          <w:vertAlign w:val="subscript"/>
        </w:rPr>
        <w:t>C</w:t>
      </w:r>
      <w:r w:rsidRPr="00615144">
        <w:rPr>
          <w:rFonts w:ascii="Times New Roman" w:hAnsi="Times New Roman" w:cs="Times New Roman"/>
        </w:rPr>
        <w:t xml:space="preserve"> + n</w:t>
      </w:r>
      <w:r w:rsidRPr="00615144">
        <w:rPr>
          <w:rFonts w:ascii="Times New Roman" w:hAnsi="Times New Roman" w:cs="Times New Roman"/>
          <w:vertAlign w:val="subscript"/>
        </w:rPr>
        <w:t>R</w:t>
      </w:r>
      <w:r w:rsidRPr="00615144">
        <w:rPr>
          <w:rFonts w:ascii="Times New Roman" w:hAnsi="Times New Roman" w:cs="Times New Roman"/>
        </w:rPr>
        <w:t xml:space="preserve"> –2</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(g)</w:t>
      </w:r>
      <w:r w:rsidRPr="00615144">
        <w:rPr>
          <w:rFonts w:ascii="Times New Roman" w:hAnsi="Times New Roman" w:cs="Times New Roman"/>
        </w:rPr>
        <w:tab/>
      </w:r>
      <w:proofErr w:type="gramStart"/>
      <w:r w:rsidRPr="00615144">
        <w:rPr>
          <w:rFonts w:ascii="Times New Roman" w:hAnsi="Times New Roman" w:cs="Times New Roman"/>
        </w:rPr>
        <w:t>determine</w:t>
      </w:r>
      <w:proofErr w:type="gramEnd"/>
      <w:r w:rsidRPr="00615144">
        <w:rPr>
          <w:rFonts w:ascii="Times New Roman" w:hAnsi="Times New Roman" w:cs="Times New Roman"/>
        </w:rPr>
        <w:t xml:space="preserve"> the equivalency, as follows:</w:t>
      </w:r>
    </w:p>
    <w:p w:rsidR="00E4712F" w:rsidRPr="00615144" w:rsidRDefault="00E4712F" w:rsidP="00E4712F">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t>(i)</w:t>
      </w:r>
      <w:r w:rsidRPr="00615144">
        <w:rPr>
          <w:rFonts w:ascii="Times New Roman" w:hAnsi="Times New Roman" w:cs="Times New Roman"/>
        </w:rPr>
        <w:tab/>
      </w:r>
      <w:proofErr w:type="gramStart"/>
      <w:r w:rsidRPr="00615144">
        <w:rPr>
          <w:rFonts w:ascii="Times New Roman" w:hAnsi="Times New Roman" w:cs="Times New Roman"/>
        </w:rPr>
        <w:t>if</w:t>
      </w:r>
      <w:proofErr w:type="gramEnd"/>
      <w:r w:rsidRPr="00615144">
        <w:rPr>
          <w:rFonts w:ascii="Times New Roman" w:hAnsi="Times New Roman" w:cs="Times New Roman"/>
        </w:rPr>
        <w:t xml:space="preserve"> F &lt; F</w:t>
      </w:r>
      <w:r w:rsidRPr="00615144">
        <w:rPr>
          <w:rFonts w:ascii="Times New Roman" w:hAnsi="Times New Roman" w:cs="Times New Roman"/>
          <w:vertAlign w:val="subscript"/>
        </w:rPr>
        <w:t>crit</w:t>
      </w:r>
      <w:r w:rsidRPr="00615144">
        <w:rPr>
          <w:rFonts w:ascii="Times New Roman" w:hAnsi="Times New Roman" w:cs="Times New Roman"/>
        </w:rPr>
        <w:t xml:space="preserve"> and t &lt; t</w:t>
      </w:r>
      <w:r w:rsidRPr="00615144">
        <w:rPr>
          <w:rFonts w:ascii="Times New Roman" w:hAnsi="Times New Roman" w:cs="Times New Roman"/>
          <w:vertAlign w:val="subscript"/>
        </w:rPr>
        <w:t>crit</w:t>
      </w:r>
      <w:r w:rsidRPr="00615144">
        <w:rPr>
          <w:rFonts w:ascii="Times New Roman" w:hAnsi="Times New Roman" w:cs="Times New Roman"/>
        </w:rPr>
        <w:t xml:space="preserve">, then the candidate system is equivalent to the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reference system of this GTR</w:t>
      </w:r>
    </w:p>
    <w:p w:rsidR="00E4712F" w:rsidRPr="00615144" w:rsidRDefault="00E4712F" w:rsidP="00E4712F">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t>(ii)</w:t>
      </w:r>
      <w:r w:rsidRPr="00615144">
        <w:rPr>
          <w:rFonts w:ascii="Times New Roman" w:hAnsi="Times New Roman" w:cs="Times New Roman"/>
        </w:rPr>
        <w:tab/>
      </w:r>
      <w:proofErr w:type="gramStart"/>
      <w:r w:rsidRPr="00615144">
        <w:rPr>
          <w:rFonts w:ascii="Times New Roman" w:hAnsi="Times New Roman" w:cs="Times New Roman"/>
        </w:rPr>
        <w:t>if</w:t>
      </w:r>
      <w:proofErr w:type="gramEnd"/>
      <w:r w:rsidRPr="00615144">
        <w:rPr>
          <w:rFonts w:ascii="Times New Roman" w:hAnsi="Times New Roman" w:cs="Times New Roman"/>
        </w:rPr>
        <w:t xml:space="preserve"> F </w:t>
      </w:r>
      <w:r w:rsidRPr="00615144">
        <w:rPr>
          <w:rFonts w:ascii="Times New Roman" w:hAnsi="Times New Roman" w:cs="Times New Roman"/>
        </w:rPr>
        <w:sym w:font="Symbol" w:char="F0B3"/>
      </w:r>
      <w:r w:rsidRPr="00615144">
        <w:rPr>
          <w:rFonts w:ascii="Times New Roman" w:hAnsi="Times New Roman" w:cs="Times New Roman"/>
        </w:rPr>
        <w:t xml:space="preserve"> F</w:t>
      </w:r>
      <w:r w:rsidRPr="00615144">
        <w:rPr>
          <w:rFonts w:ascii="Times New Roman" w:hAnsi="Times New Roman" w:cs="Times New Roman"/>
          <w:vertAlign w:val="subscript"/>
        </w:rPr>
        <w:t>crit</w:t>
      </w:r>
      <w:r w:rsidRPr="00615144">
        <w:rPr>
          <w:rFonts w:ascii="Times New Roman" w:hAnsi="Times New Roman" w:cs="Times New Roman"/>
        </w:rPr>
        <w:t xml:space="preserve"> or t </w:t>
      </w:r>
      <w:r w:rsidRPr="00615144">
        <w:rPr>
          <w:rFonts w:ascii="Times New Roman" w:hAnsi="Times New Roman" w:cs="Times New Roman"/>
        </w:rPr>
        <w:sym w:font="Symbol" w:char="F0B3"/>
      </w:r>
      <w:r w:rsidRPr="00615144">
        <w:rPr>
          <w:rFonts w:ascii="Times New Roman" w:hAnsi="Times New Roman" w:cs="Times New Roman"/>
        </w:rPr>
        <w:t xml:space="preserve"> t</w:t>
      </w:r>
      <w:r w:rsidRPr="00615144">
        <w:rPr>
          <w:rFonts w:ascii="Times New Roman" w:hAnsi="Times New Roman" w:cs="Times New Roman"/>
          <w:vertAlign w:val="subscript"/>
        </w:rPr>
        <w:t>crit</w:t>
      </w:r>
      <w:r w:rsidRPr="00615144">
        <w:rPr>
          <w:rFonts w:ascii="Times New Roman" w:hAnsi="Times New Roman" w:cs="Times New Roman"/>
        </w:rPr>
        <w:t xml:space="preserve"> , then the candidate system is different from the </w:t>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reference system of this GTR</w:t>
      </w:r>
    </w:p>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t>Table 1</w:t>
      </w:r>
    </w:p>
    <w:p w:rsidR="00E4712F" w:rsidRPr="00615144" w:rsidRDefault="00E4712F" w:rsidP="00E4712F">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roofErr w:type="gramStart"/>
      <w:r w:rsidRPr="00615144">
        <w:rPr>
          <w:rFonts w:ascii="Times New Roman" w:hAnsi="Times New Roman" w:cs="Times New Roman"/>
        </w:rPr>
        <w:t>t</w:t>
      </w:r>
      <w:proofErr w:type="gramEnd"/>
      <w:r w:rsidRPr="00615144">
        <w:rPr>
          <w:rFonts w:ascii="Times New Roman" w:hAnsi="Times New Roman" w:cs="Times New Roman"/>
        </w:rPr>
        <w:t xml:space="preserve"> and F values for selected sample sizes</w:t>
      </w:r>
    </w:p>
    <w:p w:rsidR="00E4712F" w:rsidRPr="00615144" w:rsidRDefault="00E4712F" w:rsidP="00E4712F">
      <w:pPr>
        <w:rPr>
          <w:rFonts w:ascii="Times New Roman" w:hAnsi="Times New Roman" w:cs="Times New Roman"/>
        </w:rPr>
      </w:pPr>
    </w:p>
    <w:tbl>
      <w:tblPr>
        <w:tblW w:w="7654"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418"/>
        <w:gridCol w:w="1417"/>
        <w:gridCol w:w="1417"/>
      </w:tblGrid>
      <w:tr w:rsidR="00E4712F" w:rsidRPr="00615144" w:rsidTr="00BF4451">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Sample Size</w:t>
            </w:r>
          </w:p>
        </w:tc>
        <w:tc>
          <w:tcPr>
            <w:tcW w:w="1701" w:type="dxa"/>
            <w:tcBorders>
              <w:right w:val="nil"/>
            </w:tcBorders>
          </w:tcPr>
          <w:p w:rsidR="00E4712F" w:rsidRPr="00615144" w:rsidRDefault="00E4712F" w:rsidP="00BF4451">
            <w:pPr>
              <w:tabs>
                <w:tab w:val="left" w:pos="1134"/>
                <w:tab w:val="left" w:pos="1701"/>
                <w:tab w:val="left" w:pos="2268"/>
                <w:tab w:val="left" w:pos="8789"/>
              </w:tabs>
              <w:jc w:val="right"/>
              <w:rPr>
                <w:rFonts w:ascii="Times New Roman" w:hAnsi="Times New Roman" w:cs="Times New Roman"/>
                <w:szCs w:val="24"/>
              </w:rPr>
            </w:pPr>
            <w:r w:rsidRPr="00615144">
              <w:rPr>
                <w:rFonts w:ascii="Times New Roman" w:hAnsi="Times New Roman" w:cs="Times New Roman"/>
                <w:szCs w:val="24"/>
              </w:rPr>
              <w:t>F-test</w:t>
            </w:r>
          </w:p>
        </w:tc>
        <w:tc>
          <w:tcPr>
            <w:tcW w:w="1418" w:type="dxa"/>
            <w:tcBorders>
              <w:left w:val="nil"/>
            </w:tcBorders>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p>
        </w:tc>
        <w:tc>
          <w:tcPr>
            <w:tcW w:w="1417" w:type="dxa"/>
            <w:tcBorders>
              <w:right w:val="nil"/>
            </w:tcBorders>
          </w:tcPr>
          <w:p w:rsidR="00E4712F" w:rsidRPr="00615144" w:rsidRDefault="00E4712F" w:rsidP="00BF4451">
            <w:pPr>
              <w:tabs>
                <w:tab w:val="left" w:pos="1134"/>
                <w:tab w:val="left" w:pos="1701"/>
                <w:tab w:val="left" w:pos="2268"/>
                <w:tab w:val="left" w:pos="8789"/>
              </w:tabs>
              <w:jc w:val="right"/>
              <w:rPr>
                <w:rFonts w:ascii="Times New Roman" w:hAnsi="Times New Roman" w:cs="Times New Roman"/>
                <w:szCs w:val="24"/>
              </w:rPr>
            </w:pPr>
            <w:r w:rsidRPr="00615144">
              <w:rPr>
                <w:rFonts w:ascii="Times New Roman" w:hAnsi="Times New Roman" w:cs="Times New Roman"/>
                <w:szCs w:val="24"/>
              </w:rPr>
              <w:t>t-test</w:t>
            </w:r>
          </w:p>
        </w:tc>
        <w:tc>
          <w:tcPr>
            <w:tcW w:w="1417" w:type="dxa"/>
            <w:tcBorders>
              <w:left w:val="nil"/>
            </w:tcBorders>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p>
        </w:tc>
      </w:tr>
      <w:tr w:rsidR="00E4712F" w:rsidRPr="00615144" w:rsidTr="00BF4451">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p>
        </w:tc>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df</w:t>
            </w:r>
          </w:p>
        </w:tc>
        <w:tc>
          <w:tcPr>
            <w:tcW w:w="1418"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vertAlign w:val="subscript"/>
              </w:rPr>
            </w:pPr>
            <w:r w:rsidRPr="00615144">
              <w:rPr>
                <w:rFonts w:ascii="Times New Roman" w:hAnsi="Times New Roman" w:cs="Times New Roman"/>
                <w:szCs w:val="24"/>
              </w:rPr>
              <w:t>F</w:t>
            </w:r>
            <w:r w:rsidRPr="00615144">
              <w:rPr>
                <w:rFonts w:ascii="Times New Roman" w:hAnsi="Times New Roman" w:cs="Times New Roman"/>
                <w:szCs w:val="24"/>
                <w:vertAlign w:val="subscript"/>
              </w:rPr>
              <w:t>crit</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df</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vertAlign w:val="subscript"/>
              </w:rPr>
            </w:pPr>
            <w:r w:rsidRPr="00615144">
              <w:rPr>
                <w:rFonts w:ascii="Times New Roman" w:hAnsi="Times New Roman" w:cs="Times New Roman"/>
                <w:szCs w:val="24"/>
              </w:rPr>
              <w:t>t</w:t>
            </w:r>
            <w:r w:rsidRPr="00615144">
              <w:rPr>
                <w:rFonts w:ascii="Times New Roman" w:hAnsi="Times New Roman" w:cs="Times New Roman"/>
                <w:szCs w:val="24"/>
                <w:vertAlign w:val="subscript"/>
              </w:rPr>
              <w:t>crit</w:t>
            </w:r>
          </w:p>
        </w:tc>
      </w:tr>
      <w:tr w:rsidR="00E4712F" w:rsidRPr="00615144" w:rsidTr="00BF4451">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7</w:t>
            </w:r>
          </w:p>
        </w:tc>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6/6</w:t>
            </w:r>
          </w:p>
        </w:tc>
        <w:tc>
          <w:tcPr>
            <w:tcW w:w="1418"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3.055</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12</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1.782</w:t>
            </w:r>
          </w:p>
        </w:tc>
      </w:tr>
      <w:tr w:rsidR="00E4712F" w:rsidRPr="00615144" w:rsidTr="00BF4451">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8</w:t>
            </w:r>
          </w:p>
        </w:tc>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7/7</w:t>
            </w:r>
          </w:p>
        </w:tc>
        <w:tc>
          <w:tcPr>
            <w:tcW w:w="1418"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2.785</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14</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1.761</w:t>
            </w:r>
          </w:p>
        </w:tc>
      </w:tr>
      <w:tr w:rsidR="00E4712F" w:rsidRPr="00615144" w:rsidTr="00BF4451">
        <w:tc>
          <w:tcPr>
            <w:tcW w:w="1701" w:type="dxa"/>
          </w:tcPr>
          <w:p w:rsidR="00E4712F" w:rsidRPr="00615144" w:rsidRDefault="00E4712F" w:rsidP="00BF4451">
            <w:pPr>
              <w:pStyle w:val="IndexHeading"/>
              <w:keepNext w:val="0"/>
              <w:widowControl w:val="0"/>
              <w:tabs>
                <w:tab w:val="left" w:pos="1134"/>
                <w:tab w:val="left" w:pos="1701"/>
                <w:tab w:val="left" w:pos="2268"/>
                <w:tab w:val="left" w:pos="8789"/>
              </w:tabs>
              <w:overflowPunct/>
              <w:spacing w:before="0" w:after="0" w:line="240" w:lineRule="auto"/>
              <w:textAlignment w:val="auto"/>
              <w:rPr>
                <w:rFonts w:ascii="Times New Roman" w:hAnsi="Times New Roman" w:cs="Times New Roman"/>
                <w:sz w:val="24"/>
                <w:szCs w:val="24"/>
              </w:rPr>
            </w:pPr>
            <w:r w:rsidRPr="00615144">
              <w:rPr>
                <w:rFonts w:ascii="Times New Roman" w:hAnsi="Times New Roman" w:cs="Times New Roman"/>
                <w:sz w:val="24"/>
                <w:szCs w:val="24"/>
              </w:rPr>
              <w:t>9</w:t>
            </w:r>
          </w:p>
        </w:tc>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8/8</w:t>
            </w:r>
          </w:p>
        </w:tc>
        <w:tc>
          <w:tcPr>
            <w:tcW w:w="1418"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2.589</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16</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1.746</w:t>
            </w:r>
          </w:p>
        </w:tc>
      </w:tr>
      <w:tr w:rsidR="00E4712F" w:rsidRPr="00615144" w:rsidTr="00BF4451">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10</w:t>
            </w:r>
          </w:p>
        </w:tc>
        <w:tc>
          <w:tcPr>
            <w:tcW w:w="1701"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9/9</w:t>
            </w:r>
          </w:p>
        </w:tc>
        <w:tc>
          <w:tcPr>
            <w:tcW w:w="1418"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2.440</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18</w:t>
            </w:r>
          </w:p>
        </w:tc>
        <w:tc>
          <w:tcPr>
            <w:tcW w:w="1417" w:type="dxa"/>
          </w:tcPr>
          <w:p w:rsidR="00E4712F" w:rsidRPr="00615144" w:rsidRDefault="00E4712F" w:rsidP="00BF4451">
            <w:pPr>
              <w:tabs>
                <w:tab w:val="left" w:pos="1134"/>
                <w:tab w:val="left" w:pos="1701"/>
                <w:tab w:val="left" w:pos="2268"/>
                <w:tab w:val="left" w:pos="8789"/>
              </w:tabs>
              <w:jc w:val="center"/>
              <w:rPr>
                <w:rFonts w:ascii="Times New Roman" w:hAnsi="Times New Roman" w:cs="Times New Roman"/>
                <w:szCs w:val="24"/>
              </w:rPr>
            </w:pPr>
            <w:r w:rsidRPr="00615144">
              <w:rPr>
                <w:rFonts w:ascii="Times New Roman" w:hAnsi="Times New Roman" w:cs="Times New Roman"/>
                <w:szCs w:val="24"/>
              </w:rPr>
              <w:t>1.734</w:t>
            </w:r>
          </w:p>
        </w:tc>
      </w:tr>
    </w:tbl>
    <w:p w:rsidR="00E4712F" w:rsidRPr="00615144" w:rsidRDefault="00E4712F" w:rsidP="00E4712F">
      <w:pPr>
        <w:rPr>
          <w:rFonts w:ascii="Times New Roman" w:hAnsi="Times New Roman" w:cs="Times New Roman"/>
        </w:rPr>
      </w:pPr>
    </w:p>
    <w:p w:rsidR="00E4712F" w:rsidRPr="00615144" w:rsidRDefault="00E4712F" w:rsidP="00E4712F">
      <w:pPr>
        <w:rPr>
          <w:rFonts w:ascii="Times New Roman" w:hAnsi="Times New Roman" w:cs="Times New Roman"/>
        </w:rPr>
      </w:pP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r w:rsidRPr="00615144">
        <w:rPr>
          <w:rFonts w:ascii="Times New Roman" w:hAnsi="Times New Roman" w:cs="Times New Roman"/>
        </w:rPr>
        <w:tab/>
      </w: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E4712F" w:rsidRPr="00615144" w:rsidRDefault="00E4712F" w:rsidP="00E4712F">
      <w:pPr>
        <w:rPr>
          <w:rFonts w:ascii="Times New Roman" w:hAnsi="Times New Roman" w:cs="Times New Roman"/>
          <w:szCs w:val="24"/>
          <w:highlight w:val="yellow"/>
        </w:rPr>
      </w:pPr>
    </w:p>
    <w:p w:rsidR="00D4307A" w:rsidRPr="00615144" w:rsidRDefault="00D4307A">
      <w:pPr>
        <w:spacing w:after="200" w:line="276" w:lineRule="auto"/>
        <w:jc w:val="left"/>
        <w:rPr>
          <w:rFonts w:ascii="Times New Roman" w:hAnsi="Times New Roman" w:cs="Times New Roman"/>
        </w:rPr>
      </w:pPr>
    </w:p>
    <w:sectPr w:rsidR="00D4307A" w:rsidRPr="00615144" w:rsidSect="00205016">
      <w:headerReference w:type="default" r:id="rId139"/>
      <w:headerReference w:type="first" r:id="rId140"/>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9AE" w:rsidRDefault="007A49AE" w:rsidP="001A51AB">
      <w:r>
        <w:separator/>
      </w:r>
    </w:p>
    <w:p w:rsidR="007A49AE" w:rsidRDefault="007A49AE"/>
  </w:endnote>
  <w:endnote w:type="continuationSeparator" w:id="0">
    <w:p w:rsidR="007A49AE" w:rsidRDefault="007A49AE" w:rsidP="001A51AB">
      <w:r>
        <w:continuationSeparator/>
      </w:r>
    </w:p>
    <w:p w:rsidR="007A49AE" w:rsidRDefault="007A4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0000000000000000000"/>
    <w:charset w:val="4D"/>
    <w:family w:val="swiss"/>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9AE" w:rsidRDefault="007A49AE" w:rsidP="001A51AB">
      <w:r>
        <w:separator/>
      </w:r>
    </w:p>
    <w:p w:rsidR="007A49AE" w:rsidRDefault="007A49AE"/>
  </w:footnote>
  <w:footnote w:type="continuationSeparator" w:id="0">
    <w:p w:rsidR="007A49AE" w:rsidRDefault="007A49AE" w:rsidP="001A51AB">
      <w:r>
        <w:continuationSeparator/>
      </w:r>
    </w:p>
    <w:p w:rsidR="007A49AE" w:rsidRDefault="007A49AE"/>
  </w:footnote>
  <w:footnote w:id="1">
    <w:p w:rsidR="000A7A2B" w:rsidRPr="00444DAC" w:rsidRDefault="000A7A2B" w:rsidP="001D661C">
      <w:pPr>
        <w:pStyle w:val="FootnoteText"/>
        <w:jc w:val="left"/>
        <w:rPr>
          <w:lang w:val="en-GB"/>
        </w:rPr>
      </w:pPr>
      <w:r>
        <w:tab/>
      </w:r>
      <w:r>
        <w:rPr>
          <w:rStyle w:val="FootnoteReference"/>
        </w:rPr>
        <w:footnoteRef/>
      </w:r>
      <w:r w:rsidRPr="004A45D5">
        <w:rPr>
          <w:lang w:val="en-GB"/>
        </w:rPr>
        <w:tab/>
        <w:t xml:space="preserve">Example calibration/validation methods are available at: </w:t>
      </w:r>
      <w:r>
        <w:rPr>
          <w:lang w:val="en-GB"/>
        </w:rPr>
        <w:tab/>
      </w:r>
      <w:r>
        <w:rPr>
          <w:lang w:val="en-GB"/>
        </w:rPr>
        <w:tab/>
      </w:r>
      <w:r>
        <w:rPr>
          <w:lang w:val="en-GB"/>
        </w:rPr>
        <w:tab/>
      </w:r>
      <w:r>
        <w:rPr>
          <w:lang w:val="en-GB"/>
        </w:rPr>
        <w:tab/>
      </w:r>
      <w:r>
        <w:rPr>
          <w:lang w:val="en-GB"/>
        </w:rPr>
        <w:tab/>
      </w:r>
      <w:r w:rsidRPr="004A45D5">
        <w:rPr>
          <w:lang w:val="en-GB"/>
        </w:rPr>
        <w:t>http://www.unece.org/trans/main/wp29/wp29wgs/wp29grpe/pmpFCP.html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142633"/>
      <w:docPartObj>
        <w:docPartGallery w:val="Page Numbers (Top of Page)"/>
        <w:docPartUnique/>
      </w:docPartObj>
    </w:sdtPr>
    <w:sdtEndPr/>
    <w:sdtContent>
      <w:p w:rsidR="000A7A2B" w:rsidRDefault="000A7A2B">
        <w:pPr>
          <w:pStyle w:val="Header"/>
          <w:jc w:val="right"/>
        </w:pPr>
        <w:r>
          <w:fldChar w:fldCharType="begin"/>
        </w:r>
        <w:r>
          <w:instrText>PAGE   \* MERGEFORMAT</w:instrText>
        </w:r>
        <w:r>
          <w:fldChar w:fldCharType="separate"/>
        </w:r>
        <w:r w:rsidR="00205016" w:rsidRPr="00205016">
          <w:rPr>
            <w:noProof/>
            <w:lang w:val="de-DE"/>
          </w:rPr>
          <w:t>172</w:t>
        </w:r>
        <w:r>
          <w:fldChar w:fldCharType="end"/>
        </w:r>
      </w:p>
    </w:sdtContent>
  </w:sdt>
  <w:p w:rsidR="000A7A2B" w:rsidRDefault="000A7A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4" w:type="dxa"/>
      <w:tblInd w:w="-318" w:type="dxa"/>
      <w:tblLook w:val="0000" w:firstRow="0" w:lastRow="0" w:firstColumn="0" w:lastColumn="0" w:noHBand="0" w:noVBand="0"/>
    </w:tblPr>
    <w:tblGrid>
      <w:gridCol w:w="5388"/>
      <w:gridCol w:w="4536"/>
    </w:tblGrid>
    <w:tr w:rsidR="00205016" w:rsidRPr="006228FB" w:rsidTr="00205016">
      <w:tc>
        <w:tcPr>
          <w:tcW w:w="5388" w:type="dxa"/>
        </w:tcPr>
        <w:p w:rsidR="00205016" w:rsidRPr="006228FB" w:rsidRDefault="00205016" w:rsidP="00205016">
          <w:pPr>
            <w:ind w:right="252"/>
          </w:pPr>
          <w:r w:rsidRPr="006228FB">
            <w:t>T</w:t>
          </w:r>
          <w:r>
            <w:t xml:space="preserve">ransmitted by </w:t>
          </w:r>
          <w:r>
            <w:t xml:space="preserve">Chair of the </w:t>
          </w:r>
          <w:r w:rsidRPr="00205016">
            <w:t>Develo</w:t>
          </w:r>
          <w:r w:rsidRPr="00205016">
            <w:t>p</w:t>
          </w:r>
          <w:r w:rsidRPr="00205016">
            <w:t xml:space="preserve">ment of the Test Procedure </w:t>
          </w:r>
          <w:r>
            <w:t>(DTP) sub-group</w:t>
          </w:r>
          <w:r>
            <w:t xml:space="preserve"> of the </w:t>
          </w:r>
          <w:r w:rsidRPr="00205016">
            <w:t>Worldwide harmonized Light veh</w:t>
          </w:r>
          <w:r w:rsidRPr="00205016">
            <w:t>i</w:t>
          </w:r>
          <w:r w:rsidRPr="00205016">
            <w:t>cles Test Procedure</w:t>
          </w:r>
          <w:r>
            <w:t xml:space="preserve"> (WLTP) informal working group</w:t>
          </w:r>
        </w:p>
      </w:tc>
      <w:tc>
        <w:tcPr>
          <w:tcW w:w="4536" w:type="dxa"/>
        </w:tcPr>
        <w:p w:rsidR="00205016" w:rsidRPr="006228FB" w:rsidRDefault="00205016" w:rsidP="007E18DE">
          <w:pPr>
            <w:ind w:left="75"/>
            <w:rPr>
              <w:b/>
            </w:rPr>
          </w:pPr>
          <w:r w:rsidRPr="006228FB">
            <w:rPr>
              <w:u w:val="single"/>
            </w:rPr>
            <w:t>Informal document No</w:t>
          </w:r>
          <w:r w:rsidRPr="006228FB">
            <w:t xml:space="preserve">. </w:t>
          </w:r>
          <w:r w:rsidRPr="006228FB">
            <w:rPr>
              <w:b/>
            </w:rPr>
            <w:t>GRPE-6</w:t>
          </w:r>
          <w:r>
            <w:rPr>
              <w:rFonts w:hint="eastAsia"/>
              <w:b/>
              <w:lang w:eastAsia="ko-KR"/>
            </w:rPr>
            <w:t>6</w:t>
          </w:r>
          <w:r w:rsidRPr="006228FB">
            <w:rPr>
              <w:b/>
            </w:rPr>
            <w:t>-</w:t>
          </w:r>
          <w:r>
            <w:rPr>
              <w:b/>
            </w:rPr>
            <w:t>0</w:t>
          </w:r>
          <w:r>
            <w:rPr>
              <w:b/>
            </w:rPr>
            <w:t>2</w:t>
          </w:r>
        </w:p>
        <w:p w:rsidR="00205016" w:rsidRPr="006228FB" w:rsidRDefault="00205016" w:rsidP="007E18DE">
          <w:pPr>
            <w:ind w:left="75"/>
          </w:pPr>
          <w:r w:rsidRPr="006228FB">
            <w:t>(6</w:t>
          </w:r>
          <w:r>
            <w:rPr>
              <w:rFonts w:hint="eastAsia"/>
              <w:lang w:eastAsia="ko-KR"/>
            </w:rPr>
            <w:t>6</w:t>
          </w:r>
          <w:r w:rsidRPr="006228FB">
            <w:t xml:space="preserve">th GRPE, </w:t>
          </w:r>
          <w:r>
            <w:rPr>
              <w:rFonts w:hint="eastAsia"/>
              <w:lang w:eastAsia="ko-KR"/>
            </w:rPr>
            <w:t>3</w:t>
          </w:r>
          <w:r w:rsidRPr="006228FB">
            <w:t>-</w:t>
          </w:r>
          <w:r>
            <w:rPr>
              <w:rFonts w:hint="eastAsia"/>
              <w:lang w:eastAsia="ko-KR"/>
            </w:rPr>
            <w:t>7</w:t>
          </w:r>
          <w:r w:rsidRPr="006228FB">
            <w:t xml:space="preserve"> June 201</w:t>
          </w:r>
          <w:r>
            <w:rPr>
              <w:rFonts w:hint="eastAsia"/>
              <w:lang w:eastAsia="ko-KR"/>
            </w:rPr>
            <w:t>3</w:t>
          </w:r>
          <w:r w:rsidRPr="006228FB">
            <w:t>,</w:t>
          </w:r>
        </w:p>
        <w:p w:rsidR="00205016" w:rsidRPr="006228FB" w:rsidRDefault="00205016" w:rsidP="00205016">
          <w:pPr>
            <w:ind w:left="75"/>
            <w:rPr>
              <w:u w:val="single"/>
            </w:rPr>
          </w:pPr>
          <w:r w:rsidRPr="00482D0E">
            <w:t xml:space="preserve">agenda item </w:t>
          </w:r>
          <w:r>
            <w:t>3</w:t>
          </w:r>
          <w:r w:rsidRPr="00482D0E">
            <w:rPr>
              <w:lang w:eastAsia="ko-KR"/>
            </w:rPr>
            <w:t>(a)</w:t>
          </w:r>
          <w:r w:rsidRPr="00482D0E">
            <w:t>)</w:t>
          </w:r>
        </w:p>
      </w:tc>
    </w:tr>
  </w:tbl>
  <w:p w:rsidR="00205016" w:rsidRDefault="002050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771E1"/>
    <w:multiLevelType w:val="hybridMultilevel"/>
    <w:tmpl w:val="3EF81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1F294B"/>
    <w:multiLevelType w:val="hybridMultilevel"/>
    <w:tmpl w:val="9B26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D0790F"/>
    <w:multiLevelType w:val="hybridMultilevel"/>
    <w:tmpl w:val="F54C03B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nsid w:val="1CA65459"/>
    <w:multiLevelType w:val="hybridMultilevel"/>
    <w:tmpl w:val="41A4B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A37E86"/>
    <w:multiLevelType w:val="hybridMultilevel"/>
    <w:tmpl w:val="6D90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745287"/>
    <w:multiLevelType w:val="hybridMultilevel"/>
    <w:tmpl w:val="745E9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223075E"/>
    <w:multiLevelType w:val="hybridMultilevel"/>
    <w:tmpl w:val="9E02350E"/>
    <w:lvl w:ilvl="0" w:tplc="65F84A0E">
      <w:start w:val="1"/>
      <w:numFmt w:val="decimal"/>
      <w:lvlText w:val="(%1)"/>
      <w:lvlJc w:val="left"/>
      <w:pPr>
        <w:ind w:left="1778"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nsid w:val="5085329C"/>
    <w:multiLevelType w:val="hybridMultilevel"/>
    <w:tmpl w:val="7E6685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D060CD"/>
    <w:multiLevelType w:val="hybridMultilevel"/>
    <w:tmpl w:val="C1DCCA48"/>
    <w:lvl w:ilvl="0" w:tplc="65F84A0E">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976546A"/>
    <w:multiLevelType w:val="multilevel"/>
    <w:tmpl w:val="6B425070"/>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start w:val="1"/>
      <w:numFmt w:val="decimal"/>
      <w:pStyle w:val="XXXHeadline"/>
      <w:lvlText w:val="%1.%2.%3."/>
      <w:lvlJc w:val="left"/>
      <w:pPr>
        <w:tabs>
          <w:tab w:val="num" w:pos="1080"/>
        </w:tabs>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72"/>
        </w:tabs>
        <w:ind w:left="3200"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4855"/>
        </w:tabs>
        <w:ind w:left="4855" w:hanging="1418"/>
      </w:pPr>
      <w:rPr>
        <w:rFonts w:hint="default"/>
      </w:rPr>
    </w:lvl>
    <w:lvl w:ilvl="5">
      <w:start w:val="1"/>
      <w:numFmt w:val="decimal"/>
      <w:lvlText w:val="%1.%2.%3.%4.%5.%6."/>
      <w:lvlJc w:val="left"/>
      <w:pPr>
        <w:tabs>
          <w:tab w:val="num" w:pos="1800"/>
        </w:tabs>
        <w:ind w:left="1418" w:hanging="1418"/>
      </w:pPr>
      <w:rPr>
        <w:rFonts w:ascii="Times New Roman" w:hAnsi="Times New Roman" w:cs="Times New Roman" w:hint="default"/>
        <w:b w:val="0"/>
        <w:i w:val="0"/>
        <w:iCs w:val="0"/>
        <w:caps w:val="0"/>
        <w:smallCaps w:val="0"/>
        <w:strike w:val="0"/>
        <w:dstrike w:val="0"/>
        <w:vanish w:val="0"/>
        <w:color w:val="000000"/>
        <w:spacing w:val="0"/>
        <w:kern w:val="0"/>
        <w:position w:val="0"/>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4877"/>
        </w:tabs>
        <w:ind w:left="4517" w:hanging="1080"/>
      </w:pPr>
      <w:rPr>
        <w:rFonts w:hint="default"/>
      </w:rPr>
    </w:lvl>
    <w:lvl w:ilvl="7">
      <w:start w:val="1"/>
      <w:numFmt w:val="decimal"/>
      <w:lvlText w:val="%1.%2.%3.%4.%5.%6.%7.%8."/>
      <w:lvlJc w:val="left"/>
      <w:pPr>
        <w:tabs>
          <w:tab w:val="num" w:pos="1277"/>
        </w:tabs>
        <w:ind w:left="5021" w:hanging="1224"/>
      </w:pPr>
      <w:rPr>
        <w:rFonts w:hint="default"/>
      </w:rPr>
    </w:lvl>
    <w:lvl w:ilvl="8">
      <w:start w:val="1"/>
      <w:numFmt w:val="decimal"/>
      <w:lvlText w:val="%1.%2.%3.%4.%5.%6.%7.%8.%9."/>
      <w:lvlJc w:val="left"/>
      <w:pPr>
        <w:tabs>
          <w:tab w:val="num" w:pos="1277"/>
        </w:tabs>
        <w:ind w:left="5597" w:hanging="1440"/>
      </w:pPr>
      <w:rPr>
        <w:rFonts w:hint="default"/>
      </w:rPr>
    </w:lvl>
  </w:abstractNum>
  <w:abstractNum w:abstractNumId="10">
    <w:nsid w:val="59EF6342"/>
    <w:multiLevelType w:val="hybridMultilevel"/>
    <w:tmpl w:val="F69A3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A40BCE"/>
    <w:multiLevelType w:val="hybridMultilevel"/>
    <w:tmpl w:val="2C8E98C0"/>
    <w:lvl w:ilvl="0" w:tplc="95AEC8A6">
      <w:start w:val="1"/>
      <w:numFmt w:val="bullet"/>
      <w:lvlText w:val="–"/>
      <w:lvlJc w:val="left"/>
      <w:pPr>
        <w:tabs>
          <w:tab w:val="num" w:pos="720"/>
        </w:tabs>
        <w:ind w:left="720" w:hanging="360"/>
      </w:pPr>
      <w:rPr>
        <w:rFonts w:ascii="Arial" w:hAnsi="Arial" w:hint="default"/>
      </w:rPr>
    </w:lvl>
    <w:lvl w:ilvl="1" w:tplc="110EA168">
      <w:start w:val="1"/>
      <w:numFmt w:val="bullet"/>
      <w:lvlText w:val="–"/>
      <w:lvlJc w:val="left"/>
      <w:pPr>
        <w:tabs>
          <w:tab w:val="num" w:pos="1440"/>
        </w:tabs>
        <w:ind w:left="1440" w:hanging="360"/>
      </w:pPr>
      <w:rPr>
        <w:rFonts w:ascii="Arial" w:hAnsi="Arial" w:hint="default"/>
      </w:rPr>
    </w:lvl>
    <w:lvl w:ilvl="2" w:tplc="8034AF26" w:tentative="1">
      <w:start w:val="1"/>
      <w:numFmt w:val="bullet"/>
      <w:lvlText w:val="–"/>
      <w:lvlJc w:val="left"/>
      <w:pPr>
        <w:tabs>
          <w:tab w:val="num" w:pos="2160"/>
        </w:tabs>
        <w:ind w:left="2160" w:hanging="360"/>
      </w:pPr>
      <w:rPr>
        <w:rFonts w:ascii="Arial" w:hAnsi="Arial" w:hint="default"/>
      </w:rPr>
    </w:lvl>
    <w:lvl w:ilvl="3" w:tplc="B866D796" w:tentative="1">
      <w:start w:val="1"/>
      <w:numFmt w:val="bullet"/>
      <w:lvlText w:val="–"/>
      <w:lvlJc w:val="left"/>
      <w:pPr>
        <w:tabs>
          <w:tab w:val="num" w:pos="2880"/>
        </w:tabs>
        <w:ind w:left="2880" w:hanging="360"/>
      </w:pPr>
      <w:rPr>
        <w:rFonts w:ascii="Arial" w:hAnsi="Arial" w:hint="default"/>
      </w:rPr>
    </w:lvl>
    <w:lvl w:ilvl="4" w:tplc="24F05B72" w:tentative="1">
      <w:start w:val="1"/>
      <w:numFmt w:val="bullet"/>
      <w:lvlText w:val="–"/>
      <w:lvlJc w:val="left"/>
      <w:pPr>
        <w:tabs>
          <w:tab w:val="num" w:pos="3600"/>
        </w:tabs>
        <w:ind w:left="3600" w:hanging="360"/>
      </w:pPr>
      <w:rPr>
        <w:rFonts w:ascii="Arial" w:hAnsi="Arial" w:hint="default"/>
      </w:rPr>
    </w:lvl>
    <w:lvl w:ilvl="5" w:tplc="AA784E5E" w:tentative="1">
      <w:start w:val="1"/>
      <w:numFmt w:val="bullet"/>
      <w:lvlText w:val="–"/>
      <w:lvlJc w:val="left"/>
      <w:pPr>
        <w:tabs>
          <w:tab w:val="num" w:pos="4320"/>
        </w:tabs>
        <w:ind w:left="4320" w:hanging="360"/>
      </w:pPr>
      <w:rPr>
        <w:rFonts w:ascii="Arial" w:hAnsi="Arial" w:hint="default"/>
      </w:rPr>
    </w:lvl>
    <w:lvl w:ilvl="6" w:tplc="BE066272" w:tentative="1">
      <w:start w:val="1"/>
      <w:numFmt w:val="bullet"/>
      <w:lvlText w:val="–"/>
      <w:lvlJc w:val="left"/>
      <w:pPr>
        <w:tabs>
          <w:tab w:val="num" w:pos="5040"/>
        </w:tabs>
        <w:ind w:left="5040" w:hanging="360"/>
      </w:pPr>
      <w:rPr>
        <w:rFonts w:ascii="Arial" w:hAnsi="Arial" w:hint="default"/>
      </w:rPr>
    </w:lvl>
    <w:lvl w:ilvl="7" w:tplc="15EEA21A" w:tentative="1">
      <w:start w:val="1"/>
      <w:numFmt w:val="bullet"/>
      <w:lvlText w:val="–"/>
      <w:lvlJc w:val="left"/>
      <w:pPr>
        <w:tabs>
          <w:tab w:val="num" w:pos="5760"/>
        </w:tabs>
        <w:ind w:left="5760" w:hanging="360"/>
      </w:pPr>
      <w:rPr>
        <w:rFonts w:ascii="Arial" w:hAnsi="Arial" w:hint="default"/>
      </w:rPr>
    </w:lvl>
    <w:lvl w:ilvl="8" w:tplc="43403EC4" w:tentative="1">
      <w:start w:val="1"/>
      <w:numFmt w:val="bullet"/>
      <w:lvlText w:val="–"/>
      <w:lvlJc w:val="left"/>
      <w:pPr>
        <w:tabs>
          <w:tab w:val="num" w:pos="6480"/>
        </w:tabs>
        <w:ind w:left="6480" w:hanging="360"/>
      </w:pPr>
      <w:rPr>
        <w:rFonts w:ascii="Arial" w:hAnsi="Arial" w:hint="default"/>
      </w:rPr>
    </w:lvl>
  </w:abstractNum>
  <w:abstractNum w:abstractNumId="12">
    <w:nsid w:val="79684ED8"/>
    <w:multiLevelType w:val="hybridMultilevel"/>
    <w:tmpl w:val="9E70A75C"/>
    <w:lvl w:ilvl="0" w:tplc="38D2225A">
      <w:start w:val="1"/>
      <w:numFmt w:val="bullet"/>
      <w:lvlText w:val="•"/>
      <w:lvlJc w:val="left"/>
      <w:pPr>
        <w:tabs>
          <w:tab w:val="num" w:pos="720"/>
        </w:tabs>
        <w:ind w:left="720" w:hanging="360"/>
      </w:pPr>
      <w:rPr>
        <w:rFonts w:ascii="Arial" w:hAnsi="Arial" w:hint="default"/>
      </w:rPr>
    </w:lvl>
    <w:lvl w:ilvl="1" w:tplc="44D2AD94" w:tentative="1">
      <w:start w:val="1"/>
      <w:numFmt w:val="bullet"/>
      <w:lvlText w:val="•"/>
      <w:lvlJc w:val="left"/>
      <w:pPr>
        <w:tabs>
          <w:tab w:val="num" w:pos="1440"/>
        </w:tabs>
        <w:ind w:left="1440" w:hanging="360"/>
      </w:pPr>
      <w:rPr>
        <w:rFonts w:ascii="Arial" w:hAnsi="Arial" w:hint="default"/>
      </w:rPr>
    </w:lvl>
    <w:lvl w:ilvl="2" w:tplc="AAE0CF38" w:tentative="1">
      <w:start w:val="1"/>
      <w:numFmt w:val="bullet"/>
      <w:lvlText w:val="•"/>
      <w:lvlJc w:val="left"/>
      <w:pPr>
        <w:tabs>
          <w:tab w:val="num" w:pos="2160"/>
        </w:tabs>
        <w:ind w:left="2160" w:hanging="360"/>
      </w:pPr>
      <w:rPr>
        <w:rFonts w:ascii="Arial" w:hAnsi="Arial" w:hint="default"/>
      </w:rPr>
    </w:lvl>
    <w:lvl w:ilvl="3" w:tplc="4E3CEA34" w:tentative="1">
      <w:start w:val="1"/>
      <w:numFmt w:val="bullet"/>
      <w:lvlText w:val="•"/>
      <w:lvlJc w:val="left"/>
      <w:pPr>
        <w:tabs>
          <w:tab w:val="num" w:pos="2880"/>
        </w:tabs>
        <w:ind w:left="2880" w:hanging="360"/>
      </w:pPr>
      <w:rPr>
        <w:rFonts w:ascii="Arial" w:hAnsi="Arial" w:hint="default"/>
      </w:rPr>
    </w:lvl>
    <w:lvl w:ilvl="4" w:tplc="79065384" w:tentative="1">
      <w:start w:val="1"/>
      <w:numFmt w:val="bullet"/>
      <w:lvlText w:val="•"/>
      <w:lvlJc w:val="left"/>
      <w:pPr>
        <w:tabs>
          <w:tab w:val="num" w:pos="3600"/>
        </w:tabs>
        <w:ind w:left="3600" w:hanging="360"/>
      </w:pPr>
      <w:rPr>
        <w:rFonts w:ascii="Arial" w:hAnsi="Arial" w:hint="default"/>
      </w:rPr>
    </w:lvl>
    <w:lvl w:ilvl="5" w:tplc="57BC2290" w:tentative="1">
      <w:start w:val="1"/>
      <w:numFmt w:val="bullet"/>
      <w:lvlText w:val="•"/>
      <w:lvlJc w:val="left"/>
      <w:pPr>
        <w:tabs>
          <w:tab w:val="num" w:pos="4320"/>
        </w:tabs>
        <w:ind w:left="4320" w:hanging="360"/>
      </w:pPr>
      <w:rPr>
        <w:rFonts w:ascii="Arial" w:hAnsi="Arial" w:hint="default"/>
      </w:rPr>
    </w:lvl>
    <w:lvl w:ilvl="6" w:tplc="672A5034" w:tentative="1">
      <w:start w:val="1"/>
      <w:numFmt w:val="bullet"/>
      <w:lvlText w:val="•"/>
      <w:lvlJc w:val="left"/>
      <w:pPr>
        <w:tabs>
          <w:tab w:val="num" w:pos="5040"/>
        </w:tabs>
        <w:ind w:left="5040" w:hanging="360"/>
      </w:pPr>
      <w:rPr>
        <w:rFonts w:ascii="Arial" w:hAnsi="Arial" w:hint="default"/>
      </w:rPr>
    </w:lvl>
    <w:lvl w:ilvl="7" w:tplc="5144F614" w:tentative="1">
      <w:start w:val="1"/>
      <w:numFmt w:val="bullet"/>
      <w:lvlText w:val="•"/>
      <w:lvlJc w:val="left"/>
      <w:pPr>
        <w:tabs>
          <w:tab w:val="num" w:pos="5760"/>
        </w:tabs>
        <w:ind w:left="5760" w:hanging="360"/>
      </w:pPr>
      <w:rPr>
        <w:rFonts w:ascii="Arial" w:hAnsi="Arial" w:hint="default"/>
      </w:rPr>
    </w:lvl>
    <w:lvl w:ilvl="8" w:tplc="EFAC5D1E"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8"/>
  </w:num>
  <w:num w:numId="3">
    <w:abstractNumId w:val="6"/>
  </w:num>
  <w:num w:numId="4">
    <w:abstractNumId w:val="11"/>
  </w:num>
  <w:num w:numId="5">
    <w:abstractNumId w:val="5"/>
  </w:num>
  <w:num w:numId="6">
    <w:abstractNumId w:val="7"/>
  </w:num>
  <w:num w:numId="7">
    <w:abstractNumId w:val="3"/>
  </w:num>
  <w:num w:numId="8">
    <w:abstractNumId w:val="10"/>
  </w:num>
  <w:num w:numId="9">
    <w:abstractNumId w:val="9"/>
  </w:num>
  <w:num w:numId="10">
    <w:abstractNumId w:val="1"/>
  </w:num>
  <w:num w:numId="11">
    <w:abstractNumId w:val="12"/>
  </w:num>
  <w:num w:numId="12">
    <w:abstractNumId w:val="2"/>
  </w:num>
  <w:num w:numId="13">
    <w:abstractNumId w:val="4"/>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A5A"/>
    <w:rsid w:val="0000389A"/>
    <w:rsid w:val="00005C0E"/>
    <w:rsid w:val="00007034"/>
    <w:rsid w:val="00007FA1"/>
    <w:rsid w:val="00010D36"/>
    <w:rsid w:val="000112D0"/>
    <w:rsid w:val="00012DF8"/>
    <w:rsid w:val="00013EBF"/>
    <w:rsid w:val="00014753"/>
    <w:rsid w:val="0001518B"/>
    <w:rsid w:val="00015C57"/>
    <w:rsid w:val="00021C57"/>
    <w:rsid w:val="000229F8"/>
    <w:rsid w:val="0002437C"/>
    <w:rsid w:val="000256D0"/>
    <w:rsid w:val="00027B09"/>
    <w:rsid w:val="00027C44"/>
    <w:rsid w:val="00031EE8"/>
    <w:rsid w:val="0003243F"/>
    <w:rsid w:val="00034F95"/>
    <w:rsid w:val="0003631C"/>
    <w:rsid w:val="0003737E"/>
    <w:rsid w:val="00037C43"/>
    <w:rsid w:val="00040167"/>
    <w:rsid w:val="0004290F"/>
    <w:rsid w:val="000437EE"/>
    <w:rsid w:val="00044D86"/>
    <w:rsid w:val="0004592F"/>
    <w:rsid w:val="00046E44"/>
    <w:rsid w:val="00050165"/>
    <w:rsid w:val="000508CC"/>
    <w:rsid w:val="00053124"/>
    <w:rsid w:val="0005760D"/>
    <w:rsid w:val="00060304"/>
    <w:rsid w:val="00060B32"/>
    <w:rsid w:val="00062A65"/>
    <w:rsid w:val="00063695"/>
    <w:rsid w:val="00065791"/>
    <w:rsid w:val="00066728"/>
    <w:rsid w:val="00067198"/>
    <w:rsid w:val="00070429"/>
    <w:rsid w:val="00076DB3"/>
    <w:rsid w:val="00080F7E"/>
    <w:rsid w:val="00083108"/>
    <w:rsid w:val="00084DC6"/>
    <w:rsid w:val="00086E22"/>
    <w:rsid w:val="0008716B"/>
    <w:rsid w:val="00093210"/>
    <w:rsid w:val="00095076"/>
    <w:rsid w:val="00096174"/>
    <w:rsid w:val="00097359"/>
    <w:rsid w:val="00097B57"/>
    <w:rsid w:val="000A0E9C"/>
    <w:rsid w:val="000A0FF6"/>
    <w:rsid w:val="000A13E0"/>
    <w:rsid w:val="000A3E97"/>
    <w:rsid w:val="000A4131"/>
    <w:rsid w:val="000A71E5"/>
    <w:rsid w:val="000A746A"/>
    <w:rsid w:val="000A7A2B"/>
    <w:rsid w:val="000B0279"/>
    <w:rsid w:val="000B1D12"/>
    <w:rsid w:val="000B2500"/>
    <w:rsid w:val="000B3FAF"/>
    <w:rsid w:val="000B58EB"/>
    <w:rsid w:val="000B7F6D"/>
    <w:rsid w:val="000C211F"/>
    <w:rsid w:val="000C6F4B"/>
    <w:rsid w:val="000D0557"/>
    <w:rsid w:val="000D1C65"/>
    <w:rsid w:val="000D361D"/>
    <w:rsid w:val="000D4FBE"/>
    <w:rsid w:val="000E4C78"/>
    <w:rsid w:val="000E66B6"/>
    <w:rsid w:val="000E70AE"/>
    <w:rsid w:val="000F226E"/>
    <w:rsid w:val="000F48F0"/>
    <w:rsid w:val="000F5D1E"/>
    <w:rsid w:val="0010000F"/>
    <w:rsid w:val="00102DB7"/>
    <w:rsid w:val="001043D9"/>
    <w:rsid w:val="001114EE"/>
    <w:rsid w:val="00111C15"/>
    <w:rsid w:val="001120AF"/>
    <w:rsid w:val="00113B50"/>
    <w:rsid w:val="00113D2F"/>
    <w:rsid w:val="001150C0"/>
    <w:rsid w:val="00116301"/>
    <w:rsid w:val="00120600"/>
    <w:rsid w:val="001214B4"/>
    <w:rsid w:val="001226B5"/>
    <w:rsid w:val="001244D4"/>
    <w:rsid w:val="00124C7D"/>
    <w:rsid w:val="001409FD"/>
    <w:rsid w:val="00141928"/>
    <w:rsid w:val="00143D59"/>
    <w:rsid w:val="00147149"/>
    <w:rsid w:val="00147DD5"/>
    <w:rsid w:val="001506D9"/>
    <w:rsid w:val="00151256"/>
    <w:rsid w:val="00153AF9"/>
    <w:rsid w:val="00154302"/>
    <w:rsid w:val="0015468C"/>
    <w:rsid w:val="00154ACA"/>
    <w:rsid w:val="00157197"/>
    <w:rsid w:val="00161555"/>
    <w:rsid w:val="00161C25"/>
    <w:rsid w:val="0016531E"/>
    <w:rsid w:val="00165596"/>
    <w:rsid w:val="00171135"/>
    <w:rsid w:val="00171445"/>
    <w:rsid w:val="00172F70"/>
    <w:rsid w:val="00180737"/>
    <w:rsid w:val="0018122B"/>
    <w:rsid w:val="00181242"/>
    <w:rsid w:val="0018687F"/>
    <w:rsid w:val="001875EB"/>
    <w:rsid w:val="00190B0F"/>
    <w:rsid w:val="001919E0"/>
    <w:rsid w:val="0019214E"/>
    <w:rsid w:val="00194BCA"/>
    <w:rsid w:val="00195F56"/>
    <w:rsid w:val="0019799B"/>
    <w:rsid w:val="001A0F1B"/>
    <w:rsid w:val="001A18BB"/>
    <w:rsid w:val="001A3EF4"/>
    <w:rsid w:val="001A4CD4"/>
    <w:rsid w:val="001A4D11"/>
    <w:rsid w:val="001A509E"/>
    <w:rsid w:val="001A51AB"/>
    <w:rsid w:val="001A6557"/>
    <w:rsid w:val="001A6806"/>
    <w:rsid w:val="001A74D7"/>
    <w:rsid w:val="001A7BC0"/>
    <w:rsid w:val="001B0C87"/>
    <w:rsid w:val="001B110B"/>
    <w:rsid w:val="001B2030"/>
    <w:rsid w:val="001B31F3"/>
    <w:rsid w:val="001B3808"/>
    <w:rsid w:val="001B581B"/>
    <w:rsid w:val="001C1854"/>
    <w:rsid w:val="001C6C44"/>
    <w:rsid w:val="001C747A"/>
    <w:rsid w:val="001C7EE5"/>
    <w:rsid w:val="001D0540"/>
    <w:rsid w:val="001D0D3C"/>
    <w:rsid w:val="001D440C"/>
    <w:rsid w:val="001D48E6"/>
    <w:rsid w:val="001D4B39"/>
    <w:rsid w:val="001D6333"/>
    <w:rsid w:val="001D661C"/>
    <w:rsid w:val="001E056D"/>
    <w:rsid w:val="001E0F79"/>
    <w:rsid w:val="001E2A41"/>
    <w:rsid w:val="001E3FD5"/>
    <w:rsid w:val="001E5F5E"/>
    <w:rsid w:val="001E6D3D"/>
    <w:rsid w:val="001F4FFF"/>
    <w:rsid w:val="001F5623"/>
    <w:rsid w:val="001F5763"/>
    <w:rsid w:val="001F5DDE"/>
    <w:rsid w:val="001F6A29"/>
    <w:rsid w:val="00202C91"/>
    <w:rsid w:val="00205016"/>
    <w:rsid w:val="00212AB6"/>
    <w:rsid w:val="00213900"/>
    <w:rsid w:val="0021433D"/>
    <w:rsid w:val="00220AF6"/>
    <w:rsid w:val="0022146A"/>
    <w:rsid w:val="00223441"/>
    <w:rsid w:val="00223D7D"/>
    <w:rsid w:val="002248F0"/>
    <w:rsid w:val="00224E05"/>
    <w:rsid w:val="002260ED"/>
    <w:rsid w:val="00231CEE"/>
    <w:rsid w:val="00232489"/>
    <w:rsid w:val="00235621"/>
    <w:rsid w:val="0023697C"/>
    <w:rsid w:val="002371ED"/>
    <w:rsid w:val="002423DC"/>
    <w:rsid w:val="00242F73"/>
    <w:rsid w:val="00243C66"/>
    <w:rsid w:val="0024730D"/>
    <w:rsid w:val="00251087"/>
    <w:rsid w:val="002516A1"/>
    <w:rsid w:val="00257C40"/>
    <w:rsid w:val="00257D97"/>
    <w:rsid w:val="002608C4"/>
    <w:rsid w:val="002628FA"/>
    <w:rsid w:val="00264AED"/>
    <w:rsid w:val="00266C63"/>
    <w:rsid w:val="002703CF"/>
    <w:rsid w:val="0027263A"/>
    <w:rsid w:val="002753E4"/>
    <w:rsid w:val="002764C0"/>
    <w:rsid w:val="00277387"/>
    <w:rsid w:val="0027761E"/>
    <w:rsid w:val="00282710"/>
    <w:rsid w:val="00282D9E"/>
    <w:rsid w:val="002830AC"/>
    <w:rsid w:val="00283E38"/>
    <w:rsid w:val="002859FD"/>
    <w:rsid w:val="002870C6"/>
    <w:rsid w:val="002937CD"/>
    <w:rsid w:val="00294403"/>
    <w:rsid w:val="00294E39"/>
    <w:rsid w:val="00297E71"/>
    <w:rsid w:val="002A28DD"/>
    <w:rsid w:val="002A422F"/>
    <w:rsid w:val="002A4255"/>
    <w:rsid w:val="002A77D7"/>
    <w:rsid w:val="002B0988"/>
    <w:rsid w:val="002B391F"/>
    <w:rsid w:val="002B45C8"/>
    <w:rsid w:val="002B5257"/>
    <w:rsid w:val="002B66C6"/>
    <w:rsid w:val="002C0065"/>
    <w:rsid w:val="002C02C8"/>
    <w:rsid w:val="002C03D0"/>
    <w:rsid w:val="002C2ACD"/>
    <w:rsid w:val="002C4E65"/>
    <w:rsid w:val="002C7217"/>
    <w:rsid w:val="002C7B68"/>
    <w:rsid w:val="002D2E64"/>
    <w:rsid w:val="002D3BFF"/>
    <w:rsid w:val="002D434F"/>
    <w:rsid w:val="002E0EB0"/>
    <w:rsid w:val="002E1110"/>
    <w:rsid w:val="002E6406"/>
    <w:rsid w:val="002E67D8"/>
    <w:rsid w:val="002E7734"/>
    <w:rsid w:val="002E7AB9"/>
    <w:rsid w:val="002F5D88"/>
    <w:rsid w:val="002F5F7B"/>
    <w:rsid w:val="003004E4"/>
    <w:rsid w:val="00301196"/>
    <w:rsid w:val="00305702"/>
    <w:rsid w:val="00310935"/>
    <w:rsid w:val="00314B3F"/>
    <w:rsid w:val="00321DBE"/>
    <w:rsid w:val="00323E19"/>
    <w:rsid w:val="00324A3B"/>
    <w:rsid w:val="00324DAF"/>
    <w:rsid w:val="003252D1"/>
    <w:rsid w:val="00326997"/>
    <w:rsid w:val="00326AB7"/>
    <w:rsid w:val="00326CC2"/>
    <w:rsid w:val="00331B30"/>
    <w:rsid w:val="00333071"/>
    <w:rsid w:val="00334553"/>
    <w:rsid w:val="00336C8C"/>
    <w:rsid w:val="00337EC0"/>
    <w:rsid w:val="003411A3"/>
    <w:rsid w:val="003419E1"/>
    <w:rsid w:val="00343038"/>
    <w:rsid w:val="003442FF"/>
    <w:rsid w:val="003460DF"/>
    <w:rsid w:val="00350942"/>
    <w:rsid w:val="0035131E"/>
    <w:rsid w:val="0035386E"/>
    <w:rsid w:val="00353E20"/>
    <w:rsid w:val="003549BC"/>
    <w:rsid w:val="00354EBF"/>
    <w:rsid w:val="003559DE"/>
    <w:rsid w:val="00356481"/>
    <w:rsid w:val="003579BF"/>
    <w:rsid w:val="00357B0C"/>
    <w:rsid w:val="00361441"/>
    <w:rsid w:val="00365988"/>
    <w:rsid w:val="00373343"/>
    <w:rsid w:val="003753BA"/>
    <w:rsid w:val="00377D2F"/>
    <w:rsid w:val="00380343"/>
    <w:rsid w:val="00381F82"/>
    <w:rsid w:val="00382D22"/>
    <w:rsid w:val="00385151"/>
    <w:rsid w:val="003856DE"/>
    <w:rsid w:val="00385DEA"/>
    <w:rsid w:val="00386F50"/>
    <w:rsid w:val="003877FE"/>
    <w:rsid w:val="0038786B"/>
    <w:rsid w:val="003914AF"/>
    <w:rsid w:val="0039402E"/>
    <w:rsid w:val="003946B2"/>
    <w:rsid w:val="003A22F2"/>
    <w:rsid w:val="003A26E2"/>
    <w:rsid w:val="003A7E6E"/>
    <w:rsid w:val="003B2F0F"/>
    <w:rsid w:val="003B66F3"/>
    <w:rsid w:val="003B7A0B"/>
    <w:rsid w:val="003C307D"/>
    <w:rsid w:val="003C52C8"/>
    <w:rsid w:val="003C6AB7"/>
    <w:rsid w:val="003C73F9"/>
    <w:rsid w:val="003C755A"/>
    <w:rsid w:val="003D2819"/>
    <w:rsid w:val="003D2821"/>
    <w:rsid w:val="003E23CD"/>
    <w:rsid w:val="003E354C"/>
    <w:rsid w:val="003E360A"/>
    <w:rsid w:val="003E431F"/>
    <w:rsid w:val="003E467C"/>
    <w:rsid w:val="003E4918"/>
    <w:rsid w:val="003E594D"/>
    <w:rsid w:val="003E5B53"/>
    <w:rsid w:val="003E71B4"/>
    <w:rsid w:val="003F020C"/>
    <w:rsid w:val="003F0E7C"/>
    <w:rsid w:val="003F1E74"/>
    <w:rsid w:val="003F644D"/>
    <w:rsid w:val="003F7184"/>
    <w:rsid w:val="003F7AA6"/>
    <w:rsid w:val="00400336"/>
    <w:rsid w:val="00402D81"/>
    <w:rsid w:val="00402F19"/>
    <w:rsid w:val="004036A0"/>
    <w:rsid w:val="00403D13"/>
    <w:rsid w:val="0040748E"/>
    <w:rsid w:val="00411812"/>
    <w:rsid w:val="00413F63"/>
    <w:rsid w:val="00414AAE"/>
    <w:rsid w:val="00414B48"/>
    <w:rsid w:val="004171BB"/>
    <w:rsid w:val="004213BF"/>
    <w:rsid w:val="00425F24"/>
    <w:rsid w:val="00426B87"/>
    <w:rsid w:val="00430CB6"/>
    <w:rsid w:val="00431E05"/>
    <w:rsid w:val="00434323"/>
    <w:rsid w:val="00435E0C"/>
    <w:rsid w:val="00436008"/>
    <w:rsid w:val="00436D11"/>
    <w:rsid w:val="004420B4"/>
    <w:rsid w:val="004425B4"/>
    <w:rsid w:val="00442992"/>
    <w:rsid w:val="00447BD0"/>
    <w:rsid w:val="00454960"/>
    <w:rsid w:val="00455868"/>
    <w:rsid w:val="00455B55"/>
    <w:rsid w:val="00456402"/>
    <w:rsid w:val="00460BD7"/>
    <w:rsid w:val="00467DC7"/>
    <w:rsid w:val="0047277C"/>
    <w:rsid w:val="00474667"/>
    <w:rsid w:val="00477469"/>
    <w:rsid w:val="00477F25"/>
    <w:rsid w:val="0048375C"/>
    <w:rsid w:val="0048437D"/>
    <w:rsid w:val="004849F6"/>
    <w:rsid w:val="00484C8E"/>
    <w:rsid w:val="00490CA7"/>
    <w:rsid w:val="00491398"/>
    <w:rsid w:val="004940BA"/>
    <w:rsid w:val="00494F97"/>
    <w:rsid w:val="004A7BB8"/>
    <w:rsid w:val="004B02DB"/>
    <w:rsid w:val="004B040F"/>
    <w:rsid w:val="004B0A42"/>
    <w:rsid w:val="004B1320"/>
    <w:rsid w:val="004B36AC"/>
    <w:rsid w:val="004B3B0B"/>
    <w:rsid w:val="004B5963"/>
    <w:rsid w:val="004B5FBA"/>
    <w:rsid w:val="004B6CB3"/>
    <w:rsid w:val="004B7BF7"/>
    <w:rsid w:val="004B7C48"/>
    <w:rsid w:val="004C122D"/>
    <w:rsid w:val="004C154A"/>
    <w:rsid w:val="004C28AA"/>
    <w:rsid w:val="004C53EB"/>
    <w:rsid w:val="004C78D2"/>
    <w:rsid w:val="004D0E75"/>
    <w:rsid w:val="004D2E7F"/>
    <w:rsid w:val="004D58BB"/>
    <w:rsid w:val="004D6979"/>
    <w:rsid w:val="004D763F"/>
    <w:rsid w:val="004D7912"/>
    <w:rsid w:val="004E0CE5"/>
    <w:rsid w:val="004E0D4F"/>
    <w:rsid w:val="004E15FB"/>
    <w:rsid w:val="004E1BCC"/>
    <w:rsid w:val="004E1D9C"/>
    <w:rsid w:val="004E2454"/>
    <w:rsid w:val="004E321C"/>
    <w:rsid w:val="004E4BD7"/>
    <w:rsid w:val="004E4FF6"/>
    <w:rsid w:val="004E6C0A"/>
    <w:rsid w:val="004F0DEA"/>
    <w:rsid w:val="004F33A0"/>
    <w:rsid w:val="004F46E5"/>
    <w:rsid w:val="0050071E"/>
    <w:rsid w:val="005027FB"/>
    <w:rsid w:val="00504C60"/>
    <w:rsid w:val="00505302"/>
    <w:rsid w:val="005057FC"/>
    <w:rsid w:val="00510DA3"/>
    <w:rsid w:val="00511072"/>
    <w:rsid w:val="005111BF"/>
    <w:rsid w:val="0051208C"/>
    <w:rsid w:val="00512128"/>
    <w:rsid w:val="00512CF0"/>
    <w:rsid w:val="005132F7"/>
    <w:rsid w:val="0051384C"/>
    <w:rsid w:val="005146F7"/>
    <w:rsid w:val="0051559B"/>
    <w:rsid w:val="005166D6"/>
    <w:rsid w:val="00525012"/>
    <w:rsid w:val="00525238"/>
    <w:rsid w:val="005254F6"/>
    <w:rsid w:val="00527DF5"/>
    <w:rsid w:val="005304AD"/>
    <w:rsid w:val="005347A1"/>
    <w:rsid w:val="00535E0B"/>
    <w:rsid w:val="0053704B"/>
    <w:rsid w:val="00543E23"/>
    <w:rsid w:val="00545288"/>
    <w:rsid w:val="00546BD8"/>
    <w:rsid w:val="00547DB1"/>
    <w:rsid w:val="00551369"/>
    <w:rsid w:val="005515A2"/>
    <w:rsid w:val="00552246"/>
    <w:rsid w:val="005544FB"/>
    <w:rsid w:val="005554DB"/>
    <w:rsid w:val="005566C3"/>
    <w:rsid w:val="00557F10"/>
    <w:rsid w:val="00562360"/>
    <w:rsid w:val="00562838"/>
    <w:rsid w:val="00564BA0"/>
    <w:rsid w:val="00566231"/>
    <w:rsid w:val="00573862"/>
    <w:rsid w:val="00575048"/>
    <w:rsid w:val="00577B39"/>
    <w:rsid w:val="005809E6"/>
    <w:rsid w:val="00581979"/>
    <w:rsid w:val="005821D3"/>
    <w:rsid w:val="005825BD"/>
    <w:rsid w:val="00585ADA"/>
    <w:rsid w:val="00590425"/>
    <w:rsid w:val="0059164A"/>
    <w:rsid w:val="00592CF2"/>
    <w:rsid w:val="0059413D"/>
    <w:rsid w:val="00595F70"/>
    <w:rsid w:val="005A49D0"/>
    <w:rsid w:val="005A5213"/>
    <w:rsid w:val="005A6004"/>
    <w:rsid w:val="005B0F18"/>
    <w:rsid w:val="005B1131"/>
    <w:rsid w:val="005B5790"/>
    <w:rsid w:val="005C05F8"/>
    <w:rsid w:val="005C13B8"/>
    <w:rsid w:val="005C2C1F"/>
    <w:rsid w:val="005C3226"/>
    <w:rsid w:val="005C43DA"/>
    <w:rsid w:val="005C51CC"/>
    <w:rsid w:val="005C56DD"/>
    <w:rsid w:val="005D11BF"/>
    <w:rsid w:val="005D6F6E"/>
    <w:rsid w:val="005E7237"/>
    <w:rsid w:val="005F196C"/>
    <w:rsid w:val="005F3516"/>
    <w:rsid w:val="005F3C0B"/>
    <w:rsid w:val="005F3EA7"/>
    <w:rsid w:val="005F42C4"/>
    <w:rsid w:val="005F556B"/>
    <w:rsid w:val="00601142"/>
    <w:rsid w:val="00602E92"/>
    <w:rsid w:val="00603B50"/>
    <w:rsid w:val="006043BC"/>
    <w:rsid w:val="006054A8"/>
    <w:rsid w:val="00606A3D"/>
    <w:rsid w:val="00606FE7"/>
    <w:rsid w:val="00613F1B"/>
    <w:rsid w:val="006143FB"/>
    <w:rsid w:val="00614A18"/>
    <w:rsid w:val="00615144"/>
    <w:rsid w:val="0061732C"/>
    <w:rsid w:val="006202B3"/>
    <w:rsid w:val="0062052D"/>
    <w:rsid w:val="00620E7E"/>
    <w:rsid w:val="006244C6"/>
    <w:rsid w:val="006256E4"/>
    <w:rsid w:val="00625A97"/>
    <w:rsid w:val="00626335"/>
    <w:rsid w:val="00633B78"/>
    <w:rsid w:val="00636D86"/>
    <w:rsid w:val="006379E9"/>
    <w:rsid w:val="006426FF"/>
    <w:rsid w:val="00642A93"/>
    <w:rsid w:val="00642B78"/>
    <w:rsid w:val="006443A1"/>
    <w:rsid w:val="00644821"/>
    <w:rsid w:val="00644B72"/>
    <w:rsid w:val="00645043"/>
    <w:rsid w:val="006509A2"/>
    <w:rsid w:val="0065325B"/>
    <w:rsid w:val="006534C9"/>
    <w:rsid w:val="00662719"/>
    <w:rsid w:val="00662A7E"/>
    <w:rsid w:val="00663B77"/>
    <w:rsid w:val="00663D01"/>
    <w:rsid w:val="006641A0"/>
    <w:rsid w:val="0066501D"/>
    <w:rsid w:val="0066632A"/>
    <w:rsid w:val="0067045C"/>
    <w:rsid w:val="006706B9"/>
    <w:rsid w:val="006719F6"/>
    <w:rsid w:val="00672255"/>
    <w:rsid w:val="00672E41"/>
    <w:rsid w:val="00673CAD"/>
    <w:rsid w:val="006770DD"/>
    <w:rsid w:val="006771A1"/>
    <w:rsid w:val="00677FCA"/>
    <w:rsid w:val="0068572A"/>
    <w:rsid w:val="006875A1"/>
    <w:rsid w:val="00687B7E"/>
    <w:rsid w:val="0069000E"/>
    <w:rsid w:val="00692D94"/>
    <w:rsid w:val="00696912"/>
    <w:rsid w:val="006A19BC"/>
    <w:rsid w:val="006A1D16"/>
    <w:rsid w:val="006A5F09"/>
    <w:rsid w:val="006A6E96"/>
    <w:rsid w:val="006A75E8"/>
    <w:rsid w:val="006B0959"/>
    <w:rsid w:val="006B1B8B"/>
    <w:rsid w:val="006B344D"/>
    <w:rsid w:val="006B606F"/>
    <w:rsid w:val="006B628C"/>
    <w:rsid w:val="006C0167"/>
    <w:rsid w:val="006C0A89"/>
    <w:rsid w:val="006C13CB"/>
    <w:rsid w:val="006C1D8D"/>
    <w:rsid w:val="006C3C22"/>
    <w:rsid w:val="006C456D"/>
    <w:rsid w:val="006C71D0"/>
    <w:rsid w:val="006D1149"/>
    <w:rsid w:val="006D1687"/>
    <w:rsid w:val="006D2546"/>
    <w:rsid w:val="006D50D8"/>
    <w:rsid w:val="006E0A81"/>
    <w:rsid w:val="006E4054"/>
    <w:rsid w:val="006E4175"/>
    <w:rsid w:val="006E4217"/>
    <w:rsid w:val="006E4321"/>
    <w:rsid w:val="006E5A2D"/>
    <w:rsid w:val="006E5D9E"/>
    <w:rsid w:val="007001F9"/>
    <w:rsid w:val="00700D57"/>
    <w:rsid w:val="007015B0"/>
    <w:rsid w:val="00703F99"/>
    <w:rsid w:val="00704DC3"/>
    <w:rsid w:val="00704F8D"/>
    <w:rsid w:val="00705107"/>
    <w:rsid w:val="00706719"/>
    <w:rsid w:val="007100D8"/>
    <w:rsid w:val="00713284"/>
    <w:rsid w:val="00713F1F"/>
    <w:rsid w:val="007152D8"/>
    <w:rsid w:val="007176F7"/>
    <w:rsid w:val="007228FA"/>
    <w:rsid w:val="00724BF5"/>
    <w:rsid w:val="00731267"/>
    <w:rsid w:val="00731A43"/>
    <w:rsid w:val="00732B27"/>
    <w:rsid w:val="007360B1"/>
    <w:rsid w:val="007408C3"/>
    <w:rsid w:val="007415DD"/>
    <w:rsid w:val="00744047"/>
    <w:rsid w:val="00745630"/>
    <w:rsid w:val="00745AEC"/>
    <w:rsid w:val="0074662E"/>
    <w:rsid w:val="007476FF"/>
    <w:rsid w:val="00747819"/>
    <w:rsid w:val="00750134"/>
    <w:rsid w:val="007513EC"/>
    <w:rsid w:val="00752359"/>
    <w:rsid w:val="007619D3"/>
    <w:rsid w:val="00765A5A"/>
    <w:rsid w:val="00770262"/>
    <w:rsid w:val="0077035E"/>
    <w:rsid w:val="007743E3"/>
    <w:rsid w:val="007817F3"/>
    <w:rsid w:val="00783C62"/>
    <w:rsid w:val="00786494"/>
    <w:rsid w:val="007906AD"/>
    <w:rsid w:val="007909D7"/>
    <w:rsid w:val="00793B7A"/>
    <w:rsid w:val="00797446"/>
    <w:rsid w:val="0079797D"/>
    <w:rsid w:val="007A0571"/>
    <w:rsid w:val="007A3CDB"/>
    <w:rsid w:val="007A49AE"/>
    <w:rsid w:val="007A51A8"/>
    <w:rsid w:val="007A5268"/>
    <w:rsid w:val="007A5C99"/>
    <w:rsid w:val="007A72A2"/>
    <w:rsid w:val="007B10BA"/>
    <w:rsid w:val="007B34E8"/>
    <w:rsid w:val="007B5460"/>
    <w:rsid w:val="007C14A9"/>
    <w:rsid w:val="007C1FD1"/>
    <w:rsid w:val="007D1221"/>
    <w:rsid w:val="007D3489"/>
    <w:rsid w:val="007D3BC4"/>
    <w:rsid w:val="007D541D"/>
    <w:rsid w:val="007E02E4"/>
    <w:rsid w:val="007E6826"/>
    <w:rsid w:val="007F0C85"/>
    <w:rsid w:val="007F3492"/>
    <w:rsid w:val="007F3FFA"/>
    <w:rsid w:val="007F46FA"/>
    <w:rsid w:val="007F51FE"/>
    <w:rsid w:val="007F67C8"/>
    <w:rsid w:val="00802819"/>
    <w:rsid w:val="00804590"/>
    <w:rsid w:val="00806095"/>
    <w:rsid w:val="00806BE6"/>
    <w:rsid w:val="00807207"/>
    <w:rsid w:val="0081163B"/>
    <w:rsid w:val="00811DE9"/>
    <w:rsid w:val="0081216A"/>
    <w:rsid w:val="00812514"/>
    <w:rsid w:val="008212BC"/>
    <w:rsid w:val="00821642"/>
    <w:rsid w:val="008229B0"/>
    <w:rsid w:val="008231F3"/>
    <w:rsid w:val="00824CC6"/>
    <w:rsid w:val="00824E74"/>
    <w:rsid w:val="00826210"/>
    <w:rsid w:val="008310ED"/>
    <w:rsid w:val="0083255D"/>
    <w:rsid w:val="008376B7"/>
    <w:rsid w:val="00840231"/>
    <w:rsid w:val="00843315"/>
    <w:rsid w:val="00844885"/>
    <w:rsid w:val="00845BA4"/>
    <w:rsid w:val="00845F1E"/>
    <w:rsid w:val="00845F7A"/>
    <w:rsid w:val="0085014F"/>
    <w:rsid w:val="0085267C"/>
    <w:rsid w:val="00854D0E"/>
    <w:rsid w:val="00854DF1"/>
    <w:rsid w:val="0085733B"/>
    <w:rsid w:val="00862716"/>
    <w:rsid w:val="008657DD"/>
    <w:rsid w:val="00865DE7"/>
    <w:rsid w:val="008663E6"/>
    <w:rsid w:val="008711A6"/>
    <w:rsid w:val="008720C4"/>
    <w:rsid w:val="00876AFA"/>
    <w:rsid w:val="00880527"/>
    <w:rsid w:val="008805B7"/>
    <w:rsid w:val="0088213A"/>
    <w:rsid w:val="008841F9"/>
    <w:rsid w:val="0088661C"/>
    <w:rsid w:val="00891DFF"/>
    <w:rsid w:val="00892A2C"/>
    <w:rsid w:val="008930C3"/>
    <w:rsid w:val="008944C9"/>
    <w:rsid w:val="008957DC"/>
    <w:rsid w:val="00895935"/>
    <w:rsid w:val="00895C65"/>
    <w:rsid w:val="008971F6"/>
    <w:rsid w:val="008A2DF3"/>
    <w:rsid w:val="008B0C1F"/>
    <w:rsid w:val="008B4A60"/>
    <w:rsid w:val="008B62EF"/>
    <w:rsid w:val="008B70AB"/>
    <w:rsid w:val="008C2A0C"/>
    <w:rsid w:val="008C3D82"/>
    <w:rsid w:val="008C4112"/>
    <w:rsid w:val="008C4C67"/>
    <w:rsid w:val="008C4D17"/>
    <w:rsid w:val="008C6D41"/>
    <w:rsid w:val="008C7916"/>
    <w:rsid w:val="008D1F93"/>
    <w:rsid w:val="008D204C"/>
    <w:rsid w:val="008D3BB0"/>
    <w:rsid w:val="008D4CBD"/>
    <w:rsid w:val="008D59C5"/>
    <w:rsid w:val="008D630E"/>
    <w:rsid w:val="008D6F41"/>
    <w:rsid w:val="008D7C7F"/>
    <w:rsid w:val="008E099C"/>
    <w:rsid w:val="008E220B"/>
    <w:rsid w:val="008E758F"/>
    <w:rsid w:val="008F0709"/>
    <w:rsid w:val="008F08BE"/>
    <w:rsid w:val="008F2232"/>
    <w:rsid w:val="008F5A33"/>
    <w:rsid w:val="008F6E68"/>
    <w:rsid w:val="008F7233"/>
    <w:rsid w:val="00901760"/>
    <w:rsid w:val="009047F1"/>
    <w:rsid w:val="00910E45"/>
    <w:rsid w:val="00914236"/>
    <w:rsid w:val="00915B20"/>
    <w:rsid w:val="009166A2"/>
    <w:rsid w:val="00920E90"/>
    <w:rsid w:val="00921230"/>
    <w:rsid w:val="00924F64"/>
    <w:rsid w:val="00927349"/>
    <w:rsid w:val="00930324"/>
    <w:rsid w:val="00931DEC"/>
    <w:rsid w:val="00944A90"/>
    <w:rsid w:val="00944C42"/>
    <w:rsid w:val="00953706"/>
    <w:rsid w:val="009546BF"/>
    <w:rsid w:val="00955C71"/>
    <w:rsid w:val="00956173"/>
    <w:rsid w:val="00960645"/>
    <w:rsid w:val="00966864"/>
    <w:rsid w:val="00966B8D"/>
    <w:rsid w:val="00966E2F"/>
    <w:rsid w:val="00967598"/>
    <w:rsid w:val="0097048C"/>
    <w:rsid w:val="00971681"/>
    <w:rsid w:val="00973D4E"/>
    <w:rsid w:val="00975677"/>
    <w:rsid w:val="00975863"/>
    <w:rsid w:val="00975A1B"/>
    <w:rsid w:val="00975A30"/>
    <w:rsid w:val="009818F3"/>
    <w:rsid w:val="00982410"/>
    <w:rsid w:val="00983964"/>
    <w:rsid w:val="009914F2"/>
    <w:rsid w:val="00992FB9"/>
    <w:rsid w:val="00993AB9"/>
    <w:rsid w:val="00995DA8"/>
    <w:rsid w:val="00997E3B"/>
    <w:rsid w:val="009A054E"/>
    <w:rsid w:val="009A0F0C"/>
    <w:rsid w:val="009A20FD"/>
    <w:rsid w:val="009A2E15"/>
    <w:rsid w:val="009A3AA7"/>
    <w:rsid w:val="009A3D4A"/>
    <w:rsid w:val="009A57D9"/>
    <w:rsid w:val="009B0240"/>
    <w:rsid w:val="009B0DDF"/>
    <w:rsid w:val="009B1245"/>
    <w:rsid w:val="009B5C15"/>
    <w:rsid w:val="009B6C94"/>
    <w:rsid w:val="009C299A"/>
    <w:rsid w:val="009C44A0"/>
    <w:rsid w:val="009C58CC"/>
    <w:rsid w:val="009C7C41"/>
    <w:rsid w:val="009D023D"/>
    <w:rsid w:val="009D35EC"/>
    <w:rsid w:val="009D36C1"/>
    <w:rsid w:val="009E09EB"/>
    <w:rsid w:val="009E295E"/>
    <w:rsid w:val="009E2B8B"/>
    <w:rsid w:val="009E6711"/>
    <w:rsid w:val="009F0BB8"/>
    <w:rsid w:val="009F2555"/>
    <w:rsid w:val="009F2CE2"/>
    <w:rsid w:val="00A016EF"/>
    <w:rsid w:val="00A06044"/>
    <w:rsid w:val="00A1038F"/>
    <w:rsid w:val="00A12DD4"/>
    <w:rsid w:val="00A12E4C"/>
    <w:rsid w:val="00A168CC"/>
    <w:rsid w:val="00A20ABF"/>
    <w:rsid w:val="00A20D11"/>
    <w:rsid w:val="00A21885"/>
    <w:rsid w:val="00A23C0D"/>
    <w:rsid w:val="00A2430D"/>
    <w:rsid w:val="00A258C1"/>
    <w:rsid w:val="00A26E2E"/>
    <w:rsid w:val="00A271B8"/>
    <w:rsid w:val="00A27261"/>
    <w:rsid w:val="00A3034B"/>
    <w:rsid w:val="00A30864"/>
    <w:rsid w:val="00A3113C"/>
    <w:rsid w:val="00A32158"/>
    <w:rsid w:val="00A33407"/>
    <w:rsid w:val="00A35A0D"/>
    <w:rsid w:val="00A43ABC"/>
    <w:rsid w:val="00A50077"/>
    <w:rsid w:val="00A51131"/>
    <w:rsid w:val="00A518A1"/>
    <w:rsid w:val="00A523C9"/>
    <w:rsid w:val="00A530F5"/>
    <w:rsid w:val="00A60545"/>
    <w:rsid w:val="00A613CE"/>
    <w:rsid w:val="00A62D61"/>
    <w:rsid w:val="00A63A86"/>
    <w:rsid w:val="00A63FC3"/>
    <w:rsid w:val="00A71200"/>
    <w:rsid w:val="00A74AE5"/>
    <w:rsid w:val="00A74DDB"/>
    <w:rsid w:val="00A82F9B"/>
    <w:rsid w:val="00A83C22"/>
    <w:rsid w:val="00A83C92"/>
    <w:rsid w:val="00A85432"/>
    <w:rsid w:val="00A95103"/>
    <w:rsid w:val="00AA0C45"/>
    <w:rsid w:val="00AA2910"/>
    <w:rsid w:val="00AA4C76"/>
    <w:rsid w:val="00AA536D"/>
    <w:rsid w:val="00AB216E"/>
    <w:rsid w:val="00AB2858"/>
    <w:rsid w:val="00AB2C8A"/>
    <w:rsid w:val="00AB58C0"/>
    <w:rsid w:val="00AC0A65"/>
    <w:rsid w:val="00AC2100"/>
    <w:rsid w:val="00AC65BB"/>
    <w:rsid w:val="00AD0416"/>
    <w:rsid w:val="00AD15E4"/>
    <w:rsid w:val="00AD296F"/>
    <w:rsid w:val="00AD59E6"/>
    <w:rsid w:val="00AD5CC3"/>
    <w:rsid w:val="00AE1E45"/>
    <w:rsid w:val="00AE1F79"/>
    <w:rsid w:val="00AE3D88"/>
    <w:rsid w:val="00AE77BF"/>
    <w:rsid w:val="00AF1FFA"/>
    <w:rsid w:val="00AF4F82"/>
    <w:rsid w:val="00AF5D9F"/>
    <w:rsid w:val="00B02D53"/>
    <w:rsid w:val="00B04717"/>
    <w:rsid w:val="00B0524C"/>
    <w:rsid w:val="00B05E3D"/>
    <w:rsid w:val="00B069BC"/>
    <w:rsid w:val="00B07B58"/>
    <w:rsid w:val="00B10C0F"/>
    <w:rsid w:val="00B168F4"/>
    <w:rsid w:val="00B1692A"/>
    <w:rsid w:val="00B16CF2"/>
    <w:rsid w:val="00B16ED3"/>
    <w:rsid w:val="00B17E99"/>
    <w:rsid w:val="00B24149"/>
    <w:rsid w:val="00B249AF"/>
    <w:rsid w:val="00B2595D"/>
    <w:rsid w:val="00B25FC9"/>
    <w:rsid w:val="00B26673"/>
    <w:rsid w:val="00B306A3"/>
    <w:rsid w:val="00B33E92"/>
    <w:rsid w:val="00B36965"/>
    <w:rsid w:val="00B4052A"/>
    <w:rsid w:val="00B41CBF"/>
    <w:rsid w:val="00B434EA"/>
    <w:rsid w:val="00B45714"/>
    <w:rsid w:val="00B466F1"/>
    <w:rsid w:val="00B52375"/>
    <w:rsid w:val="00B52482"/>
    <w:rsid w:val="00B53739"/>
    <w:rsid w:val="00B548DF"/>
    <w:rsid w:val="00B54F78"/>
    <w:rsid w:val="00B608FC"/>
    <w:rsid w:val="00B63193"/>
    <w:rsid w:val="00B657A8"/>
    <w:rsid w:val="00B6653D"/>
    <w:rsid w:val="00B66852"/>
    <w:rsid w:val="00B71526"/>
    <w:rsid w:val="00B74D52"/>
    <w:rsid w:val="00B7751B"/>
    <w:rsid w:val="00B77826"/>
    <w:rsid w:val="00B7784A"/>
    <w:rsid w:val="00B77DF6"/>
    <w:rsid w:val="00B81151"/>
    <w:rsid w:val="00B84C0B"/>
    <w:rsid w:val="00B91E3E"/>
    <w:rsid w:val="00B92DF5"/>
    <w:rsid w:val="00B931B4"/>
    <w:rsid w:val="00B93FA1"/>
    <w:rsid w:val="00BA0033"/>
    <w:rsid w:val="00BA11FD"/>
    <w:rsid w:val="00BA1BCC"/>
    <w:rsid w:val="00BA2F54"/>
    <w:rsid w:val="00BA56A4"/>
    <w:rsid w:val="00BB2B1E"/>
    <w:rsid w:val="00BB39E7"/>
    <w:rsid w:val="00BB3B8F"/>
    <w:rsid w:val="00BC000E"/>
    <w:rsid w:val="00BC07CA"/>
    <w:rsid w:val="00BC27F3"/>
    <w:rsid w:val="00BC41D0"/>
    <w:rsid w:val="00BC6B02"/>
    <w:rsid w:val="00BD12F7"/>
    <w:rsid w:val="00BD29A9"/>
    <w:rsid w:val="00BD3E09"/>
    <w:rsid w:val="00BD6A00"/>
    <w:rsid w:val="00BD7FC4"/>
    <w:rsid w:val="00BE0A1A"/>
    <w:rsid w:val="00BE33C4"/>
    <w:rsid w:val="00BE7097"/>
    <w:rsid w:val="00BF3D90"/>
    <w:rsid w:val="00BF4376"/>
    <w:rsid w:val="00BF4451"/>
    <w:rsid w:val="00BF4ED0"/>
    <w:rsid w:val="00BF4F77"/>
    <w:rsid w:val="00BF7E40"/>
    <w:rsid w:val="00C003F2"/>
    <w:rsid w:val="00C02433"/>
    <w:rsid w:val="00C0490B"/>
    <w:rsid w:val="00C05356"/>
    <w:rsid w:val="00C067D4"/>
    <w:rsid w:val="00C069E0"/>
    <w:rsid w:val="00C07A2D"/>
    <w:rsid w:val="00C116BF"/>
    <w:rsid w:val="00C12226"/>
    <w:rsid w:val="00C127C4"/>
    <w:rsid w:val="00C14C31"/>
    <w:rsid w:val="00C17E74"/>
    <w:rsid w:val="00C20277"/>
    <w:rsid w:val="00C264F1"/>
    <w:rsid w:val="00C27D4B"/>
    <w:rsid w:val="00C3465F"/>
    <w:rsid w:val="00C36FA2"/>
    <w:rsid w:val="00C37F26"/>
    <w:rsid w:val="00C41FCB"/>
    <w:rsid w:val="00C429AA"/>
    <w:rsid w:val="00C439D9"/>
    <w:rsid w:val="00C45892"/>
    <w:rsid w:val="00C47AEE"/>
    <w:rsid w:val="00C52BD3"/>
    <w:rsid w:val="00C5315C"/>
    <w:rsid w:val="00C60999"/>
    <w:rsid w:val="00C60DA9"/>
    <w:rsid w:val="00C61F49"/>
    <w:rsid w:val="00C624E8"/>
    <w:rsid w:val="00C66E27"/>
    <w:rsid w:val="00C701E5"/>
    <w:rsid w:val="00C7081D"/>
    <w:rsid w:val="00C72041"/>
    <w:rsid w:val="00C75170"/>
    <w:rsid w:val="00C76C90"/>
    <w:rsid w:val="00C77080"/>
    <w:rsid w:val="00C774E5"/>
    <w:rsid w:val="00C802DC"/>
    <w:rsid w:val="00C803C8"/>
    <w:rsid w:val="00C83699"/>
    <w:rsid w:val="00C84A94"/>
    <w:rsid w:val="00C84CC6"/>
    <w:rsid w:val="00C854D4"/>
    <w:rsid w:val="00C9029A"/>
    <w:rsid w:val="00C91243"/>
    <w:rsid w:val="00C93B2E"/>
    <w:rsid w:val="00C976F3"/>
    <w:rsid w:val="00C97722"/>
    <w:rsid w:val="00CA0580"/>
    <w:rsid w:val="00CA2081"/>
    <w:rsid w:val="00CA2DF4"/>
    <w:rsid w:val="00CA3AC4"/>
    <w:rsid w:val="00CA3FC5"/>
    <w:rsid w:val="00CA531F"/>
    <w:rsid w:val="00CA5721"/>
    <w:rsid w:val="00CA5A3B"/>
    <w:rsid w:val="00CA63D7"/>
    <w:rsid w:val="00CB1443"/>
    <w:rsid w:val="00CC2C57"/>
    <w:rsid w:val="00CC300D"/>
    <w:rsid w:val="00CC5306"/>
    <w:rsid w:val="00CC58BE"/>
    <w:rsid w:val="00CD0DFE"/>
    <w:rsid w:val="00CD2469"/>
    <w:rsid w:val="00CD5AD7"/>
    <w:rsid w:val="00CD634C"/>
    <w:rsid w:val="00CD6716"/>
    <w:rsid w:val="00CD6B9F"/>
    <w:rsid w:val="00CE1FD2"/>
    <w:rsid w:val="00CE7946"/>
    <w:rsid w:val="00CF1497"/>
    <w:rsid w:val="00CF1AE7"/>
    <w:rsid w:val="00CF4696"/>
    <w:rsid w:val="00D00C54"/>
    <w:rsid w:val="00D03639"/>
    <w:rsid w:val="00D043C0"/>
    <w:rsid w:val="00D04FF7"/>
    <w:rsid w:val="00D100F1"/>
    <w:rsid w:val="00D11C28"/>
    <w:rsid w:val="00D1477C"/>
    <w:rsid w:val="00D14B48"/>
    <w:rsid w:val="00D213ED"/>
    <w:rsid w:val="00D2216D"/>
    <w:rsid w:val="00D22B46"/>
    <w:rsid w:val="00D241E4"/>
    <w:rsid w:val="00D255F8"/>
    <w:rsid w:val="00D26F58"/>
    <w:rsid w:val="00D27098"/>
    <w:rsid w:val="00D27548"/>
    <w:rsid w:val="00D3385B"/>
    <w:rsid w:val="00D34648"/>
    <w:rsid w:val="00D354BA"/>
    <w:rsid w:val="00D369F4"/>
    <w:rsid w:val="00D4307A"/>
    <w:rsid w:val="00D44E93"/>
    <w:rsid w:val="00D46E30"/>
    <w:rsid w:val="00D47108"/>
    <w:rsid w:val="00D50CF1"/>
    <w:rsid w:val="00D5103C"/>
    <w:rsid w:val="00D51C48"/>
    <w:rsid w:val="00D5326D"/>
    <w:rsid w:val="00D562A8"/>
    <w:rsid w:val="00D60179"/>
    <w:rsid w:val="00D60391"/>
    <w:rsid w:val="00D60C0A"/>
    <w:rsid w:val="00D6396C"/>
    <w:rsid w:val="00D644DB"/>
    <w:rsid w:val="00D65061"/>
    <w:rsid w:val="00D65A47"/>
    <w:rsid w:val="00D66A58"/>
    <w:rsid w:val="00D711DD"/>
    <w:rsid w:val="00D716C4"/>
    <w:rsid w:val="00D71B0E"/>
    <w:rsid w:val="00D73C8D"/>
    <w:rsid w:val="00D74864"/>
    <w:rsid w:val="00D74B06"/>
    <w:rsid w:val="00D74CC2"/>
    <w:rsid w:val="00D766BE"/>
    <w:rsid w:val="00D77C92"/>
    <w:rsid w:val="00D77CEB"/>
    <w:rsid w:val="00D80EDE"/>
    <w:rsid w:val="00D822D5"/>
    <w:rsid w:val="00D91C9E"/>
    <w:rsid w:val="00D91D4A"/>
    <w:rsid w:val="00D92E48"/>
    <w:rsid w:val="00D933CB"/>
    <w:rsid w:val="00DA00AF"/>
    <w:rsid w:val="00DA3333"/>
    <w:rsid w:val="00DA4456"/>
    <w:rsid w:val="00DA646B"/>
    <w:rsid w:val="00DB1DC4"/>
    <w:rsid w:val="00DB1ECF"/>
    <w:rsid w:val="00DB43FD"/>
    <w:rsid w:val="00DB491E"/>
    <w:rsid w:val="00DB4F1E"/>
    <w:rsid w:val="00DC08FF"/>
    <w:rsid w:val="00DC260E"/>
    <w:rsid w:val="00DC2720"/>
    <w:rsid w:val="00DC2D5D"/>
    <w:rsid w:val="00DC3A52"/>
    <w:rsid w:val="00DC550C"/>
    <w:rsid w:val="00DD0169"/>
    <w:rsid w:val="00DD1A71"/>
    <w:rsid w:val="00DD390A"/>
    <w:rsid w:val="00DE3687"/>
    <w:rsid w:val="00DE6949"/>
    <w:rsid w:val="00DE6DED"/>
    <w:rsid w:val="00DE764A"/>
    <w:rsid w:val="00DF3CDB"/>
    <w:rsid w:val="00DF531C"/>
    <w:rsid w:val="00DF58BC"/>
    <w:rsid w:val="00E014D2"/>
    <w:rsid w:val="00E03E93"/>
    <w:rsid w:val="00E05813"/>
    <w:rsid w:val="00E05928"/>
    <w:rsid w:val="00E05D08"/>
    <w:rsid w:val="00E06581"/>
    <w:rsid w:val="00E102CE"/>
    <w:rsid w:val="00E1072C"/>
    <w:rsid w:val="00E12657"/>
    <w:rsid w:val="00E137B2"/>
    <w:rsid w:val="00E13977"/>
    <w:rsid w:val="00E15649"/>
    <w:rsid w:val="00E1595B"/>
    <w:rsid w:val="00E16C37"/>
    <w:rsid w:val="00E21630"/>
    <w:rsid w:val="00E2167E"/>
    <w:rsid w:val="00E25061"/>
    <w:rsid w:val="00E2717C"/>
    <w:rsid w:val="00E27DE8"/>
    <w:rsid w:val="00E305A4"/>
    <w:rsid w:val="00E3360B"/>
    <w:rsid w:val="00E344C3"/>
    <w:rsid w:val="00E35F70"/>
    <w:rsid w:val="00E365B9"/>
    <w:rsid w:val="00E369A9"/>
    <w:rsid w:val="00E3741B"/>
    <w:rsid w:val="00E37962"/>
    <w:rsid w:val="00E4248C"/>
    <w:rsid w:val="00E43788"/>
    <w:rsid w:val="00E4490B"/>
    <w:rsid w:val="00E44FE8"/>
    <w:rsid w:val="00E45DA0"/>
    <w:rsid w:val="00E46E9B"/>
    <w:rsid w:val="00E4712F"/>
    <w:rsid w:val="00E506FB"/>
    <w:rsid w:val="00E5199B"/>
    <w:rsid w:val="00E52AC0"/>
    <w:rsid w:val="00E5550E"/>
    <w:rsid w:val="00E564FB"/>
    <w:rsid w:val="00E569F9"/>
    <w:rsid w:val="00E61963"/>
    <w:rsid w:val="00E61D66"/>
    <w:rsid w:val="00E6279C"/>
    <w:rsid w:val="00E629F8"/>
    <w:rsid w:val="00E64AE0"/>
    <w:rsid w:val="00E65C74"/>
    <w:rsid w:val="00E65EDC"/>
    <w:rsid w:val="00E663CA"/>
    <w:rsid w:val="00E674BC"/>
    <w:rsid w:val="00E7283F"/>
    <w:rsid w:val="00E74D7B"/>
    <w:rsid w:val="00E771E3"/>
    <w:rsid w:val="00E82BBA"/>
    <w:rsid w:val="00E857B7"/>
    <w:rsid w:val="00E85A39"/>
    <w:rsid w:val="00E86BD3"/>
    <w:rsid w:val="00E9029E"/>
    <w:rsid w:val="00E930A4"/>
    <w:rsid w:val="00E93AF5"/>
    <w:rsid w:val="00E93CC4"/>
    <w:rsid w:val="00E94E7B"/>
    <w:rsid w:val="00E96FFA"/>
    <w:rsid w:val="00EA0016"/>
    <w:rsid w:val="00EA5EEC"/>
    <w:rsid w:val="00EB16E3"/>
    <w:rsid w:val="00EB1E25"/>
    <w:rsid w:val="00EB6155"/>
    <w:rsid w:val="00EB63E7"/>
    <w:rsid w:val="00EC2F27"/>
    <w:rsid w:val="00EC3CDB"/>
    <w:rsid w:val="00EC4454"/>
    <w:rsid w:val="00EC44AF"/>
    <w:rsid w:val="00EC4567"/>
    <w:rsid w:val="00EC6763"/>
    <w:rsid w:val="00EC7259"/>
    <w:rsid w:val="00ED3DE7"/>
    <w:rsid w:val="00EE3B00"/>
    <w:rsid w:val="00EE51F5"/>
    <w:rsid w:val="00EE61AC"/>
    <w:rsid w:val="00EE6B07"/>
    <w:rsid w:val="00EE6B61"/>
    <w:rsid w:val="00EF0DA6"/>
    <w:rsid w:val="00EF2536"/>
    <w:rsid w:val="00EF58D7"/>
    <w:rsid w:val="00EF5C6D"/>
    <w:rsid w:val="00EF5D47"/>
    <w:rsid w:val="00F025E5"/>
    <w:rsid w:val="00F03426"/>
    <w:rsid w:val="00F0786F"/>
    <w:rsid w:val="00F110CE"/>
    <w:rsid w:val="00F12068"/>
    <w:rsid w:val="00F15245"/>
    <w:rsid w:val="00F15DEC"/>
    <w:rsid w:val="00F2060D"/>
    <w:rsid w:val="00F20AE7"/>
    <w:rsid w:val="00F233A0"/>
    <w:rsid w:val="00F235D6"/>
    <w:rsid w:val="00F2661F"/>
    <w:rsid w:val="00F2674D"/>
    <w:rsid w:val="00F27CA7"/>
    <w:rsid w:val="00F41657"/>
    <w:rsid w:val="00F46BC4"/>
    <w:rsid w:val="00F50D03"/>
    <w:rsid w:val="00F52576"/>
    <w:rsid w:val="00F567DC"/>
    <w:rsid w:val="00F56B13"/>
    <w:rsid w:val="00F6205A"/>
    <w:rsid w:val="00F63FEC"/>
    <w:rsid w:val="00F640CE"/>
    <w:rsid w:val="00F6793F"/>
    <w:rsid w:val="00F704C5"/>
    <w:rsid w:val="00F70561"/>
    <w:rsid w:val="00F71526"/>
    <w:rsid w:val="00F81D67"/>
    <w:rsid w:val="00F833D9"/>
    <w:rsid w:val="00F842EA"/>
    <w:rsid w:val="00F857E5"/>
    <w:rsid w:val="00F858AB"/>
    <w:rsid w:val="00F87A03"/>
    <w:rsid w:val="00F902E6"/>
    <w:rsid w:val="00F9049A"/>
    <w:rsid w:val="00F91718"/>
    <w:rsid w:val="00F93DBE"/>
    <w:rsid w:val="00F952F6"/>
    <w:rsid w:val="00F956F8"/>
    <w:rsid w:val="00FA2DD1"/>
    <w:rsid w:val="00FA4372"/>
    <w:rsid w:val="00FB271A"/>
    <w:rsid w:val="00FB3EEA"/>
    <w:rsid w:val="00FB4ABE"/>
    <w:rsid w:val="00FB59ED"/>
    <w:rsid w:val="00FC3864"/>
    <w:rsid w:val="00FC3DA1"/>
    <w:rsid w:val="00FC4E35"/>
    <w:rsid w:val="00FC61A3"/>
    <w:rsid w:val="00FC7DE9"/>
    <w:rsid w:val="00FD17CF"/>
    <w:rsid w:val="00FD1E3E"/>
    <w:rsid w:val="00FD38FE"/>
    <w:rsid w:val="00FD7426"/>
    <w:rsid w:val="00FE04B4"/>
    <w:rsid w:val="00FE0D6A"/>
    <w:rsid w:val="00FE0D96"/>
    <w:rsid w:val="00FE12A2"/>
    <w:rsid w:val="00FE5B93"/>
    <w:rsid w:val="00FE708E"/>
    <w:rsid w:val="00FE7836"/>
    <w:rsid w:val="00FF481F"/>
    <w:rsid w:val="00FF6F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Courier New"/>
        <w:sz w:val="24"/>
        <w:szCs w:val="21"/>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A5A"/>
    <w:pPr>
      <w:spacing w:after="0" w:line="240" w:lineRule="auto"/>
      <w:jc w:val="both"/>
    </w:pPr>
  </w:style>
  <w:style w:type="paragraph" w:styleId="Heading1">
    <w:name w:val="heading 1"/>
    <w:basedOn w:val="Normal"/>
    <w:next w:val="Normal"/>
    <w:link w:val="Heading1Char"/>
    <w:qFormat/>
    <w:rsid w:val="004B1320"/>
    <w:pPr>
      <w:keepNext/>
      <w:jc w:val="center"/>
      <w:outlineLvl w:val="0"/>
    </w:pPr>
    <w:rPr>
      <w:b/>
      <w:bCs/>
      <w:sz w:val="36"/>
    </w:rPr>
  </w:style>
  <w:style w:type="paragraph" w:styleId="Heading2">
    <w:name w:val="heading 2"/>
    <w:basedOn w:val="Normal"/>
    <w:link w:val="Heading2Char"/>
    <w:qFormat/>
    <w:rsid w:val="007F67C8"/>
    <w:pPr>
      <w:spacing w:before="100" w:beforeAutospacing="1" w:after="100" w:afterAutospacing="1"/>
      <w:jc w:val="left"/>
      <w:outlineLvl w:val="1"/>
    </w:pPr>
    <w:rPr>
      <w:b/>
      <w:bCs/>
      <w:sz w:val="36"/>
      <w:szCs w:val="36"/>
      <w:lang w:eastAsia="en-GB"/>
    </w:rPr>
  </w:style>
  <w:style w:type="paragraph" w:styleId="Heading3">
    <w:name w:val="heading 3"/>
    <w:basedOn w:val="Normal"/>
    <w:next w:val="Normal"/>
    <w:link w:val="Heading3Char"/>
    <w:qFormat/>
    <w:rsid w:val="004B1320"/>
    <w:pPr>
      <w:keepNext/>
      <w:jc w:val="center"/>
      <w:outlineLvl w:val="2"/>
    </w:pPr>
    <w:rPr>
      <w:b/>
      <w:bCs/>
    </w:rPr>
  </w:style>
  <w:style w:type="paragraph" w:styleId="Heading4">
    <w:name w:val="heading 4"/>
    <w:basedOn w:val="Normal"/>
    <w:next w:val="Normal"/>
    <w:link w:val="Heading4Char"/>
    <w:qFormat/>
    <w:rsid w:val="004B1320"/>
    <w:pPr>
      <w:keepNext/>
      <w:tabs>
        <w:tab w:val="left" w:pos="0"/>
      </w:tabs>
      <w:spacing w:after="240"/>
      <w:jc w:val="center"/>
      <w:outlineLvl w:val="3"/>
    </w:pPr>
    <w:rPr>
      <w:u w:val="single"/>
      <w:lang w:val="fr-FR"/>
    </w:rPr>
  </w:style>
  <w:style w:type="paragraph" w:styleId="Heading5">
    <w:name w:val="heading 5"/>
    <w:basedOn w:val="Normal"/>
    <w:next w:val="Normal"/>
    <w:link w:val="Heading5Char"/>
    <w:qFormat/>
    <w:rsid w:val="004B1320"/>
    <w:pPr>
      <w:keepNext/>
      <w:outlineLvl w:val="4"/>
    </w:pPr>
    <w:rPr>
      <w:rFonts w:ascii="Courier" w:hAnsi="Courier"/>
      <w:sz w:val="28"/>
      <w:lang w:val="fr-FR"/>
    </w:rPr>
  </w:style>
  <w:style w:type="paragraph" w:styleId="Heading6">
    <w:name w:val="heading 6"/>
    <w:basedOn w:val="Normal"/>
    <w:next w:val="Normal"/>
    <w:link w:val="Heading6Char"/>
    <w:qFormat/>
    <w:rsid w:val="004B1320"/>
    <w:pPr>
      <w:keepNext/>
      <w:tabs>
        <w:tab w:val="left" w:pos="0"/>
      </w:tabs>
      <w:jc w:val="center"/>
      <w:outlineLvl w:val="5"/>
    </w:pPr>
    <w:rPr>
      <w:rFonts w:ascii="Courier" w:hAnsi="Courier"/>
      <w:sz w:val="20"/>
      <w:u w:val="single"/>
    </w:rPr>
  </w:style>
  <w:style w:type="paragraph" w:styleId="Heading7">
    <w:name w:val="heading 7"/>
    <w:basedOn w:val="Normal"/>
    <w:next w:val="Normal"/>
    <w:link w:val="Heading7Char"/>
    <w:qFormat/>
    <w:rsid w:val="004B1320"/>
    <w:pPr>
      <w:spacing w:before="240" w:after="60"/>
      <w:outlineLvl w:val="6"/>
    </w:pPr>
    <w:rPr>
      <w:szCs w:val="24"/>
    </w:rPr>
  </w:style>
  <w:style w:type="paragraph" w:styleId="Heading8">
    <w:name w:val="heading 8"/>
    <w:basedOn w:val="Normal"/>
    <w:next w:val="Normal"/>
    <w:link w:val="Heading8Char"/>
    <w:qFormat/>
    <w:rsid w:val="004B1320"/>
    <w:pPr>
      <w:spacing w:before="240" w:after="60"/>
      <w:outlineLvl w:val="7"/>
    </w:pPr>
    <w:rPr>
      <w:i/>
      <w:iCs/>
      <w:szCs w:val="24"/>
    </w:rPr>
  </w:style>
  <w:style w:type="paragraph" w:styleId="Heading9">
    <w:name w:val="heading 9"/>
    <w:basedOn w:val="Normal"/>
    <w:next w:val="Normal"/>
    <w:link w:val="Heading9Char"/>
    <w:qFormat/>
    <w:rsid w:val="004B132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1320"/>
    <w:rPr>
      <w:rFonts w:ascii="Times New Roman" w:eastAsia="Times New Roman" w:hAnsi="Times New Roman" w:cs="Times New Roman"/>
      <w:b/>
      <w:bCs/>
      <w:sz w:val="36"/>
      <w:szCs w:val="20"/>
      <w:lang w:val="en-GB"/>
    </w:rPr>
  </w:style>
  <w:style w:type="character" w:customStyle="1" w:styleId="Heading2Char">
    <w:name w:val="Heading 2 Char"/>
    <w:basedOn w:val="DefaultParagraphFont"/>
    <w:link w:val="Heading2"/>
    <w:rsid w:val="007F67C8"/>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rsid w:val="004B1320"/>
    <w:rPr>
      <w:rFonts w:ascii="Times New Roman" w:eastAsia="Times New Roman" w:hAnsi="Times New Roman" w:cs="Times New Roman"/>
      <w:b/>
      <w:bCs/>
      <w:szCs w:val="20"/>
      <w:lang w:val="en-GB"/>
    </w:rPr>
  </w:style>
  <w:style w:type="character" w:customStyle="1" w:styleId="Heading4Char">
    <w:name w:val="Heading 4 Char"/>
    <w:basedOn w:val="DefaultParagraphFont"/>
    <w:link w:val="Heading4"/>
    <w:rsid w:val="004B1320"/>
    <w:rPr>
      <w:rFonts w:ascii="Times New Roman" w:eastAsia="Times New Roman" w:hAnsi="Times New Roman" w:cs="Times New Roman"/>
      <w:szCs w:val="20"/>
      <w:u w:val="single"/>
      <w:lang w:val="fr-FR"/>
    </w:rPr>
  </w:style>
  <w:style w:type="character" w:customStyle="1" w:styleId="Heading5Char">
    <w:name w:val="Heading 5 Char"/>
    <w:basedOn w:val="DefaultParagraphFont"/>
    <w:link w:val="Heading5"/>
    <w:rsid w:val="004B1320"/>
    <w:rPr>
      <w:rFonts w:ascii="Courier" w:eastAsia="Times New Roman" w:hAnsi="Courier" w:cs="Times New Roman"/>
      <w:sz w:val="28"/>
      <w:szCs w:val="20"/>
      <w:lang w:val="fr-FR"/>
    </w:rPr>
  </w:style>
  <w:style w:type="character" w:customStyle="1" w:styleId="Heading6Char">
    <w:name w:val="Heading 6 Char"/>
    <w:basedOn w:val="DefaultParagraphFont"/>
    <w:link w:val="Heading6"/>
    <w:rsid w:val="004B1320"/>
    <w:rPr>
      <w:rFonts w:ascii="Courier" w:eastAsia="Times New Roman" w:hAnsi="Courier" w:cs="Times New Roman"/>
      <w:sz w:val="20"/>
      <w:szCs w:val="20"/>
      <w:u w:val="single"/>
      <w:lang w:val="en-GB"/>
    </w:rPr>
  </w:style>
  <w:style w:type="character" w:customStyle="1" w:styleId="Heading7Char">
    <w:name w:val="Heading 7 Char"/>
    <w:basedOn w:val="DefaultParagraphFont"/>
    <w:link w:val="Heading7"/>
    <w:rsid w:val="004B1320"/>
    <w:rPr>
      <w:rFonts w:ascii="Times New Roman" w:eastAsia="Times New Roman" w:hAnsi="Times New Roman" w:cs="Times New Roman"/>
      <w:szCs w:val="24"/>
      <w:lang w:val="en-GB"/>
    </w:rPr>
  </w:style>
  <w:style w:type="character" w:customStyle="1" w:styleId="Heading8Char">
    <w:name w:val="Heading 8 Char"/>
    <w:basedOn w:val="DefaultParagraphFont"/>
    <w:link w:val="Heading8"/>
    <w:rsid w:val="004B1320"/>
    <w:rPr>
      <w:rFonts w:ascii="Times New Roman" w:eastAsia="Times New Roman" w:hAnsi="Times New Roman" w:cs="Times New Roman"/>
      <w:i/>
      <w:iCs/>
      <w:szCs w:val="24"/>
      <w:lang w:val="en-GB"/>
    </w:rPr>
  </w:style>
  <w:style w:type="character" w:customStyle="1" w:styleId="Heading9Char">
    <w:name w:val="Heading 9 Char"/>
    <w:basedOn w:val="DefaultParagraphFont"/>
    <w:link w:val="Heading9"/>
    <w:rsid w:val="004B1320"/>
    <w:rPr>
      <w:rFonts w:ascii="Arial" w:eastAsia="Times New Roman" w:hAnsi="Arial" w:cs="Arial"/>
      <w:sz w:val="22"/>
      <w:szCs w:val="22"/>
      <w:lang w:val="en-GB"/>
    </w:rPr>
  </w:style>
  <w:style w:type="paragraph" w:customStyle="1" w:styleId="XHeadline">
    <w:name w:val="X Headline"/>
    <w:basedOn w:val="Normal"/>
    <w:next w:val="Normal"/>
    <w:qFormat/>
    <w:rsid w:val="00765A5A"/>
    <w:pPr>
      <w:tabs>
        <w:tab w:val="left" w:pos="1418"/>
        <w:tab w:val="num" w:pos="2695"/>
      </w:tabs>
      <w:spacing w:before="120" w:after="120"/>
      <w:ind w:left="1418" w:hanging="1418"/>
      <w:outlineLvl w:val="0"/>
    </w:pPr>
    <w:rPr>
      <w:bCs/>
      <w:szCs w:val="24"/>
      <w:u w:val="single"/>
    </w:rPr>
  </w:style>
  <w:style w:type="paragraph" w:customStyle="1" w:styleId="Headline00">
    <w:name w:val="Headline00"/>
    <w:basedOn w:val="Normal"/>
    <w:rsid w:val="00765A5A"/>
    <w:pPr>
      <w:tabs>
        <w:tab w:val="left" w:pos="851"/>
        <w:tab w:val="left" w:pos="1701"/>
      </w:tabs>
      <w:outlineLvl w:val="0"/>
    </w:pPr>
    <w:rPr>
      <w:szCs w:val="24"/>
      <w:u w:val="single"/>
    </w:rPr>
  </w:style>
  <w:style w:type="paragraph" w:customStyle="1" w:styleId="XXXHeadline">
    <w:name w:val="X.X.X. Headline"/>
    <w:basedOn w:val="Normal"/>
    <w:next w:val="Normal"/>
    <w:qFormat/>
    <w:rsid w:val="00765A5A"/>
    <w:pPr>
      <w:numPr>
        <w:ilvl w:val="2"/>
        <w:numId w:val="1"/>
      </w:numPr>
      <w:tabs>
        <w:tab w:val="left" w:pos="1418"/>
      </w:tabs>
      <w:spacing w:before="120" w:after="120"/>
      <w:outlineLvl w:val="2"/>
    </w:pPr>
  </w:style>
  <w:style w:type="paragraph" w:customStyle="1" w:styleId="Standard2cmHngend">
    <w:name w:val="Standard + 2cm Hängend"/>
    <w:basedOn w:val="Normal"/>
    <w:qFormat/>
    <w:rsid w:val="00765A5A"/>
    <w:pPr>
      <w:tabs>
        <w:tab w:val="left" w:pos="1418"/>
        <w:tab w:val="left" w:pos="1985"/>
        <w:tab w:val="left" w:pos="2552"/>
        <w:tab w:val="left" w:pos="3119"/>
      </w:tabs>
      <w:spacing w:before="120" w:after="120"/>
      <w:ind w:left="1418" w:hanging="1418"/>
    </w:pPr>
    <w:rPr>
      <w:szCs w:val="24"/>
      <w:lang w:val="en-US"/>
    </w:rPr>
  </w:style>
  <w:style w:type="character" w:styleId="CommentReference">
    <w:name w:val="annotation reference"/>
    <w:basedOn w:val="DefaultParagraphFont"/>
    <w:unhideWhenUsed/>
    <w:rsid w:val="00A06044"/>
    <w:rPr>
      <w:sz w:val="16"/>
      <w:szCs w:val="16"/>
    </w:rPr>
  </w:style>
  <w:style w:type="paragraph" w:styleId="CommentText">
    <w:name w:val="annotation text"/>
    <w:basedOn w:val="Normal"/>
    <w:link w:val="CommentTextChar"/>
    <w:unhideWhenUsed/>
    <w:rsid w:val="00A06044"/>
    <w:rPr>
      <w:sz w:val="20"/>
    </w:rPr>
  </w:style>
  <w:style w:type="character" w:customStyle="1" w:styleId="CommentTextChar">
    <w:name w:val="Comment Text Char"/>
    <w:basedOn w:val="DefaultParagraphFont"/>
    <w:link w:val="CommentText"/>
    <w:rsid w:val="00A0604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06044"/>
    <w:rPr>
      <w:b/>
      <w:bCs/>
    </w:rPr>
  </w:style>
  <w:style w:type="character" w:customStyle="1" w:styleId="CommentSubjectChar">
    <w:name w:val="Comment Subject Char"/>
    <w:basedOn w:val="CommentTextChar"/>
    <w:link w:val="CommentSubject"/>
    <w:uiPriority w:val="99"/>
    <w:semiHidden/>
    <w:rsid w:val="00A06044"/>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A06044"/>
    <w:rPr>
      <w:rFonts w:ascii="Tahoma" w:hAnsi="Tahoma" w:cs="Tahoma"/>
      <w:sz w:val="16"/>
      <w:szCs w:val="16"/>
    </w:rPr>
  </w:style>
  <w:style w:type="character" w:customStyle="1" w:styleId="BalloonTextChar">
    <w:name w:val="Balloon Text Char"/>
    <w:basedOn w:val="DefaultParagraphFont"/>
    <w:link w:val="BalloonText"/>
    <w:uiPriority w:val="99"/>
    <w:semiHidden/>
    <w:rsid w:val="00A06044"/>
    <w:rPr>
      <w:rFonts w:ascii="Tahoma" w:eastAsia="Times New Roman" w:hAnsi="Tahoma" w:cs="Tahoma"/>
      <w:sz w:val="16"/>
      <w:szCs w:val="16"/>
      <w:lang w:val="en-GB"/>
    </w:rPr>
  </w:style>
  <w:style w:type="character" w:styleId="Hyperlink">
    <w:name w:val="Hyperlink"/>
    <w:unhideWhenUsed/>
    <w:rsid w:val="002A28DD"/>
    <w:rPr>
      <w:color w:val="0000FF"/>
      <w:u w:val="single"/>
    </w:rPr>
  </w:style>
  <w:style w:type="paragraph" w:styleId="Caption">
    <w:name w:val="caption"/>
    <w:basedOn w:val="Normal"/>
    <w:next w:val="Normal"/>
    <w:unhideWhenUsed/>
    <w:qFormat/>
    <w:rsid w:val="002A28DD"/>
    <w:pPr>
      <w:spacing w:before="120" w:after="120"/>
    </w:pPr>
    <w:rPr>
      <w:rFonts w:ascii="Arial" w:hAnsi="Arial"/>
      <w:b/>
      <w:bCs/>
      <w:sz w:val="20"/>
      <w:lang w:eastAsia="de-DE"/>
    </w:rPr>
  </w:style>
  <w:style w:type="paragraph" w:customStyle="1" w:styleId="Definition">
    <w:name w:val="Definition"/>
    <w:basedOn w:val="Normal"/>
    <w:next w:val="Normal"/>
    <w:rsid w:val="001A51AB"/>
    <w:pPr>
      <w:overflowPunct w:val="0"/>
      <w:autoSpaceDE w:val="0"/>
      <w:autoSpaceDN w:val="0"/>
      <w:adjustRightInd w:val="0"/>
      <w:spacing w:after="240" w:line="230" w:lineRule="auto"/>
      <w:textAlignment w:val="baseline"/>
    </w:pPr>
    <w:rPr>
      <w:rFonts w:ascii="Arial" w:eastAsia="MS Mincho" w:hAnsi="Arial"/>
      <w:sz w:val="20"/>
      <w:lang w:eastAsia="ja-JP"/>
    </w:rPr>
  </w:style>
  <w:style w:type="paragraph" w:customStyle="1" w:styleId="NormalLeft">
    <w:name w:val="Normal Left"/>
    <w:basedOn w:val="Normal"/>
    <w:rsid w:val="001A51AB"/>
    <w:pPr>
      <w:spacing w:before="120" w:after="120"/>
    </w:pPr>
    <w:rPr>
      <w:lang w:eastAsia="ko-KR"/>
    </w:rPr>
  </w:style>
  <w:style w:type="paragraph" w:styleId="Header">
    <w:name w:val="header"/>
    <w:basedOn w:val="Normal"/>
    <w:link w:val="HeaderChar"/>
    <w:unhideWhenUsed/>
    <w:rsid w:val="001A51AB"/>
    <w:pPr>
      <w:tabs>
        <w:tab w:val="center" w:pos="4536"/>
        <w:tab w:val="right" w:pos="9072"/>
      </w:tabs>
    </w:pPr>
  </w:style>
  <w:style w:type="character" w:customStyle="1" w:styleId="HeaderChar">
    <w:name w:val="Header Char"/>
    <w:basedOn w:val="DefaultParagraphFont"/>
    <w:link w:val="Header"/>
    <w:rsid w:val="001A51AB"/>
    <w:rPr>
      <w:rFonts w:ascii="Times New Roman" w:eastAsia="Times New Roman" w:hAnsi="Times New Roman" w:cs="Times New Roman"/>
      <w:szCs w:val="20"/>
      <w:lang w:val="en-GB"/>
    </w:rPr>
  </w:style>
  <w:style w:type="paragraph" w:styleId="Footer">
    <w:name w:val="footer"/>
    <w:basedOn w:val="Normal"/>
    <w:link w:val="FooterChar"/>
    <w:unhideWhenUsed/>
    <w:rsid w:val="001A51AB"/>
    <w:pPr>
      <w:tabs>
        <w:tab w:val="center" w:pos="4536"/>
        <w:tab w:val="right" w:pos="9072"/>
      </w:tabs>
    </w:pPr>
  </w:style>
  <w:style w:type="character" w:customStyle="1" w:styleId="FooterChar">
    <w:name w:val="Footer Char"/>
    <w:basedOn w:val="DefaultParagraphFont"/>
    <w:link w:val="Footer"/>
    <w:rsid w:val="001A51AB"/>
    <w:rPr>
      <w:rFonts w:ascii="Times New Roman" w:eastAsia="Times New Roman" w:hAnsi="Times New Roman" w:cs="Times New Roman"/>
      <w:szCs w:val="20"/>
      <w:lang w:val="en-GB"/>
    </w:rPr>
  </w:style>
  <w:style w:type="paragraph" w:styleId="FootnoteText">
    <w:name w:val="footnote text"/>
    <w:aliases w:val="5_G"/>
    <w:basedOn w:val="Normal"/>
    <w:link w:val="FootnoteTextChar"/>
    <w:semiHidden/>
    <w:rsid w:val="005146F7"/>
    <w:rPr>
      <w:lang w:val="fr-FR"/>
    </w:rPr>
  </w:style>
  <w:style w:type="character" w:customStyle="1" w:styleId="FootnoteTextChar">
    <w:name w:val="Footnote Text Char"/>
    <w:aliases w:val="5_G Char"/>
    <w:basedOn w:val="DefaultParagraphFont"/>
    <w:link w:val="FootnoteText"/>
    <w:semiHidden/>
    <w:rsid w:val="005146F7"/>
    <w:rPr>
      <w:rFonts w:ascii="Times New Roman" w:eastAsia="Times New Roman" w:hAnsi="Times New Roman" w:cs="Times New Roman"/>
      <w:szCs w:val="20"/>
      <w:lang w:val="fr-FR"/>
    </w:rPr>
  </w:style>
  <w:style w:type="paragraph" w:customStyle="1" w:styleId="XXHeadline">
    <w:name w:val="X.X Headline"/>
    <w:basedOn w:val="Normal"/>
    <w:next w:val="Normal"/>
    <w:qFormat/>
    <w:rsid w:val="005146F7"/>
    <w:pPr>
      <w:tabs>
        <w:tab w:val="left" w:pos="1418"/>
      </w:tabs>
      <w:ind w:left="1418" w:hanging="1418"/>
      <w:jc w:val="left"/>
      <w:outlineLvl w:val="1"/>
    </w:pPr>
  </w:style>
  <w:style w:type="paragraph" w:customStyle="1" w:styleId="ListParagraph1">
    <w:name w:val="List Paragraph1"/>
    <w:basedOn w:val="Normal"/>
    <w:rsid w:val="007F67C8"/>
    <w:pPr>
      <w:spacing w:after="200" w:line="276" w:lineRule="auto"/>
      <w:ind w:left="720"/>
      <w:contextualSpacing/>
      <w:jc w:val="left"/>
    </w:pPr>
    <w:rPr>
      <w:rFonts w:ascii="Calibri" w:hAnsi="Calibri"/>
      <w:sz w:val="22"/>
      <w:szCs w:val="22"/>
      <w:lang w:val="de-CH"/>
    </w:rPr>
  </w:style>
  <w:style w:type="paragraph" w:customStyle="1" w:styleId="ANNEX">
    <w:name w:val="ANNEX"/>
    <w:basedOn w:val="Normal"/>
    <w:next w:val="Normal"/>
    <w:rsid w:val="00AF1FFA"/>
    <w:pPr>
      <w:keepNext/>
      <w:keepLines/>
      <w:pageBreakBefore/>
      <w:tabs>
        <w:tab w:val="left" w:pos="1134"/>
        <w:tab w:val="left" w:pos="1701"/>
      </w:tabs>
      <w:overflowPunct w:val="0"/>
      <w:autoSpaceDE w:val="0"/>
      <w:autoSpaceDN w:val="0"/>
      <w:adjustRightInd w:val="0"/>
      <w:jc w:val="center"/>
      <w:textAlignment w:val="baseline"/>
      <w:outlineLvl w:val="0"/>
    </w:pPr>
    <w:rPr>
      <w:rFonts w:eastAsia="MS Mincho"/>
      <w:bCs/>
      <w:szCs w:val="24"/>
      <w:u w:val="single"/>
      <w:lang w:eastAsia="ja-JP"/>
    </w:rPr>
  </w:style>
  <w:style w:type="table" w:styleId="TableGrid">
    <w:name w:val="Table Grid"/>
    <w:basedOn w:val="TableNormal"/>
    <w:uiPriority w:val="59"/>
    <w:rsid w:val="00AF1FFA"/>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semiHidden/>
    <w:rsid w:val="004B1320"/>
    <w:rPr>
      <w:rFonts w:ascii="Times New Roman" w:eastAsia="Times New Roman" w:hAnsi="Times New Roman" w:cs="Times New Roman"/>
      <w:b/>
      <w:bCs/>
      <w:szCs w:val="20"/>
      <w:lang w:val="en-GB"/>
    </w:rPr>
  </w:style>
  <w:style w:type="paragraph" w:styleId="BodyText">
    <w:name w:val="Body Text"/>
    <w:basedOn w:val="Normal"/>
    <w:link w:val="BodyTextChar"/>
    <w:semiHidden/>
    <w:rsid w:val="004B1320"/>
    <w:pPr>
      <w:jc w:val="center"/>
    </w:pPr>
    <w:rPr>
      <w:b/>
      <w:bCs/>
    </w:rPr>
  </w:style>
  <w:style w:type="paragraph" w:styleId="TOC1">
    <w:name w:val="toc 1"/>
    <w:basedOn w:val="Normal"/>
    <w:next w:val="Normal"/>
    <w:autoRedefine/>
    <w:rsid w:val="004B1320"/>
    <w:pPr>
      <w:tabs>
        <w:tab w:val="left" w:pos="480"/>
        <w:tab w:val="right" w:leader="dot" w:pos="9345"/>
      </w:tabs>
      <w:spacing w:before="120" w:after="120"/>
      <w:jc w:val="left"/>
    </w:pPr>
    <w:rPr>
      <w:rFonts w:ascii="Calibri" w:hAnsi="Calibri"/>
      <w:b/>
      <w:bCs/>
      <w:caps/>
      <w:sz w:val="20"/>
    </w:rPr>
  </w:style>
  <w:style w:type="character" w:customStyle="1" w:styleId="BodyText3Char">
    <w:name w:val="Body Text 3 Char"/>
    <w:basedOn w:val="DefaultParagraphFont"/>
    <w:link w:val="BodyText3"/>
    <w:semiHidden/>
    <w:rsid w:val="004B1320"/>
    <w:rPr>
      <w:rFonts w:ascii="Courier New" w:eastAsia="Times New Roman" w:hAnsi="Courier New" w:cs="Times New Roman"/>
      <w:b/>
      <w:bCs/>
      <w:sz w:val="32"/>
      <w:szCs w:val="24"/>
      <w:lang w:val="en-US" w:eastAsia="nb-NO"/>
    </w:rPr>
  </w:style>
  <w:style w:type="paragraph" w:styleId="BodyText3">
    <w:name w:val="Body Text 3"/>
    <w:basedOn w:val="Normal"/>
    <w:link w:val="BodyText3Char"/>
    <w:semiHidden/>
    <w:rsid w:val="004B1320"/>
    <w:pPr>
      <w:widowControl w:val="0"/>
      <w:autoSpaceDE w:val="0"/>
      <w:autoSpaceDN w:val="0"/>
      <w:adjustRightInd w:val="0"/>
    </w:pPr>
    <w:rPr>
      <w:rFonts w:ascii="Courier New" w:hAnsi="Courier New"/>
      <w:b/>
      <w:bCs/>
      <w:sz w:val="32"/>
      <w:szCs w:val="24"/>
      <w:lang w:val="en-US" w:eastAsia="nb-NO"/>
    </w:rPr>
  </w:style>
  <w:style w:type="character" w:customStyle="1" w:styleId="BodyTextIndent2Char">
    <w:name w:val="Body Text Indent 2 Char"/>
    <w:basedOn w:val="DefaultParagraphFont"/>
    <w:link w:val="BodyTextIndent2"/>
    <w:semiHidden/>
    <w:rsid w:val="004B1320"/>
    <w:rPr>
      <w:rFonts w:ascii="Times New Roman" w:eastAsia="Times New Roman" w:hAnsi="Times New Roman" w:cs="Times New Roman"/>
      <w:szCs w:val="20"/>
      <w:u w:val="single"/>
      <w:lang w:val="fr-FR"/>
    </w:rPr>
  </w:style>
  <w:style w:type="paragraph" w:styleId="BodyTextIndent2">
    <w:name w:val="Body Text Indent 2"/>
    <w:basedOn w:val="Normal"/>
    <w:link w:val="BodyTextIndent2Char"/>
    <w:semiHidden/>
    <w:rsid w:val="004B1320"/>
    <w:pPr>
      <w:spacing w:after="240"/>
      <w:ind w:left="1134" w:hanging="1134"/>
    </w:pPr>
    <w:rPr>
      <w:u w:val="single"/>
      <w:lang w:val="fr-FR"/>
    </w:rPr>
  </w:style>
  <w:style w:type="character" w:customStyle="1" w:styleId="BodyTextIndent3Char">
    <w:name w:val="Body Text Indent 3 Char"/>
    <w:basedOn w:val="DefaultParagraphFont"/>
    <w:link w:val="BodyTextIndent3"/>
    <w:semiHidden/>
    <w:rsid w:val="004B1320"/>
    <w:rPr>
      <w:rFonts w:ascii="Times New Roman" w:eastAsia="Times New Roman" w:hAnsi="Times New Roman" w:cs="Times New Roman"/>
      <w:szCs w:val="20"/>
      <w:lang w:val="fr-FR"/>
    </w:rPr>
  </w:style>
  <w:style w:type="paragraph" w:styleId="BodyTextIndent3">
    <w:name w:val="Body Text Indent 3"/>
    <w:basedOn w:val="Normal"/>
    <w:link w:val="BodyTextIndent3Char"/>
    <w:semiHidden/>
    <w:rsid w:val="004B1320"/>
    <w:pPr>
      <w:spacing w:after="240"/>
      <w:ind w:left="1134"/>
    </w:pPr>
    <w:rPr>
      <w:lang w:val="fr-FR"/>
    </w:rPr>
  </w:style>
  <w:style w:type="character" w:customStyle="1" w:styleId="BodyTextIndentChar">
    <w:name w:val="Body Text Indent Char"/>
    <w:basedOn w:val="DefaultParagraphFont"/>
    <w:link w:val="BodyTextIndent"/>
    <w:semiHidden/>
    <w:rsid w:val="004B1320"/>
    <w:rPr>
      <w:rFonts w:ascii="Courier" w:eastAsia="Times New Roman" w:hAnsi="Courier" w:cs="Times New Roman"/>
      <w:sz w:val="20"/>
      <w:szCs w:val="20"/>
      <w:lang w:val="en-GB"/>
    </w:rPr>
  </w:style>
  <w:style w:type="paragraph" w:styleId="BodyTextIndent">
    <w:name w:val="Body Text Indent"/>
    <w:basedOn w:val="Normal"/>
    <w:link w:val="BodyTextIndentChar"/>
    <w:semiHidden/>
    <w:rsid w:val="004B1320"/>
    <w:rPr>
      <w:rFonts w:ascii="Courier" w:hAnsi="Courier"/>
      <w:sz w:val="20"/>
    </w:rPr>
  </w:style>
  <w:style w:type="character" w:customStyle="1" w:styleId="PlainTextChar">
    <w:name w:val="Plain Text Char"/>
    <w:basedOn w:val="DefaultParagraphFont"/>
    <w:link w:val="PlainText"/>
    <w:rsid w:val="004B1320"/>
    <w:rPr>
      <w:rFonts w:ascii="Courier New" w:eastAsia="Times New Roman" w:hAnsi="Courier New" w:cs="Times New Roman"/>
      <w:sz w:val="20"/>
      <w:szCs w:val="20"/>
      <w:lang w:val="en-GB"/>
    </w:rPr>
  </w:style>
  <w:style w:type="paragraph" w:styleId="PlainText">
    <w:name w:val="Plain Text"/>
    <w:basedOn w:val="Normal"/>
    <w:link w:val="PlainTextChar"/>
    <w:rsid w:val="004B1320"/>
    <w:rPr>
      <w:rFonts w:ascii="Courier New" w:hAnsi="Courier New"/>
      <w:sz w:val="20"/>
    </w:rPr>
  </w:style>
  <w:style w:type="paragraph" w:customStyle="1" w:styleId="tableau">
    <w:name w:val="tableau"/>
    <w:basedOn w:val="Normal"/>
    <w:next w:val="Normal"/>
    <w:rsid w:val="004B1320"/>
    <w:pPr>
      <w:spacing w:before="40" w:after="40" w:line="210" w:lineRule="exact"/>
    </w:pPr>
    <w:rPr>
      <w:rFonts w:ascii="Helvetica" w:hAnsi="Helvetica"/>
      <w:sz w:val="18"/>
      <w:lang w:val="fr-FR" w:eastAsia="de-DE"/>
    </w:rPr>
  </w:style>
  <w:style w:type="character" w:customStyle="1" w:styleId="DocumentMapChar">
    <w:name w:val="Document Map Char"/>
    <w:basedOn w:val="DefaultParagraphFont"/>
    <w:link w:val="DocumentMap"/>
    <w:semiHidden/>
    <w:rsid w:val="004B1320"/>
    <w:rPr>
      <w:rFonts w:ascii="Tahoma" w:eastAsia="Times New Roman" w:hAnsi="Tahoma" w:cs="Tahoma"/>
      <w:sz w:val="16"/>
      <w:szCs w:val="16"/>
      <w:lang w:val="en-GB"/>
    </w:rPr>
  </w:style>
  <w:style w:type="paragraph" w:styleId="DocumentMap">
    <w:name w:val="Document Map"/>
    <w:basedOn w:val="Normal"/>
    <w:link w:val="DocumentMapChar"/>
    <w:semiHidden/>
    <w:rsid w:val="004B1320"/>
    <w:rPr>
      <w:rFonts w:ascii="Tahoma" w:hAnsi="Tahoma" w:cs="Tahoma"/>
      <w:sz w:val="16"/>
      <w:szCs w:val="16"/>
    </w:rPr>
  </w:style>
  <w:style w:type="paragraph" w:styleId="TOC3">
    <w:name w:val="toc 3"/>
    <w:basedOn w:val="Normal"/>
    <w:next w:val="Normal"/>
    <w:autoRedefine/>
    <w:rsid w:val="004B1320"/>
    <w:pPr>
      <w:ind w:left="480"/>
      <w:jc w:val="left"/>
    </w:pPr>
    <w:rPr>
      <w:rFonts w:ascii="Calibri" w:hAnsi="Calibri"/>
      <w:i/>
      <w:iCs/>
      <w:sz w:val="20"/>
    </w:rPr>
  </w:style>
  <w:style w:type="paragraph" w:styleId="NormalWeb">
    <w:name w:val="Normal (Web)"/>
    <w:basedOn w:val="Normal"/>
    <w:uiPriority w:val="99"/>
    <w:rsid w:val="004B1320"/>
    <w:pPr>
      <w:spacing w:before="100" w:beforeAutospacing="1" w:after="100" w:afterAutospacing="1"/>
    </w:pPr>
    <w:rPr>
      <w:rFonts w:ascii="Arial Unicode MS" w:eastAsia="Arial Unicode MS" w:hAnsi="Arial Unicode MS" w:cs="Arial Unicode MS"/>
      <w:szCs w:val="24"/>
      <w:lang w:val="en-US" w:eastAsia="ja-JP"/>
    </w:rPr>
  </w:style>
  <w:style w:type="paragraph" w:customStyle="1" w:styleId="XXXXHeadline">
    <w:name w:val="X.X.X.X. Headline"/>
    <w:basedOn w:val="XXXHeadline"/>
    <w:next w:val="Normal"/>
    <w:qFormat/>
    <w:rsid w:val="004B1320"/>
    <w:pPr>
      <w:numPr>
        <w:ilvl w:val="0"/>
        <w:numId w:val="0"/>
      </w:numPr>
      <w:tabs>
        <w:tab w:val="num" w:pos="3272"/>
      </w:tabs>
      <w:ind w:left="1418" w:hanging="1418"/>
      <w:outlineLvl w:val="3"/>
    </w:pPr>
  </w:style>
  <w:style w:type="paragraph" w:customStyle="1" w:styleId="XXXXXHeadline">
    <w:name w:val="X.X.X.X.X. Headline"/>
    <w:basedOn w:val="XXXXHeadline"/>
    <w:qFormat/>
    <w:rsid w:val="004B1320"/>
    <w:pPr>
      <w:tabs>
        <w:tab w:val="clear" w:pos="3272"/>
      </w:tabs>
      <w:outlineLvl w:val="4"/>
    </w:pPr>
  </w:style>
  <w:style w:type="paragraph" w:customStyle="1" w:styleId="XXXXXXHeadline">
    <w:name w:val="X.X.X.X.X.X. Headline"/>
    <w:basedOn w:val="XXXXXHeadline"/>
    <w:qFormat/>
    <w:rsid w:val="004B1320"/>
    <w:pPr>
      <w:tabs>
        <w:tab w:val="num" w:pos="1800"/>
      </w:tabs>
      <w:outlineLvl w:val="5"/>
    </w:pPr>
  </w:style>
  <w:style w:type="paragraph" w:customStyle="1" w:styleId="XXXXXXXHeadline">
    <w:name w:val="X.X.X.X.X.X.X. Headline"/>
    <w:basedOn w:val="XXXXXXHeadline"/>
    <w:qFormat/>
    <w:rsid w:val="004B1320"/>
    <w:pPr>
      <w:tabs>
        <w:tab w:val="clear" w:pos="1800"/>
      </w:tabs>
      <w:outlineLvl w:val="6"/>
    </w:pPr>
  </w:style>
  <w:style w:type="paragraph" w:styleId="TOC2">
    <w:name w:val="toc 2"/>
    <w:basedOn w:val="Normal"/>
    <w:next w:val="Normal"/>
    <w:autoRedefine/>
    <w:unhideWhenUsed/>
    <w:rsid w:val="004B1320"/>
    <w:pPr>
      <w:ind w:left="240"/>
      <w:jc w:val="left"/>
    </w:pPr>
    <w:rPr>
      <w:rFonts w:ascii="Calibri" w:hAnsi="Calibri"/>
      <w:smallCaps/>
      <w:sz w:val="20"/>
    </w:rPr>
  </w:style>
  <w:style w:type="paragraph" w:customStyle="1" w:styleId="Headline01">
    <w:name w:val="Headline01"/>
    <w:basedOn w:val="Normal"/>
    <w:next w:val="Normal"/>
    <w:rsid w:val="004B1320"/>
    <w:pPr>
      <w:tabs>
        <w:tab w:val="left" w:pos="851"/>
      </w:tabs>
      <w:outlineLvl w:val="0"/>
    </w:pPr>
  </w:style>
  <w:style w:type="paragraph" w:customStyle="1" w:styleId="1">
    <w:name w:val="1"/>
    <w:rsid w:val="004B1320"/>
    <w:pPr>
      <w:spacing w:after="0" w:line="240" w:lineRule="auto"/>
    </w:pPr>
    <w:rPr>
      <w:rFonts w:ascii="Times New Roman" w:eastAsia="Times New Roman" w:hAnsi="Times New Roman" w:cs="Times New Roman"/>
      <w:sz w:val="20"/>
      <w:szCs w:val="20"/>
      <w:lang w:eastAsia="en-GB"/>
    </w:rPr>
  </w:style>
  <w:style w:type="character" w:customStyle="1" w:styleId="TableFootNoteXref">
    <w:name w:val="TableFootNoteXref"/>
    <w:rsid w:val="004B1320"/>
    <w:rPr>
      <w:position w:val="6"/>
      <w:sz w:val="16"/>
    </w:rPr>
  </w:style>
  <w:style w:type="paragraph" w:customStyle="1" w:styleId="Funotentext1">
    <w:name w:val="Fußnotentext1"/>
    <w:basedOn w:val="Normal"/>
    <w:next w:val="Normal"/>
    <w:rsid w:val="004B1320"/>
    <w:pPr>
      <w:autoSpaceDE w:val="0"/>
      <w:autoSpaceDN w:val="0"/>
      <w:adjustRightInd w:val="0"/>
      <w:jc w:val="left"/>
    </w:pPr>
    <w:rPr>
      <w:rFonts w:ascii="LJLOIP+TimesNewRoman" w:hAnsi="LJLOIP+TimesNewRoman"/>
      <w:szCs w:val="24"/>
      <w:lang w:val="de-DE" w:eastAsia="de-DE"/>
    </w:rPr>
  </w:style>
  <w:style w:type="character" w:customStyle="1" w:styleId="SingleTxtGChar">
    <w:name w:val="_ Single Txt_G Char"/>
    <w:link w:val="SingleTxtG"/>
    <w:locked/>
    <w:rsid w:val="004B1320"/>
  </w:style>
  <w:style w:type="paragraph" w:customStyle="1" w:styleId="SingleTxtG">
    <w:name w:val="_ Single Txt_G"/>
    <w:basedOn w:val="Normal"/>
    <w:link w:val="SingleTxtGChar"/>
    <w:rsid w:val="004B1320"/>
    <w:pPr>
      <w:suppressAutoHyphens/>
      <w:spacing w:after="120" w:line="240" w:lineRule="atLeast"/>
      <w:ind w:left="1134" w:right="1134"/>
    </w:pPr>
    <w:rPr>
      <w:lang w:val="de-DE"/>
    </w:rPr>
  </w:style>
  <w:style w:type="paragraph" w:customStyle="1" w:styleId="HeaderA2">
    <w:name w:val="Header A2"/>
    <w:basedOn w:val="Normal"/>
    <w:rsid w:val="004B1320"/>
    <w:pPr>
      <w:keepNext/>
      <w:spacing w:before="300" w:after="220"/>
      <w:jc w:val="left"/>
      <w:outlineLvl w:val="0"/>
    </w:pPr>
  </w:style>
  <w:style w:type="character" w:customStyle="1" w:styleId="texhtml">
    <w:name w:val="texhtml"/>
    <w:basedOn w:val="DefaultParagraphFont"/>
    <w:rsid w:val="004B1320"/>
  </w:style>
  <w:style w:type="paragraph" w:styleId="ListParagraph">
    <w:name w:val="List Paragraph"/>
    <w:basedOn w:val="Normal"/>
    <w:uiPriority w:val="34"/>
    <w:qFormat/>
    <w:rsid w:val="004B1320"/>
    <w:pPr>
      <w:ind w:left="720"/>
      <w:contextualSpacing/>
    </w:pPr>
  </w:style>
  <w:style w:type="paragraph" w:customStyle="1" w:styleId="Default">
    <w:name w:val="Default"/>
    <w:rsid w:val="001D661C"/>
    <w:pPr>
      <w:autoSpaceDE w:val="0"/>
      <w:autoSpaceDN w:val="0"/>
      <w:adjustRightInd w:val="0"/>
      <w:spacing w:after="0" w:line="240" w:lineRule="auto"/>
    </w:pPr>
    <w:rPr>
      <w:rFonts w:ascii="Arial" w:eastAsia="Calibri" w:hAnsi="Arial" w:cs="Arial"/>
      <w:color w:val="000000"/>
      <w:szCs w:val="24"/>
      <w:lang w:eastAsia="en-GB"/>
    </w:rPr>
  </w:style>
  <w:style w:type="character" w:styleId="FootnoteReference">
    <w:name w:val="footnote reference"/>
    <w:aliases w:val="4_G,-E Fußnotenzeichen"/>
    <w:semiHidden/>
    <w:rsid w:val="001D661C"/>
    <w:rPr>
      <w:rFonts w:ascii="Times New Roman" w:hAnsi="Times New Roman"/>
      <w:b/>
      <w:sz w:val="24"/>
      <w:vertAlign w:val="superscript"/>
    </w:rPr>
  </w:style>
  <w:style w:type="paragraph" w:customStyle="1" w:styleId="H1G">
    <w:name w:val="_ H_1_G"/>
    <w:basedOn w:val="Normal"/>
    <w:next w:val="Normal"/>
    <w:rsid w:val="001D661C"/>
    <w:pPr>
      <w:keepNext/>
      <w:keepLines/>
      <w:tabs>
        <w:tab w:val="right" w:pos="851"/>
      </w:tabs>
      <w:suppressAutoHyphens/>
      <w:spacing w:before="360" w:after="240" w:line="270" w:lineRule="exact"/>
      <w:ind w:left="1134" w:right="1134" w:hanging="1134"/>
      <w:jc w:val="left"/>
    </w:pPr>
    <w:rPr>
      <w:rFonts w:eastAsia="Calibri"/>
      <w:b/>
    </w:rPr>
  </w:style>
  <w:style w:type="character" w:styleId="Strong">
    <w:name w:val="Strong"/>
    <w:qFormat/>
    <w:rsid w:val="001D661C"/>
    <w:rPr>
      <w:b/>
      <w:bCs/>
    </w:rPr>
  </w:style>
  <w:style w:type="paragraph" w:styleId="Revision">
    <w:name w:val="Revision"/>
    <w:hidden/>
    <w:uiPriority w:val="99"/>
    <w:semiHidden/>
    <w:rsid w:val="001D661C"/>
    <w:pPr>
      <w:spacing w:after="0" w:line="240" w:lineRule="auto"/>
    </w:pPr>
    <w:rPr>
      <w:rFonts w:ascii="Times New Roman" w:eastAsia="Calibri" w:hAnsi="Times New Roman" w:cs="Times New Roman"/>
      <w:szCs w:val="20"/>
    </w:rPr>
  </w:style>
  <w:style w:type="character" w:styleId="IntenseEmphasis">
    <w:name w:val="Intense Emphasis"/>
    <w:uiPriority w:val="21"/>
    <w:qFormat/>
    <w:rsid w:val="001D661C"/>
    <w:rPr>
      <w:b/>
      <w:bCs/>
      <w:i/>
      <w:iCs/>
      <w:color w:val="4F81BD"/>
    </w:rPr>
  </w:style>
  <w:style w:type="character" w:styleId="PageNumber">
    <w:name w:val="page number"/>
    <w:semiHidden/>
    <w:rsid w:val="004F33A0"/>
    <w:rPr>
      <w:rFonts w:cs="Times New Roman"/>
    </w:rPr>
  </w:style>
  <w:style w:type="character" w:customStyle="1" w:styleId="EndnoteTextChar">
    <w:name w:val="Endnote Text Char"/>
    <w:basedOn w:val="DefaultParagraphFont"/>
    <w:link w:val="EndnoteText"/>
    <w:uiPriority w:val="99"/>
    <w:semiHidden/>
    <w:rsid w:val="004F33A0"/>
    <w:rPr>
      <w:rFonts w:ascii="Times New Roman" w:eastAsia="Times New Roman" w:hAnsi="Times New Roman" w:cs="Times New Roman"/>
      <w:sz w:val="20"/>
      <w:szCs w:val="20"/>
      <w:lang w:val="en-GB"/>
    </w:rPr>
  </w:style>
  <w:style w:type="paragraph" w:styleId="EndnoteText">
    <w:name w:val="endnote text"/>
    <w:basedOn w:val="Normal"/>
    <w:link w:val="EndnoteTextChar"/>
    <w:uiPriority w:val="99"/>
    <w:semiHidden/>
    <w:unhideWhenUsed/>
    <w:rsid w:val="004F33A0"/>
    <w:rPr>
      <w:sz w:val="20"/>
    </w:rPr>
  </w:style>
  <w:style w:type="paragraph" w:styleId="TOC4">
    <w:name w:val="toc 4"/>
    <w:basedOn w:val="Normal"/>
    <w:next w:val="Normal"/>
    <w:autoRedefine/>
    <w:rsid w:val="004F33A0"/>
    <w:pPr>
      <w:spacing w:line="276" w:lineRule="auto"/>
      <w:ind w:left="660"/>
      <w:jc w:val="left"/>
    </w:pPr>
    <w:rPr>
      <w:rFonts w:asciiTheme="minorHAnsi" w:eastAsia="Calibri" w:hAnsiTheme="minorHAnsi" w:cstheme="minorHAnsi"/>
      <w:sz w:val="18"/>
      <w:szCs w:val="18"/>
      <w:lang w:val="de-DE"/>
    </w:rPr>
  </w:style>
  <w:style w:type="paragraph" w:styleId="TOC5">
    <w:name w:val="toc 5"/>
    <w:basedOn w:val="Normal"/>
    <w:next w:val="Normal"/>
    <w:autoRedefine/>
    <w:rsid w:val="004F33A0"/>
    <w:pPr>
      <w:spacing w:line="276" w:lineRule="auto"/>
      <w:ind w:left="880"/>
      <w:jc w:val="left"/>
    </w:pPr>
    <w:rPr>
      <w:rFonts w:asciiTheme="minorHAnsi" w:eastAsia="Calibri" w:hAnsiTheme="minorHAnsi" w:cstheme="minorHAnsi"/>
      <w:sz w:val="18"/>
      <w:szCs w:val="18"/>
      <w:lang w:val="de-DE"/>
    </w:rPr>
  </w:style>
  <w:style w:type="paragraph" w:styleId="TOC6">
    <w:name w:val="toc 6"/>
    <w:basedOn w:val="Normal"/>
    <w:next w:val="Normal"/>
    <w:autoRedefine/>
    <w:rsid w:val="004F33A0"/>
    <w:pPr>
      <w:spacing w:line="276" w:lineRule="auto"/>
      <w:ind w:left="1100"/>
      <w:jc w:val="left"/>
    </w:pPr>
    <w:rPr>
      <w:rFonts w:asciiTheme="minorHAnsi" w:eastAsia="Calibri" w:hAnsiTheme="minorHAnsi" w:cstheme="minorHAnsi"/>
      <w:sz w:val="18"/>
      <w:szCs w:val="18"/>
      <w:lang w:val="de-DE"/>
    </w:rPr>
  </w:style>
  <w:style w:type="paragraph" w:styleId="TOC7">
    <w:name w:val="toc 7"/>
    <w:basedOn w:val="Normal"/>
    <w:next w:val="Normal"/>
    <w:autoRedefine/>
    <w:rsid w:val="004F33A0"/>
    <w:pPr>
      <w:spacing w:line="276" w:lineRule="auto"/>
      <w:ind w:left="1320"/>
      <w:jc w:val="left"/>
    </w:pPr>
    <w:rPr>
      <w:rFonts w:asciiTheme="minorHAnsi" w:eastAsia="Calibri" w:hAnsiTheme="minorHAnsi" w:cstheme="minorHAnsi"/>
      <w:sz w:val="18"/>
      <w:szCs w:val="18"/>
      <w:lang w:val="de-DE"/>
    </w:rPr>
  </w:style>
  <w:style w:type="paragraph" w:styleId="TOC8">
    <w:name w:val="toc 8"/>
    <w:basedOn w:val="Normal"/>
    <w:next w:val="Normal"/>
    <w:autoRedefine/>
    <w:rsid w:val="004F33A0"/>
    <w:pPr>
      <w:spacing w:line="276" w:lineRule="auto"/>
      <w:ind w:left="1540"/>
      <w:jc w:val="left"/>
    </w:pPr>
    <w:rPr>
      <w:rFonts w:asciiTheme="minorHAnsi" w:eastAsia="Calibri" w:hAnsiTheme="minorHAnsi" w:cstheme="minorHAnsi"/>
      <w:sz w:val="18"/>
      <w:szCs w:val="18"/>
      <w:lang w:val="de-DE"/>
    </w:rPr>
  </w:style>
  <w:style w:type="paragraph" w:styleId="TOC9">
    <w:name w:val="toc 9"/>
    <w:basedOn w:val="Normal"/>
    <w:next w:val="Normal"/>
    <w:autoRedefine/>
    <w:rsid w:val="004F33A0"/>
    <w:pPr>
      <w:spacing w:line="276" w:lineRule="auto"/>
      <w:ind w:left="1760"/>
      <w:jc w:val="left"/>
    </w:pPr>
    <w:rPr>
      <w:rFonts w:asciiTheme="minorHAnsi" w:eastAsia="Calibri" w:hAnsiTheme="minorHAnsi" w:cstheme="minorHAnsi"/>
      <w:sz w:val="18"/>
      <w:szCs w:val="18"/>
      <w:lang w:val="de-DE"/>
    </w:rPr>
  </w:style>
  <w:style w:type="paragraph" w:customStyle="1" w:styleId="Listenabsatz1">
    <w:name w:val="Listenabsatz1"/>
    <w:basedOn w:val="Normal"/>
    <w:rsid w:val="004F33A0"/>
    <w:pPr>
      <w:spacing w:after="200" w:line="276" w:lineRule="auto"/>
      <w:ind w:left="720"/>
      <w:jc w:val="left"/>
    </w:pPr>
    <w:rPr>
      <w:rFonts w:ascii="Calibri" w:eastAsia="MS Mincho" w:hAnsi="Calibri"/>
      <w:sz w:val="22"/>
      <w:szCs w:val="22"/>
      <w:lang w:val="de-DE"/>
    </w:rPr>
  </w:style>
  <w:style w:type="paragraph" w:styleId="Index1">
    <w:name w:val="index 1"/>
    <w:basedOn w:val="Normal"/>
    <w:next w:val="Normal"/>
    <w:autoRedefine/>
    <w:semiHidden/>
    <w:unhideWhenUsed/>
    <w:rsid w:val="00D4307A"/>
    <w:pPr>
      <w:ind w:left="240" w:hanging="240"/>
    </w:pPr>
  </w:style>
  <w:style w:type="paragraph" w:styleId="IndexHeading">
    <w:name w:val="index heading"/>
    <w:basedOn w:val="Normal"/>
    <w:next w:val="Index1"/>
    <w:semiHidden/>
    <w:rsid w:val="00D4307A"/>
    <w:pPr>
      <w:keepNext/>
      <w:overflowPunct w:val="0"/>
      <w:autoSpaceDE w:val="0"/>
      <w:autoSpaceDN w:val="0"/>
      <w:adjustRightInd w:val="0"/>
      <w:spacing w:before="480" w:after="210" w:line="230" w:lineRule="auto"/>
      <w:jc w:val="center"/>
      <w:textAlignment w:val="baseline"/>
    </w:pPr>
    <w:rPr>
      <w:rFonts w:ascii="Arial" w:eastAsia="MS Mincho" w:hAnsi="Arial"/>
      <w:sz w:val="20"/>
      <w:lang w:eastAsia="ja-JP"/>
    </w:rPr>
  </w:style>
  <w:style w:type="character" w:styleId="PlaceholderText">
    <w:name w:val="Placeholder Text"/>
    <w:basedOn w:val="DefaultParagraphFont"/>
    <w:uiPriority w:val="99"/>
    <w:semiHidden/>
    <w:rsid w:val="00080F7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Courier New"/>
        <w:sz w:val="24"/>
        <w:szCs w:val="21"/>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A5A"/>
    <w:pPr>
      <w:spacing w:after="0" w:line="240" w:lineRule="auto"/>
      <w:jc w:val="both"/>
    </w:pPr>
  </w:style>
  <w:style w:type="paragraph" w:styleId="Heading1">
    <w:name w:val="heading 1"/>
    <w:basedOn w:val="Normal"/>
    <w:next w:val="Normal"/>
    <w:link w:val="Heading1Char"/>
    <w:qFormat/>
    <w:rsid w:val="004B1320"/>
    <w:pPr>
      <w:keepNext/>
      <w:jc w:val="center"/>
      <w:outlineLvl w:val="0"/>
    </w:pPr>
    <w:rPr>
      <w:b/>
      <w:bCs/>
      <w:sz w:val="36"/>
    </w:rPr>
  </w:style>
  <w:style w:type="paragraph" w:styleId="Heading2">
    <w:name w:val="heading 2"/>
    <w:basedOn w:val="Normal"/>
    <w:link w:val="Heading2Char"/>
    <w:qFormat/>
    <w:rsid w:val="007F67C8"/>
    <w:pPr>
      <w:spacing w:before="100" w:beforeAutospacing="1" w:after="100" w:afterAutospacing="1"/>
      <w:jc w:val="left"/>
      <w:outlineLvl w:val="1"/>
    </w:pPr>
    <w:rPr>
      <w:b/>
      <w:bCs/>
      <w:sz w:val="36"/>
      <w:szCs w:val="36"/>
      <w:lang w:eastAsia="en-GB"/>
    </w:rPr>
  </w:style>
  <w:style w:type="paragraph" w:styleId="Heading3">
    <w:name w:val="heading 3"/>
    <w:basedOn w:val="Normal"/>
    <w:next w:val="Normal"/>
    <w:link w:val="Heading3Char"/>
    <w:qFormat/>
    <w:rsid w:val="004B1320"/>
    <w:pPr>
      <w:keepNext/>
      <w:jc w:val="center"/>
      <w:outlineLvl w:val="2"/>
    </w:pPr>
    <w:rPr>
      <w:b/>
      <w:bCs/>
    </w:rPr>
  </w:style>
  <w:style w:type="paragraph" w:styleId="Heading4">
    <w:name w:val="heading 4"/>
    <w:basedOn w:val="Normal"/>
    <w:next w:val="Normal"/>
    <w:link w:val="Heading4Char"/>
    <w:qFormat/>
    <w:rsid w:val="004B1320"/>
    <w:pPr>
      <w:keepNext/>
      <w:tabs>
        <w:tab w:val="left" w:pos="0"/>
      </w:tabs>
      <w:spacing w:after="240"/>
      <w:jc w:val="center"/>
      <w:outlineLvl w:val="3"/>
    </w:pPr>
    <w:rPr>
      <w:u w:val="single"/>
      <w:lang w:val="fr-FR"/>
    </w:rPr>
  </w:style>
  <w:style w:type="paragraph" w:styleId="Heading5">
    <w:name w:val="heading 5"/>
    <w:basedOn w:val="Normal"/>
    <w:next w:val="Normal"/>
    <w:link w:val="Heading5Char"/>
    <w:qFormat/>
    <w:rsid w:val="004B1320"/>
    <w:pPr>
      <w:keepNext/>
      <w:outlineLvl w:val="4"/>
    </w:pPr>
    <w:rPr>
      <w:rFonts w:ascii="Courier" w:hAnsi="Courier"/>
      <w:sz w:val="28"/>
      <w:lang w:val="fr-FR"/>
    </w:rPr>
  </w:style>
  <w:style w:type="paragraph" w:styleId="Heading6">
    <w:name w:val="heading 6"/>
    <w:basedOn w:val="Normal"/>
    <w:next w:val="Normal"/>
    <w:link w:val="Heading6Char"/>
    <w:qFormat/>
    <w:rsid w:val="004B1320"/>
    <w:pPr>
      <w:keepNext/>
      <w:tabs>
        <w:tab w:val="left" w:pos="0"/>
      </w:tabs>
      <w:jc w:val="center"/>
      <w:outlineLvl w:val="5"/>
    </w:pPr>
    <w:rPr>
      <w:rFonts w:ascii="Courier" w:hAnsi="Courier"/>
      <w:sz w:val="20"/>
      <w:u w:val="single"/>
    </w:rPr>
  </w:style>
  <w:style w:type="paragraph" w:styleId="Heading7">
    <w:name w:val="heading 7"/>
    <w:basedOn w:val="Normal"/>
    <w:next w:val="Normal"/>
    <w:link w:val="Heading7Char"/>
    <w:qFormat/>
    <w:rsid w:val="004B1320"/>
    <w:pPr>
      <w:spacing w:before="240" w:after="60"/>
      <w:outlineLvl w:val="6"/>
    </w:pPr>
    <w:rPr>
      <w:szCs w:val="24"/>
    </w:rPr>
  </w:style>
  <w:style w:type="paragraph" w:styleId="Heading8">
    <w:name w:val="heading 8"/>
    <w:basedOn w:val="Normal"/>
    <w:next w:val="Normal"/>
    <w:link w:val="Heading8Char"/>
    <w:qFormat/>
    <w:rsid w:val="004B1320"/>
    <w:pPr>
      <w:spacing w:before="240" w:after="60"/>
      <w:outlineLvl w:val="7"/>
    </w:pPr>
    <w:rPr>
      <w:i/>
      <w:iCs/>
      <w:szCs w:val="24"/>
    </w:rPr>
  </w:style>
  <w:style w:type="paragraph" w:styleId="Heading9">
    <w:name w:val="heading 9"/>
    <w:basedOn w:val="Normal"/>
    <w:next w:val="Normal"/>
    <w:link w:val="Heading9Char"/>
    <w:qFormat/>
    <w:rsid w:val="004B132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1320"/>
    <w:rPr>
      <w:rFonts w:ascii="Times New Roman" w:eastAsia="Times New Roman" w:hAnsi="Times New Roman" w:cs="Times New Roman"/>
      <w:b/>
      <w:bCs/>
      <w:sz w:val="36"/>
      <w:szCs w:val="20"/>
      <w:lang w:val="en-GB"/>
    </w:rPr>
  </w:style>
  <w:style w:type="character" w:customStyle="1" w:styleId="Heading2Char">
    <w:name w:val="Heading 2 Char"/>
    <w:basedOn w:val="DefaultParagraphFont"/>
    <w:link w:val="Heading2"/>
    <w:rsid w:val="007F67C8"/>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rsid w:val="004B1320"/>
    <w:rPr>
      <w:rFonts w:ascii="Times New Roman" w:eastAsia="Times New Roman" w:hAnsi="Times New Roman" w:cs="Times New Roman"/>
      <w:b/>
      <w:bCs/>
      <w:szCs w:val="20"/>
      <w:lang w:val="en-GB"/>
    </w:rPr>
  </w:style>
  <w:style w:type="character" w:customStyle="1" w:styleId="Heading4Char">
    <w:name w:val="Heading 4 Char"/>
    <w:basedOn w:val="DefaultParagraphFont"/>
    <w:link w:val="Heading4"/>
    <w:rsid w:val="004B1320"/>
    <w:rPr>
      <w:rFonts w:ascii="Times New Roman" w:eastAsia="Times New Roman" w:hAnsi="Times New Roman" w:cs="Times New Roman"/>
      <w:szCs w:val="20"/>
      <w:u w:val="single"/>
      <w:lang w:val="fr-FR"/>
    </w:rPr>
  </w:style>
  <w:style w:type="character" w:customStyle="1" w:styleId="Heading5Char">
    <w:name w:val="Heading 5 Char"/>
    <w:basedOn w:val="DefaultParagraphFont"/>
    <w:link w:val="Heading5"/>
    <w:rsid w:val="004B1320"/>
    <w:rPr>
      <w:rFonts w:ascii="Courier" w:eastAsia="Times New Roman" w:hAnsi="Courier" w:cs="Times New Roman"/>
      <w:sz w:val="28"/>
      <w:szCs w:val="20"/>
      <w:lang w:val="fr-FR"/>
    </w:rPr>
  </w:style>
  <w:style w:type="character" w:customStyle="1" w:styleId="Heading6Char">
    <w:name w:val="Heading 6 Char"/>
    <w:basedOn w:val="DefaultParagraphFont"/>
    <w:link w:val="Heading6"/>
    <w:rsid w:val="004B1320"/>
    <w:rPr>
      <w:rFonts w:ascii="Courier" w:eastAsia="Times New Roman" w:hAnsi="Courier" w:cs="Times New Roman"/>
      <w:sz w:val="20"/>
      <w:szCs w:val="20"/>
      <w:u w:val="single"/>
      <w:lang w:val="en-GB"/>
    </w:rPr>
  </w:style>
  <w:style w:type="character" w:customStyle="1" w:styleId="Heading7Char">
    <w:name w:val="Heading 7 Char"/>
    <w:basedOn w:val="DefaultParagraphFont"/>
    <w:link w:val="Heading7"/>
    <w:rsid w:val="004B1320"/>
    <w:rPr>
      <w:rFonts w:ascii="Times New Roman" w:eastAsia="Times New Roman" w:hAnsi="Times New Roman" w:cs="Times New Roman"/>
      <w:szCs w:val="24"/>
      <w:lang w:val="en-GB"/>
    </w:rPr>
  </w:style>
  <w:style w:type="character" w:customStyle="1" w:styleId="Heading8Char">
    <w:name w:val="Heading 8 Char"/>
    <w:basedOn w:val="DefaultParagraphFont"/>
    <w:link w:val="Heading8"/>
    <w:rsid w:val="004B1320"/>
    <w:rPr>
      <w:rFonts w:ascii="Times New Roman" w:eastAsia="Times New Roman" w:hAnsi="Times New Roman" w:cs="Times New Roman"/>
      <w:i/>
      <w:iCs/>
      <w:szCs w:val="24"/>
      <w:lang w:val="en-GB"/>
    </w:rPr>
  </w:style>
  <w:style w:type="character" w:customStyle="1" w:styleId="Heading9Char">
    <w:name w:val="Heading 9 Char"/>
    <w:basedOn w:val="DefaultParagraphFont"/>
    <w:link w:val="Heading9"/>
    <w:rsid w:val="004B1320"/>
    <w:rPr>
      <w:rFonts w:ascii="Arial" w:eastAsia="Times New Roman" w:hAnsi="Arial" w:cs="Arial"/>
      <w:sz w:val="22"/>
      <w:szCs w:val="22"/>
      <w:lang w:val="en-GB"/>
    </w:rPr>
  </w:style>
  <w:style w:type="paragraph" w:customStyle="1" w:styleId="XHeadline">
    <w:name w:val="X Headline"/>
    <w:basedOn w:val="Normal"/>
    <w:next w:val="Normal"/>
    <w:qFormat/>
    <w:rsid w:val="00765A5A"/>
    <w:pPr>
      <w:tabs>
        <w:tab w:val="left" w:pos="1418"/>
        <w:tab w:val="num" w:pos="2695"/>
      </w:tabs>
      <w:spacing w:before="120" w:after="120"/>
      <w:ind w:left="1418" w:hanging="1418"/>
      <w:outlineLvl w:val="0"/>
    </w:pPr>
    <w:rPr>
      <w:bCs/>
      <w:szCs w:val="24"/>
      <w:u w:val="single"/>
    </w:rPr>
  </w:style>
  <w:style w:type="paragraph" w:customStyle="1" w:styleId="Headline00">
    <w:name w:val="Headline00"/>
    <w:basedOn w:val="Normal"/>
    <w:rsid w:val="00765A5A"/>
    <w:pPr>
      <w:tabs>
        <w:tab w:val="left" w:pos="851"/>
        <w:tab w:val="left" w:pos="1701"/>
      </w:tabs>
      <w:outlineLvl w:val="0"/>
    </w:pPr>
    <w:rPr>
      <w:szCs w:val="24"/>
      <w:u w:val="single"/>
    </w:rPr>
  </w:style>
  <w:style w:type="paragraph" w:customStyle="1" w:styleId="XXXHeadline">
    <w:name w:val="X.X.X. Headline"/>
    <w:basedOn w:val="Normal"/>
    <w:next w:val="Normal"/>
    <w:qFormat/>
    <w:rsid w:val="00765A5A"/>
    <w:pPr>
      <w:numPr>
        <w:ilvl w:val="2"/>
        <w:numId w:val="1"/>
      </w:numPr>
      <w:tabs>
        <w:tab w:val="left" w:pos="1418"/>
      </w:tabs>
      <w:spacing w:before="120" w:after="120"/>
      <w:outlineLvl w:val="2"/>
    </w:pPr>
  </w:style>
  <w:style w:type="paragraph" w:customStyle="1" w:styleId="Standard2cmHngend">
    <w:name w:val="Standard + 2cm Hängend"/>
    <w:basedOn w:val="Normal"/>
    <w:qFormat/>
    <w:rsid w:val="00765A5A"/>
    <w:pPr>
      <w:tabs>
        <w:tab w:val="left" w:pos="1418"/>
        <w:tab w:val="left" w:pos="1985"/>
        <w:tab w:val="left" w:pos="2552"/>
        <w:tab w:val="left" w:pos="3119"/>
      </w:tabs>
      <w:spacing w:before="120" w:after="120"/>
      <w:ind w:left="1418" w:hanging="1418"/>
    </w:pPr>
    <w:rPr>
      <w:szCs w:val="24"/>
      <w:lang w:val="en-US"/>
    </w:rPr>
  </w:style>
  <w:style w:type="character" w:styleId="CommentReference">
    <w:name w:val="annotation reference"/>
    <w:basedOn w:val="DefaultParagraphFont"/>
    <w:unhideWhenUsed/>
    <w:rsid w:val="00A06044"/>
    <w:rPr>
      <w:sz w:val="16"/>
      <w:szCs w:val="16"/>
    </w:rPr>
  </w:style>
  <w:style w:type="paragraph" w:styleId="CommentText">
    <w:name w:val="annotation text"/>
    <w:basedOn w:val="Normal"/>
    <w:link w:val="CommentTextChar"/>
    <w:unhideWhenUsed/>
    <w:rsid w:val="00A06044"/>
    <w:rPr>
      <w:sz w:val="20"/>
    </w:rPr>
  </w:style>
  <w:style w:type="character" w:customStyle="1" w:styleId="CommentTextChar">
    <w:name w:val="Comment Text Char"/>
    <w:basedOn w:val="DefaultParagraphFont"/>
    <w:link w:val="CommentText"/>
    <w:rsid w:val="00A0604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06044"/>
    <w:rPr>
      <w:b/>
      <w:bCs/>
    </w:rPr>
  </w:style>
  <w:style w:type="character" w:customStyle="1" w:styleId="CommentSubjectChar">
    <w:name w:val="Comment Subject Char"/>
    <w:basedOn w:val="CommentTextChar"/>
    <w:link w:val="CommentSubject"/>
    <w:uiPriority w:val="99"/>
    <w:semiHidden/>
    <w:rsid w:val="00A06044"/>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A06044"/>
    <w:rPr>
      <w:rFonts w:ascii="Tahoma" w:hAnsi="Tahoma" w:cs="Tahoma"/>
      <w:sz w:val="16"/>
      <w:szCs w:val="16"/>
    </w:rPr>
  </w:style>
  <w:style w:type="character" w:customStyle="1" w:styleId="BalloonTextChar">
    <w:name w:val="Balloon Text Char"/>
    <w:basedOn w:val="DefaultParagraphFont"/>
    <w:link w:val="BalloonText"/>
    <w:uiPriority w:val="99"/>
    <w:semiHidden/>
    <w:rsid w:val="00A06044"/>
    <w:rPr>
      <w:rFonts w:ascii="Tahoma" w:eastAsia="Times New Roman" w:hAnsi="Tahoma" w:cs="Tahoma"/>
      <w:sz w:val="16"/>
      <w:szCs w:val="16"/>
      <w:lang w:val="en-GB"/>
    </w:rPr>
  </w:style>
  <w:style w:type="character" w:styleId="Hyperlink">
    <w:name w:val="Hyperlink"/>
    <w:unhideWhenUsed/>
    <w:rsid w:val="002A28DD"/>
    <w:rPr>
      <w:color w:val="0000FF"/>
      <w:u w:val="single"/>
    </w:rPr>
  </w:style>
  <w:style w:type="paragraph" w:styleId="Caption">
    <w:name w:val="caption"/>
    <w:basedOn w:val="Normal"/>
    <w:next w:val="Normal"/>
    <w:unhideWhenUsed/>
    <w:qFormat/>
    <w:rsid w:val="002A28DD"/>
    <w:pPr>
      <w:spacing w:before="120" w:after="120"/>
    </w:pPr>
    <w:rPr>
      <w:rFonts w:ascii="Arial" w:hAnsi="Arial"/>
      <w:b/>
      <w:bCs/>
      <w:sz w:val="20"/>
      <w:lang w:eastAsia="de-DE"/>
    </w:rPr>
  </w:style>
  <w:style w:type="paragraph" w:customStyle="1" w:styleId="Definition">
    <w:name w:val="Definition"/>
    <w:basedOn w:val="Normal"/>
    <w:next w:val="Normal"/>
    <w:rsid w:val="001A51AB"/>
    <w:pPr>
      <w:overflowPunct w:val="0"/>
      <w:autoSpaceDE w:val="0"/>
      <w:autoSpaceDN w:val="0"/>
      <w:adjustRightInd w:val="0"/>
      <w:spacing w:after="240" w:line="230" w:lineRule="auto"/>
      <w:textAlignment w:val="baseline"/>
    </w:pPr>
    <w:rPr>
      <w:rFonts w:ascii="Arial" w:eastAsia="MS Mincho" w:hAnsi="Arial"/>
      <w:sz w:val="20"/>
      <w:lang w:eastAsia="ja-JP"/>
    </w:rPr>
  </w:style>
  <w:style w:type="paragraph" w:customStyle="1" w:styleId="NormalLeft">
    <w:name w:val="Normal Left"/>
    <w:basedOn w:val="Normal"/>
    <w:rsid w:val="001A51AB"/>
    <w:pPr>
      <w:spacing w:before="120" w:after="120"/>
    </w:pPr>
    <w:rPr>
      <w:lang w:eastAsia="ko-KR"/>
    </w:rPr>
  </w:style>
  <w:style w:type="paragraph" w:styleId="Header">
    <w:name w:val="header"/>
    <w:basedOn w:val="Normal"/>
    <w:link w:val="HeaderChar"/>
    <w:unhideWhenUsed/>
    <w:rsid w:val="001A51AB"/>
    <w:pPr>
      <w:tabs>
        <w:tab w:val="center" w:pos="4536"/>
        <w:tab w:val="right" w:pos="9072"/>
      </w:tabs>
    </w:pPr>
  </w:style>
  <w:style w:type="character" w:customStyle="1" w:styleId="HeaderChar">
    <w:name w:val="Header Char"/>
    <w:basedOn w:val="DefaultParagraphFont"/>
    <w:link w:val="Header"/>
    <w:rsid w:val="001A51AB"/>
    <w:rPr>
      <w:rFonts w:ascii="Times New Roman" w:eastAsia="Times New Roman" w:hAnsi="Times New Roman" w:cs="Times New Roman"/>
      <w:szCs w:val="20"/>
      <w:lang w:val="en-GB"/>
    </w:rPr>
  </w:style>
  <w:style w:type="paragraph" w:styleId="Footer">
    <w:name w:val="footer"/>
    <w:basedOn w:val="Normal"/>
    <w:link w:val="FooterChar"/>
    <w:unhideWhenUsed/>
    <w:rsid w:val="001A51AB"/>
    <w:pPr>
      <w:tabs>
        <w:tab w:val="center" w:pos="4536"/>
        <w:tab w:val="right" w:pos="9072"/>
      </w:tabs>
    </w:pPr>
  </w:style>
  <w:style w:type="character" w:customStyle="1" w:styleId="FooterChar">
    <w:name w:val="Footer Char"/>
    <w:basedOn w:val="DefaultParagraphFont"/>
    <w:link w:val="Footer"/>
    <w:rsid w:val="001A51AB"/>
    <w:rPr>
      <w:rFonts w:ascii="Times New Roman" w:eastAsia="Times New Roman" w:hAnsi="Times New Roman" w:cs="Times New Roman"/>
      <w:szCs w:val="20"/>
      <w:lang w:val="en-GB"/>
    </w:rPr>
  </w:style>
  <w:style w:type="paragraph" w:styleId="FootnoteText">
    <w:name w:val="footnote text"/>
    <w:aliases w:val="5_G"/>
    <w:basedOn w:val="Normal"/>
    <w:link w:val="FootnoteTextChar"/>
    <w:semiHidden/>
    <w:rsid w:val="005146F7"/>
    <w:rPr>
      <w:lang w:val="fr-FR"/>
    </w:rPr>
  </w:style>
  <w:style w:type="character" w:customStyle="1" w:styleId="FootnoteTextChar">
    <w:name w:val="Footnote Text Char"/>
    <w:aliases w:val="5_G Char"/>
    <w:basedOn w:val="DefaultParagraphFont"/>
    <w:link w:val="FootnoteText"/>
    <w:semiHidden/>
    <w:rsid w:val="005146F7"/>
    <w:rPr>
      <w:rFonts w:ascii="Times New Roman" w:eastAsia="Times New Roman" w:hAnsi="Times New Roman" w:cs="Times New Roman"/>
      <w:szCs w:val="20"/>
      <w:lang w:val="fr-FR"/>
    </w:rPr>
  </w:style>
  <w:style w:type="paragraph" w:customStyle="1" w:styleId="XXHeadline">
    <w:name w:val="X.X Headline"/>
    <w:basedOn w:val="Normal"/>
    <w:next w:val="Normal"/>
    <w:qFormat/>
    <w:rsid w:val="005146F7"/>
    <w:pPr>
      <w:tabs>
        <w:tab w:val="left" w:pos="1418"/>
      </w:tabs>
      <w:ind w:left="1418" w:hanging="1418"/>
      <w:jc w:val="left"/>
      <w:outlineLvl w:val="1"/>
    </w:pPr>
  </w:style>
  <w:style w:type="paragraph" w:customStyle="1" w:styleId="ListParagraph1">
    <w:name w:val="List Paragraph1"/>
    <w:basedOn w:val="Normal"/>
    <w:rsid w:val="007F67C8"/>
    <w:pPr>
      <w:spacing w:after="200" w:line="276" w:lineRule="auto"/>
      <w:ind w:left="720"/>
      <w:contextualSpacing/>
      <w:jc w:val="left"/>
    </w:pPr>
    <w:rPr>
      <w:rFonts w:ascii="Calibri" w:hAnsi="Calibri"/>
      <w:sz w:val="22"/>
      <w:szCs w:val="22"/>
      <w:lang w:val="de-CH"/>
    </w:rPr>
  </w:style>
  <w:style w:type="paragraph" w:customStyle="1" w:styleId="ANNEX">
    <w:name w:val="ANNEX"/>
    <w:basedOn w:val="Normal"/>
    <w:next w:val="Normal"/>
    <w:rsid w:val="00AF1FFA"/>
    <w:pPr>
      <w:keepNext/>
      <w:keepLines/>
      <w:pageBreakBefore/>
      <w:tabs>
        <w:tab w:val="left" w:pos="1134"/>
        <w:tab w:val="left" w:pos="1701"/>
      </w:tabs>
      <w:overflowPunct w:val="0"/>
      <w:autoSpaceDE w:val="0"/>
      <w:autoSpaceDN w:val="0"/>
      <w:adjustRightInd w:val="0"/>
      <w:jc w:val="center"/>
      <w:textAlignment w:val="baseline"/>
      <w:outlineLvl w:val="0"/>
    </w:pPr>
    <w:rPr>
      <w:rFonts w:eastAsia="MS Mincho"/>
      <w:bCs/>
      <w:szCs w:val="24"/>
      <w:u w:val="single"/>
      <w:lang w:eastAsia="ja-JP"/>
    </w:rPr>
  </w:style>
  <w:style w:type="table" w:styleId="TableGrid">
    <w:name w:val="Table Grid"/>
    <w:basedOn w:val="TableNormal"/>
    <w:uiPriority w:val="59"/>
    <w:rsid w:val="00AF1FFA"/>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semiHidden/>
    <w:rsid w:val="004B1320"/>
    <w:rPr>
      <w:rFonts w:ascii="Times New Roman" w:eastAsia="Times New Roman" w:hAnsi="Times New Roman" w:cs="Times New Roman"/>
      <w:b/>
      <w:bCs/>
      <w:szCs w:val="20"/>
      <w:lang w:val="en-GB"/>
    </w:rPr>
  </w:style>
  <w:style w:type="paragraph" w:styleId="BodyText">
    <w:name w:val="Body Text"/>
    <w:basedOn w:val="Normal"/>
    <w:link w:val="BodyTextChar"/>
    <w:semiHidden/>
    <w:rsid w:val="004B1320"/>
    <w:pPr>
      <w:jc w:val="center"/>
    </w:pPr>
    <w:rPr>
      <w:b/>
      <w:bCs/>
    </w:rPr>
  </w:style>
  <w:style w:type="paragraph" w:styleId="TOC1">
    <w:name w:val="toc 1"/>
    <w:basedOn w:val="Normal"/>
    <w:next w:val="Normal"/>
    <w:autoRedefine/>
    <w:rsid w:val="004B1320"/>
    <w:pPr>
      <w:tabs>
        <w:tab w:val="left" w:pos="480"/>
        <w:tab w:val="right" w:leader="dot" w:pos="9345"/>
      </w:tabs>
      <w:spacing w:before="120" w:after="120"/>
      <w:jc w:val="left"/>
    </w:pPr>
    <w:rPr>
      <w:rFonts w:ascii="Calibri" w:hAnsi="Calibri"/>
      <w:b/>
      <w:bCs/>
      <w:caps/>
      <w:sz w:val="20"/>
    </w:rPr>
  </w:style>
  <w:style w:type="character" w:customStyle="1" w:styleId="BodyText3Char">
    <w:name w:val="Body Text 3 Char"/>
    <w:basedOn w:val="DefaultParagraphFont"/>
    <w:link w:val="BodyText3"/>
    <w:semiHidden/>
    <w:rsid w:val="004B1320"/>
    <w:rPr>
      <w:rFonts w:ascii="Courier New" w:eastAsia="Times New Roman" w:hAnsi="Courier New" w:cs="Times New Roman"/>
      <w:b/>
      <w:bCs/>
      <w:sz w:val="32"/>
      <w:szCs w:val="24"/>
      <w:lang w:val="en-US" w:eastAsia="nb-NO"/>
    </w:rPr>
  </w:style>
  <w:style w:type="paragraph" w:styleId="BodyText3">
    <w:name w:val="Body Text 3"/>
    <w:basedOn w:val="Normal"/>
    <w:link w:val="BodyText3Char"/>
    <w:semiHidden/>
    <w:rsid w:val="004B1320"/>
    <w:pPr>
      <w:widowControl w:val="0"/>
      <w:autoSpaceDE w:val="0"/>
      <w:autoSpaceDN w:val="0"/>
      <w:adjustRightInd w:val="0"/>
    </w:pPr>
    <w:rPr>
      <w:rFonts w:ascii="Courier New" w:hAnsi="Courier New"/>
      <w:b/>
      <w:bCs/>
      <w:sz w:val="32"/>
      <w:szCs w:val="24"/>
      <w:lang w:val="en-US" w:eastAsia="nb-NO"/>
    </w:rPr>
  </w:style>
  <w:style w:type="character" w:customStyle="1" w:styleId="BodyTextIndent2Char">
    <w:name w:val="Body Text Indent 2 Char"/>
    <w:basedOn w:val="DefaultParagraphFont"/>
    <w:link w:val="BodyTextIndent2"/>
    <w:semiHidden/>
    <w:rsid w:val="004B1320"/>
    <w:rPr>
      <w:rFonts w:ascii="Times New Roman" w:eastAsia="Times New Roman" w:hAnsi="Times New Roman" w:cs="Times New Roman"/>
      <w:szCs w:val="20"/>
      <w:u w:val="single"/>
      <w:lang w:val="fr-FR"/>
    </w:rPr>
  </w:style>
  <w:style w:type="paragraph" w:styleId="BodyTextIndent2">
    <w:name w:val="Body Text Indent 2"/>
    <w:basedOn w:val="Normal"/>
    <w:link w:val="BodyTextIndent2Char"/>
    <w:semiHidden/>
    <w:rsid w:val="004B1320"/>
    <w:pPr>
      <w:spacing w:after="240"/>
      <w:ind w:left="1134" w:hanging="1134"/>
    </w:pPr>
    <w:rPr>
      <w:u w:val="single"/>
      <w:lang w:val="fr-FR"/>
    </w:rPr>
  </w:style>
  <w:style w:type="character" w:customStyle="1" w:styleId="BodyTextIndent3Char">
    <w:name w:val="Body Text Indent 3 Char"/>
    <w:basedOn w:val="DefaultParagraphFont"/>
    <w:link w:val="BodyTextIndent3"/>
    <w:semiHidden/>
    <w:rsid w:val="004B1320"/>
    <w:rPr>
      <w:rFonts w:ascii="Times New Roman" w:eastAsia="Times New Roman" w:hAnsi="Times New Roman" w:cs="Times New Roman"/>
      <w:szCs w:val="20"/>
      <w:lang w:val="fr-FR"/>
    </w:rPr>
  </w:style>
  <w:style w:type="paragraph" w:styleId="BodyTextIndent3">
    <w:name w:val="Body Text Indent 3"/>
    <w:basedOn w:val="Normal"/>
    <w:link w:val="BodyTextIndent3Char"/>
    <w:semiHidden/>
    <w:rsid w:val="004B1320"/>
    <w:pPr>
      <w:spacing w:after="240"/>
      <w:ind w:left="1134"/>
    </w:pPr>
    <w:rPr>
      <w:lang w:val="fr-FR"/>
    </w:rPr>
  </w:style>
  <w:style w:type="character" w:customStyle="1" w:styleId="BodyTextIndentChar">
    <w:name w:val="Body Text Indent Char"/>
    <w:basedOn w:val="DefaultParagraphFont"/>
    <w:link w:val="BodyTextIndent"/>
    <w:semiHidden/>
    <w:rsid w:val="004B1320"/>
    <w:rPr>
      <w:rFonts w:ascii="Courier" w:eastAsia="Times New Roman" w:hAnsi="Courier" w:cs="Times New Roman"/>
      <w:sz w:val="20"/>
      <w:szCs w:val="20"/>
      <w:lang w:val="en-GB"/>
    </w:rPr>
  </w:style>
  <w:style w:type="paragraph" w:styleId="BodyTextIndent">
    <w:name w:val="Body Text Indent"/>
    <w:basedOn w:val="Normal"/>
    <w:link w:val="BodyTextIndentChar"/>
    <w:semiHidden/>
    <w:rsid w:val="004B1320"/>
    <w:rPr>
      <w:rFonts w:ascii="Courier" w:hAnsi="Courier"/>
      <w:sz w:val="20"/>
    </w:rPr>
  </w:style>
  <w:style w:type="character" w:customStyle="1" w:styleId="PlainTextChar">
    <w:name w:val="Plain Text Char"/>
    <w:basedOn w:val="DefaultParagraphFont"/>
    <w:link w:val="PlainText"/>
    <w:rsid w:val="004B1320"/>
    <w:rPr>
      <w:rFonts w:ascii="Courier New" w:eastAsia="Times New Roman" w:hAnsi="Courier New" w:cs="Times New Roman"/>
      <w:sz w:val="20"/>
      <w:szCs w:val="20"/>
      <w:lang w:val="en-GB"/>
    </w:rPr>
  </w:style>
  <w:style w:type="paragraph" w:styleId="PlainText">
    <w:name w:val="Plain Text"/>
    <w:basedOn w:val="Normal"/>
    <w:link w:val="PlainTextChar"/>
    <w:rsid w:val="004B1320"/>
    <w:rPr>
      <w:rFonts w:ascii="Courier New" w:hAnsi="Courier New"/>
      <w:sz w:val="20"/>
    </w:rPr>
  </w:style>
  <w:style w:type="paragraph" w:customStyle="1" w:styleId="tableau">
    <w:name w:val="tableau"/>
    <w:basedOn w:val="Normal"/>
    <w:next w:val="Normal"/>
    <w:rsid w:val="004B1320"/>
    <w:pPr>
      <w:spacing w:before="40" w:after="40" w:line="210" w:lineRule="exact"/>
    </w:pPr>
    <w:rPr>
      <w:rFonts w:ascii="Helvetica" w:hAnsi="Helvetica"/>
      <w:sz w:val="18"/>
      <w:lang w:val="fr-FR" w:eastAsia="de-DE"/>
    </w:rPr>
  </w:style>
  <w:style w:type="character" w:customStyle="1" w:styleId="DocumentMapChar">
    <w:name w:val="Document Map Char"/>
    <w:basedOn w:val="DefaultParagraphFont"/>
    <w:link w:val="DocumentMap"/>
    <w:semiHidden/>
    <w:rsid w:val="004B1320"/>
    <w:rPr>
      <w:rFonts w:ascii="Tahoma" w:eastAsia="Times New Roman" w:hAnsi="Tahoma" w:cs="Tahoma"/>
      <w:sz w:val="16"/>
      <w:szCs w:val="16"/>
      <w:lang w:val="en-GB"/>
    </w:rPr>
  </w:style>
  <w:style w:type="paragraph" w:styleId="DocumentMap">
    <w:name w:val="Document Map"/>
    <w:basedOn w:val="Normal"/>
    <w:link w:val="DocumentMapChar"/>
    <w:semiHidden/>
    <w:rsid w:val="004B1320"/>
    <w:rPr>
      <w:rFonts w:ascii="Tahoma" w:hAnsi="Tahoma" w:cs="Tahoma"/>
      <w:sz w:val="16"/>
      <w:szCs w:val="16"/>
    </w:rPr>
  </w:style>
  <w:style w:type="paragraph" w:styleId="TOC3">
    <w:name w:val="toc 3"/>
    <w:basedOn w:val="Normal"/>
    <w:next w:val="Normal"/>
    <w:autoRedefine/>
    <w:rsid w:val="004B1320"/>
    <w:pPr>
      <w:ind w:left="480"/>
      <w:jc w:val="left"/>
    </w:pPr>
    <w:rPr>
      <w:rFonts w:ascii="Calibri" w:hAnsi="Calibri"/>
      <w:i/>
      <w:iCs/>
      <w:sz w:val="20"/>
    </w:rPr>
  </w:style>
  <w:style w:type="paragraph" w:styleId="NormalWeb">
    <w:name w:val="Normal (Web)"/>
    <w:basedOn w:val="Normal"/>
    <w:uiPriority w:val="99"/>
    <w:rsid w:val="004B1320"/>
    <w:pPr>
      <w:spacing w:before="100" w:beforeAutospacing="1" w:after="100" w:afterAutospacing="1"/>
    </w:pPr>
    <w:rPr>
      <w:rFonts w:ascii="Arial Unicode MS" w:eastAsia="Arial Unicode MS" w:hAnsi="Arial Unicode MS" w:cs="Arial Unicode MS"/>
      <w:szCs w:val="24"/>
      <w:lang w:val="en-US" w:eastAsia="ja-JP"/>
    </w:rPr>
  </w:style>
  <w:style w:type="paragraph" w:customStyle="1" w:styleId="XXXXHeadline">
    <w:name w:val="X.X.X.X. Headline"/>
    <w:basedOn w:val="XXXHeadline"/>
    <w:next w:val="Normal"/>
    <w:qFormat/>
    <w:rsid w:val="004B1320"/>
    <w:pPr>
      <w:numPr>
        <w:ilvl w:val="0"/>
        <w:numId w:val="0"/>
      </w:numPr>
      <w:tabs>
        <w:tab w:val="num" w:pos="3272"/>
      </w:tabs>
      <w:ind w:left="1418" w:hanging="1418"/>
      <w:outlineLvl w:val="3"/>
    </w:pPr>
  </w:style>
  <w:style w:type="paragraph" w:customStyle="1" w:styleId="XXXXXHeadline">
    <w:name w:val="X.X.X.X.X. Headline"/>
    <w:basedOn w:val="XXXXHeadline"/>
    <w:qFormat/>
    <w:rsid w:val="004B1320"/>
    <w:pPr>
      <w:tabs>
        <w:tab w:val="clear" w:pos="3272"/>
      </w:tabs>
      <w:outlineLvl w:val="4"/>
    </w:pPr>
  </w:style>
  <w:style w:type="paragraph" w:customStyle="1" w:styleId="XXXXXXHeadline">
    <w:name w:val="X.X.X.X.X.X. Headline"/>
    <w:basedOn w:val="XXXXXHeadline"/>
    <w:qFormat/>
    <w:rsid w:val="004B1320"/>
    <w:pPr>
      <w:tabs>
        <w:tab w:val="num" w:pos="1800"/>
      </w:tabs>
      <w:outlineLvl w:val="5"/>
    </w:pPr>
  </w:style>
  <w:style w:type="paragraph" w:customStyle="1" w:styleId="XXXXXXXHeadline">
    <w:name w:val="X.X.X.X.X.X.X. Headline"/>
    <w:basedOn w:val="XXXXXXHeadline"/>
    <w:qFormat/>
    <w:rsid w:val="004B1320"/>
    <w:pPr>
      <w:tabs>
        <w:tab w:val="clear" w:pos="1800"/>
      </w:tabs>
      <w:outlineLvl w:val="6"/>
    </w:pPr>
  </w:style>
  <w:style w:type="paragraph" w:styleId="TOC2">
    <w:name w:val="toc 2"/>
    <w:basedOn w:val="Normal"/>
    <w:next w:val="Normal"/>
    <w:autoRedefine/>
    <w:unhideWhenUsed/>
    <w:rsid w:val="004B1320"/>
    <w:pPr>
      <w:ind w:left="240"/>
      <w:jc w:val="left"/>
    </w:pPr>
    <w:rPr>
      <w:rFonts w:ascii="Calibri" w:hAnsi="Calibri"/>
      <w:smallCaps/>
      <w:sz w:val="20"/>
    </w:rPr>
  </w:style>
  <w:style w:type="paragraph" w:customStyle="1" w:styleId="Headline01">
    <w:name w:val="Headline01"/>
    <w:basedOn w:val="Normal"/>
    <w:next w:val="Normal"/>
    <w:rsid w:val="004B1320"/>
    <w:pPr>
      <w:tabs>
        <w:tab w:val="left" w:pos="851"/>
      </w:tabs>
      <w:outlineLvl w:val="0"/>
    </w:pPr>
  </w:style>
  <w:style w:type="paragraph" w:customStyle="1" w:styleId="1">
    <w:name w:val="1"/>
    <w:rsid w:val="004B1320"/>
    <w:pPr>
      <w:spacing w:after="0" w:line="240" w:lineRule="auto"/>
    </w:pPr>
    <w:rPr>
      <w:rFonts w:ascii="Times New Roman" w:eastAsia="Times New Roman" w:hAnsi="Times New Roman" w:cs="Times New Roman"/>
      <w:sz w:val="20"/>
      <w:szCs w:val="20"/>
      <w:lang w:eastAsia="en-GB"/>
    </w:rPr>
  </w:style>
  <w:style w:type="character" w:customStyle="1" w:styleId="TableFootNoteXref">
    <w:name w:val="TableFootNoteXref"/>
    <w:rsid w:val="004B1320"/>
    <w:rPr>
      <w:position w:val="6"/>
      <w:sz w:val="16"/>
    </w:rPr>
  </w:style>
  <w:style w:type="paragraph" w:customStyle="1" w:styleId="Funotentext1">
    <w:name w:val="Fußnotentext1"/>
    <w:basedOn w:val="Normal"/>
    <w:next w:val="Normal"/>
    <w:rsid w:val="004B1320"/>
    <w:pPr>
      <w:autoSpaceDE w:val="0"/>
      <w:autoSpaceDN w:val="0"/>
      <w:adjustRightInd w:val="0"/>
      <w:jc w:val="left"/>
    </w:pPr>
    <w:rPr>
      <w:rFonts w:ascii="LJLOIP+TimesNewRoman" w:hAnsi="LJLOIP+TimesNewRoman"/>
      <w:szCs w:val="24"/>
      <w:lang w:val="de-DE" w:eastAsia="de-DE"/>
    </w:rPr>
  </w:style>
  <w:style w:type="character" w:customStyle="1" w:styleId="SingleTxtGChar">
    <w:name w:val="_ Single Txt_G Char"/>
    <w:link w:val="SingleTxtG"/>
    <w:locked/>
    <w:rsid w:val="004B1320"/>
  </w:style>
  <w:style w:type="paragraph" w:customStyle="1" w:styleId="SingleTxtG">
    <w:name w:val="_ Single Txt_G"/>
    <w:basedOn w:val="Normal"/>
    <w:link w:val="SingleTxtGChar"/>
    <w:rsid w:val="004B1320"/>
    <w:pPr>
      <w:suppressAutoHyphens/>
      <w:spacing w:after="120" w:line="240" w:lineRule="atLeast"/>
      <w:ind w:left="1134" w:right="1134"/>
    </w:pPr>
    <w:rPr>
      <w:lang w:val="de-DE"/>
    </w:rPr>
  </w:style>
  <w:style w:type="paragraph" w:customStyle="1" w:styleId="HeaderA2">
    <w:name w:val="Header A2"/>
    <w:basedOn w:val="Normal"/>
    <w:rsid w:val="004B1320"/>
    <w:pPr>
      <w:keepNext/>
      <w:spacing w:before="300" w:after="220"/>
      <w:jc w:val="left"/>
      <w:outlineLvl w:val="0"/>
    </w:pPr>
  </w:style>
  <w:style w:type="character" w:customStyle="1" w:styleId="texhtml">
    <w:name w:val="texhtml"/>
    <w:basedOn w:val="DefaultParagraphFont"/>
    <w:rsid w:val="004B1320"/>
  </w:style>
  <w:style w:type="paragraph" w:styleId="ListParagraph">
    <w:name w:val="List Paragraph"/>
    <w:basedOn w:val="Normal"/>
    <w:uiPriority w:val="34"/>
    <w:qFormat/>
    <w:rsid w:val="004B1320"/>
    <w:pPr>
      <w:ind w:left="720"/>
      <w:contextualSpacing/>
    </w:pPr>
  </w:style>
  <w:style w:type="paragraph" w:customStyle="1" w:styleId="Default">
    <w:name w:val="Default"/>
    <w:rsid w:val="001D661C"/>
    <w:pPr>
      <w:autoSpaceDE w:val="0"/>
      <w:autoSpaceDN w:val="0"/>
      <w:adjustRightInd w:val="0"/>
      <w:spacing w:after="0" w:line="240" w:lineRule="auto"/>
    </w:pPr>
    <w:rPr>
      <w:rFonts w:ascii="Arial" w:eastAsia="Calibri" w:hAnsi="Arial" w:cs="Arial"/>
      <w:color w:val="000000"/>
      <w:szCs w:val="24"/>
      <w:lang w:eastAsia="en-GB"/>
    </w:rPr>
  </w:style>
  <w:style w:type="character" w:styleId="FootnoteReference">
    <w:name w:val="footnote reference"/>
    <w:aliases w:val="4_G,-E Fußnotenzeichen"/>
    <w:semiHidden/>
    <w:rsid w:val="001D661C"/>
    <w:rPr>
      <w:rFonts w:ascii="Times New Roman" w:hAnsi="Times New Roman"/>
      <w:b/>
      <w:sz w:val="24"/>
      <w:vertAlign w:val="superscript"/>
    </w:rPr>
  </w:style>
  <w:style w:type="paragraph" w:customStyle="1" w:styleId="H1G">
    <w:name w:val="_ H_1_G"/>
    <w:basedOn w:val="Normal"/>
    <w:next w:val="Normal"/>
    <w:rsid w:val="001D661C"/>
    <w:pPr>
      <w:keepNext/>
      <w:keepLines/>
      <w:tabs>
        <w:tab w:val="right" w:pos="851"/>
      </w:tabs>
      <w:suppressAutoHyphens/>
      <w:spacing w:before="360" w:after="240" w:line="270" w:lineRule="exact"/>
      <w:ind w:left="1134" w:right="1134" w:hanging="1134"/>
      <w:jc w:val="left"/>
    </w:pPr>
    <w:rPr>
      <w:rFonts w:eastAsia="Calibri"/>
      <w:b/>
    </w:rPr>
  </w:style>
  <w:style w:type="character" w:styleId="Strong">
    <w:name w:val="Strong"/>
    <w:qFormat/>
    <w:rsid w:val="001D661C"/>
    <w:rPr>
      <w:b/>
      <w:bCs/>
    </w:rPr>
  </w:style>
  <w:style w:type="paragraph" w:styleId="Revision">
    <w:name w:val="Revision"/>
    <w:hidden/>
    <w:uiPriority w:val="99"/>
    <w:semiHidden/>
    <w:rsid w:val="001D661C"/>
    <w:pPr>
      <w:spacing w:after="0" w:line="240" w:lineRule="auto"/>
    </w:pPr>
    <w:rPr>
      <w:rFonts w:ascii="Times New Roman" w:eastAsia="Calibri" w:hAnsi="Times New Roman" w:cs="Times New Roman"/>
      <w:szCs w:val="20"/>
    </w:rPr>
  </w:style>
  <w:style w:type="character" w:styleId="IntenseEmphasis">
    <w:name w:val="Intense Emphasis"/>
    <w:uiPriority w:val="21"/>
    <w:qFormat/>
    <w:rsid w:val="001D661C"/>
    <w:rPr>
      <w:b/>
      <w:bCs/>
      <w:i/>
      <w:iCs/>
      <w:color w:val="4F81BD"/>
    </w:rPr>
  </w:style>
  <w:style w:type="character" w:styleId="PageNumber">
    <w:name w:val="page number"/>
    <w:semiHidden/>
    <w:rsid w:val="004F33A0"/>
    <w:rPr>
      <w:rFonts w:cs="Times New Roman"/>
    </w:rPr>
  </w:style>
  <w:style w:type="character" w:customStyle="1" w:styleId="EndnoteTextChar">
    <w:name w:val="Endnote Text Char"/>
    <w:basedOn w:val="DefaultParagraphFont"/>
    <w:link w:val="EndnoteText"/>
    <w:uiPriority w:val="99"/>
    <w:semiHidden/>
    <w:rsid w:val="004F33A0"/>
    <w:rPr>
      <w:rFonts w:ascii="Times New Roman" w:eastAsia="Times New Roman" w:hAnsi="Times New Roman" w:cs="Times New Roman"/>
      <w:sz w:val="20"/>
      <w:szCs w:val="20"/>
      <w:lang w:val="en-GB"/>
    </w:rPr>
  </w:style>
  <w:style w:type="paragraph" w:styleId="EndnoteText">
    <w:name w:val="endnote text"/>
    <w:basedOn w:val="Normal"/>
    <w:link w:val="EndnoteTextChar"/>
    <w:uiPriority w:val="99"/>
    <w:semiHidden/>
    <w:unhideWhenUsed/>
    <w:rsid w:val="004F33A0"/>
    <w:rPr>
      <w:sz w:val="20"/>
    </w:rPr>
  </w:style>
  <w:style w:type="paragraph" w:styleId="TOC4">
    <w:name w:val="toc 4"/>
    <w:basedOn w:val="Normal"/>
    <w:next w:val="Normal"/>
    <w:autoRedefine/>
    <w:rsid w:val="004F33A0"/>
    <w:pPr>
      <w:spacing w:line="276" w:lineRule="auto"/>
      <w:ind w:left="660"/>
      <w:jc w:val="left"/>
    </w:pPr>
    <w:rPr>
      <w:rFonts w:asciiTheme="minorHAnsi" w:eastAsia="Calibri" w:hAnsiTheme="minorHAnsi" w:cstheme="minorHAnsi"/>
      <w:sz w:val="18"/>
      <w:szCs w:val="18"/>
      <w:lang w:val="de-DE"/>
    </w:rPr>
  </w:style>
  <w:style w:type="paragraph" w:styleId="TOC5">
    <w:name w:val="toc 5"/>
    <w:basedOn w:val="Normal"/>
    <w:next w:val="Normal"/>
    <w:autoRedefine/>
    <w:rsid w:val="004F33A0"/>
    <w:pPr>
      <w:spacing w:line="276" w:lineRule="auto"/>
      <w:ind w:left="880"/>
      <w:jc w:val="left"/>
    </w:pPr>
    <w:rPr>
      <w:rFonts w:asciiTheme="minorHAnsi" w:eastAsia="Calibri" w:hAnsiTheme="minorHAnsi" w:cstheme="minorHAnsi"/>
      <w:sz w:val="18"/>
      <w:szCs w:val="18"/>
      <w:lang w:val="de-DE"/>
    </w:rPr>
  </w:style>
  <w:style w:type="paragraph" w:styleId="TOC6">
    <w:name w:val="toc 6"/>
    <w:basedOn w:val="Normal"/>
    <w:next w:val="Normal"/>
    <w:autoRedefine/>
    <w:rsid w:val="004F33A0"/>
    <w:pPr>
      <w:spacing w:line="276" w:lineRule="auto"/>
      <w:ind w:left="1100"/>
      <w:jc w:val="left"/>
    </w:pPr>
    <w:rPr>
      <w:rFonts w:asciiTheme="minorHAnsi" w:eastAsia="Calibri" w:hAnsiTheme="minorHAnsi" w:cstheme="minorHAnsi"/>
      <w:sz w:val="18"/>
      <w:szCs w:val="18"/>
      <w:lang w:val="de-DE"/>
    </w:rPr>
  </w:style>
  <w:style w:type="paragraph" w:styleId="TOC7">
    <w:name w:val="toc 7"/>
    <w:basedOn w:val="Normal"/>
    <w:next w:val="Normal"/>
    <w:autoRedefine/>
    <w:rsid w:val="004F33A0"/>
    <w:pPr>
      <w:spacing w:line="276" w:lineRule="auto"/>
      <w:ind w:left="1320"/>
      <w:jc w:val="left"/>
    </w:pPr>
    <w:rPr>
      <w:rFonts w:asciiTheme="minorHAnsi" w:eastAsia="Calibri" w:hAnsiTheme="minorHAnsi" w:cstheme="minorHAnsi"/>
      <w:sz w:val="18"/>
      <w:szCs w:val="18"/>
      <w:lang w:val="de-DE"/>
    </w:rPr>
  </w:style>
  <w:style w:type="paragraph" w:styleId="TOC8">
    <w:name w:val="toc 8"/>
    <w:basedOn w:val="Normal"/>
    <w:next w:val="Normal"/>
    <w:autoRedefine/>
    <w:rsid w:val="004F33A0"/>
    <w:pPr>
      <w:spacing w:line="276" w:lineRule="auto"/>
      <w:ind w:left="1540"/>
      <w:jc w:val="left"/>
    </w:pPr>
    <w:rPr>
      <w:rFonts w:asciiTheme="minorHAnsi" w:eastAsia="Calibri" w:hAnsiTheme="minorHAnsi" w:cstheme="minorHAnsi"/>
      <w:sz w:val="18"/>
      <w:szCs w:val="18"/>
      <w:lang w:val="de-DE"/>
    </w:rPr>
  </w:style>
  <w:style w:type="paragraph" w:styleId="TOC9">
    <w:name w:val="toc 9"/>
    <w:basedOn w:val="Normal"/>
    <w:next w:val="Normal"/>
    <w:autoRedefine/>
    <w:rsid w:val="004F33A0"/>
    <w:pPr>
      <w:spacing w:line="276" w:lineRule="auto"/>
      <w:ind w:left="1760"/>
      <w:jc w:val="left"/>
    </w:pPr>
    <w:rPr>
      <w:rFonts w:asciiTheme="minorHAnsi" w:eastAsia="Calibri" w:hAnsiTheme="minorHAnsi" w:cstheme="minorHAnsi"/>
      <w:sz w:val="18"/>
      <w:szCs w:val="18"/>
      <w:lang w:val="de-DE"/>
    </w:rPr>
  </w:style>
  <w:style w:type="paragraph" w:customStyle="1" w:styleId="Listenabsatz1">
    <w:name w:val="Listenabsatz1"/>
    <w:basedOn w:val="Normal"/>
    <w:rsid w:val="004F33A0"/>
    <w:pPr>
      <w:spacing w:after="200" w:line="276" w:lineRule="auto"/>
      <w:ind w:left="720"/>
      <w:jc w:val="left"/>
    </w:pPr>
    <w:rPr>
      <w:rFonts w:ascii="Calibri" w:eastAsia="MS Mincho" w:hAnsi="Calibri"/>
      <w:sz w:val="22"/>
      <w:szCs w:val="22"/>
      <w:lang w:val="de-DE"/>
    </w:rPr>
  </w:style>
  <w:style w:type="paragraph" w:styleId="Index1">
    <w:name w:val="index 1"/>
    <w:basedOn w:val="Normal"/>
    <w:next w:val="Normal"/>
    <w:autoRedefine/>
    <w:semiHidden/>
    <w:unhideWhenUsed/>
    <w:rsid w:val="00D4307A"/>
    <w:pPr>
      <w:ind w:left="240" w:hanging="240"/>
    </w:pPr>
  </w:style>
  <w:style w:type="paragraph" w:styleId="IndexHeading">
    <w:name w:val="index heading"/>
    <w:basedOn w:val="Normal"/>
    <w:next w:val="Index1"/>
    <w:semiHidden/>
    <w:rsid w:val="00D4307A"/>
    <w:pPr>
      <w:keepNext/>
      <w:overflowPunct w:val="0"/>
      <w:autoSpaceDE w:val="0"/>
      <w:autoSpaceDN w:val="0"/>
      <w:adjustRightInd w:val="0"/>
      <w:spacing w:before="480" w:after="210" w:line="230" w:lineRule="auto"/>
      <w:jc w:val="center"/>
      <w:textAlignment w:val="baseline"/>
    </w:pPr>
    <w:rPr>
      <w:rFonts w:ascii="Arial" w:eastAsia="MS Mincho" w:hAnsi="Arial"/>
      <w:sz w:val="20"/>
      <w:lang w:eastAsia="ja-JP"/>
    </w:rPr>
  </w:style>
  <w:style w:type="character" w:styleId="PlaceholderText">
    <w:name w:val="Placeholder Text"/>
    <w:basedOn w:val="DefaultParagraphFont"/>
    <w:uiPriority w:val="99"/>
    <w:semiHidden/>
    <w:rsid w:val="00080F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940065">
      <w:bodyDiv w:val="1"/>
      <w:marLeft w:val="0"/>
      <w:marRight w:val="0"/>
      <w:marTop w:val="0"/>
      <w:marBottom w:val="0"/>
      <w:divBdr>
        <w:top w:val="none" w:sz="0" w:space="0" w:color="auto"/>
        <w:left w:val="none" w:sz="0" w:space="0" w:color="auto"/>
        <w:bottom w:val="none" w:sz="0" w:space="0" w:color="auto"/>
        <w:right w:val="none" w:sz="0" w:space="0" w:color="auto"/>
      </w:divBdr>
      <w:divsChild>
        <w:div w:id="644511482">
          <w:marLeft w:val="0"/>
          <w:marRight w:val="0"/>
          <w:marTop w:val="0"/>
          <w:marBottom w:val="0"/>
          <w:divBdr>
            <w:top w:val="none" w:sz="0" w:space="0" w:color="auto"/>
            <w:left w:val="none" w:sz="0" w:space="0" w:color="auto"/>
            <w:bottom w:val="none" w:sz="0" w:space="0" w:color="auto"/>
            <w:right w:val="none" w:sz="0" w:space="0" w:color="auto"/>
          </w:divBdr>
        </w:div>
      </w:divsChild>
    </w:div>
    <w:div w:id="338430857">
      <w:bodyDiv w:val="1"/>
      <w:marLeft w:val="0"/>
      <w:marRight w:val="0"/>
      <w:marTop w:val="0"/>
      <w:marBottom w:val="0"/>
      <w:divBdr>
        <w:top w:val="none" w:sz="0" w:space="0" w:color="auto"/>
        <w:left w:val="none" w:sz="0" w:space="0" w:color="auto"/>
        <w:bottom w:val="none" w:sz="0" w:space="0" w:color="auto"/>
        <w:right w:val="none" w:sz="0" w:space="0" w:color="auto"/>
      </w:divBdr>
      <w:divsChild>
        <w:div w:id="1776168914">
          <w:marLeft w:val="720"/>
          <w:marRight w:val="0"/>
          <w:marTop w:val="0"/>
          <w:marBottom w:val="0"/>
          <w:divBdr>
            <w:top w:val="none" w:sz="0" w:space="0" w:color="auto"/>
            <w:left w:val="none" w:sz="0" w:space="0" w:color="auto"/>
            <w:bottom w:val="none" w:sz="0" w:space="0" w:color="auto"/>
            <w:right w:val="none" w:sz="0" w:space="0" w:color="auto"/>
          </w:divBdr>
        </w:div>
        <w:div w:id="1562862600">
          <w:marLeft w:val="720"/>
          <w:marRight w:val="0"/>
          <w:marTop w:val="0"/>
          <w:marBottom w:val="0"/>
          <w:divBdr>
            <w:top w:val="none" w:sz="0" w:space="0" w:color="auto"/>
            <w:left w:val="none" w:sz="0" w:space="0" w:color="auto"/>
            <w:bottom w:val="none" w:sz="0" w:space="0" w:color="auto"/>
            <w:right w:val="none" w:sz="0" w:space="0" w:color="auto"/>
          </w:divBdr>
        </w:div>
        <w:div w:id="1882934061">
          <w:marLeft w:val="720"/>
          <w:marRight w:val="0"/>
          <w:marTop w:val="0"/>
          <w:marBottom w:val="0"/>
          <w:divBdr>
            <w:top w:val="none" w:sz="0" w:space="0" w:color="auto"/>
            <w:left w:val="none" w:sz="0" w:space="0" w:color="auto"/>
            <w:bottom w:val="none" w:sz="0" w:space="0" w:color="auto"/>
            <w:right w:val="none" w:sz="0" w:space="0" w:color="auto"/>
          </w:divBdr>
        </w:div>
        <w:div w:id="1382368925">
          <w:marLeft w:val="720"/>
          <w:marRight w:val="0"/>
          <w:marTop w:val="0"/>
          <w:marBottom w:val="0"/>
          <w:divBdr>
            <w:top w:val="none" w:sz="0" w:space="0" w:color="auto"/>
            <w:left w:val="none" w:sz="0" w:space="0" w:color="auto"/>
            <w:bottom w:val="none" w:sz="0" w:space="0" w:color="auto"/>
            <w:right w:val="none" w:sz="0" w:space="0" w:color="auto"/>
          </w:divBdr>
        </w:div>
      </w:divsChild>
    </w:div>
    <w:div w:id="2057966952">
      <w:bodyDiv w:val="1"/>
      <w:marLeft w:val="0"/>
      <w:marRight w:val="0"/>
      <w:marTop w:val="0"/>
      <w:marBottom w:val="0"/>
      <w:divBdr>
        <w:top w:val="none" w:sz="0" w:space="0" w:color="auto"/>
        <w:left w:val="none" w:sz="0" w:space="0" w:color="auto"/>
        <w:bottom w:val="none" w:sz="0" w:space="0" w:color="auto"/>
        <w:right w:val="none" w:sz="0" w:space="0" w:color="auto"/>
      </w:divBdr>
      <w:divsChild>
        <w:div w:id="619800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0.png"/><Relationship Id="rId138" Type="http://schemas.openxmlformats.org/officeDocument/2006/relationships/image" Target="media/image103.emf"/><Relationship Id="rId107" Type="http://schemas.openxmlformats.org/officeDocument/2006/relationships/image" Target="media/image83.w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3.wmf"/><Relationship Id="rId79" Type="http://schemas.openxmlformats.org/officeDocument/2006/relationships/image" Target="media/image66.png"/><Relationship Id="rId102" Type="http://schemas.openxmlformats.org/officeDocument/2006/relationships/oleObject" Target="embeddings/oleObject12.bin"/><Relationship Id="rId123" Type="http://schemas.openxmlformats.org/officeDocument/2006/relationships/image" Target="media/image92.wmf"/><Relationship Id="rId128" Type="http://schemas.openxmlformats.org/officeDocument/2006/relationships/oleObject" Target="embeddings/oleObject24.bin"/><Relationship Id="rId5" Type="http://schemas.openxmlformats.org/officeDocument/2006/relationships/settings" Target="settings.xml"/><Relationship Id="rId90" Type="http://schemas.openxmlformats.org/officeDocument/2006/relationships/oleObject" Target="embeddings/oleObject6.bin"/><Relationship Id="rId95" Type="http://schemas.openxmlformats.org/officeDocument/2006/relationships/image" Target="media/image77.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hyperlink" Target="callto:016" TargetMode="External"/><Relationship Id="rId113" Type="http://schemas.openxmlformats.org/officeDocument/2006/relationships/image" Target="media/image86.emf"/><Relationship Id="rId118" Type="http://schemas.openxmlformats.org/officeDocument/2006/relationships/oleObject" Target="embeddings/oleObject19.bin"/><Relationship Id="rId134" Type="http://schemas.openxmlformats.org/officeDocument/2006/relationships/image" Target="media/image99.png"/><Relationship Id="rId139" Type="http://schemas.openxmlformats.org/officeDocument/2006/relationships/header" Target="header1.xml"/><Relationship Id="rId80" Type="http://schemas.openxmlformats.org/officeDocument/2006/relationships/image" Target="media/image67.png"/><Relationship Id="rId85" Type="http://schemas.openxmlformats.org/officeDocument/2006/relationships/image" Target="media/image71.w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81.wmf"/><Relationship Id="rId108" Type="http://schemas.openxmlformats.org/officeDocument/2006/relationships/oleObject" Target="embeddings/oleObject15.bin"/><Relationship Id="rId124" Type="http://schemas.openxmlformats.org/officeDocument/2006/relationships/oleObject" Target="embeddings/oleObject22.bin"/><Relationship Id="rId129" Type="http://schemas.openxmlformats.org/officeDocument/2006/relationships/image" Target="media/image95.wmf"/><Relationship Id="rId54" Type="http://schemas.openxmlformats.org/officeDocument/2006/relationships/image" Target="media/image45.emf"/><Relationship Id="rId70" Type="http://schemas.openxmlformats.org/officeDocument/2006/relationships/image" Target="media/image60.png"/><Relationship Id="rId75" Type="http://schemas.openxmlformats.org/officeDocument/2006/relationships/oleObject" Target="embeddings/oleObject2.bin"/><Relationship Id="rId91" Type="http://schemas.openxmlformats.org/officeDocument/2006/relationships/image" Target="media/image75.wmf"/><Relationship Id="rId96" Type="http://schemas.openxmlformats.org/officeDocument/2006/relationships/oleObject" Target="embeddings/oleObject9.bin"/><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87.emf"/><Relationship Id="rId119" Type="http://schemas.openxmlformats.org/officeDocument/2006/relationships/image" Target="media/image90.w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68.wmf"/><Relationship Id="rId86" Type="http://schemas.openxmlformats.org/officeDocument/2006/relationships/oleObject" Target="embeddings/oleObject5.bin"/><Relationship Id="rId130" Type="http://schemas.openxmlformats.org/officeDocument/2006/relationships/oleObject" Target="embeddings/oleObject25.bin"/><Relationship Id="rId135" Type="http://schemas.openxmlformats.org/officeDocument/2006/relationships/image" Target="media/image100.pn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84.w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4.wmf"/><Relationship Id="rId97" Type="http://schemas.openxmlformats.org/officeDocument/2006/relationships/image" Target="media/image78.wmf"/><Relationship Id="rId104" Type="http://schemas.openxmlformats.org/officeDocument/2006/relationships/oleObject" Target="embeddings/oleObject13.bin"/><Relationship Id="rId120" Type="http://schemas.openxmlformats.org/officeDocument/2006/relationships/oleObject" Target="embeddings/oleObject20.bin"/><Relationship Id="rId125" Type="http://schemas.openxmlformats.org/officeDocument/2006/relationships/image" Target="media/image93.wmf"/><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2.emf"/><Relationship Id="rId110" Type="http://schemas.openxmlformats.org/officeDocument/2006/relationships/oleObject" Target="embeddings/oleObject16.bin"/><Relationship Id="rId115" Type="http://schemas.openxmlformats.org/officeDocument/2006/relationships/image" Target="media/image88.wmf"/><Relationship Id="rId131" Type="http://schemas.openxmlformats.org/officeDocument/2006/relationships/image" Target="media/image96.png"/><Relationship Id="rId136" Type="http://schemas.openxmlformats.org/officeDocument/2006/relationships/image" Target="media/image101.png"/><Relationship Id="rId61" Type="http://schemas.openxmlformats.org/officeDocument/2006/relationships/image" Target="media/image52.emf"/><Relationship Id="rId82" Type="http://schemas.openxmlformats.org/officeDocument/2006/relationships/oleObject" Target="embeddings/oleObject4.bin"/><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oleObject" Target="embeddings/oleObject3.bin"/><Relationship Id="rId100" Type="http://schemas.openxmlformats.org/officeDocument/2006/relationships/oleObject" Target="embeddings/oleObject11.bin"/><Relationship Id="rId105" Type="http://schemas.openxmlformats.org/officeDocument/2006/relationships/image" Target="media/image82.wmf"/><Relationship Id="rId126" Type="http://schemas.openxmlformats.org/officeDocument/2006/relationships/oleObject" Target="embeddings/oleObject23.bin"/><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2.wmf"/><Relationship Id="rId93" Type="http://schemas.openxmlformats.org/officeDocument/2006/relationships/image" Target="media/image76.wmf"/><Relationship Id="rId98" Type="http://schemas.openxmlformats.org/officeDocument/2006/relationships/oleObject" Target="embeddings/oleObject10.bin"/><Relationship Id="rId121" Type="http://schemas.openxmlformats.org/officeDocument/2006/relationships/image" Target="media/image91.wmf"/><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oleObject" Target="embeddings/oleObject18.bin"/><Relationship Id="rId137" Type="http://schemas.openxmlformats.org/officeDocument/2006/relationships/image" Target="media/image102.png"/><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69.png"/><Relationship Id="rId88" Type="http://schemas.openxmlformats.org/officeDocument/2006/relationships/image" Target="media/image73.png"/><Relationship Id="rId111" Type="http://schemas.openxmlformats.org/officeDocument/2006/relationships/image" Target="media/image85.wmf"/><Relationship Id="rId132" Type="http://schemas.openxmlformats.org/officeDocument/2006/relationships/image" Target="media/image97.png"/><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oleObject" Target="embeddings/oleObject14.bin"/><Relationship Id="rId127" Type="http://schemas.openxmlformats.org/officeDocument/2006/relationships/image" Target="media/image94.wmf"/><Relationship Id="rId10" Type="http://schemas.openxmlformats.org/officeDocument/2006/relationships/image" Target="media/image1.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oleObject" Target="embeddings/oleObject1.bin"/><Relationship Id="rId78" Type="http://schemas.openxmlformats.org/officeDocument/2006/relationships/image" Target="media/image65.png"/><Relationship Id="rId94" Type="http://schemas.openxmlformats.org/officeDocument/2006/relationships/oleObject" Target="embeddings/oleObject8.bin"/><Relationship Id="rId99" Type="http://schemas.openxmlformats.org/officeDocument/2006/relationships/image" Target="media/image79.wmf"/><Relationship Id="rId101" Type="http://schemas.openxmlformats.org/officeDocument/2006/relationships/image" Target="media/image80.wmf"/><Relationship Id="rId122" Type="http://schemas.openxmlformats.org/officeDocument/2006/relationships/oleObject" Target="embeddings/oleObject21.bin"/><Relationship Id="rId4" Type="http://schemas.microsoft.com/office/2007/relationships/stylesWithEffects" Target="stylesWithEffects.xml"/><Relationship Id="rId9" Type="http://schemas.openxmlformats.org/officeDocument/2006/relationships/hyperlink" Target="http://en.wikipedia.org/wiki/Result" TargetMode="External"/><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74.wmf"/><Relationship Id="rId112" Type="http://schemas.openxmlformats.org/officeDocument/2006/relationships/oleObject" Target="embeddings/oleObject17.bin"/><Relationship Id="rId133" Type="http://schemas.openxmlformats.org/officeDocument/2006/relationships/image" Target="media/image98.png"/><Relationship Id="rId16" Type="http://schemas.openxmlformats.org/officeDocument/2006/relationships/image" Target="media/image7.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2D4E4-4579-4FF7-88B9-2DA946350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213</Pages>
  <Words>49760</Words>
  <Characters>283637</Characters>
  <Application>Microsoft Office Word</Application>
  <DocSecurity>0</DocSecurity>
  <Lines>2363</Lines>
  <Paragraphs>665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332732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GRPE secretary</cp:lastModifiedBy>
  <cp:revision>4</cp:revision>
  <cp:lastPrinted>2013-05-20T09:52:00Z</cp:lastPrinted>
  <dcterms:created xsi:type="dcterms:W3CDTF">2013-05-20T09:57:00Z</dcterms:created>
  <dcterms:modified xsi:type="dcterms:W3CDTF">2013-05-22T09:33:00Z</dcterms:modified>
</cp:coreProperties>
</file>