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commentRangeStart w:id="4"/>
      <w:r w:rsidR="00743E59" w:rsidRPr="00950469">
        <w:t>Scope</w:t>
      </w:r>
      <w:bookmarkEnd w:id="0"/>
      <w:bookmarkEnd w:id="1"/>
      <w:bookmarkEnd w:id="2"/>
      <w:bookmarkEnd w:id="3"/>
      <w:r w:rsidR="00743E59" w:rsidRPr="00950469">
        <w:t xml:space="preserve"> and application</w:t>
      </w:r>
      <w:commentRangeEnd w:id="4"/>
      <w:r w:rsidR="001813C0">
        <w:rPr>
          <w:rStyle w:val="CommentReference"/>
          <w:rFonts w:eastAsiaTheme="minorEastAsia"/>
          <w:b w:val="0"/>
          <w:lang w:val="fr-FR" w:eastAsia="en-GB"/>
        </w:rPr>
        <w:commentReference w:id="4"/>
      </w:r>
    </w:p>
    <w:p w14:paraId="12575242" w14:textId="5D29D6D5"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ins w:id="5" w:author="Paul Greening" w:date="2020-01-07T17:14:00Z">
        <w:r w:rsidR="00784D24">
          <w:rPr>
            <w:sz w:val="24"/>
            <w:szCs w:val="24"/>
          </w:rPr>
          <w:t>s</w:t>
        </w:r>
      </w:ins>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pPr>
        <w:rPr>
          <w:lang w:val="en-GB"/>
        </w:rPr>
      </w:pPr>
      <w:r w:rsidRPr="00C4674C">
        <w:rPr>
          <w:lang w:val="en-GB"/>
        </w:rPr>
        <w:t>For the purposes of this Regulation, the following definitions shall apply:</w:t>
      </w:r>
    </w:p>
    <w:p w14:paraId="5027043F" w14:textId="77777777" w:rsidR="00F655FA" w:rsidRPr="00C4674C" w:rsidRDefault="00F655FA">
      <w:pPr>
        <w:rPr>
          <w:lang w:val="en-GB"/>
        </w:rPr>
      </w:pPr>
    </w:p>
    <w:p w14:paraId="53A179F7" w14:textId="14137326" w:rsidR="00F655FA" w:rsidRDefault="00D449B6" w:rsidP="00F655FA">
      <w:pPr>
        <w:pStyle w:val="ListParagraph"/>
        <w:autoSpaceDE/>
        <w:autoSpaceDN/>
        <w:spacing w:before="0" w:after="200" w:line="276" w:lineRule="auto"/>
        <w:ind w:left="0"/>
        <w:jc w:val="left"/>
        <w:rPr>
          <w:lang w:val="en-GB"/>
        </w:rPr>
      </w:pPr>
      <w:r w:rsidRPr="00C4674C">
        <w:rPr>
          <w:lang w:val="en-GB"/>
        </w:rPr>
        <w:t>‘</w:t>
      </w:r>
      <w:r w:rsidR="00F655FA">
        <w:rPr>
          <w:lang w:val="en-IE"/>
        </w:rPr>
        <w:t>V</w:t>
      </w:r>
      <w:r w:rsidR="00F655FA" w:rsidRPr="00765363">
        <w:rPr>
          <w:lang w:val="en-IE"/>
        </w:rPr>
        <w:t>ehicle</w:t>
      </w:r>
      <w:r w:rsidR="00F655FA" w:rsidRPr="00C4674C">
        <w:rPr>
          <w:lang w:val="en-GB"/>
        </w:rPr>
        <w:t xml:space="preserve"> </w:t>
      </w:r>
      <w:r w:rsidRPr="00C4674C">
        <w:rPr>
          <w:lang w:val="en-GB"/>
        </w:rPr>
        <w:t xml:space="preserve">type with regard to </w:t>
      </w:r>
      <w:r w:rsidR="00E93067">
        <w:rPr>
          <w:lang w:val="en-GB"/>
        </w:rPr>
        <w:t>Real Driving E</w:t>
      </w:r>
      <w:r w:rsidRPr="00C4674C">
        <w:rPr>
          <w:lang w:val="en-GB"/>
        </w:rPr>
        <w:t>missions’ means a group of vehicles which</w:t>
      </w:r>
      <w:r w:rsidR="00765363">
        <w:rPr>
          <w:lang w:val="en-GB"/>
        </w:rPr>
        <w:t xml:space="preserve"> </w:t>
      </w:r>
      <w:r w:rsidRPr="00C4674C">
        <w:rPr>
          <w:lang w:val="en-GB"/>
        </w:rPr>
        <w:t>do not differ with respect to the criteria constituting a</w:t>
      </w:r>
      <w:r w:rsidR="001A013B">
        <w:rPr>
          <w:lang w:val="en-GB"/>
        </w:rPr>
        <w:t xml:space="preserve"> “PEMS</w:t>
      </w:r>
      <w:r w:rsidRPr="00C4674C">
        <w:rPr>
          <w:lang w:val="en-GB"/>
        </w:rPr>
        <w:t xml:space="preserve"> family" as defined </w:t>
      </w:r>
      <w:r w:rsidRPr="00243543">
        <w:rPr>
          <w:lang w:val="en-GB"/>
        </w:rPr>
        <w:t xml:space="preserve">in point </w:t>
      </w:r>
      <w:ins w:id="6" w:author="DILARA Panagiota (GROW)" w:date="2019-11-01T02:14:00Z">
        <w:r w:rsidR="001A013B" w:rsidRPr="00243543">
          <w:rPr>
            <w:lang w:val="en-GB"/>
          </w:rPr>
          <w:t>xxxx</w:t>
        </w:r>
      </w:ins>
      <w:r w:rsidRPr="00C4674C">
        <w:rPr>
          <w:lang w:val="en-GB"/>
        </w:rPr>
        <w:t>;</w:t>
      </w:r>
    </w:p>
    <w:p w14:paraId="2C33894C" w14:textId="77777777" w:rsidR="00F655FA" w:rsidRDefault="00F655FA" w:rsidP="00F655FA">
      <w:pPr>
        <w:pStyle w:val="ListParagraph"/>
        <w:autoSpaceDE/>
        <w:autoSpaceDN/>
        <w:spacing w:before="0" w:after="200" w:line="276" w:lineRule="auto"/>
        <w:ind w:left="0"/>
        <w:jc w:val="left"/>
        <w:rPr>
          <w:lang w:val="en-GB"/>
        </w:rPr>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7"/>
      <w:r w:rsidRPr="002B25A1">
        <w:rPr>
          <w:lang w:val="en-IE"/>
        </w:rPr>
        <w:t>Calibration</w:t>
      </w:r>
      <w:commentRangeEnd w:id="7"/>
      <w:r w:rsidRPr="004E74D8">
        <w:rPr>
          <w:rStyle w:val="CommentReference"/>
          <w:lang w:val="en-GB"/>
        </w:rPr>
        <w:commentReference w:id="7"/>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1,0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8"/>
      <w:r w:rsidRPr="002B25A1">
        <w:rPr>
          <w:lang w:val="en-IE"/>
        </w:rPr>
        <w:t>Precision</w:t>
      </w:r>
      <w:commentRangeEnd w:id="8"/>
      <w:r w:rsidRPr="004E74D8">
        <w:rPr>
          <w:rStyle w:val="CommentReference"/>
          <w:lang w:val="en-GB"/>
        </w:rPr>
        <w:commentReference w:id="8"/>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77777777" w:rsidR="00F655FA" w:rsidRPr="002B25A1" w:rsidRDefault="00F655FA" w:rsidP="00F655FA">
      <w:pPr>
        <w:rPr>
          <w:lang w:val="en-IE"/>
        </w:rPr>
      </w:pPr>
      <w:r w:rsidRPr="002B25A1">
        <w:rPr>
          <w:lang w:val="en-IE"/>
        </w:rPr>
        <w:t>"Reference value"</w:t>
      </w:r>
      <w:r w:rsidRPr="002B25A1">
        <w:rPr>
          <w:lang w:val="en-IE"/>
        </w:rPr>
        <w:tab/>
        <w:t>means a value traceable to a national 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4DB53ABD"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ins w:id="9" w:author="DILARA Panagiota (GROW)" w:date="2020-01-14T14:54:00Z">
        <w:r w:rsidR="00551802" w:rsidRPr="002B25A1">
          <w:rPr>
            <w:lang w:val="en-IE"/>
          </w:rPr>
          <w:t>t</w:t>
        </w:r>
        <w:r w:rsidR="00551802" w:rsidRPr="002B25A1">
          <w:rPr>
            <w:vertAlign w:val="subscript"/>
            <w:lang w:val="en-IE"/>
          </w:rPr>
          <w:t>10</w:t>
        </w:r>
        <w:r w:rsidR="00551802">
          <w:rPr>
            <w:vertAlign w:val="subscript"/>
            <w:lang w:val="en-IE"/>
          </w:rPr>
          <w:t xml:space="preserve"> </w:t>
        </w:r>
        <w:r w:rsidR="00551802" w:rsidRPr="00551802">
          <w:rPr>
            <w:lang w:val="en-IE"/>
            <w:rPrChange w:id="10" w:author="DILARA Panagiota (GROW)" w:date="2020-01-14T14:54:00Z">
              <w:rPr>
                <w:vertAlign w:val="subscript"/>
                <w:lang w:val="en-IE"/>
              </w:rPr>
            </w:rPrChange>
          </w:rPr>
          <w:t>to</w:t>
        </w:r>
        <w:r w:rsidR="00551802">
          <w:rPr>
            <w:vertAlign w:val="subscript"/>
            <w:lang w:val="en-IE"/>
          </w:rPr>
          <w:t xml:space="preserve"> </w:t>
        </w:r>
      </w:ins>
      <w:r w:rsidRPr="002B25A1">
        <w:rPr>
          <w:lang w:val="en-IE"/>
        </w:rPr>
        <w:t>t</w:t>
      </w:r>
      <w:r w:rsidRPr="002B25A1">
        <w:rPr>
          <w:vertAlign w:val="subscript"/>
          <w:lang w:val="en-IE"/>
        </w:rPr>
        <w:t>90</w:t>
      </w:r>
      <w:r w:rsidRPr="002B25A1">
        <w:rPr>
          <w:lang w:val="en-IE"/>
        </w:rPr>
        <w:t xml:space="preserve"> </w:t>
      </w:r>
      <w:del w:id="11" w:author="DILARA Panagiota (GROW)" w:date="2020-01-14T14:54:00Z">
        <w:r w:rsidRPr="002B25A1" w:rsidDel="00551802">
          <w:rPr>
            <w:lang w:val="en-IE"/>
          </w:rPr>
          <w:delText>– t</w:delText>
        </w:r>
        <w:r w:rsidRPr="002B25A1" w:rsidDel="00551802">
          <w:rPr>
            <w:vertAlign w:val="subscript"/>
            <w:lang w:val="en-IE"/>
          </w:rPr>
          <w:delText>10</w:delText>
        </w:r>
      </w:del>
      <w:r w:rsidRPr="002B25A1">
        <w:rPr>
          <w:lang w:val="en-IE"/>
        </w:rPr>
        <w:t>)</w:t>
      </w:r>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lastRenderedPageBreak/>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12"/>
      <w:r w:rsidRPr="002B25A1">
        <w:rPr>
          <w:lang w:val="en-IE"/>
        </w:rPr>
        <w:t>Span response drift</w:t>
      </w:r>
      <w:commentRangeEnd w:id="12"/>
      <w:r w:rsidRPr="004E74D8">
        <w:rPr>
          <w:rStyle w:val="CommentReference"/>
          <w:lang w:val="en-GB"/>
        </w:rPr>
        <w:commentReference w:id="12"/>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13"/>
      <w:r w:rsidRPr="002B25A1">
        <w:rPr>
          <w:lang w:val="en-IE"/>
        </w:rPr>
        <w:t>t</w:t>
      </w:r>
      <w:r w:rsidRPr="002B25A1">
        <w:rPr>
          <w:vertAlign w:val="subscript"/>
          <w:lang w:val="en-IE"/>
        </w:rPr>
        <w:t>0</w:t>
      </w:r>
      <w:commentRangeEnd w:id="13"/>
      <w:r w:rsidRPr="004E74D8">
        <w:rPr>
          <w:rStyle w:val="CommentReference"/>
          <w:lang w:val="en-GB"/>
        </w:rPr>
        <w:commentReference w:id="13"/>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14"/>
      <w:r w:rsidRPr="002B25A1">
        <w:rPr>
          <w:lang w:val="en-IE"/>
        </w:rPr>
        <w:t>Verification</w:t>
      </w:r>
      <w:commentRangeEnd w:id="14"/>
      <w:r w:rsidRPr="004E74D8">
        <w:rPr>
          <w:rStyle w:val="CommentReference"/>
          <w:lang w:val="en-GB"/>
        </w:rPr>
        <w:commentReference w:id="14"/>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means a gas containing no analyte,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lastRenderedPageBreak/>
        <w:t>"</w:t>
      </w:r>
      <w:commentRangeStart w:id="15"/>
      <w:r w:rsidRPr="002B25A1">
        <w:rPr>
          <w:lang w:val="en-IE"/>
        </w:rPr>
        <w:t>Zero response drift</w:t>
      </w:r>
      <w:commentRangeEnd w:id="15"/>
      <w:r w:rsidRPr="004E74D8">
        <w:rPr>
          <w:rStyle w:val="CommentReference"/>
          <w:lang w:val="en-GB"/>
        </w:rPr>
        <w:commentReference w:id="15"/>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Caption"/>
        <w:ind w:right="1134"/>
        <w:jc w:val="left"/>
        <w:rPr>
          <w:sz w:val="22"/>
          <w:szCs w:val="22"/>
          <w:lang w:val="en-IE"/>
        </w:rPr>
      </w:pPr>
    </w:p>
    <w:p w14:paraId="739094E2"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EE0FCB" w14:textId="77777777" w:rsidR="00A962BC" w:rsidRDefault="00A962BC" w:rsidP="00F655FA">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E0D643" w14:textId="77777777" w:rsidR="00A962BC" w:rsidRDefault="00A962BC" w:rsidP="00F655FA">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887106" w14:textId="77777777" w:rsidR="00A962BC" w:rsidRDefault="00A962BC" w:rsidP="00F655FA">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64E539" w14:textId="77777777" w:rsidR="00A962BC" w:rsidRDefault="00A962BC" w:rsidP="00F655FA">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BA80B8" w14:textId="77777777" w:rsidR="00A962BC" w:rsidRDefault="00A962BC" w:rsidP="00F655FA">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E8D17B" w14:textId="77777777" w:rsidR="00A962BC" w:rsidRDefault="00A962BC" w:rsidP="00F655FA">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A962BC" w:rsidRDefault="00A962BC" w:rsidP="00F655FA">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A962BC" w:rsidRDefault="00A962BC" w:rsidP="00F655FA">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A962BC" w:rsidRDefault="00A962BC" w:rsidP="00F655FA">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A962BC" w:rsidRDefault="00A962BC" w:rsidP="00F655FA">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A962BC" w:rsidRDefault="00A962BC" w:rsidP="00F655FA">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A962BC" w:rsidRDefault="00A962BC" w:rsidP="00F655FA">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Caption"/>
        <w:ind w:right="1134"/>
        <w:jc w:val="left"/>
        <w:rPr>
          <w:lang w:val="en-IE"/>
        </w:rPr>
      </w:pPr>
      <w:r w:rsidRPr="004E74D8">
        <w:rPr>
          <w:sz w:val="22"/>
          <w:szCs w:val="22"/>
          <w:lang w:val="en-IE"/>
        </w:rPr>
        <w:t>Figure 2 - Definition of delay, rise, transformation and response times</w:t>
      </w:r>
      <w:commentRangeStart w:id="16"/>
      <w:r w:rsidRPr="004E74D8">
        <w:rPr>
          <w:noProof/>
          <w:lang w:val="fr-BE" w:eastAsia="fr-BE"/>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6"/>
      <w:r w:rsidR="00551802">
        <w:rPr>
          <w:rStyle w:val="CommentReference"/>
          <w:b w:val="0"/>
          <w:bCs w:val="0"/>
        </w:rPr>
        <w:commentReference w:id="16"/>
      </w:r>
    </w:p>
    <w:p w14:paraId="130B3DBC" w14:textId="77777777" w:rsidR="00F655FA" w:rsidRPr="002B25A1" w:rsidRDefault="00F655FA" w:rsidP="00F655FA">
      <w:pPr>
        <w:rPr>
          <w:lang w:val="en-GB"/>
        </w:rPr>
      </w:pPr>
    </w:p>
    <w:p w14:paraId="314C2060" w14:textId="77777777" w:rsidR="00F655FA" w:rsidRPr="002B25A1" w:rsidRDefault="00F655FA" w:rsidP="00D87DE4">
      <w:pPr>
        <w:jc w:val="center"/>
        <w:rPr>
          <w:b/>
          <w:lang w:val="en-GB"/>
        </w:rPr>
      </w:pPr>
      <w:r w:rsidRPr="002B25A1">
        <w:rPr>
          <w:b/>
          <w:lang w:val="en-GB"/>
        </w:rPr>
        <w:t>Vehicle characteristics and driver</w:t>
      </w:r>
    </w:p>
    <w:p w14:paraId="5082DCDD" w14:textId="77777777" w:rsidR="00F655FA" w:rsidRPr="002B25A1" w:rsidRDefault="00F655FA" w:rsidP="00F655FA">
      <w:pPr>
        <w:rPr>
          <w:lang w:val="en-GB"/>
        </w:rPr>
      </w:pPr>
      <w:r w:rsidRPr="002B25A1">
        <w:rPr>
          <w:lang w:val="en-GB"/>
        </w:rPr>
        <w:t>"Actual mass of the vehicle"</w:t>
      </w:r>
      <w:r w:rsidRPr="002B25A1">
        <w:rPr>
          <w:lang w:val="en-GB"/>
        </w:rPr>
        <w:tab/>
        <w:t>means the mass in running order plus the mass of the fitted optional equipment to an individual vehicle.</w:t>
      </w:r>
    </w:p>
    <w:p w14:paraId="475FE9E5" w14:textId="77777777" w:rsidR="00F655FA" w:rsidRPr="002B25A1" w:rsidRDefault="00F655FA" w:rsidP="00F655FA">
      <w:pPr>
        <w:rPr>
          <w:lang w:val="en-GB"/>
        </w:rPr>
      </w:pPr>
    </w:p>
    <w:p w14:paraId="459CC757" w14:textId="77777777" w:rsidR="00F655FA" w:rsidRPr="002B25A1" w:rsidRDefault="00F655FA" w:rsidP="00F655FA">
      <w:pPr>
        <w:rPr>
          <w:lang w:val="en-GB"/>
        </w:rPr>
      </w:pPr>
      <w:commentRangeStart w:id="17"/>
      <w:r w:rsidRPr="002B25A1">
        <w:rPr>
          <w:highlight w:val="yellow"/>
          <w:lang w:val="en-GB"/>
        </w:rPr>
        <w:t>"Allowable Test Mass of the vehicle"</w:t>
      </w:r>
      <w:r w:rsidRPr="002B25A1">
        <w:rPr>
          <w:highlight w:val="yellow"/>
          <w:lang w:val="en-GB"/>
        </w:rPr>
        <w:tab/>
        <w:t>can be between the actual mass of the vehicle and the maximum allowable test mass of the vehicle.</w:t>
      </w:r>
      <w:commentRangeEnd w:id="17"/>
      <w:r w:rsidRPr="004E74D8">
        <w:rPr>
          <w:rStyle w:val="CommentReference"/>
          <w:lang w:val="en-GB"/>
        </w:rPr>
        <w:commentReference w:id="17"/>
      </w:r>
    </w:p>
    <w:p w14:paraId="2A982395" w14:textId="77777777" w:rsidR="00F655FA" w:rsidRPr="002B25A1" w:rsidRDefault="00F655FA" w:rsidP="00F655FA">
      <w:pPr>
        <w:rPr>
          <w:lang w:val="en-GB"/>
        </w:rPr>
      </w:pPr>
    </w:p>
    <w:p w14:paraId="2999CFD7" w14:textId="77777777" w:rsidR="00F655FA" w:rsidRPr="002B25A1" w:rsidRDefault="00F655FA" w:rsidP="00F655FA">
      <w:pPr>
        <w:rPr>
          <w:lang w:val="en-GB"/>
        </w:rPr>
      </w:pPr>
      <w:r w:rsidRPr="002B25A1">
        <w:rPr>
          <w:lang w:val="en-GB"/>
        </w:rPr>
        <w:lastRenderedPageBreak/>
        <w:t>"Auxiliary devices"</w:t>
      </w:r>
      <w:r w:rsidRPr="002B25A1">
        <w:rPr>
          <w:lang w:val="en-GB"/>
        </w:rPr>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Pr>
        <w:rPr>
          <w:lang w:val="en-GB"/>
        </w:rPr>
      </w:pPr>
    </w:p>
    <w:p w14:paraId="512BC66D" w14:textId="77777777" w:rsidR="00F655FA" w:rsidRPr="002B25A1" w:rsidRDefault="00F655FA" w:rsidP="00F655FA">
      <w:pPr>
        <w:rPr>
          <w:lang w:val="en-GB"/>
        </w:rPr>
      </w:pPr>
      <w:r w:rsidRPr="002B25A1">
        <w:rPr>
          <w:lang w:val="en-GB"/>
        </w:rPr>
        <w:t>"Mass in running order"</w:t>
      </w:r>
      <w:r w:rsidRPr="002B25A1">
        <w:rPr>
          <w:lang w:val="en-GB"/>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Pr>
        <w:rPr>
          <w:lang w:val="en-GB"/>
        </w:rPr>
      </w:pPr>
    </w:p>
    <w:p w14:paraId="0FEAC71D" w14:textId="77777777" w:rsidR="00F655FA" w:rsidRPr="002B25A1" w:rsidRDefault="00F655FA" w:rsidP="00F655FA">
      <w:pPr>
        <w:rPr>
          <w:lang w:val="en-GB"/>
        </w:rPr>
      </w:pPr>
      <w:r w:rsidRPr="002B25A1">
        <w:rPr>
          <w:lang w:val="en-GB"/>
        </w:rPr>
        <w:t>"Maximum Allowable Test mass of the vehicle"</w:t>
      </w:r>
      <w:r w:rsidRPr="002B25A1">
        <w:rPr>
          <w:lang w:val="en-GB"/>
        </w:rPr>
        <w:tab/>
        <w:t>means the sum of:</w:t>
      </w:r>
      <w:r w:rsidRPr="002B25A1">
        <w:rPr>
          <w:lang w:val="en-GB"/>
        </w:rPr>
        <w:br/>
        <w:t>- the actual mass of the vehicle;</w:t>
      </w:r>
      <w:r w:rsidRPr="002B25A1">
        <w:rPr>
          <w:lang w:val="en-GB"/>
        </w:rPr>
        <w:br/>
        <w:t>- 90% of the difference between the technically permissible maximum laden mass and the actual mass of the vehicle (Figure 3).</w:t>
      </w:r>
    </w:p>
    <w:p w14:paraId="3CE55AFC" w14:textId="77777777" w:rsidR="00F655FA" w:rsidRPr="002B25A1" w:rsidRDefault="00F655FA" w:rsidP="00F655FA">
      <w:pPr>
        <w:rPr>
          <w:lang w:val="en-GB"/>
        </w:rPr>
      </w:pPr>
    </w:p>
    <w:p w14:paraId="45E038E8" w14:textId="77777777" w:rsidR="00F655FA" w:rsidRPr="002B25A1" w:rsidRDefault="00F655FA" w:rsidP="00F655FA">
      <w:pPr>
        <w:rPr>
          <w:lang w:val="en-GB"/>
        </w:rPr>
      </w:pPr>
      <w:r w:rsidRPr="002B25A1">
        <w:rPr>
          <w:lang w:val="en-GB"/>
        </w:rPr>
        <w:t>"Odometer"</w:t>
      </w:r>
      <w:r w:rsidRPr="002B25A1">
        <w:rPr>
          <w:lang w:val="en-GB"/>
        </w:rPr>
        <w:tab/>
        <w:t>means an instrument indicating to the driver the total distance driven by the vehicle since its production.</w:t>
      </w:r>
    </w:p>
    <w:p w14:paraId="45F4016F" w14:textId="77777777" w:rsidR="00F655FA" w:rsidRPr="002B25A1" w:rsidRDefault="00F655FA" w:rsidP="00F655FA">
      <w:pPr>
        <w:rPr>
          <w:lang w:val="en-GB"/>
        </w:rPr>
      </w:pPr>
    </w:p>
    <w:p w14:paraId="3CE7E168" w14:textId="77777777" w:rsidR="00F655FA" w:rsidRPr="002B25A1" w:rsidRDefault="00F655FA" w:rsidP="00F655FA">
      <w:pPr>
        <w:rPr>
          <w:lang w:val="en-GB"/>
        </w:rPr>
      </w:pPr>
      <w:r w:rsidRPr="002B25A1">
        <w:rPr>
          <w:lang w:val="en-GB"/>
        </w:rPr>
        <w:t xml:space="preserve">"Optional equipment" </w:t>
      </w:r>
      <w:r w:rsidRPr="002B25A1">
        <w:rPr>
          <w:lang w:val="en-GB"/>
        </w:rPr>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Pr>
        <w:rPr>
          <w:lang w:val="en-GB"/>
        </w:rPr>
      </w:pPr>
    </w:p>
    <w:p w14:paraId="0DC990D4" w14:textId="243BB29D" w:rsidR="00F655FA" w:rsidRPr="002B25A1" w:rsidRDefault="00F655FA" w:rsidP="00F655FA">
      <w:pPr>
        <w:rPr>
          <w:lang w:val="en-GB"/>
        </w:rPr>
      </w:pPr>
      <w:r w:rsidRPr="002B25A1">
        <w:rPr>
          <w:lang w:val="en-GB"/>
        </w:rPr>
        <w:t>"</w:t>
      </w:r>
      <w:ins w:id="18" w:author="DILARA Panagiota (GROW)" w:date="2020-01-14T14:59:00Z">
        <w:r w:rsidR="00551802">
          <w:rPr>
            <w:lang w:val="en-GB"/>
          </w:rPr>
          <w:t xml:space="preserve">RDE </w:t>
        </w:r>
      </w:ins>
      <w:r w:rsidRPr="002B25A1">
        <w:rPr>
          <w:lang w:val="en-GB"/>
        </w:rPr>
        <w:t xml:space="preserve">Power-to-test mass-ratio" corresponds to the ratio of the rated engine power and of the test </w:t>
      </w:r>
      <w:commentRangeStart w:id="19"/>
      <w:r w:rsidRPr="002B25A1">
        <w:rPr>
          <w:lang w:val="en-GB"/>
        </w:rPr>
        <w:t>mass</w:t>
      </w:r>
      <w:commentRangeEnd w:id="19"/>
      <w:r w:rsidRPr="004E74D8">
        <w:rPr>
          <w:rStyle w:val="CommentReference"/>
          <w:lang w:val="en-GB"/>
        </w:rPr>
        <w:commentReference w:id="19"/>
      </w:r>
      <w:r w:rsidRPr="002B25A1">
        <w:rPr>
          <w:lang w:val="en-GB"/>
        </w:rPr>
        <w:t>.</w:t>
      </w:r>
    </w:p>
    <w:p w14:paraId="08C5BFBA" w14:textId="77777777" w:rsidR="00F655FA" w:rsidRPr="002B25A1" w:rsidRDefault="00F655FA" w:rsidP="00F655FA">
      <w:pPr>
        <w:rPr>
          <w:lang w:val="en-GB"/>
        </w:rPr>
      </w:pPr>
    </w:p>
    <w:p w14:paraId="25590A94" w14:textId="77777777" w:rsidR="00F655FA" w:rsidRPr="002B25A1" w:rsidRDefault="00F655FA" w:rsidP="00F655FA">
      <w:pPr>
        <w:rPr>
          <w:lang w:val="en-GB"/>
        </w:rPr>
      </w:pPr>
      <w:r w:rsidRPr="002B25A1">
        <w:rPr>
          <w:lang w:val="en-GB"/>
        </w:rPr>
        <w:t>"Rated engine power (P</w:t>
      </w:r>
      <w:r w:rsidRPr="002B25A1">
        <w:rPr>
          <w:vertAlign w:val="subscript"/>
          <w:lang w:val="en-GB"/>
        </w:rPr>
        <w:t>rated</w:t>
      </w:r>
      <w:r w:rsidRPr="002B25A1">
        <w:rPr>
          <w:lang w:val="en-GB"/>
        </w:rPr>
        <w:t>)"</w:t>
      </w:r>
      <w:r w:rsidRPr="002B25A1">
        <w:rPr>
          <w:lang w:val="en-GB"/>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Pr>
        <w:rPr>
          <w:lang w:val="en-GB"/>
        </w:rPr>
      </w:pPr>
    </w:p>
    <w:p w14:paraId="2CA5EE57" w14:textId="77777777" w:rsidR="00F655FA" w:rsidRPr="002B25A1" w:rsidRDefault="00F655FA" w:rsidP="00F655FA">
      <w:pPr>
        <w:rPr>
          <w:lang w:val="en-GB"/>
        </w:rPr>
      </w:pPr>
      <w:r w:rsidRPr="002B25A1">
        <w:rPr>
          <w:lang w:val="en-GB"/>
        </w:rPr>
        <w:t>"Technically permissible maximum laden mass"</w:t>
      </w:r>
      <w:r w:rsidRPr="002B25A1">
        <w:rPr>
          <w:lang w:val="en-GB"/>
        </w:rPr>
        <w:tab/>
        <w:t>means the maximum mass allocated to a vehicle on the basis of its construction features and its design performances.</w:t>
      </w:r>
    </w:p>
    <w:p w14:paraId="74B54164" w14:textId="77777777" w:rsidR="00F655FA" w:rsidRPr="002B25A1" w:rsidRDefault="00F655FA" w:rsidP="00F655FA">
      <w:pPr>
        <w:rPr>
          <w:lang w:val="en-GB"/>
        </w:rPr>
      </w:pPr>
    </w:p>
    <w:p w14:paraId="689A8599"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Pr>
        <w:rPr>
          <w:lang w:val="en-GB"/>
        </w:rPr>
      </w:pPr>
    </w:p>
    <w:p w14:paraId="39E1599C"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fr-BE" w:eastAsia="fr-BE"/>
        </w:rPr>
        <w:lastRenderedPageBreak/>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551802" w:rsidRDefault="00F655FA" w:rsidP="00D87DE4">
      <w:pPr>
        <w:jc w:val="center"/>
        <w:rPr>
          <w:b/>
          <w:lang w:val="en-GB"/>
          <w:rPrChange w:id="20" w:author="DILARA Panagiota (GROW)" w:date="2020-01-14T14:46:00Z">
            <w:rPr>
              <w:b/>
            </w:rPr>
          </w:rPrChange>
        </w:rPr>
      </w:pPr>
      <w:r w:rsidRPr="00551802">
        <w:rPr>
          <w:b/>
          <w:lang w:val="en-GB"/>
          <w:rPrChange w:id="21" w:author="DILARA Panagiota (GROW)" w:date="2020-01-14T14:46:00Z">
            <w:rPr>
              <w:b/>
            </w:rPr>
          </w:rPrChange>
        </w:rPr>
        <w:t>Pure electric, pure ICE, hybrid electric, fuel cell and alternatively-fuelled vehicles</w:t>
      </w:r>
    </w:p>
    <w:p w14:paraId="0829205A" w14:textId="77777777" w:rsidR="00F655FA" w:rsidRPr="00551802" w:rsidRDefault="00F655FA" w:rsidP="00F655FA">
      <w:pPr>
        <w:rPr>
          <w:lang w:val="en-GB"/>
          <w:rPrChange w:id="22" w:author="DILARA Panagiota (GROW)" w:date="2020-01-14T14:46:00Z">
            <w:rPr/>
          </w:rPrChange>
        </w:rPr>
      </w:pPr>
      <w:r w:rsidRPr="00551802">
        <w:rPr>
          <w:lang w:val="en-GB"/>
          <w:rPrChange w:id="23" w:author="DILARA Panagiota (GROW)" w:date="2020-01-14T14:46:00Z">
            <w:rPr/>
          </w:rPrChange>
        </w:rPr>
        <w:t>"Flex fuel vehicle"</w:t>
      </w:r>
      <w:r w:rsidRPr="00551802">
        <w:rPr>
          <w:lang w:val="en-GB"/>
          <w:rPrChange w:id="24" w:author="DILARA Panagiota (GROW)" w:date="2020-01-14T14:46:00Z">
            <w:rPr/>
          </w:rPrChange>
        </w:rPr>
        <w:tab/>
        <w:t>means a vehicle with one fuel storage system that can run on different mixtures of two or more fuels.</w:t>
      </w:r>
    </w:p>
    <w:p w14:paraId="2CCAD02C" w14:textId="77777777" w:rsidR="00F655FA" w:rsidRPr="00551802" w:rsidRDefault="00F655FA" w:rsidP="00F655FA">
      <w:pPr>
        <w:rPr>
          <w:lang w:val="en-GB"/>
          <w:rPrChange w:id="25" w:author="DILARA Panagiota (GROW)" w:date="2020-01-14T14:46:00Z">
            <w:rPr/>
          </w:rPrChange>
        </w:rPr>
      </w:pPr>
    </w:p>
    <w:p w14:paraId="7BA0F9A7" w14:textId="77777777" w:rsidR="00F655FA" w:rsidRPr="00551802" w:rsidRDefault="00F655FA" w:rsidP="00F655FA">
      <w:pPr>
        <w:rPr>
          <w:lang w:val="en-GB"/>
          <w:rPrChange w:id="26" w:author="DILARA Panagiota (GROW)" w:date="2020-01-14T14:46:00Z">
            <w:rPr/>
          </w:rPrChange>
        </w:rPr>
      </w:pPr>
      <w:r w:rsidRPr="00551802">
        <w:rPr>
          <w:lang w:val="en-GB"/>
          <w:rPrChange w:id="27" w:author="DILARA Panagiota (GROW)" w:date="2020-01-14T14:46:00Z">
            <w:rPr/>
          </w:rPrChange>
        </w:rPr>
        <w:t>"Mono-fuel vehicle"</w:t>
      </w:r>
      <w:r w:rsidRPr="00551802">
        <w:rPr>
          <w:lang w:val="en-GB"/>
          <w:rPrChange w:id="28" w:author="DILARA Panagiota (GROW)" w:date="2020-01-14T14:46:00Z">
            <w:rPr/>
          </w:rPrChange>
        </w:rPr>
        <w:tab/>
        <w:t>means a vehicle that is designed to run primarily on one type of fuel.</w:t>
      </w:r>
    </w:p>
    <w:p w14:paraId="69967B6B" w14:textId="77777777" w:rsidR="00F655FA" w:rsidRPr="00551802" w:rsidRDefault="00F655FA" w:rsidP="00F655FA">
      <w:pPr>
        <w:rPr>
          <w:lang w:val="en-GB"/>
          <w:rPrChange w:id="29" w:author="DILARA Panagiota (GROW)" w:date="2020-01-14T14:46:00Z">
            <w:rPr/>
          </w:rPrChange>
        </w:rPr>
      </w:pPr>
    </w:p>
    <w:p w14:paraId="4D09AC89" w14:textId="77777777" w:rsidR="00F655FA" w:rsidRPr="00551802" w:rsidRDefault="00F655FA" w:rsidP="00F655FA">
      <w:pPr>
        <w:rPr>
          <w:lang w:val="en-GB"/>
          <w:rPrChange w:id="30" w:author="DILARA Panagiota (GROW)" w:date="2020-01-14T14:46:00Z">
            <w:rPr/>
          </w:rPrChange>
        </w:rPr>
      </w:pPr>
      <w:r w:rsidRPr="00551802">
        <w:rPr>
          <w:lang w:val="en-GB"/>
          <w:rPrChange w:id="31" w:author="DILARA Panagiota (GROW)" w:date="2020-01-14T14:46:00Z">
            <w:rPr/>
          </w:rPrChange>
        </w:rPr>
        <w:t>"Not off-vehicle charging hybrid electric vehicle" (NOVC-HEV)</w:t>
      </w:r>
      <w:r w:rsidRPr="00551802">
        <w:rPr>
          <w:lang w:val="en-GB"/>
          <w:rPrChange w:id="32" w:author="DILARA Panagiota (GROW)" w:date="2020-01-14T14:46:00Z">
            <w:rPr/>
          </w:rPrChange>
        </w:rPr>
        <w:tab/>
        <w:t>means a hybrid electric vehicle that cannot be charged from an external source.</w:t>
      </w:r>
    </w:p>
    <w:p w14:paraId="072CD67F" w14:textId="77777777" w:rsidR="00F655FA" w:rsidRPr="00551802" w:rsidRDefault="00F655FA" w:rsidP="00F655FA">
      <w:pPr>
        <w:rPr>
          <w:lang w:val="en-GB"/>
          <w:rPrChange w:id="33" w:author="DILARA Panagiota (GROW)" w:date="2020-01-14T14:46:00Z">
            <w:rPr/>
          </w:rPrChange>
        </w:rPr>
      </w:pPr>
    </w:p>
    <w:p w14:paraId="5E2D67A1" w14:textId="77777777" w:rsidR="00F655FA" w:rsidRPr="00551802" w:rsidRDefault="00F655FA" w:rsidP="00F655FA">
      <w:pPr>
        <w:rPr>
          <w:lang w:val="en-GB"/>
          <w:rPrChange w:id="34" w:author="DILARA Panagiota (GROW)" w:date="2020-01-14T14:46:00Z">
            <w:rPr/>
          </w:rPrChange>
        </w:rPr>
      </w:pPr>
      <w:r w:rsidRPr="00551802">
        <w:rPr>
          <w:lang w:val="en-GB"/>
          <w:rPrChange w:id="35" w:author="DILARA Panagiota (GROW)" w:date="2020-01-14T14:46:00Z">
            <w:rPr/>
          </w:rPrChange>
        </w:rPr>
        <w:t>"Off-vehicle charging hybrid electric vehicle" (OVC-HEV)</w:t>
      </w:r>
      <w:r w:rsidRPr="00551802">
        <w:rPr>
          <w:lang w:val="en-GB"/>
          <w:rPrChange w:id="36" w:author="DILARA Panagiota (GROW)" w:date="2020-01-14T14:46:00Z">
            <w:rPr/>
          </w:rPrChange>
        </w:rPr>
        <w:tab/>
        <w:t>means a hybrid electric vehicle that can be charged from an external source.</w:t>
      </w:r>
    </w:p>
    <w:p w14:paraId="0EED6CC0" w14:textId="77777777" w:rsidR="00F655FA" w:rsidRPr="00551802" w:rsidRDefault="00F655FA" w:rsidP="00F655FA">
      <w:pPr>
        <w:rPr>
          <w:lang w:val="en-GB"/>
          <w:rPrChange w:id="37" w:author="DILARA Panagiota (GROW)" w:date="2020-01-14T14:46:00Z">
            <w:rPr/>
          </w:rPrChange>
        </w:rPr>
      </w:pPr>
    </w:p>
    <w:p w14:paraId="4571AC62" w14:textId="77777777" w:rsidR="00F655FA" w:rsidRPr="002B25A1" w:rsidRDefault="00F655FA" w:rsidP="00D87DE4">
      <w:pPr>
        <w:jc w:val="center"/>
        <w:rPr>
          <w:b/>
          <w:lang w:val="en-GB"/>
        </w:rPr>
      </w:pPr>
      <w:r w:rsidRPr="002B25A1">
        <w:rPr>
          <w:b/>
          <w:lang w:val="en-GB"/>
        </w:rPr>
        <w:t>Calculations</w:t>
      </w:r>
    </w:p>
    <w:p w14:paraId="34EF1301" w14:textId="77777777" w:rsidR="00F655FA" w:rsidRPr="002B25A1" w:rsidRDefault="00F655FA" w:rsidP="00F655FA">
      <w:pPr>
        <w:rPr>
          <w:lang w:val="en-GB"/>
        </w:rPr>
      </w:pPr>
      <w:r w:rsidRPr="002B25A1">
        <w:rPr>
          <w:lang w:val="en-GB"/>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2B25A1">
        <w:rPr>
          <w:lang w:val="en-GB"/>
        </w:rPr>
        <w:t>)</w:t>
      </w:r>
      <w:r w:rsidRPr="002B25A1">
        <w:rPr>
          <w:lang w:val="en-GB"/>
        </w:rPr>
        <w:tab/>
        <w:t>means:</w:t>
      </w:r>
      <w:r w:rsidRPr="002B25A1">
        <w:rPr>
          <w:lang w:val="en-GB"/>
        </w:rPr>
        <w:br/>
      </w:r>
      <m:oMathPara>
        <m:oMath>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bar>
            <m:barPr>
              <m:pos m:val="top"/>
              <m:ctrlPr>
                <w:rPr>
                  <w:rFonts w:ascii="Cambria Math" w:hAnsi="Cambria Math"/>
                  <w:i/>
                </w:rPr>
              </m:ctrlPr>
            </m:barPr>
            <m:e>
              <m:r>
                <w:rPr>
                  <w:rFonts w:ascii="Cambria Math" w:hAnsi="Cambria Math"/>
                </w:rPr>
                <m:t>y</m:t>
              </m:r>
            </m:e>
          </m:bar>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hint="eastAsia"/>
                  <w:lang w:val="en-GB"/>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lang w:val="en-GB"/>
            </w:rPr>
            <w:br/>
          </m:r>
        </m:oMath>
      </m:oMathPara>
      <w:r w:rsidRPr="002B25A1">
        <w:rPr>
          <w:lang w:val="en-GB"/>
        </w:rPr>
        <w:t>where:</w:t>
      </w:r>
      <w:r w:rsidRPr="002B25A1">
        <w:rPr>
          <w:lang w:val="en-GB"/>
        </w:rPr>
        <w:br/>
      </w:r>
      <m:oMath>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 xml:space="preserve"> </m:t>
        </m:r>
      </m:oMath>
      <w:r w:rsidRPr="002B25A1">
        <w:rPr>
          <w:lang w:val="en-GB"/>
        </w:rPr>
        <w:t>is the slope of the regression line</w:t>
      </w:r>
      <w:r w:rsidRPr="002B25A1">
        <w:rPr>
          <w:lang w:val="en-GB"/>
        </w:rPr>
        <w:br/>
      </w:r>
      <m:oMath>
        <m:bar>
          <m:barPr>
            <m:pos m:val="top"/>
            <m:ctrlPr>
              <w:rPr>
                <w:rFonts w:ascii="Cambria Math" w:hAnsi="Cambria Math"/>
                <w:i/>
              </w:rPr>
            </m:ctrlPr>
          </m:barPr>
          <m:e>
            <m:r>
              <w:rPr>
                <w:rFonts w:ascii="Cambria Math" w:hAnsi="Cambria Math"/>
              </w:rPr>
              <m:t>x</m:t>
            </m:r>
          </m:e>
        </m:bar>
        <m:r>
          <w:rPr>
            <w:rFonts w:ascii="Cambria Math" w:hAnsi="Cambria Math"/>
            <w:lang w:val="en-GB"/>
          </w:rPr>
          <m:t xml:space="preserve"> </m:t>
        </m:r>
      </m:oMath>
      <w:r w:rsidRPr="002B25A1">
        <w:rPr>
          <w:lang w:val="en-GB"/>
        </w:rPr>
        <w:t>is the mean value of the reference parameter</w:t>
      </w:r>
      <w:r w:rsidRPr="002B25A1">
        <w:rPr>
          <w:lang w:val="en-GB"/>
        </w:rPr>
        <w:br/>
      </w:r>
      <m:oMath>
        <m:bar>
          <m:barPr>
            <m:pos m:val="top"/>
            <m:ctrlPr>
              <w:rPr>
                <w:rFonts w:ascii="Cambria Math" w:hAnsi="Cambria Math"/>
                <w:i/>
              </w:rPr>
            </m:ctrlPr>
          </m:barPr>
          <m:e>
            <m:r>
              <w:rPr>
                <w:rFonts w:ascii="Cambria Math" w:hAnsi="Cambria Math"/>
              </w:rPr>
              <m:t>y</m:t>
            </m:r>
          </m:e>
        </m:bar>
        <m:r>
          <w:rPr>
            <w:rFonts w:ascii="Cambria Math" w:hAnsi="Cambria Math"/>
            <w:lang w:val="en-GB"/>
          </w:rPr>
          <m:t xml:space="preserve"> </m:t>
        </m:r>
      </m:oMath>
      <w:r w:rsidRPr="002B25A1">
        <w:rPr>
          <w:lang w:val="en-GB"/>
        </w:rPr>
        <w:t>is the mean value of the parameter to be verified</w:t>
      </w:r>
    </w:p>
    <w:p w14:paraId="52B8DA50" w14:textId="77777777" w:rsidR="00F655FA" w:rsidRPr="002B25A1" w:rsidRDefault="00F655FA" w:rsidP="00F655FA">
      <w:pPr>
        <w:rPr>
          <w:lang w:val="en-GB"/>
        </w:rPr>
      </w:pPr>
    </w:p>
    <w:p w14:paraId="189C1DCF"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lastRenderedPageBreak/>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r>
            <w:rPr>
              <w:rFonts w:ascii="Cambria Math" w:hAnsi="Cambria Math"/>
              <w:lang w:val="en-GB"/>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hint="eastAsia"/>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m:t>
                      </m:r>
                    </m:e>
                    <m:sup>
                      <m:r>
                        <w:rPr>
                          <w:rFonts w:ascii="Cambria Math" w:hAnsi="Cambria Math"/>
                          <w:lang w:val="en-GB"/>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den>
          </m:f>
        </m:oMath>
      </m:oMathPara>
    </w:p>
    <w:p w14:paraId="3830538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Pr>
        <w:rPr>
          <w:lang w:val="en-GB"/>
        </w:rPr>
      </w:pPr>
    </w:p>
    <w:p w14:paraId="7ABE48AE" w14:textId="77777777" w:rsidR="00F655FA" w:rsidRPr="00222947" w:rsidRDefault="00F655FA" w:rsidP="00F655FA">
      <w:pPr>
        <w:pStyle w:val="ListParagraph"/>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e>
              </m:rad>
              <m:r>
                <w:rPr>
                  <w:rFonts w:ascii="Cambria Math" w:hAnsi="Cambria Math" w:hint="eastAsia"/>
                  <w:lang w:val="en-GB"/>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e>
              </m:rad>
            </m:den>
          </m:f>
        </m:oMath>
      </m:oMathPara>
    </w:p>
    <w:p w14:paraId="70F73C3C"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Pr>
        <w:rPr>
          <w:lang w:val="en-GB"/>
        </w:rPr>
      </w:pPr>
    </w:p>
    <w:p w14:paraId="31F1C1B7"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lang w:val="en-GB"/>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Pr>
        <w:rPr>
          <w:lang w:val="en-GB"/>
        </w:rPr>
      </w:pPr>
    </w:p>
    <w:p w14:paraId="7ADEAD0C"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den>
          </m:f>
        </m:oMath>
      </m:oMathPara>
    </w:p>
    <w:p w14:paraId="4BA1947A"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4E74D8">
        <w:rPr>
          <w:lang w:val="en-IE"/>
        </w:rPr>
        <w:t>is the mean value of the reference parameter</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actual value of the reference parameter</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actual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10C9F48C" w14:textId="77777777" w:rsidR="00F655FA" w:rsidRPr="002B25A1" w:rsidRDefault="00F655FA" w:rsidP="00F655FA">
      <w:pPr>
        <w:rPr>
          <w:lang w:val="en-GB"/>
        </w:rPr>
      </w:pPr>
    </w:p>
    <w:p w14:paraId="2EB76BBD"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lastRenderedPageBreak/>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Pr>
        <w:rPr>
          <w:lang w:val="en-GB"/>
        </w:rPr>
      </w:pPr>
    </w:p>
    <w:p w14:paraId="3B053C05" w14:textId="77777777" w:rsidR="00F655FA" w:rsidRPr="002B25A1" w:rsidRDefault="00F655FA" w:rsidP="00D87DE4">
      <w:pPr>
        <w:jc w:val="center"/>
        <w:rPr>
          <w:b/>
          <w:lang w:val="en-GB"/>
        </w:rPr>
      </w:pPr>
      <w:r w:rsidRPr="002B25A1">
        <w:rPr>
          <w:b/>
          <w:lang w:val="en-GB"/>
        </w:rPr>
        <w:t>General</w:t>
      </w:r>
    </w:p>
    <w:p w14:paraId="52DC5313" w14:textId="77777777" w:rsidR="00F655FA" w:rsidRPr="002B25A1" w:rsidRDefault="00F655FA" w:rsidP="00F655FA">
      <w:pPr>
        <w:rPr>
          <w:lang w:val="en-GB"/>
        </w:rPr>
      </w:pPr>
      <w:r w:rsidRPr="002B25A1">
        <w:rPr>
          <w:lang w:val="en-GB"/>
        </w:rPr>
        <w:t>"Cold start"</w:t>
      </w:r>
      <w:r w:rsidRPr="002B25A1">
        <w:rPr>
          <w:lang w:val="en-GB"/>
        </w:rPr>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Pr>
        <w:rPr>
          <w:lang w:val="en-GB"/>
        </w:rPr>
      </w:pPr>
    </w:p>
    <w:p w14:paraId="680ED0E5" w14:textId="77777777" w:rsidR="00F655FA" w:rsidRPr="002B25A1" w:rsidDel="00551802" w:rsidRDefault="00F655FA" w:rsidP="00F655FA">
      <w:pPr>
        <w:rPr>
          <w:del w:id="38" w:author="DILARA Panagiota (GROW)" w:date="2020-01-14T14:49:00Z"/>
          <w:lang w:val="en-GB"/>
        </w:rPr>
      </w:pPr>
      <w:r w:rsidRPr="002B25A1">
        <w:rPr>
          <w:lang w:val="en-GB"/>
        </w:rPr>
        <w:t>"Criteria emissions"</w:t>
      </w:r>
      <w:r w:rsidRPr="002B25A1">
        <w:rPr>
          <w:lang w:val="en-GB"/>
        </w:rPr>
        <w:tab/>
        <w:t>means those emission compounds for which limits are set in regional legislation</w:t>
      </w:r>
    </w:p>
    <w:p w14:paraId="1B70C599" w14:textId="77777777" w:rsidR="00F655FA" w:rsidRPr="004E74D8" w:rsidRDefault="00F655FA" w:rsidP="00551802">
      <w:pPr>
        <w:rPr>
          <w:lang w:val="en-IE"/>
        </w:rPr>
      </w:pPr>
    </w:p>
    <w:p w14:paraId="50594158" w14:textId="77777777" w:rsidR="00F655FA" w:rsidRPr="002B25A1" w:rsidRDefault="00F655FA" w:rsidP="00F655FA">
      <w:pPr>
        <w:rPr>
          <w:lang w:val="en-GB"/>
        </w:rPr>
      </w:pPr>
      <w:r w:rsidRPr="002B25A1">
        <w:rPr>
          <w:lang w:val="en-GB"/>
        </w:rPr>
        <w:t>"Deactivated internal combustion engine"</w:t>
      </w:r>
      <w:r w:rsidRPr="002B25A1">
        <w:rPr>
          <w:lang w:val="en-GB"/>
        </w:rPr>
        <w:tab/>
        <w:t>means an internal combustion engine for which two of the following criteria apply:</w:t>
      </w:r>
      <w:r w:rsidRPr="002B25A1">
        <w:rPr>
          <w:lang w:val="en-GB"/>
        </w:rPr>
        <w:br/>
        <w:t>- the recorded engine speed is &lt; 50 rpm;</w:t>
      </w:r>
      <w:r w:rsidRPr="002B25A1">
        <w:rPr>
          <w:lang w:val="en-GB"/>
        </w:rPr>
        <w:br/>
        <w:t>- the exhaust mass flow rate is measured at &lt; 3 kg/h;</w:t>
      </w:r>
      <w:r w:rsidRPr="002B25A1">
        <w:rPr>
          <w:lang w:val="en-GB"/>
        </w:rPr>
        <w:br/>
        <w:t>- the measured exhaust mass flow rate drops to &lt; 15 % of the typical steady-state exhaust mass flow rate at idling.</w:t>
      </w:r>
    </w:p>
    <w:p w14:paraId="0B2CA0BE" w14:textId="77777777" w:rsidR="00F655FA" w:rsidRPr="002B25A1" w:rsidRDefault="00F655FA" w:rsidP="00F655FA">
      <w:pPr>
        <w:rPr>
          <w:lang w:val="en-GB"/>
        </w:rPr>
      </w:pPr>
    </w:p>
    <w:p w14:paraId="4A1F4F59" w14:textId="77777777" w:rsidR="00F655FA" w:rsidRPr="002B25A1" w:rsidRDefault="00F655FA" w:rsidP="00F655FA">
      <w:pPr>
        <w:rPr>
          <w:lang w:val="en-GB"/>
        </w:rPr>
      </w:pPr>
      <w:r w:rsidRPr="002B25A1">
        <w:rPr>
          <w:lang w:val="en-GB"/>
        </w:rPr>
        <w:t>"Engine capacity"</w:t>
      </w:r>
      <w:r w:rsidRPr="002B25A1">
        <w:rPr>
          <w:lang w:val="en-GB"/>
        </w:rPr>
        <w:tab/>
        <w:t>means either of the following:</w:t>
      </w:r>
      <w:r w:rsidRPr="002B25A1">
        <w:rPr>
          <w:lang w:val="en-GB"/>
        </w:rPr>
        <w:br/>
        <w:t>- for reciprocating piston engines, the nominal engine swept volume;</w:t>
      </w:r>
      <w:r w:rsidRPr="002B25A1">
        <w:rPr>
          <w:lang w:val="en-GB"/>
        </w:rPr>
        <w:br/>
        <w:t>- for rotary piston (Wankel) engines, double the nominal engine swept volume.</w:t>
      </w:r>
    </w:p>
    <w:p w14:paraId="2E33D742" w14:textId="77777777" w:rsidR="00F655FA" w:rsidRPr="002B25A1" w:rsidRDefault="00F655FA" w:rsidP="00F655FA">
      <w:pPr>
        <w:rPr>
          <w:lang w:val="en-GB"/>
        </w:rPr>
      </w:pPr>
    </w:p>
    <w:p w14:paraId="15D5D539" w14:textId="77777777" w:rsidR="00F655FA" w:rsidRPr="002B25A1" w:rsidRDefault="00F655FA" w:rsidP="00F655FA">
      <w:pPr>
        <w:rPr>
          <w:lang w:val="en-GB"/>
        </w:rPr>
      </w:pPr>
      <w:r w:rsidRPr="002B25A1">
        <w:rPr>
          <w:lang w:val="en-GB"/>
        </w:rPr>
        <w:t>"Engine control unit"</w:t>
      </w:r>
      <w:r w:rsidRPr="002B25A1">
        <w:rPr>
          <w:lang w:val="en-GB"/>
        </w:rPr>
        <w:tab/>
        <w:t>means the electronic unit that controls various actuators to ensure the optimal performance of the engine.</w:t>
      </w:r>
    </w:p>
    <w:p w14:paraId="4761A1CE" w14:textId="77777777" w:rsidR="00F655FA" w:rsidRPr="002B25A1" w:rsidRDefault="00F655FA" w:rsidP="00F655FA">
      <w:pPr>
        <w:rPr>
          <w:lang w:val="en-GB"/>
        </w:rPr>
      </w:pPr>
    </w:p>
    <w:p w14:paraId="07893B39" w14:textId="77777777" w:rsidR="00F655FA" w:rsidRPr="002B25A1" w:rsidRDefault="00F655FA" w:rsidP="00F655FA">
      <w:pPr>
        <w:rPr>
          <w:lang w:val="en-GB"/>
        </w:rPr>
      </w:pPr>
      <w:r w:rsidRPr="002B25A1">
        <w:rPr>
          <w:lang w:val="en-GB"/>
        </w:rPr>
        <w:t>"Exhaust emissions"</w:t>
      </w:r>
      <w:r w:rsidRPr="002B25A1">
        <w:rPr>
          <w:lang w:val="en-GB"/>
        </w:rPr>
        <w:tab/>
        <w:t>means the emission of gaseous, solid and liquid compounds from the tailpipe.</w:t>
      </w:r>
    </w:p>
    <w:p w14:paraId="36B1B5F3" w14:textId="77777777" w:rsidR="00F655FA" w:rsidRPr="002B25A1" w:rsidRDefault="00F655FA" w:rsidP="00F655FA">
      <w:pPr>
        <w:rPr>
          <w:lang w:val="en-GB"/>
        </w:rPr>
      </w:pPr>
    </w:p>
    <w:p w14:paraId="5A9E069D" w14:textId="77777777" w:rsidR="00F655FA" w:rsidRPr="002B25A1" w:rsidRDefault="00F655FA" w:rsidP="00F655FA">
      <w:pPr>
        <w:rPr>
          <w:lang w:val="en-GB"/>
        </w:rPr>
      </w:pPr>
      <w:r w:rsidRPr="002B25A1">
        <w:rPr>
          <w:lang w:val="en-GB"/>
        </w:rPr>
        <w:t>"Extended factor"</w:t>
      </w:r>
      <w:r w:rsidRPr="002B25A1">
        <w:rPr>
          <w:lang w:val="en-GB"/>
        </w:rPr>
        <w:tab/>
        <w:t>means a factor which accounts for the effect of extended ambient temperature or altitude conditions upon criteria emissions</w:t>
      </w:r>
    </w:p>
    <w:p w14:paraId="7B709EFB" w14:textId="77777777" w:rsidR="00F655FA" w:rsidRPr="002B25A1" w:rsidRDefault="00F655FA" w:rsidP="00F655FA">
      <w:pPr>
        <w:rPr>
          <w:lang w:val="en-GB"/>
        </w:rPr>
      </w:pPr>
    </w:p>
    <w:p w14:paraId="2A8FFD3E" w14:textId="77777777" w:rsidR="00F655FA" w:rsidRPr="002B25A1" w:rsidRDefault="00F655FA" w:rsidP="00D87DE4">
      <w:pPr>
        <w:jc w:val="center"/>
        <w:rPr>
          <w:b/>
          <w:lang w:val="en-GB"/>
        </w:rPr>
      </w:pPr>
      <w:r w:rsidRPr="002B25A1">
        <w:rPr>
          <w:b/>
          <w:lang w:val="en-GB"/>
        </w:rPr>
        <w:t>PM/PN</w:t>
      </w:r>
    </w:p>
    <w:p w14:paraId="70F30950" w14:textId="77777777" w:rsidR="00F655FA" w:rsidRPr="002B25A1" w:rsidRDefault="00F655FA" w:rsidP="00F655FA">
      <w:pPr>
        <w:rPr>
          <w:lang w:val="en-GB"/>
        </w:rPr>
      </w:pPr>
      <w:r w:rsidRPr="002B25A1">
        <w:rPr>
          <w:lang w:val="en-GB"/>
        </w:rPr>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Pr>
        <w:rPr>
          <w:lang w:val="en-GB"/>
        </w:rPr>
      </w:pPr>
    </w:p>
    <w:p w14:paraId="7C105DCB" w14:textId="77777777" w:rsidR="00F655FA" w:rsidRPr="002B25A1" w:rsidRDefault="00F655FA" w:rsidP="00F655FA">
      <w:pPr>
        <w:rPr>
          <w:lang w:val="en-GB"/>
        </w:rPr>
      </w:pPr>
      <w:r w:rsidRPr="002B25A1">
        <w:rPr>
          <w:lang w:val="en-GB"/>
        </w:rPr>
        <w:lastRenderedPageBreak/>
        <w:t>"Particle number emissions" (PN)</w:t>
      </w:r>
      <w:r w:rsidRPr="002B25A1">
        <w:rPr>
          <w:lang w:val="en-GB"/>
        </w:rPr>
        <w:tab/>
        <w:t>means the total number of solid particles emitted from the vehicle exhaust quantified according to the dilution, sampling and measurement methods as specified in this UN GTR.</w:t>
      </w:r>
    </w:p>
    <w:p w14:paraId="1AEB3B78" w14:textId="77777777" w:rsidR="00F655FA" w:rsidRPr="002B25A1" w:rsidRDefault="00F655FA" w:rsidP="00F655FA">
      <w:pPr>
        <w:rPr>
          <w:lang w:val="en-GB"/>
        </w:rPr>
      </w:pPr>
    </w:p>
    <w:p w14:paraId="4D5534D9" w14:textId="77777777" w:rsidR="00F655FA" w:rsidRPr="002B25A1" w:rsidRDefault="00F655FA" w:rsidP="00F655FA">
      <w:pPr>
        <w:rPr>
          <w:lang w:val="en-GB"/>
        </w:rPr>
      </w:pPr>
      <w:r w:rsidRPr="002B25A1">
        <w:rPr>
          <w:lang w:val="en-GB"/>
        </w:rPr>
        <w:t>"Particulate matter emissions" (PM)</w:t>
      </w:r>
      <w:r w:rsidRPr="002B25A1">
        <w:rPr>
          <w:lang w:val="en-GB"/>
        </w:rPr>
        <w:tab/>
        <w:t>means the mass of any particulate material from the vehicle exhaust quantified according to the dilution, sampling and measurement methods as specified in this UN GTR.</w:t>
      </w:r>
    </w:p>
    <w:p w14:paraId="58D942E5" w14:textId="77777777" w:rsidR="00F655FA" w:rsidRPr="002B25A1" w:rsidRDefault="00F655FA" w:rsidP="00F655FA">
      <w:pPr>
        <w:rPr>
          <w:lang w:val="en-GB"/>
        </w:rPr>
      </w:pPr>
    </w:p>
    <w:p w14:paraId="21E831C5" w14:textId="77777777" w:rsidR="00F655FA" w:rsidRPr="002B25A1" w:rsidRDefault="00F655FA" w:rsidP="00D87DE4">
      <w:pPr>
        <w:jc w:val="center"/>
        <w:rPr>
          <w:b/>
          <w:lang w:val="en-GB"/>
        </w:rPr>
      </w:pPr>
      <w:r w:rsidRPr="002B25A1">
        <w:rPr>
          <w:b/>
          <w:lang w:val="en-GB"/>
        </w:rPr>
        <w:t>Procedure</w:t>
      </w:r>
    </w:p>
    <w:p w14:paraId="63CA1F97" w14:textId="77777777" w:rsidR="00F655FA" w:rsidRPr="002B25A1" w:rsidRDefault="00F655FA" w:rsidP="00F655FA">
      <w:pPr>
        <w:rPr>
          <w:lang w:val="en-GB"/>
        </w:rPr>
      </w:pPr>
      <w:r w:rsidRPr="002B25A1">
        <w:rPr>
          <w:lang w:val="en-GB"/>
        </w:rPr>
        <w:t>"Cold start PEMS trip"</w:t>
      </w:r>
      <w:r w:rsidRPr="002B25A1">
        <w:rPr>
          <w:lang w:val="en-GB"/>
        </w:rPr>
        <w:tab/>
        <w:t xml:space="preserve">means a trip with conditioning of the vehicle prior to the test (as described in point </w:t>
      </w:r>
      <w:commentRangeStart w:id="39"/>
      <w:r w:rsidRPr="002B25A1">
        <w:rPr>
          <w:lang w:val="en-GB"/>
        </w:rPr>
        <w:t>5.3</w:t>
      </w:r>
      <w:commentRangeEnd w:id="39"/>
      <w:r w:rsidRPr="004E74D8">
        <w:rPr>
          <w:rStyle w:val="CommentReference"/>
          <w:lang w:val="en-GB"/>
        </w:rPr>
        <w:commentReference w:id="39"/>
      </w:r>
      <w:r w:rsidRPr="002B25A1">
        <w:rPr>
          <w:lang w:val="en-GB"/>
        </w:rPr>
        <w:t xml:space="preserve"> in the present Regulation).</w:t>
      </w:r>
    </w:p>
    <w:p w14:paraId="5C2AD991" w14:textId="77777777" w:rsidR="00F655FA" w:rsidRPr="002B25A1" w:rsidRDefault="00F655FA" w:rsidP="00F655FA">
      <w:pPr>
        <w:rPr>
          <w:lang w:val="en-GB"/>
        </w:rPr>
      </w:pPr>
    </w:p>
    <w:p w14:paraId="72E97739" w14:textId="77777777" w:rsidR="00F655FA" w:rsidRPr="002B25A1" w:rsidRDefault="00F655FA" w:rsidP="00F655FA">
      <w:pPr>
        <w:rPr>
          <w:lang w:val="en-GB"/>
        </w:rPr>
      </w:pPr>
      <w:r w:rsidRPr="002B25A1">
        <w:rPr>
          <w:lang w:val="en-GB"/>
        </w:rPr>
        <w:t>"Hot start PEMS trip"</w:t>
      </w:r>
      <w:r w:rsidRPr="002B25A1">
        <w:rPr>
          <w:lang w:val="en-GB"/>
        </w:rPr>
        <w:tab/>
        <w:t xml:space="preserve">means a trip without conditioning of the vehicle prior to the test (as described in point </w:t>
      </w:r>
      <w:commentRangeStart w:id="40"/>
      <w:r w:rsidRPr="002B25A1">
        <w:rPr>
          <w:lang w:val="en-GB"/>
        </w:rPr>
        <w:t>5.3</w:t>
      </w:r>
      <w:commentRangeEnd w:id="40"/>
      <w:r w:rsidRPr="004E74D8">
        <w:rPr>
          <w:rStyle w:val="CommentReference"/>
          <w:lang w:val="en-GB"/>
        </w:rPr>
        <w:commentReference w:id="40"/>
      </w:r>
      <w:r w:rsidRPr="002B25A1">
        <w:rPr>
          <w:lang w:val="en-GB"/>
        </w:rPr>
        <w:t xml:space="preserve"> in the present Regulation), but with a warm engine with engine coolant temperature and/or engine oil temperature above 70 °C.</w:t>
      </w:r>
    </w:p>
    <w:p w14:paraId="018FC6F6" w14:textId="77777777" w:rsidR="00F655FA" w:rsidRPr="002B25A1" w:rsidRDefault="00F655FA" w:rsidP="00F655FA">
      <w:pPr>
        <w:rPr>
          <w:lang w:val="en-GB"/>
        </w:rPr>
      </w:pPr>
    </w:p>
    <w:p w14:paraId="03D08B96" w14:textId="77777777" w:rsidR="00F655FA" w:rsidRPr="002B25A1" w:rsidRDefault="00F655FA" w:rsidP="00F655FA">
      <w:pPr>
        <w:rPr>
          <w:lang w:val="en-GB"/>
        </w:rPr>
      </w:pPr>
      <w:r w:rsidRPr="002B25A1">
        <w:rPr>
          <w:lang w:val="en-GB"/>
        </w:rPr>
        <w:t>"Periodically regenerating system"</w:t>
      </w:r>
      <w:r w:rsidRPr="002B25A1">
        <w:rPr>
          <w:lang w:val="en-GB"/>
        </w:rPr>
        <w:tab/>
        <w:t>means an exhaust emissions control device (e.g. catalytic converter, particulate trap) that requires a periodical regeneration</w:t>
      </w:r>
    </w:p>
    <w:p w14:paraId="7287A027" w14:textId="77777777" w:rsidR="00F655FA" w:rsidRPr="002B25A1" w:rsidRDefault="00F655FA" w:rsidP="00F655FA">
      <w:pPr>
        <w:rPr>
          <w:lang w:val="en-GB"/>
        </w:rPr>
      </w:pPr>
    </w:p>
    <w:p w14:paraId="5817F960" w14:textId="77777777" w:rsidR="00F655FA" w:rsidRPr="002B25A1" w:rsidRDefault="00F655FA" w:rsidP="00F655FA">
      <w:pPr>
        <w:rPr>
          <w:lang w:val="en-GB"/>
        </w:rPr>
      </w:pPr>
      <w:r w:rsidRPr="002B25A1">
        <w:rPr>
          <w:lang w:val="en-GB"/>
        </w:rPr>
        <w:t>"Reagent"</w:t>
      </w:r>
      <w:r w:rsidRPr="002B25A1">
        <w:rPr>
          <w:lang w:val="en-GB"/>
        </w:rPr>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Pr>
        <w:rPr>
          <w:lang w:val="en-GB"/>
        </w:rPr>
      </w:pPr>
    </w:p>
    <w:p w14:paraId="26BBA734" w14:textId="77777777" w:rsidR="00F655FA" w:rsidRPr="002B25A1" w:rsidRDefault="00F655FA" w:rsidP="00F655FA">
      <w:pPr>
        <w:rPr>
          <w:lang w:val="en-GB"/>
        </w:rPr>
      </w:pPr>
      <w:r w:rsidRPr="002B25A1">
        <w:rPr>
          <w:lang w:val="en-GB"/>
        </w:rPr>
        <w:t>"Test end "</w:t>
      </w:r>
      <w:r w:rsidRPr="002B25A1">
        <w:rPr>
          <w:lang w:val="en-GB"/>
        </w:rPr>
        <w:tab/>
        <w:t>means (Figure 4) that the vehicle has completed the trip and either when:</w:t>
      </w:r>
      <w:r w:rsidRPr="002B25A1">
        <w:rPr>
          <w:lang w:val="en-GB"/>
        </w:rPr>
        <w:br/>
        <w:t xml:space="preserve">- the internal combustion engine is switched off; </w:t>
      </w:r>
      <w:r w:rsidRPr="002B25A1">
        <w:rPr>
          <w:lang w:val="en-GB"/>
        </w:rPr>
        <w:br/>
        <w:t>or:</w:t>
      </w:r>
      <w:r w:rsidRPr="002B25A1">
        <w:rPr>
          <w:lang w:val="en-GB"/>
        </w:rPr>
        <w:br/>
        <w:t>- for OVC-HEVs and NOVC-HEVS finishing the test with the internal combustion engine off, the vehicle stops and the speed is lower than or equal to 1 km/h.</w:t>
      </w:r>
    </w:p>
    <w:p w14:paraId="080A2E2A" w14:textId="77777777" w:rsidR="00F655FA" w:rsidRPr="002B25A1" w:rsidRDefault="00F655FA" w:rsidP="00F655FA">
      <w:pPr>
        <w:rPr>
          <w:lang w:val="en-GB"/>
        </w:rPr>
      </w:pPr>
    </w:p>
    <w:p w14:paraId="0999C48C" w14:textId="77777777" w:rsidR="00F655FA" w:rsidRPr="002B25A1" w:rsidRDefault="00F655FA" w:rsidP="00F655FA">
      <w:pPr>
        <w:rPr>
          <w:lang w:val="en-GB"/>
        </w:rPr>
      </w:pPr>
      <w:r w:rsidRPr="002B25A1">
        <w:rPr>
          <w:lang w:val="en-GB"/>
        </w:rPr>
        <w:t>"Test start"</w:t>
      </w:r>
      <w:r w:rsidRPr="002B25A1">
        <w:rPr>
          <w:lang w:val="en-GB"/>
        </w:rPr>
        <w:tab/>
        <w:t>means (Figure 5) whichever occurs first from:</w:t>
      </w:r>
      <w:r w:rsidRPr="002B25A1">
        <w:rPr>
          <w:lang w:val="en-GB"/>
        </w:rPr>
        <w:br/>
        <w:t>- the first ignition of the internal combustion engine;</w:t>
      </w:r>
      <w:r w:rsidRPr="002B25A1">
        <w:rPr>
          <w:lang w:val="en-GB"/>
        </w:rPr>
        <w:br/>
        <w:t>- the first movement of the vehicle with speed greater than 1 km/h for OVC-HEVs and NOVC-HEVS.</w:t>
      </w:r>
    </w:p>
    <w:p w14:paraId="6B15E6AE" w14:textId="77777777" w:rsidR="00F655FA" w:rsidRPr="002B25A1" w:rsidRDefault="00F655FA" w:rsidP="00F655FA">
      <w:pPr>
        <w:rPr>
          <w:lang w:val="en-GB"/>
        </w:rPr>
      </w:pPr>
    </w:p>
    <w:p w14:paraId="423F876A" w14:textId="77777777" w:rsidR="00F655FA" w:rsidRPr="002B25A1" w:rsidRDefault="00F655FA" w:rsidP="00F655FA">
      <w:pPr>
        <w:rPr>
          <w:lang w:val="en-GB"/>
        </w:rPr>
      </w:pPr>
      <w:r w:rsidRPr="002B25A1">
        <w:rPr>
          <w:lang w:val="en-GB"/>
        </w:rPr>
        <w:t>"Validation of PEMS"</w:t>
      </w:r>
      <w:r w:rsidRPr="002B25A1">
        <w:rPr>
          <w:lang w:val="en-GB"/>
        </w:rPr>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Pr>
        <w:rPr>
          <w:lang w:val="en-GB"/>
        </w:rPr>
      </w:pPr>
    </w:p>
    <w:p w14:paraId="5A9A030A" w14:textId="77777777" w:rsidR="00F655FA" w:rsidRPr="002B25A1" w:rsidRDefault="00F655FA" w:rsidP="00F655FA">
      <w:pPr>
        <w:rPr>
          <w:b/>
          <w:bCs/>
          <w:lang w:val="en-GB"/>
        </w:rPr>
      </w:pPr>
      <w:r w:rsidRPr="004E74D8">
        <w:rPr>
          <w:sz w:val="22"/>
          <w:szCs w:val="22"/>
          <w:lang w:val="en-IE"/>
        </w:rPr>
        <w:br w:type="page"/>
      </w:r>
    </w:p>
    <w:p w14:paraId="61737C4F"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2674CF33" w14:textId="77777777" w:rsidR="00F655FA" w:rsidRPr="004E74D8" w:rsidRDefault="00F655FA" w:rsidP="00F655FA">
      <w:r w:rsidRPr="004E74D8">
        <w:rPr>
          <w:noProof/>
          <w:lang w:val="fr-BE" w:eastAsia="fr-BE"/>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Caption"/>
        <w:ind w:right="1134"/>
        <w:jc w:val="left"/>
        <w:rPr>
          <w:sz w:val="22"/>
          <w:szCs w:val="22"/>
          <w:lang w:val="en-IE"/>
        </w:rPr>
      </w:pPr>
    </w:p>
    <w:p w14:paraId="56217600"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fr-BE" w:eastAsia="fr-BE"/>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rPr>
          <w:lang w:val="en-GB"/>
        </w:rPr>
      </w:pPr>
    </w:p>
    <w:p w14:paraId="58AEE4F5" w14:textId="27502573" w:rsidR="009675C1" w:rsidRPr="00D87DE4" w:rsidRDefault="00D449B6" w:rsidP="00D87DE4">
      <w:pPr>
        <w:pStyle w:val="ManualHeading3"/>
        <w:numPr>
          <w:ilvl w:val="0"/>
          <w:numId w:val="0"/>
        </w:numPr>
        <w:ind w:left="850" w:hanging="850"/>
        <w:jc w:val="center"/>
        <w:rPr>
          <w:b/>
          <w:lang w:val="en-GB"/>
        </w:rPr>
      </w:pPr>
      <w:r w:rsidRPr="00D87DE4">
        <w:rPr>
          <w:b/>
          <w:lang w:val="en-GB"/>
        </w:rPr>
        <w:t>Abbreviations</w:t>
      </w:r>
    </w:p>
    <w:p w14:paraId="489265F7" w14:textId="77777777" w:rsidR="009675C1" w:rsidRPr="00C4674C" w:rsidRDefault="00D449B6">
      <w:pPr>
        <w:rPr>
          <w:lang w:val="en-GB"/>
        </w:rPr>
      </w:pPr>
      <w:r w:rsidRPr="00C4674C">
        <w:rPr>
          <w:lang w:val="en-GB"/>
        </w:rPr>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rPr>
                <w:lang w:val="en-GB"/>
              </w:rPr>
            </w:pPr>
            <w:commentRangeStart w:id="41"/>
            <w:r w:rsidRPr="00C4674C">
              <w:rPr>
                <w:lang w:val="en-GB"/>
              </w:rPr>
              <w:t>CH</w:t>
            </w:r>
            <w:r w:rsidRPr="00C4674C">
              <w:rPr>
                <w:vertAlign w:val="subscript"/>
                <w:lang w:val="en-GB"/>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rPr>
                <w:lang w:val="en-GB"/>
              </w:rPr>
            </w:pPr>
            <w:r w:rsidRPr="00C4674C">
              <w:rPr>
                <w:lang w:val="en-GB"/>
              </w:rPr>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rPr>
                <w:lang w:val="en-GB"/>
              </w:rPr>
            </w:pPr>
            <w:r w:rsidRPr="00C4674C">
              <w:rPr>
                <w:lang w:val="en-GB"/>
              </w:rPr>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rPr>
                <w:lang w:val="en-GB"/>
              </w:rPr>
            </w:pPr>
            <w:r w:rsidRPr="00C4674C">
              <w:rPr>
                <w:lang w:val="en-GB"/>
              </w:rPr>
              <w:t>ChemiLuminescence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rPr>
                <w:lang w:val="en-GB"/>
              </w:rPr>
            </w:pPr>
            <w:r w:rsidRPr="00C4674C">
              <w:rPr>
                <w:lang w:val="en-GB"/>
              </w:rPr>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rPr>
                <w:lang w:val="en-GB"/>
              </w:rPr>
            </w:pPr>
            <w:r w:rsidRPr="00C4674C">
              <w:rPr>
                <w:lang w:val="en-GB"/>
              </w:rPr>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rPr>
                <w:lang w:val="en-GB"/>
              </w:rPr>
            </w:pPr>
            <w:r w:rsidRPr="00C4674C">
              <w:rPr>
                <w:lang w:val="en-GB"/>
              </w:rPr>
              <w:t>CO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rPr>
                <w:lang w:val="en-GB"/>
              </w:rPr>
            </w:pPr>
            <w:r w:rsidRPr="00C4674C">
              <w:rPr>
                <w:lang w:val="en-GB"/>
              </w:rPr>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rPr>
                <w:lang w:val="en-GB"/>
              </w:rPr>
            </w:pPr>
            <w:r w:rsidRPr="00C4674C">
              <w:rPr>
                <w:lang w:val="en-GB"/>
              </w:rPr>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rPr>
                <w:lang w:val="en-GB"/>
              </w:rPr>
            </w:pPr>
            <w:r w:rsidRPr="00C4674C">
              <w:rPr>
                <w:lang w:val="en-GB"/>
              </w:rPr>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rPr>
                <w:lang w:val="en-GB"/>
              </w:rPr>
            </w:pPr>
            <w:r w:rsidRPr="00C4674C">
              <w:rPr>
                <w:lang w:val="en-GB"/>
              </w:rPr>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rPr>
                <w:lang w:val="en-GB"/>
              </w:rPr>
            </w:pPr>
            <w:r w:rsidRPr="00C4674C">
              <w:rPr>
                <w:lang w:val="en-GB"/>
              </w:rPr>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rPr>
                <w:lang w:val="en-GB"/>
              </w:rPr>
            </w:pPr>
            <w:r w:rsidRPr="00C4674C">
              <w:rPr>
                <w:lang w:val="en-GB"/>
              </w:rPr>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rPr>
                <w:lang w:val="en-GB"/>
              </w:rPr>
            </w:pPr>
            <w:r w:rsidRPr="00C4674C">
              <w:rPr>
                <w:lang w:val="en-GB"/>
              </w:rPr>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rPr>
                <w:lang w:val="en-GB"/>
              </w:rPr>
            </w:pPr>
            <w:r w:rsidRPr="00C4674C">
              <w:rPr>
                <w:lang w:val="en-GB"/>
              </w:rPr>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rPr>
                <w:lang w:val="en-GB"/>
              </w:rPr>
            </w:pPr>
            <w:r w:rsidRPr="00C4674C">
              <w:rPr>
                <w:lang w:val="en-GB"/>
              </w:rPr>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rPr>
                <w:lang w:val="en-GB"/>
              </w:rPr>
            </w:pPr>
            <w:r w:rsidRPr="00C4674C">
              <w:rPr>
                <w:lang w:val="en-GB"/>
              </w:rPr>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rPr>
                <w:lang w:val="en-GB"/>
              </w:rPr>
            </w:pPr>
            <w:r w:rsidRPr="00C4674C">
              <w:rPr>
                <w:lang w:val="en-GB"/>
              </w:rPr>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rPr>
                <w:lang w:val="en-GB"/>
              </w:rPr>
            </w:pPr>
            <w:r w:rsidRPr="00C4674C">
              <w:rPr>
                <w:lang w:val="en-GB"/>
              </w:rPr>
              <w:lastRenderedPageBreak/>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rPr>
                <w:lang w:val="en-GB"/>
              </w:rPr>
            </w:pPr>
            <w:r w:rsidRPr="00C4674C">
              <w:rPr>
                <w:lang w:val="en-GB"/>
              </w:rPr>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rPr>
                <w:lang w:val="en-GB"/>
              </w:rPr>
            </w:pPr>
            <w:r w:rsidRPr="00C4674C">
              <w:rPr>
                <w:lang w:val="en-GB"/>
              </w:rPr>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rPr>
                <w:lang w:val="en-GB"/>
              </w:rPr>
            </w:pPr>
            <w:r w:rsidRPr="00C4674C">
              <w:rPr>
                <w:lang w:val="en-GB"/>
              </w:rPr>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rPr>
                <w:lang w:val="en-GB"/>
              </w:rPr>
            </w:pPr>
            <w:r w:rsidRPr="00C4674C">
              <w:rPr>
                <w:lang w:val="en-GB"/>
              </w:rPr>
              <w:t>H</w:t>
            </w:r>
            <w:r w:rsidRPr="00C4674C">
              <w:rPr>
                <w:vertAlign w:val="subscript"/>
                <w:lang w:val="en-GB"/>
              </w:rPr>
              <w:t>2</w:t>
            </w:r>
            <w:r w:rsidRPr="00C4674C">
              <w:rPr>
                <w:lang w:val="en-GB"/>
              </w:rPr>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rPr>
                <w:lang w:val="en-GB"/>
              </w:rPr>
            </w:pPr>
            <w:r w:rsidRPr="00C4674C">
              <w:rPr>
                <w:lang w:val="en-GB"/>
              </w:rPr>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rPr>
                <w:lang w:val="en-GB"/>
              </w:rPr>
            </w:pPr>
            <w:r w:rsidRPr="00C4674C">
              <w:rPr>
                <w:lang w:val="en-GB"/>
              </w:rPr>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rPr>
                <w:lang w:val="en-GB"/>
              </w:rPr>
            </w:pPr>
            <w:r w:rsidRPr="00C4674C">
              <w:rPr>
                <w:lang w:val="en-GB"/>
              </w:rPr>
              <w:t>HydroCarbons</w:t>
            </w:r>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rPr>
                <w:lang w:val="en-GB"/>
              </w:rPr>
            </w:pPr>
            <w:r w:rsidRPr="00C4674C">
              <w:rPr>
                <w:lang w:val="en-GB"/>
              </w:rPr>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rPr>
                <w:lang w:val="en-GB"/>
              </w:rPr>
            </w:pPr>
            <w:r w:rsidRPr="00C4674C">
              <w:rPr>
                <w:lang w:val="en-GB"/>
              </w:rPr>
              <w:t>Heated ChemiLuminescence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rPr>
                <w:lang w:val="en-GB"/>
              </w:rPr>
            </w:pPr>
            <w:r w:rsidRPr="00C4674C">
              <w:rPr>
                <w:lang w:val="en-GB"/>
              </w:rPr>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rPr>
                <w:lang w:val="en-GB"/>
              </w:rPr>
            </w:pPr>
            <w:r w:rsidRPr="00C4674C">
              <w:rPr>
                <w:lang w:val="en-GB"/>
              </w:rPr>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rPr>
                <w:lang w:val="en-GB"/>
              </w:rPr>
            </w:pPr>
            <w:r w:rsidRPr="00C4674C">
              <w:rPr>
                <w:lang w:val="en-GB"/>
              </w:rPr>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rPr>
                <w:lang w:val="en-GB"/>
              </w:rPr>
            </w:pPr>
            <w:r w:rsidRPr="00C4674C">
              <w:rPr>
                <w:lang w:val="en-GB"/>
              </w:rPr>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rPr>
                <w:lang w:val="en-GB"/>
              </w:rPr>
            </w:pPr>
            <w:r w:rsidRPr="00C4674C">
              <w:rPr>
                <w:lang w:val="en-GB"/>
              </w:rPr>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rPr>
                <w:lang w:val="en-GB"/>
              </w:rPr>
            </w:pPr>
            <w:r w:rsidRPr="00C4674C">
              <w:rPr>
                <w:lang w:val="en-GB"/>
              </w:rPr>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rPr>
                <w:lang w:val="en-GB"/>
              </w:rPr>
            </w:pPr>
            <w:r w:rsidRPr="00C4674C">
              <w:rPr>
                <w:lang w:val="en-GB"/>
              </w:rPr>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rPr>
                <w:lang w:val="en-GB"/>
              </w:rPr>
            </w:pPr>
            <w:r w:rsidRPr="00C4674C">
              <w:rPr>
                <w:lang w:val="en-GB"/>
              </w:rPr>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rPr>
                <w:lang w:val="en-GB"/>
              </w:rPr>
            </w:pPr>
            <w:r w:rsidRPr="00C4674C">
              <w:rPr>
                <w:lang w:val="en-GB"/>
              </w:rPr>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rPr>
                <w:lang w:val="en-GB"/>
              </w:rPr>
            </w:pPr>
            <w:r w:rsidRPr="00C4674C">
              <w:rPr>
                <w:lang w:val="en-GB"/>
              </w:rPr>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rPr>
                <w:lang w:val="en-GB"/>
              </w:rPr>
            </w:pPr>
            <w:r w:rsidRPr="00C4674C">
              <w:rPr>
                <w:lang w:val="en-GB"/>
              </w:rPr>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rPr>
                <w:lang w:val="en-GB"/>
              </w:rPr>
            </w:pPr>
            <w:r w:rsidRPr="00C4674C">
              <w:rPr>
                <w:lang w:val="en-GB"/>
              </w:rPr>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rPr>
                <w:lang w:val="en-GB"/>
              </w:rPr>
            </w:pPr>
            <w:r w:rsidRPr="00C4674C">
              <w:rPr>
                <w:lang w:val="en-GB"/>
              </w:rPr>
              <w:t>N</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rPr>
                <w:lang w:val="en-GB"/>
              </w:rPr>
            </w:pPr>
            <w:r w:rsidRPr="00C4674C">
              <w:rPr>
                <w:lang w:val="en-GB"/>
              </w:rPr>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rPr>
                <w:lang w:val="en-GB"/>
              </w:rPr>
            </w:pPr>
            <w:r w:rsidRPr="00C4674C">
              <w:rPr>
                <w:lang w:val="en-GB"/>
              </w:rPr>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rPr>
                <w:lang w:val="en-GB"/>
              </w:rPr>
            </w:pPr>
            <w:r w:rsidRPr="00C4674C">
              <w:rPr>
                <w:lang w:val="en-GB"/>
              </w:rPr>
              <w:t>Non-Dispersive InfraRead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rPr>
                <w:lang w:val="en-GB"/>
              </w:rPr>
            </w:pPr>
            <w:r w:rsidRPr="00C4674C">
              <w:rPr>
                <w:lang w:val="en-GB"/>
              </w:rPr>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rPr>
                <w:lang w:val="en-GB"/>
              </w:rPr>
            </w:pPr>
            <w:r w:rsidRPr="00C4674C">
              <w:rPr>
                <w:lang w:val="en-GB"/>
              </w:rPr>
              <w:t>Non-Dispersive UltraViolet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rPr>
                <w:lang w:val="en-GB"/>
              </w:rPr>
            </w:pPr>
            <w:r w:rsidRPr="00C4674C">
              <w:rPr>
                <w:lang w:val="en-GB"/>
              </w:rPr>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rPr>
                <w:lang w:val="en-GB"/>
              </w:rPr>
            </w:pPr>
            <w:r w:rsidRPr="00C4674C">
              <w:rPr>
                <w:lang w:val="en-GB"/>
              </w:rPr>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rPr>
                <w:lang w:val="en-GB"/>
              </w:rPr>
            </w:pPr>
            <w:r w:rsidRPr="00C4674C">
              <w:rPr>
                <w:lang w:val="en-GB"/>
              </w:rPr>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rPr>
                <w:lang w:val="en-GB"/>
              </w:rPr>
            </w:pPr>
            <w:r w:rsidRPr="00C4674C">
              <w:rPr>
                <w:lang w:val="en-GB"/>
              </w:rPr>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rPr>
                <w:lang w:val="en-GB"/>
              </w:rPr>
            </w:pPr>
            <w:r w:rsidRPr="00C4674C">
              <w:rPr>
                <w:lang w:val="en-GB"/>
              </w:rPr>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rPr>
                <w:lang w:val="en-GB"/>
              </w:rPr>
            </w:pPr>
            <w:r w:rsidRPr="00C4674C">
              <w:rPr>
                <w:lang w:val="en-GB"/>
              </w:rPr>
              <w:t>Non-Methane Cutter</w:t>
            </w:r>
          </w:p>
        </w:tc>
      </w:tr>
      <w:tr w:rsidR="009675C1" w:rsidRPr="00BC4626"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rPr>
                <w:lang w:val="en-GB"/>
              </w:rPr>
            </w:pPr>
            <w:r w:rsidRPr="00C4674C">
              <w:rPr>
                <w:lang w:val="en-GB"/>
              </w:rPr>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rPr>
                <w:lang w:val="en-GB"/>
              </w:rPr>
            </w:pPr>
            <w:r w:rsidRPr="006729E8">
              <w:rPr>
                <w:lang w:val="en-GB"/>
              </w:rPr>
              <w:t>Non-Methane Cutte</w:t>
            </w:r>
            <w:r w:rsidRPr="00C4674C">
              <w:rPr>
                <w:lang w:val="en-GB"/>
              </w:rPr>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rPr>
                <w:lang w:val="en-GB"/>
              </w:rPr>
            </w:pPr>
            <w:r w:rsidRPr="00C4674C">
              <w:rPr>
                <w:lang w:val="en-GB"/>
              </w:rPr>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rPr>
                <w:lang w:val="en-GB"/>
              </w:rPr>
            </w:pPr>
            <w:r w:rsidRPr="00C4674C">
              <w:rPr>
                <w:lang w:val="en-GB"/>
              </w:rPr>
              <w:t>Non-Methane HydroCarbons</w:t>
            </w:r>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rPr>
                <w:lang w:val="en-GB"/>
              </w:rPr>
            </w:pPr>
            <w:r w:rsidRPr="00C4674C">
              <w:rPr>
                <w:lang w:val="en-GB"/>
              </w:rPr>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rPr>
                <w:lang w:val="en-GB"/>
              </w:rPr>
            </w:pPr>
            <w:r w:rsidRPr="00C4674C">
              <w:rPr>
                <w:lang w:val="en-GB"/>
              </w:rPr>
              <w:t>N</w:t>
            </w:r>
            <w:r w:rsidR="00D449B6" w:rsidRPr="00C4674C">
              <w:rPr>
                <w:lang w:val="en-GB"/>
              </w:rPr>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rPr>
                <w:lang w:val="en-GB"/>
              </w:rPr>
            </w:pPr>
            <w:r w:rsidRPr="00C4674C">
              <w:rPr>
                <w:lang w:val="en-GB"/>
              </w:rPr>
              <w:t>NO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rPr>
                <w:lang w:val="en-GB"/>
              </w:rPr>
            </w:pPr>
            <w:r w:rsidRPr="00C4674C">
              <w:rPr>
                <w:lang w:val="en-GB"/>
              </w:rPr>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rPr>
                <w:lang w:val="en-GB"/>
              </w:rPr>
            </w:pPr>
            <w:r w:rsidRPr="00C4674C">
              <w:rPr>
                <w:lang w:val="en-GB"/>
              </w:rPr>
              <w:t>NO</w:t>
            </w:r>
            <w:r w:rsidRPr="00C4674C">
              <w:rPr>
                <w:vertAlign w:val="subscript"/>
                <w:lang w:val="en-GB"/>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rPr>
                <w:lang w:val="en-GB"/>
              </w:rPr>
            </w:pPr>
            <w:r w:rsidRPr="00C4674C">
              <w:rPr>
                <w:lang w:val="en-GB"/>
              </w:rPr>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rPr>
                <w:lang w:val="en-GB"/>
              </w:rPr>
            </w:pPr>
            <w:r w:rsidRPr="00C4674C">
              <w:rPr>
                <w:lang w:val="en-GB"/>
              </w:rPr>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rPr>
                <w:lang w:val="en-GB"/>
              </w:rPr>
            </w:pPr>
            <w:r w:rsidRPr="00C4674C">
              <w:rPr>
                <w:lang w:val="en-GB"/>
              </w:rPr>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rPr>
                <w:lang w:val="en-GB"/>
              </w:rPr>
            </w:pPr>
            <w:r w:rsidRPr="00C4674C">
              <w:rPr>
                <w:lang w:val="en-GB"/>
              </w:rPr>
              <w:t>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rPr>
                <w:lang w:val="en-GB"/>
              </w:rPr>
            </w:pPr>
            <w:r w:rsidRPr="00C4674C">
              <w:rPr>
                <w:lang w:val="en-GB"/>
              </w:rPr>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rPr>
                <w:lang w:val="en-GB"/>
              </w:rPr>
            </w:pPr>
            <w:r w:rsidRPr="00C4674C">
              <w:rPr>
                <w:lang w:val="en-GB"/>
              </w:rPr>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rPr>
                <w:lang w:val="en-GB"/>
              </w:rPr>
            </w:pPr>
            <w:r w:rsidRPr="00C4674C">
              <w:rPr>
                <w:lang w:val="en-GB"/>
              </w:rPr>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rPr>
                <w:lang w:val="en-GB"/>
              </w:rPr>
            </w:pPr>
            <w:r w:rsidRPr="00C4674C">
              <w:rPr>
                <w:lang w:val="en-GB"/>
              </w:rPr>
              <w:lastRenderedPageBreak/>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rPr>
                <w:lang w:val="en-GB"/>
              </w:rPr>
            </w:pPr>
            <w:r w:rsidRPr="00C4674C">
              <w:rPr>
                <w:lang w:val="en-GB"/>
              </w:rPr>
              <w:t>Portable Emissions Measurement System</w:t>
            </w:r>
          </w:p>
        </w:tc>
      </w:tr>
      <w:tr w:rsidR="009675C1" w:rsidRPr="00BC4626"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rPr>
                <w:lang w:val="en-GB"/>
              </w:rPr>
            </w:pPr>
            <w:r w:rsidRPr="00C4674C">
              <w:rPr>
                <w:lang w:val="en-GB"/>
              </w:rPr>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rPr>
                <w:lang w:val="en-GB"/>
              </w:rPr>
            </w:pPr>
            <w:r w:rsidRPr="006729E8">
              <w:rPr>
                <w:lang w:val="en-GB"/>
              </w:rPr>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rPr>
                <w:lang w:val="en-GB"/>
              </w:rPr>
            </w:pPr>
            <w:r w:rsidRPr="00C4674C">
              <w:rPr>
                <w:lang w:val="en-GB"/>
              </w:rPr>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rPr>
                <w:lang w:val="en-GB"/>
              </w:rPr>
            </w:pPr>
            <w:r w:rsidRPr="00C4674C">
              <w:rPr>
                <w:lang w:val="en-GB"/>
              </w:rPr>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rPr>
                <w:lang w:val="en-GB"/>
              </w:rPr>
            </w:pPr>
            <w:r w:rsidRPr="00C4674C">
              <w:rPr>
                <w:lang w:val="en-GB"/>
              </w:rPr>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rPr>
                <w:lang w:val="en-GB"/>
              </w:rPr>
            </w:pPr>
            <w:r w:rsidRPr="00C4674C">
              <w:rPr>
                <w:lang w:val="en-GB"/>
              </w:rPr>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rPr>
                <w:lang w:val="en-GB"/>
              </w:rPr>
            </w:pPr>
            <w:r w:rsidRPr="00C4674C">
              <w:rPr>
                <w:lang w:val="en-GB"/>
              </w:rPr>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rPr>
                <w:lang w:val="en-GB"/>
              </w:rPr>
            </w:pPr>
            <w:r w:rsidRPr="00C4674C">
              <w:rPr>
                <w:lang w:val="en-GB"/>
              </w:rPr>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rPr>
                <w:lang w:val="en-GB"/>
              </w:rPr>
            </w:pPr>
            <w:r w:rsidRPr="00C4674C">
              <w:rPr>
                <w:lang w:val="en-GB"/>
              </w:rPr>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rPr>
                <w:lang w:val="en-GB"/>
              </w:rPr>
            </w:pPr>
            <w:r w:rsidRPr="00C4674C">
              <w:rPr>
                <w:lang w:val="en-GB"/>
              </w:rPr>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rPr>
                <w:lang w:val="en-GB"/>
              </w:rPr>
            </w:pPr>
            <w:r w:rsidRPr="00C4674C">
              <w:rPr>
                <w:lang w:val="en-GB"/>
              </w:rPr>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rPr>
                <w:lang w:val="en-GB"/>
              </w:rPr>
            </w:pPr>
            <w:r w:rsidRPr="00C4674C">
              <w:rPr>
                <w:lang w:val="en-GB"/>
              </w:rPr>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rPr>
                <w:lang w:val="en-GB"/>
              </w:rPr>
            </w:pPr>
            <w:r w:rsidRPr="00C4674C">
              <w:rPr>
                <w:lang w:val="en-GB"/>
              </w:rPr>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rPr>
                <w:lang w:val="en-GB"/>
              </w:rPr>
            </w:pPr>
            <w:r w:rsidRPr="00C4674C">
              <w:rPr>
                <w:lang w:val="en-GB"/>
              </w:rPr>
              <w:t>Total HydroCarbons</w:t>
            </w:r>
          </w:p>
        </w:tc>
      </w:tr>
      <w:tr w:rsidR="009675C1" w:rsidRPr="00BC4626"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rPr>
                <w:lang w:val="en-GB"/>
              </w:rPr>
            </w:pPr>
            <w:r w:rsidRPr="00C4674C">
              <w:rPr>
                <w:lang w:val="en-GB"/>
              </w:rPr>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rPr>
                <w:lang w:val="en-GB"/>
              </w:rPr>
            </w:pPr>
            <w:r w:rsidRPr="006729E8">
              <w:rPr>
                <w:lang w:val="en-GB"/>
              </w:rPr>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rPr>
                <w:lang w:val="en-GB"/>
              </w:rPr>
            </w:pPr>
            <w:r w:rsidRPr="00C4674C">
              <w:rPr>
                <w:lang w:val="en-GB"/>
              </w:rPr>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rPr>
                <w:lang w:val="en-GB"/>
              </w:rPr>
            </w:pPr>
            <w:r w:rsidRPr="00C4674C">
              <w:rPr>
                <w:lang w:val="en-GB"/>
              </w:rPr>
              <w:t>Vehicle Identification Number</w:t>
            </w:r>
          </w:p>
        </w:tc>
      </w:tr>
      <w:tr w:rsidR="009675C1" w:rsidRPr="00BC4626"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rPr>
                <w:lang w:val="en-GB"/>
              </w:rPr>
            </w:pPr>
            <w:r w:rsidRPr="00C4674C">
              <w:rPr>
                <w:lang w:val="en-GB"/>
              </w:rPr>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rPr>
                <w:lang w:val="en-GB"/>
              </w:rPr>
            </w:pPr>
            <w:r>
              <w:rPr>
                <w:lang w:val="en-GB"/>
              </w:rPr>
              <w:t>Worldwide harmoni</w:t>
            </w:r>
            <w:ins w:id="42" w:author="Paul Greening" w:date="2020-01-07T17:14:00Z">
              <w:r>
                <w:rPr>
                  <w:lang w:val="en-GB"/>
                </w:rPr>
                <w:t>s</w:t>
              </w:r>
            </w:ins>
            <w:r w:rsidR="00D449B6" w:rsidRPr="006729E8">
              <w:rPr>
                <w:lang w:val="en-GB"/>
              </w:rPr>
              <w:t>ed Light vehicles Test Cycle</w:t>
            </w:r>
          </w:p>
        </w:tc>
      </w:tr>
      <w:tr w:rsidR="009675C1" w:rsidRPr="00BC4626"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rPr>
                <w:lang w:val="en-GB"/>
              </w:rPr>
            </w:pPr>
            <w:r w:rsidRPr="00C4674C">
              <w:rPr>
                <w:lang w:val="en-GB"/>
              </w:rPr>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rPr>
                <w:lang w:val="en-GB"/>
              </w:rPr>
            </w:pPr>
            <w:r w:rsidRPr="006729E8">
              <w:rPr>
                <w:lang w:val="en-GB"/>
              </w:rPr>
              <w:t>WorldWide Harmonised On-Board Diagnostics</w:t>
            </w:r>
            <w:commentRangeEnd w:id="41"/>
            <w:r w:rsidR="001C7149">
              <w:rPr>
                <w:rStyle w:val="CommentReference"/>
              </w:rPr>
              <w:commentReference w:id="41"/>
            </w:r>
          </w:p>
        </w:tc>
      </w:tr>
    </w:tbl>
    <w:p w14:paraId="4C7B6E5B" w14:textId="31D86120" w:rsidR="009675C1" w:rsidRDefault="009675C1">
      <w:pPr>
        <w:rPr>
          <w:ins w:id="43" w:author="DILARA Panagiota (GROW)" w:date="2019-11-01T02:37:00Z"/>
          <w:lang w:val="en-GB"/>
        </w:rPr>
      </w:pPr>
    </w:p>
    <w:p w14:paraId="2864D573" w14:textId="729C5B28" w:rsidR="00E93067" w:rsidRPr="002B25A1" w:rsidRDefault="00E93067">
      <w:pPr>
        <w:rPr>
          <w:ins w:id="44" w:author="DILARA Panagiota (GROW)" w:date="2019-12-05T10:06:00Z"/>
          <w:lang w:val="en-GB"/>
        </w:rPr>
      </w:pPr>
    </w:p>
    <w:p w14:paraId="354D1DF4" w14:textId="77777777" w:rsidR="00FB506C" w:rsidRDefault="00FB506C">
      <w:pPr>
        <w:rPr>
          <w:ins w:id="45" w:author="DILARA Panagiota (GROW)" w:date="2019-11-01T02:37:00Z"/>
          <w:lang w:val="en-GB"/>
        </w:rPr>
      </w:pPr>
    </w:p>
    <w:p w14:paraId="05AD3AB0"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0F4F59EA" w14:textId="39D04328" w:rsidR="00D64F26" w:rsidRPr="00D64F26" w:rsidRDefault="00D64F26" w:rsidP="002B25A1">
      <w:pPr>
        <w:pStyle w:val="HChG"/>
      </w:pPr>
      <w:r w:rsidRPr="00D64F26">
        <w:lastRenderedPageBreak/>
        <w:t>Section 3: Application for Approval</w:t>
      </w:r>
    </w:p>
    <w:p w14:paraId="318447C9" w14:textId="77777777" w:rsidR="00E11E90" w:rsidRPr="00E11E90" w:rsidRDefault="00E11E90" w:rsidP="00E11E90">
      <w:pPr>
        <w:rPr>
          <w:lang w:val="en-GB"/>
        </w:rPr>
      </w:pPr>
      <w:r>
        <w:rPr>
          <w:lang w:val="en-GB"/>
        </w:rPr>
        <w:t>3</w:t>
      </w:r>
      <w:r w:rsidRPr="00E11E90">
        <w:rPr>
          <w:lang w:val="en-GB"/>
        </w:rPr>
        <w:t>.1.</w:t>
      </w:r>
      <w:r w:rsidRPr="00E11E90">
        <w:rPr>
          <w:lang w:val="en-GB"/>
        </w:rPr>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pPr>
        <w:rPr>
          <w:lang w:val="en-GB"/>
        </w:rPr>
      </w:pPr>
      <w:r>
        <w:rPr>
          <w:lang w:val="en-GB"/>
        </w:rPr>
        <w:t>3</w:t>
      </w:r>
      <w:r w:rsidRPr="00E11E90">
        <w:rPr>
          <w:lang w:val="en-GB"/>
        </w:rPr>
        <w:t>.1.1.</w:t>
      </w:r>
      <w:r w:rsidRPr="00E11E90">
        <w:rPr>
          <w:lang w:val="en-GB"/>
        </w:rPr>
        <w:tab/>
        <w:t xml:space="preserve">The application referred to in paragraph </w:t>
      </w:r>
      <w:r>
        <w:rPr>
          <w:lang w:val="en-GB"/>
        </w:rPr>
        <w:t>3</w:t>
      </w:r>
      <w:r w:rsidRPr="00E11E90">
        <w:rPr>
          <w:lang w:val="en-GB"/>
        </w:rPr>
        <w:t xml:space="preserve">.1. shall be drawn up in accordance with </w:t>
      </w:r>
      <w:commentRangeStart w:id="46"/>
      <w:r w:rsidRPr="00E11E90">
        <w:rPr>
          <w:lang w:val="en-GB"/>
        </w:rPr>
        <w:t>the model of the information document set out in Annex A1 to this Regulation</w:t>
      </w:r>
      <w:commentRangeEnd w:id="46"/>
      <w:r>
        <w:rPr>
          <w:rStyle w:val="CommentReference"/>
        </w:rPr>
        <w:commentReference w:id="46"/>
      </w:r>
      <w:r w:rsidRPr="00E11E90">
        <w:rPr>
          <w:lang w:val="en-GB"/>
        </w:rPr>
        <w:t>.</w:t>
      </w:r>
    </w:p>
    <w:p w14:paraId="3876A82F" w14:textId="448A7065" w:rsidR="00E11E90" w:rsidRDefault="00E11E90">
      <w:pPr>
        <w:rPr>
          <w:lang w:val="en-GB"/>
        </w:rPr>
      </w:pPr>
      <w:r>
        <w:rPr>
          <w:lang w:val="en-GB"/>
        </w:rPr>
        <w:t>3.2.</w:t>
      </w:r>
      <w:r>
        <w:rPr>
          <w:lang w:val="en-GB"/>
        </w:rPr>
        <w:tab/>
        <w:t>A</w:t>
      </w:r>
      <w:r w:rsidRPr="00E11E90">
        <w:rPr>
          <w:lang w:val="en-GB"/>
        </w:rPr>
        <w:t xml:space="preserve"> vehicle representative of the vehicle type to be approved shall be submitted to the Technical Service responsible for the approval tests.</w:t>
      </w:r>
    </w:p>
    <w:p w14:paraId="7FE80F07" w14:textId="4320EE70" w:rsidR="00D64F26" w:rsidRDefault="00E11E90">
      <w:pPr>
        <w:rPr>
          <w:lang w:val="en-GB"/>
        </w:rPr>
      </w:pPr>
      <w:r>
        <w:rPr>
          <w:lang w:val="en-GB"/>
        </w:rPr>
        <w:t>3.3.</w:t>
      </w:r>
      <w:r>
        <w:rPr>
          <w:lang w:val="en-GB"/>
        </w:rPr>
        <w:tab/>
      </w:r>
      <w:r w:rsidR="00D64F26">
        <w:rPr>
          <w:lang w:val="en-GB"/>
        </w:rPr>
        <w:t>The manufacturer shall demonstrate that all vehicles within the PEMS family comply with UNR WLTP, including conformity of production requirements.</w:t>
      </w:r>
    </w:p>
    <w:p w14:paraId="543C3B6D" w14:textId="016BE39D" w:rsidR="00750311" w:rsidRDefault="00D64F26">
      <w:pPr>
        <w:rPr>
          <w:lang w:val="en-GB"/>
        </w:rPr>
      </w:pPr>
      <w:r w:rsidRPr="008F0D20">
        <w:rPr>
          <w:lang w:val="en-GB"/>
        </w:rPr>
        <w:t xml:space="preserve">The manufacturer shall confirm compliance with </w:t>
      </w:r>
      <w:r w:rsidR="00750311">
        <w:rPr>
          <w:lang w:val="en-GB"/>
        </w:rPr>
        <w:t>this Regulation</w:t>
      </w:r>
      <w:r w:rsidRPr="008F0D20">
        <w:rPr>
          <w:lang w:val="en-GB"/>
        </w:rPr>
        <w:t xml:space="preserve"> by completing the certificate set out in Appendix 9. </w:t>
      </w:r>
    </w:p>
    <w:p w14:paraId="1248C988" w14:textId="77777777" w:rsidR="00D64F26" w:rsidRDefault="00D64F26">
      <w:pPr>
        <w:rPr>
          <w:lang w:val="en-GB"/>
        </w:rPr>
      </w:pPr>
    </w:p>
    <w:p w14:paraId="0436EDAB"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121DED3B" w14:textId="739DB508" w:rsidR="00D64F26" w:rsidRPr="00D64F26" w:rsidRDefault="00D64F26" w:rsidP="002B25A1">
      <w:pPr>
        <w:pStyle w:val="HChG"/>
      </w:pPr>
      <w:r w:rsidRPr="00D64F26">
        <w:lastRenderedPageBreak/>
        <w:t>Section 4: Approval</w:t>
      </w:r>
    </w:p>
    <w:p w14:paraId="0439086B" w14:textId="5E0205A9" w:rsidR="009326CD" w:rsidRDefault="009326CD" w:rsidP="009326CD">
      <w:pPr>
        <w:suppressAutoHyphens/>
        <w:autoSpaceDE/>
        <w:autoSpaceDN/>
        <w:spacing w:before="0" w:line="240" w:lineRule="atLeast"/>
        <w:ind w:left="1134" w:right="1134" w:hanging="1134"/>
        <w:rPr>
          <w:ins w:id="47" w:author="Rob Gardner 24-Nov-19" w:date="2019-11-27T16:18:00Z"/>
          <w:lang w:val="en-GB"/>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.1.</w:t>
      </w:r>
      <w:r w:rsidR="009326CD" w:rsidRPr="002B25A1">
        <w:rPr>
          <w:rFonts w:eastAsia="Times New Roman"/>
          <w:lang w:val="en-GB" w:eastAsia="fr-FR"/>
        </w:rPr>
        <w:tab/>
        <w:t>If the vehicle type submitted for approval meets all the relevant requirements of paragraph</w:t>
      </w:r>
      <w:r w:rsidR="009326CD">
        <w:rPr>
          <w:rFonts w:eastAsia="Times New Roman"/>
          <w:lang w:val="en-GB" w:eastAsia="fr-FR"/>
        </w:rPr>
        <w:t>s 5</w:t>
      </w:r>
      <w:r w:rsidR="00EC199E">
        <w:rPr>
          <w:rFonts w:eastAsia="Times New Roman"/>
          <w:lang w:val="en-GB" w:eastAsia="fr-FR"/>
        </w:rPr>
        <w:t>.</w:t>
      </w:r>
      <w:r w:rsidR="009326CD">
        <w:rPr>
          <w:rFonts w:eastAsia="Times New Roman"/>
          <w:lang w:val="en-GB" w:eastAsia="fr-FR"/>
        </w:rPr>
        <w:t>,</w:t>
      </w:r>
      <w:r w:rsidR="009326CD" w:rsidRPr="002B25A1">
        <w:rPr>
          <w:rFonts w:eastAsia="Times New Roman"/>
          <w:lang w:val="en-GB" w:eastAsia="fr-FR"/>
        </w:rPr>
        <w:t xml:space="preserve"> 6</w:t>
      </w:r>
      <w:r w:rsidR="00EC199E">
        <w:rPr>
          <w:rFonts w:eastAsia="Times New Roman"/>
          <w:lang w:val="en-GB" w:eastAsia="fr-FR"/>
        </w:rPr>
        <w:t>.</w:t>
      </w:r>
      <w:r w:rsidR="009326CD">
        <w:rPr>
          <w:rFonts w:eastAsia="Times New Roman"/>
          <w:lang w:val="en-GB" w:eastAsia="fr-FR"/>
        </w:rPr>
        <w:t xml:space="preserve">, </w:t>
      </w:r>
      <w:r w:rsidR="00EC199E">
        <w:rPr>
          <w:rFonts w:eastAsia="Times New Roman"/>
          <w:lang w:val="en-GB" w:eastAsia="fr-FR"/>
        </w:rPr>
        <w:t>7., 8. and 9</w:t>
      </w:r>
      <w:r w:rsidR="009326CD" w:rsidRPr="002B25A1">
        <w:rPr>
          <w:rFonts w:eastAsia="Times New Roman"/>
          <w:lang w:val="en-GB" w:eastAsia="fr-FR"/>
        </w:rPr>
        <w:t>. of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w:t>
      </w:r>
      <w:r w:rsidR="009326CD" w:rsidRPr="002B25A1">
        <w:rPr>
          <w:rFonts w:eastAsia="Times New Roman"/>
          <w:lang w:val="en-GB"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.2.1.</w:t>
      </w:r>
      <w:r w:rsidR="009326CD" w:rsidRPr="002B25A1">
        <w:rPr>
          <w:rFonts w:eastAsia="Times New Roman"/>
          <w:lang w:val="en-GB"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1:</w:t>
      </w:r>
      <w:r w:rsidRPr="002B25A1">
        <w:rPr>
          <w:rFonts w:eastAsia="Times New Roman"/>
          <w:lang w:val="en-GB"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2:</w:t>
      </w:r>
      <w:r w:rsidRPr="002B25A1">
        <w:rPr>
          <w:rFonts w:eastAsia="Times New Roman"/>
          <w:lang w:val="en-GB"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w:t>
      </w:r>
      <w:r w:rsidRPr="002B25A1">
        <w:rPr>
          <w:rFonts w:eastAsia="Times New Roman"/>
          <w:lang w:val="en-GB"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(b)</w:t>
      </w:r>
      <w:r w:rsidRPr="002B25A1">
        <w:rPr>
          <w:rFonts w:eastAsia="Times New Roman"/>
          <w:lang w:val="en-GB"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3:</w:t>
      </w:r>
      <w:r w:rsidRPr="002B25A1">
        <w:rPr>
          <w:rFonts w:eastAsia="Times New Roman"/>
          <w:lang w:val="en-GB"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4:</w:t>
      </w:r>
      <w:r w:rsidRPr="002B25A1">
        <w:rPr>
          <w:rFonts w:eastAsia="Times New Roman"/>
          <w:lang w:val="en-GB"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.2.2.</w:t>
      </w:r>
      <w:r w:rsidR="009326CD" w:rsidRPr="002B25A1">
        <w:rPr>
          <w:rFonts w:eastAsia="Times New Roman"/>
          <w:lang w:val="en-GB"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E11*[XXX]R01/00</w:t>
      </w:r>
      <w:r w:rsidRPr="002B25A1">
        <w:rPr>
          <w:rFonts w:eastAsia="Times New Roman"/>
          <w:strike/>
          <w:lang w:val="en-GB" w:eastAsia="fr-FR"/>
        </w:rPr>
        <w:t>/02</w:t>
      </w:r>
      <w:r w:rsidRPr="002B25A1">
        <w:rPr>
          <w:rFonts w:eastAsia="Times New Roman"/>
          <w:lang w:val="en-GB"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 xml:space="preserve">The first extension of the Approval numbered 0123, issued by the United Kingdom to Series of Amendments 01 </w:t>
      </w:r>
      <w:r w:rsidRPr="002B25A1">
        <w:rPr>
          <w:rFonts w:eastAsia="Times New Roman"/>
          <w:strike/>
          <w:lang w:val="en-GB" w:eastAsia="fr-FR"/>
        </w:rPr>
        <w:t>which is a Level 2 Approval</w:t>
      </w:r>
      <w:r w:rsidRPr="002B25A1">
        <w:rPr>
          <w:rFonts w:eastAsia="Times New Roman"/>
          <w:lang w:val="en-GB"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.2.3.</w:t>
      </w:r>
      <w:r w:rsidR="009326CD" w:rsidRPr="002B25A1">
        <w:rPr>
          <w:rFonts w:eastAsia="Times New Roman"/>
          <w:lang w:val="en-GB"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w:t>
      </w:r>
      <w:r w:rsidR="009326CD" w:rsidRPr="002B25A1">
        <w:rPr>
          <w:rFonts w:eastAsia="Times New Roman"/>
          <w:lang w:val="en-GB"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val="en-GB" w:eastAsia="fr-FR"/>
        </w:rPr>
        <w:t>1</w:t>
      </w:r>
      <w:r w:rsidR="009326CD" w:rsidRPr="002B25A1">
        <w:rPr>
          <w:rFonts w:eastAsia="Times New Roman"/>
          <w:lang w:val="en-GB"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.3.1.</w:t>
      </w:r>
      <w:r w:rsidR="009326CD" w:rsidRPr="002B25A1">
        <w:rPr>
          <w:rFonts w:eastAsia="Times New Roman"/>
          <w:lang w:val="en-GB"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lastRenderedPageBreak/>
        <w:t>4</w:t>
      </w:r>
      <w:r w:rsidR="009326CD" w:rsidRPr="002B25A1">
        <w:rPr>
          <w:rFonts w:eastAsia="Times New Roman"/>
          <w:lang w:val="en-GB" w:eastAsia="fr-FR"/>
        </w:rPr>
        <w:t>.4.</w:t>
      </w:r>
      <w:r w:rsidR="009326CD" w:rsidRPr="002B25A1">
        <w:rPr>
          <w:rFonts w:eastAsia="Times New Roman"/>
          <w:lang w:val="en-GB"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.4.1.</w:t>
      </w:r>
      <w:r w:rsidR="009326CD" w:rsidRPr="002B25A1">
        <w:rPr>
          <w:rFonts w:eastAsia="Times New Roman"/>
          <w:lang w:val="en-GB" w:eastAsia="fr-FR"/>
        </w:rPr>
        <w:tab/>
        <w:t>A circle surrounding the letter "E" followed by the distinguishing number of the country that has granted approval</w:t>
      </w:r>
      <w:r w:rsidR="009326CD" w:rsidRPr="002B25A1">
        <w:rPr>
          <w:rFonts w:eastAsia="Times New Roman"/>
          <w:color w:val="000000"/>
          <w:vertAlign w:val="superscript"/>
          <w:lang w:val="en-GB" w:eastAsia="fr-FR"/>
        </w:rPr>
        <w:footnoteReference w:id="1"/>
      </w:r>
      <w:r w:rsidR="009326CD" w:rsidRPr="002B25A1">
        <w:rPr>
          <w:rFonts w:eastAsia="Times New Roman"/>
          <w:lang w:val="en-GB"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.4.2.</w:t>
      </w:r>
      <w:r w:rsidR="009326CD" w:rsidRPr="002B25A1">
        <w:rPr>
          <w:rFonts w:eastAsia="Times New Roman"/>
          <w:lang w:val="en-GB"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.5.</w:t>
      </w:r>
      <w:r w:rsidR="009326CD" w:rsidRPr="002B25A1">
        <w:rPr>
          <w:rFonts w:eastAsia="Times New Roman"/>
          <w:lang w:val="en-GB" w:eastAsia="fr-FR"/>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.6.</w:t>
      </w:r>
      <w:r w:rsidR="009326CD" w:rsidRPr="002B25A1">
        <w:rPr>
          <w:rFonts w:eastAsia="Times New Roman"/>
          <w:lang w:val="en-GB"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w:t>
      </w:r>
      <w:r w:rsidR="009326CD" w:rsidRPr="002B25A1">
        <w:rPr>
          <w:rFonts w:eastAsia="Times New Roman"/>
          <w:lang w:val="en-GB"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.7.1.</w:t>
      </w:r>
      <w:r w:rsidR="009326CD" w:rsidRPr="002B25A1">
        <w:rPr>
          <w:rFonts w:eastAsia="Times New Roman"/>
          <w:lang w:val="en-GB" w:eastAsia="fr-FR"/>
        </w:rPr>
        <w:tab/>
        <w:t xml:space="preserve">Annex </w:t>
      </w:r>
      <w:r w:rsidR="00EC199E">
        <w:rPr>
          <w:rFonts w:eastAsia="Times New Roman"/>
          <w:lang w:val="en-GB" w:eastAsia="fr-FR"/>
        </w:rPr>
        <w:t>2</w:t>
      </w:r>
      <w:r w:rsidR="009326CD" w:rsidRPr="002B25A1">
        <w:rPr>
          <w:rFonts w:eastAsia="Times New Roman"/>
          <w:lang w:val="en-GB" w:eastAsia="fr-FR"/>
        </w:rPr>
        <w:t xml:space="preserve"> to this Regulation gives examples of arrangements of the approval mark.</w:t>
      </w:r>
      <w:bookmarkStart w:id="48" w:name="_Hlk21861940"/>
    </w:p>
    <w:bookmarkEnd w:id="48"/>
    <w:p w14:paraId="6C08731C" w14:textId="77777777" w:rsidR="002B25A1" w:rsidRDefault="002B25A1">
      <w:pPr>
        <w:autoSpaceDE/>
        <w:autoSpaceDN/>
        <w:spacing w:before="0" w:after="200" w:line="276" w:lineRule="auto"/>
        <w:jc w:val="left"/>
        <w:rPr>
          <w:lang w:val="en-GB"/>
        </w:rPr>
      </w:pPr>
    </w:p>
    <w:p w14:paraId="718F171F" w14:textId="6F85688A" w:rsidR="00AA692A" w:rsidRDefault="00AA692A">
      <w:pPr>
        <w:autoSpaceDE/>
        <w:autoSpaceDN/>
        <w:spacing w:before="0" w:after="200" w:line="276" w:lineRule="auto"/>
        <w:jc w:val="left"/>
        <w:rPr>
          <w:b/>
          <w:lang w:val="en-GB"/>
        </w:rPr>
      </w:pPr>
      <w:r>
        <w:rPr>
          <w:b/>
          <w:lang w:val="en-GB"/>
        </w:rPr>
        <w:br w:type="page"/>
      </w:r>
    </w:p>
    <w:p w14:paraId="2D3AB31D" w14:textId="56AE235A" w:rsidR="00D64F26" w:rsidRPr="00D64F26" w:rsidRDefault="00D64F26" w:rsidP="002B25A1">
      <w:pPr>
        <w:pStyle w:val="HChG"/>
      </w:pPr>
      <w:r w:rsidRPr="00D64F26">
        <w:lastRenderedPageBreak/>
        <w:t>Section 5: General Requirements</w:t>
      </w:r>
    </w:p>
    <w:p w14:paraId="59428A8D" w14:textId="1487C217" w:rsidR="00D64F26" w:rsidRPr="00406F91" w:rsidRDefault="00FB506C" w:rsidP="00D64F26">
      <w:pPr>
        <w:pStyle w:val="ManualHeading3"/>
        <w:numPr>
          <w:ilvl w:val="0"/>
          <w:numId w:val="0"/>
        </w:numPr>
        <w:ind w:left="850" w:hanging="850"/>
        <w:rPr>
          <w:b/>
          <w:lang w:val="en-GB"/>
        </w:rPr>
      </w:pPr>
      <w:r>
        <w:rPr>
          <w:b/>
          <w:lang w:val="en-GB"/>
        </w:rPr>
        <w:t xml:space="preserve">5.1 </w:t>
      </w:r>
      <w:r w:rsidR="00D64F26" w:rsidRPr="00406F91">
        <w:rPr>
          <w:b/>
          <w:lang w:val="en-GB"/>
        </w:rPr>
        <w:t>Compliance requirements</w:t>
      </w:r>
    </w:p>
    <w:p w14:paraId="68CA39E8" w14:textId="4077F25E" w:rsidR="00D64F26" w:rsidRPr="00C4674C" w:rsidRDefault="00D64F26" w:rsidP="00D64F26">
      <w:pPr>
        <w:rPr>
          <w:lang w:val="en-GB"/>
        </w:rPr>
      </w:pPr>
      <w:r w:rsidRPr="00C4674C">
        <w:rPr>
          <w:lang w:val="en-GB"/>
        </w:rPr>
        <w:t xml:space="preserve">Throughout the normal life of a vehicle type approved according to </w:t>
      </w:r>
      <w:r>
        <w:rPr>
          <w:lang w:val="en-GB"/>
        </w:rPr>
        <w:t xml:space="preserve">this </w:t>
      </w:r>
      <w:r w:rsidR="00FB506C">
        <w:rPr>
          <w:lang w:val="en-GB"/>
        </w:rPr>
        <w:t>Regulation</w:t>
      </w:r>
      <w:r w:rsidRPr="00C4674C">
        <w:rPr>
          <w:lang w:val="en-GB"/>
        </w:rPr>
        <w:t xml:space="preserve">, its emissions at any possible RDE test performed in accordance with the requirements of this </w:t>
      </w:r>
      <w:r>
        <w:rPr>
          <w:lang w:val="en-GB"/>
        </w:rPr>
        <w:t>Regulation</w:t>
      </w:r>
      <w:r w:rsidRPr="00C4674C">
        <w:rPr>
          <w:lang w:val="en-GB"/>
        </w:rPr>
        <w:t xml:space="preserve">, </w:t>
      </w:r>
      <w:r>
        <w:rPr>
          <w:lang w:val="en-GB"/>
        </w:rPr>
        <w:t>divided by the relevant conformity factor</w:t>
      </w:r>
      <w:r w:rsidR="00FB506C">
        <w:rPr>
          <w:lang w:val="en-GB"/>
        </w:rPr>
        <w:t xml:space="preserve"> specified in point 5.1.1</w:t>
      </w:r>
      <w:r>
        <w:rPr>
          <w:lang w:val="en-GB"/>
        </w:rPr>
        <w:t xml:space="preserve">, </w:t>
      </w:r>
      <w:r w:rsidRPr="00C4674C">
        <w:rPr>
          <w:lang w:val="en-GB"/>
        </w:rPr>
        <w:t xml:space="preserve">shall not be higher than </w:t>
      </w:r>
      <w:r>
        <w:rPr>
          <w:lang w:val="en-GB"/>
        </w:rPr>
        <w:t xml:space="preserve">all </w:t>
      </w:r>
      <w:r w:rsidRPr="00C4674C">
        <w:rPr>
          <w:lang w:val="en-GB"/>
        </w:rPr>
        <w:t xml:space="preserve">the </w:t>
      </w:r>
      <w:r>
        <w:rPr>
          <w:lang w:val="en-GB"/>
        </w:rPr>
        <w:t>relevant emission limits found in UNR WLTP</w:t>
      </w:r>
      <w:r w:rsidR="00FB506C">
        <w:rPr>
          <w:lang w:val="en-GB"/>
        </w:rPr>
        <w:t xml:space="preserve"> (</w:t>
      </w:r>
      <w:r w:rsidR="00FB506C" w:rsidRPr="00ED39E6">
        <w:rPr>
          <w:highlight w:val="yellow"/>
          <w:lang w:val="en-GB"/>
        </w:rPr>
        <w:t>specify where )</w:t>
      </w:r>
      <w:r w:rsidRPr="00ED39E6">
        <w:rPr>
          <w:highlight w:val="yellow"/>
          <w:lang w:val="en-GB"/>
        </w:rPr>
        <w:t>.</w:t>
      </w:r>
    </w:p>
    <w:p w14:paraId="263D0860" w14:textId="254AC902" w:rsidR="00EC689C" w:rsidRDefault="00EC689C" w:rsidP="00EC689C">
      <w:pPr>
        <w:rPr>
          <w:lang w:val="en-GB"/>
        </w:rPr>
      </w:pPr>
      <w:r w:rsidRPr="00D64F26">
        <w:rPr>
          <w:lang w:val="en-GB"/>
        </w:rPr>
        <w:t xml:space="preserve">The requirements of emission limits regulated by </w:t>
      </w:r>
      <w:r w:rsidR="00FB506C">
        <w:rPr>
          <w:lang w:val="en-GB"/>
        </w:rPr>
        <w:t>each Contracting Party</w:t>
      </w:r>
      <w:r w:rsidRPr="00D64F26">
        <w:rPr>
          <w:lang w:val="en-GB"/>
        </w:rPr>
        <w:t xml:space="preserve"> shall be fulfilled</w:t>
      </w:r>
      <w:r w:rsidR="00E93067">
        <w:rPr>
          <w:lang w:val="en-GB"/>
        </w:rPr>
        <w:t xml:space="preserve"> for the urban</w:t>
      </w:r>
      <w:r w:rsidRPr="00D64F26">
        <w:rPr>
          <w:lang w:val="en-GB"/>
        </w:rPr>
        <w:t xml:space="preserve"> </w:t>
      </w:r>
      <w:ins w:id="49" w:author="Paul Greening" w:date="2020-01-07T17:14:00Z">
        <w:r w:rsidR="00784D24">
          <w:rPr>
            <w:lang w:val="en-GB"/>
          </w:rPr>
          <w:t xml:space="preserve">part </w:t>
        </w:r>
      </w:ins>
      <w:r w:rsidRPr="00D64F26">
        <w:rPr>
          <w:lang w:val="en-GB"/>
        </w:rPr>
        <w:t>and the complete PEMS trip</w:t>
      </w:r>
      <w:r w:rsidR="009C0A1C">
        <w:rPr>
          <w:lang w:val="en-GB"/>
        </w:rPr>
        <w:t>.</w:t>
      </w:r>
    </w:p>
    <w:p w14:paraId="7C36CB7D" w14:textId="31164668" w:rsidR="00FB506C" w:rsidRDefault="00FB506C" w:rsidP="00FB506C">
      <w:pPr>
        <w:rPr>
          <w:lang w:val="en-GB"/>
        </w:rPr>
      </w:pPr>
      <w:r w:rsidRPr="008F0D20">
        <w:rPr>
          <w:lang w:val="en-GB"/>
        </w:rPr>
        <w:t xml:space="preserve">The RDE tests required by this </w:t>
      </w:r>
      <w:r>
        <w:rPr>
          <w:lang w:val="en-GB"/>
        </w:rPr>
        <w:t>Regulation</w:t>
      </w:r>
      <w:r w:rsidRPr="008F0D20">
        <w:rPr>
          <w:lang w:val="en-GB"/>
        </w:rPr>
        <w:t xml:space="preserve"> provide a presumption of conformity with the requirement set out in point 2.1. The presumed conformity may be reassessed by additional RDE tests.</w:t>
      </w:r>
    </w:p>
    <w:p w14:paraId="3E97CEDC" w14:textId="576F1C74" w:rsidR="00FB506C" w:rsidRPr="00FB506C" w:rsidRDefault="00FB506C" w:rsidP="00FB506C">
      <w:pPr>
        <w:rPr>
          <w:lang w:val="en-GB"/>
        </w:rPr>
      </w:pPr>
      <w:r w:rsidRPr="00ED39E6">
        <w:rPr>
          <w:lang w:val="en-GB"/>
        </w:rPr>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6FC2227C" w14:textId="214A3A88" w:rsidR="009C0A1C" w:rsidRDefault="009C0A1C" w:rsidP="00D64F26">
      <w:pPr>
        <w:rPr>
          <w:b/>
          <w:lang w:val="en-GB"/>
        </w:rPr>
      </w:pPr>
    </w:p>
    <w:p w14:paraId="1A7A087B" w14:textId="37C38CEE" w:rsidR="00D64F26" w:rsidRPr="00FB506C" w:rsidRDefault="00FB506C" w:rsidP="00D64F26">
      <w:pPr>
        <w:rPr>
          <w:i/>
          <w:lang w:val="en-GB"/>
        </w:rPr>
      </w:pPr>
      <w:r w:rsidRPr="00FB506C">
        <w:rPr>
          <w:i/>
          <w:lang w:val="en-GB"/>
        </w:rPr>
        <w:t xml:space="preserve">5.1.1. </w:t>
      </w:r>
      <w:r w:rsidR="00D64F26" w:rsidRPr="00FB506C">
        <w:rPr>
          <w:i/>
          <w:lang w:val="en-GB"/>
        </w:rPr>
        <w:t>Conformity Factors</w:t>
      </w:r>
    </w:p>
    <w:p w14:paraId="3C4D96F4" w14:textId="2206734D" w:rsidR="00FB506C" w:rsidRDefault="00D64F26" w:rsidP="00FB506C">
      <w:pPr>
        <w:rPr>
          <w:lang w:val="en-GB"/>
        </w:rPr>
      </w:pPr>
      <w:r>
        <w:rPr>
          <w:lang w:val="en-GB"/>
        </w:rPr>
        <w:t xml:space="preserve">The Conformity factor for each pollutant is defined as 1+margin </w:t>
      </w:r>
      <w:r w:rsidRPr="00D64F26">
        <w:rPr>
          <w:vertAlign w:val="subscript"/>
          <w:lang w:val="en-GB"/>
        </w:rPr>
        <w:t>pollutant</w:t>
      </w:r>
      <w:r>
        <w:rPr>
          <w:vertAlign w:val="subscript"/>
          <w:lang w:val="en-GB"/>
        </w:rPr>
        <w:t>.</w:t>
      </w:r>
      <w:r w:rsidR="00FB506C">
        <w:rPr>
          <w:lang w:val="en-GB"/>
        </w:rPr>
        <w:t>, where margin of pollutant is a measure of the uncertainty of the PEMS measurements compared to the ones performed in the laboratory.</w:t>
      </w:r>
    </w:p>
    <w:p w14:paraId="07D08B8D" w14:textId="0BEDC93B" w:rsidR="00FB506C" w:rsidRPr="00C4674C" w:rsidRDefault="00FB506C" w:rsidP="00FB506C">
      <w:pPr>
        <w:rPr>
          <w:lang w:val="en-GB"/>
        </w:rPr>
      </w:pPr>
      <w:r w:rsidRPr="00C4674C">
        <w:rPr>
          <w:lang w:val="en-GB"/>
        </w:rPr>
        <w:t xml:space="preserve">The </w:t>
      </w:r>
      <w:r w:rsidRPr="00406F91">
        <w:rPr>
          <w:i/>
          <w:lang w:val="en-GB"/>
        </w:rPr>
        <w:t>margin</w:t>
      </w:r>
      <w:r w:rsidRPr="00C4674C">
        <w:rPr>
          <w:lang w:val="en-GB"/>
        </w:rPr>
        <w:t xml:space="preserve"> for </w:t>
      </w:r>
      <w:r>
        <w:rPr>
          <w:lang w:val="en-GB"/>
        </w:rPr>
        <w:t>each</w:t>
      </w:r>
      <w:r w:rsidRPr="00C4674C">
        <w:rPr>
          <w:lang w:val="en-GB"/>
        </w:rPr>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BC4626" w14:paraId="5BBEA5AA" w14:textId="77777777" w:rsidTr="00064789">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rPr>
                <w:lang w:val="en-GB"/>
              </w:rPr>
            </w:pPr>
            <w:r w:rsidRPr="00C4674C">
              <w:rPr>
                <w:lang w:val="en-GB"/>
              </w:rPr>
              <w:t>Pollutant</w:t>
            </w:r>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rPr>
                <w:lang w:val="en-GB"/>
              </w:rPr>
            </w:pPr>
            <w:r w:rsidRPr="006729E8">
              <w:rPr>
                <w:lang w:val="en-GB"/>
              </w:rPr>
              <w:t>Mass of oxides of nitrogen (NO</w:t>
            </w:r>
            <w:r w:rsidRPr="00C4674C">
              <w:rPr>
                <w:vertAlign w:val="subscript"/>
                <w:lang w:val="en-GB"/>
              </w:rPr>
              <w:t>x</w:t>
            </w:r>
            <w:r w:rsidRPr="00C4674C">
              <w:rPr>
                <w:lang w:val="en-GB"/>
              </w:rPr>
              <w:t>)</w:t>
            </w:r>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rPr>
                <w:lang w:val="en-GB"/>
              </w:rPr>
            </w:pPr>
            <w:r w:rsidRPr="00C4674C">
              <w:rPr>
                <w:lang w:val="en-GB"/>
              </w:rPr>
              <w:t>Number of particles (PN)</w:t>
            </w:r>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rPr>
                <w:lang w:val="en-GB"/>
              </w:rPr>
            </w:pPr>
            <w:r w:rsidRPr="006729E8">
              <w:rPr>
                <w:lang w:val="en-GB"/>
              </w:rPr>
              <w:t>Mass of carbon monoxide (CO)</w:t>
            </w:r>
            <w:r w:rsidRPr="00C4674C">
              <w:rPr>
                <w:rStyle w:val="FootnoteReference"/>
                <w:lang w:val="en-GB"/>
              </w:rPr>
              <w:footnoteReference w:id="2"/>
            </w:r>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rPr>
                <w:lang w:val="en-GB"/>
              </w:rPr>
            </w:pPr>
            <w:r w:rsidRPr="00C4674C">
              <w:rPr>
                <w:lang w:val="en-GB"/>
              </w:rPr>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rPr>
                <w:lang w:val="en-GB"/>
              </w:rPr>
            </w:pPr>
            <w:r w:rsidRPr="00C4674C">
              <w:rPr>
                <w:lang w:val="en-GB"/>
              </w:rPr>
              <w:t>Combined mass of total hydrocarbons and oxides of nitrogen (THC + NO</w:t>
            </w:r>
            <w:r w:rsidRPr="00C4674C">
              <w:rPr>
                <w:vertAlign w:val="subscript"/>
                <w:lang w:val="en-GB"/>
              </w:rPr>
              <w:t>x</w:t>
            </w:r>
            <w:r w:rsidRPr="00C4674C">
              <w:rPr>
                <w:lang w:val="en-GB"/>
              </w:rPr>
              <w:t>)</w:t>
            </w:r>
          </w:p>
        </w:tc>
      </w:tr>
      <w:tr w:rsidR="00FB506C" w:rsidRPr="00C4674C" w14:paraId="46F92FAC" w14:textId="77777777" w:rsidTr="00064789">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rPr>
                <w:lang w:val="en-GB"/>
              </w:rPr>
            </w:pPr>
            <w:r>
              <w:rPr>
                <w:i/>
                <w:iCs/>
                <w:lang w:val="en-GB"/>
              </w:rPr>
              <w:t>margin</w:t>
            </w:r>
            <w:r w:rsidRPr="00C4674C">
              <w:rPr>
                <w:i/>
                <w:iCs/>
                <w:vertAlign w:val="subscript"/>
                <w:lang w:val="en-GB"/>
              </w:rPr>
              <w:t>pollutant</w:t>
            </w:r>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rPr>
                <w:lang w:val="en-GB"/>
              </w:rPr>
            </w:pPr>
            <w:r w:rsidRPr="00C4674C">
              <w:rPr>
                <w:lang w:val="en-GB"/>
              </w:rPr>
              <w:t>0,43</w:t>
            </w:r>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rPr>
                <w:lang w:val="en-GB"/>
              </w:rPr>
            </w:pPr>
            <w:r w:rsidRPr="00C4674C">
              <w:rPr>
                <w:lang w:val="en-GB"/>
              </w:rPr>
              <w:t>0,5 </w:t>
            </w:r>
            <w:r w:rsidRPr="006729E8">
              <w:rPr>
                <w:lang w:val="en-GB"/>
              </w:rPr>
              <w:t xml:space="preserve"> </w:t>
            </w:r>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rPr>
                <w:lang w:val="en-GB"/>
              </w:rPr>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rPr>
                <w:lang w:val="en-GB"/>
              </w:rPr>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rPr>
                <w:lang w:val="en-GB"/>
              </w:rPr>
            </w:pPr>
            <w:r>
              <w:rPr>
                <w:i/>
                <w:iCs/>
              </w:rPr>
              <w:t>unspecified</w:t>
            </w:r>
          </w:p>
        </w:tc>
      </w:tr>
    </w:tbl>
    <w:p w14:paraId="242DB26B" w14:textId="49BAB0ED" w:rsidR="00D64F26" w:rsidRPr="008F0D20" w:rsidRDefault="00D64F26" w:rsidP="009C0A1C">
      <w:pPr>
        <w:rPr>
          <w:lang w:val="en-GB"/>
        </w:rPr>
      </w:pPr>
    </w:p>
    <w:p w14:paraId="01B36AAB" w14:textId="34333DA8" w:rsidR="00FB506C" w:rsidRPr="00FB506C" w:rsidRDefault="00FB506C" w:rsidP="00D64F26">
      <w:pPr>
        <w:rPr>
          <w:b/>
          <w:i/>
          <w:lang w:val="en-GB"/>
        </w:rPr>
      </w:pPr>
      <w:r w:rsidRPr="00FB506C">
        <w:rPr>
          <w:b/>
          <w:i/>
          <w:lang w:val="en-GB"/>
        </w:rPr>
        <w:t>5.2</w:t>
      </w:r>
      <w:r w:rsidRPr="00FB506C">
        <w:rPr>
          <w:b/>
          <w:i/>
          <w:lang w:val="en-GB"/>
        </w:rPr>
        <w:tab/>
      </w:r>
      <w:r>
        <w:rPr>
          <w:b/>
          <w:i/>
          <w:lang w:val="en-GB"/>
        </w:rPr>
        <w:t>Facilitation of PEMS testing</w:t>
      </w:r>
    </w:p>
    <w:p w14:paraId="2E608C1B" w14:textId="483AE921" w:rsidR="00D64F26" w:rsidRPr="00C4674C" w:rsidRDefault="00D64F26" w:rsidP="00D64F26">
      <w:pPr>
        <w:rPr>
          <w:lang w:val="en-GB"/>
        </w:rPr>
      </w:pPr>
      <w:r>
        <w:rPr>
          <w:lang w:val="en-GB"/>
        </w:rPr>
        <w:t>Contracting Party</w:t>
      </w:r>
      <w:r w:rsidRPr="008F0D20">
        <w:rPr>
          <w:lang w:val="en-GB"/>
        </w:rPr>
        <w:t xml:space="preserve"> shall ensure that vehicles can be tested with PEMS on public roads in accordance with the procedures under their own national law, while respecting local road traffic legislation and safety requirements.</w:t>
      </w:r>
    </w:p>
    <w:p w14:paraId="44DAC983" w14:textId="7561B211" w:rsidR="00F51E11" w:rsidRDefault="00D64F26" w:rsidP="00F51E11">
      <w:pPr>
        <w:rPr>
          <w:ins w:id="51" w:author="ONU" w:date="2020-01-15T09:59:00Z"/>
          <w:lang w:val="en-GB"/>
        </w:rPr>
      </w:pPr>
      <w:commentRangeStart w:id="52"/>
      <w:r w:rsidRPr="008F0D20">
        <w:rPr>
          <w:lang w:val="en-GB"/>
        </w:rPr>
        <w:t xml:space="preserve">Manufacturers shall ensure that vehicles can be tested with PEMS, e.g. by </w:t>
      </w:r>
      <w:r w:rsidRPr="00406F91">
        <w:rPr>
          <w:lang w:val="en-GB"/>
        </w:rPr>
        <w:t>cons</w:t>
      </w:r>
      <w:r w:rsidR="00FB506C">
        <w:rPr>
          <w:lang w:val="en-GB"/>
        </w:rPr>
        <w:t xml:space="preserve">tructing the exhaust pipes in order </w:t>
      </w:r>
      <w:r w:rsidRPr="00406F91">
        <w:rPr>
          <w:lang w:val="en-GB"/>
        </w:rPr>
        <w:t>to facilitate sampling of the exhaust,</w:t>
      </w:r>
      <w:r>
        <w:rPr>
          <w:lang w:val="en-GB"/>
        </w:rPr>
        <w:t xml:space="preserve"> </w:t>
      </w:r>
      <w:r w:rsidRPr="008F0D20">
        <w:rPr>
          <w:lang w:val="en-GB"/>
        </w:rPr>
        <w:t xml:space="preserve">making available suitable adapters for exhaust pipes, </w:t>
      </w:r>
      <w:ins w:id="53" w:author="ONU" w:date="2020-01-15T09:40:00Z">
        <w:r w:rsidR="00A962BC">
          <w:rPr>
            <w:lang w:val="en-GB"/>
          </w:rPr>
          <w:t xml:space="preserve">providing </w:t>
        </w:r>
      </w:ins>
      <w:ins w:id="54" w:author="ONU" w:date="2020-01-15T09:43:00Z">
        <w:r w:rsidR="00A962BC">
          <w:rPr>
            <w:lang w:val="en-GB"/>
          </w:rPr>
          <w:t>guidance</w:t>
        </w:r>
      </w:ins>
      <w:ins w:id="55" w:author="ONU" w:date="2020-01-15T09:40:00Z">
        <w:r w:rsidR="00A962BC" w:rsidRPr="00A962BC">
          <w:rPr>
            <w:lang w:val="en-GB"/>
          </w:rPr>
          <w:t xml:space="preserve"> </w:t>
        </w:r>
      </w:ins>
      <w:ins w:id="56" w:author="ONU" w:date="2020-01-15T09:43:00Z">
        <w:r w:rsidR="00A962BC">
          <w:rPr>
            <w:lang w:val="en-GB"/>
          </w:rPr>
          <w:t xml:space="preserve">available online </w:t>
        </w:r>
      </w:ins>
      <w:ins w:id="57" w:author="ONU" w:date="2020-01-15T12:10:00Z">
        <w:r w:rsidR="00C77154">
          <w:rPr>
            <w:lang w:val="en-GB"/>
          </w:rPr>
          <w:t xml:space="preserve">without the need of registration or login </w:t>
        </w:r>
      </w:ins>
      <w:ins w:id="58" w:author="ONU" w:date="2020-01-15T09:40:00Z">
        <w:r w:rsidR="00A962BC">
          <w:rPr>
            <w:lang w:val="en-GB"/>
          </w:rPr>
          <w:t xml:space="preserve">on </w:t>
        </w:r>
        <w:r w:rsidR="00A962BC" w:rsidRPr="00A962BC">
          <w:rPr>
            <w:lang w:val="en-GB"/>
          </w:rPr>
          <w:t>how to attach a PEMS system to the exhaust pipe of vehicles</w:t>
        </w:r>
      </w:ins>
      <w:ins w:id="59" w:author="ONU" w:date="2020-01-15T09:47:00Z">
        <w:r w:rsidR="00A962BC">
          <w:rPr>
            <w:lang w:val="en-GB"/>
          </w:rPr>
          <w:t xml:space="preserve"> </w:t>
        </w:r>
      </w:ins>
      <w:ins w:id="60" w:author="ONU" w:date="2020-01-15T09:40:00Z">
        <w:r w:rsidR="00A962BC" w:rsidRPr="00A962BC">
          <w:rPr>
            <w:lang w:val="en-GB"/>
          </w:rPr>
          <w:t>approved under this Regulation</w:t>
        </w:r>
        <w:r w:rsidR="00A962BC">
          <w:rPr>
            <w:lang w:val="en-GB"/>
          </w:rPr>
          <w:t>,</w:t>
        </w:r>
        <w:r w:rsidR="00A962BC" w:rsidRPr="00A962BC">
          <w:rPr>
            <w:lang w:val="en-GB"/>
          </w:rPr>
          <w:t xml:space="preserve"> </w:t>
        </w:r>
      </w:ins>
      <w:r w:rsidRPr="008F0D20">
        <w:rPr>
          <w:lang w:val="en-GB"/>
        </w:rPr>
        <w:t>granting access to ECU signals</w:t>
      </w:r>
      <w:ins w:id="61" w:author="ONU" w:date="2020-01-15T09:55:00Z">
        <w:r w:rsidR="00F51E11">
          <w:rPr>
            <w:lang w:val="en-GB"/>
          </w:rPr>
          <w:t xml:space="preserve"> </w:t>
        </w:r>
      </w:ins>
      <w:ins w:id="62" w:author="ONU" w:date="2020-01-15T09:56:00Z">
        <w:r w:rsidR="00F51E11">
          <w:rPr>
            <w:lang w:val="en-GB"/>
          </w:rPr>
          <w:t>[</w:t>
        </w:r>
      </w:ins>
      <w:commentRangeStart w:id="63"/>
      <w:ins w:id="64" w:author="ONU" w:date="2020-01-15T09:55:00Z">
        <w:r w:rsidR="00F51E11">
          <w:rPr>
            <w:lang w:val="en-GB"/>
          </w:rPr>
          <w:t>relevant to th</w:t>
        </w:r>
      </w:ins>
      <w:ins w:id="65" w:author="ONU" w:date="2020-01-15T09:56:00Z">
        <w:r w:rsidR="00F51E11">
          <w:rPr>
            <w:lang w:val="en-GB"/>
          </w:rPr>
          <w:t xml:space="preserve">is Regulation </w:t>
        </w:r>
        <w:commentRangeEnd w:id="63"/>
        <w:r w:rsidR="00F51E11">
          <w:rPr>
            <w:rStyle w:val="CommentReference"/>
          </w:rPr>
          <w:commentReference w:id="63"/>
        </w:r>
        <w:r w:rsidR="00F51E11">
          <w:rPr>
            <w:lang w:val="en-GB"/>
          </w:rPr>
          <w:t>]</w:t>
        </w:r>
      </w:ins>
      <w:r w:rsidRPr="008F0D20">
        <w:rPr>
          <w:lang w:val="en-GB"/>
        </w:rPr>
        <w:t xml:space="preserve"> and making the necessary administrative arrangements.</w:t>
      </w:r>
      <w:ins w:id="66" w:author="ONU" w:date="2020-01-15T09:41:00Z">
        <w:r w:rsidR="00A962BC" w:rsidRPr="00A962BC">
          <w:rPr>
            <w:lang w:val="en-GB"/>
            <w:rPrChange w:id="67" w:author="ONU" w:date="2020-01-15T09:41:00Z">
              <w:rPr/>
            </w:rPrChange>
          </w:rPr>
          <w:t xml:space="preserve"> </w:t>
        </w:r>
        <w:r w:rsidR="00A962BC" w:rsidRPr="00A962BC">
          <w:rPr>
            <w:lang w:val="en-GB"/>
          </w:rPr>
          <w:t xml:space="preserve">The measures taken by manufacturers shall be agreed upon with the </w:t>
        </w:r>
      </w:ins>
      <w:ins w:id="68" w:author="ONU" w:date="2020-01-15T09:52:00Z">
        <w:r w:rsidR="00F51E11">
          <w:rPr>
            <w:lang w:val="en-GB"/>
          </w:rPr>
          <w:t>Approval Authority</w:t>
        </w:r>
      </w:ins>
      <w:ins w:id="69" w:author="ONU" w:date="2020-01-15T09:41:00Z">
        <w:r w:rsidR="00A962BC" w:rsidRPr="00A962BC">
          <w:rPr>
            <w:lang w:val="en-GB"/>
          </w:rPr>
          <w:t>.</w:t>
        </w:r>
      </w:ins>
      <w:ins w:id="70" w:author="ONU" w:date="2020-01-15T09:58:00Z">
        <w:r w:rsidR="00F51E11">
          <w:rPr>
            <w:lang w:val="en-GB"/>
          </w:rPr>
          <w:t xml:space="preserve"> </w:t>
        </w:r>
      </w:ins>
    </w:p>
    <w:p w14:paraId="48EBA254" w14:textId="1A3A7D3C" w:rsidR="00D64F26" w:rsidRPr="00C02038" w:rsidRDefault="00C02038" w:rsidP="00F51E11">
      <w:pPr>
        <w:rPr>
          <w:lang w:val="en-GB"/>
        </w:rPr>
      </w:pPr>
      <w:commentRangeStart w:id="71"/>
      <w:ins w:id="72" w:author="ONU" w:date="2020-01-15T10:01:00Z">
        <w:r>
          <w:rPr>
            <w:lang w:val="en-GB"/>
          </w:rPr>
          <w:lastRenderedPageBreak/>
          <w:t>[</w:t>
        </w:r>
      </w:ins>
      <w:commentRangeStart w:id="73"/>
      <w:ins w:id="74" w:author="ONU" w:date="2020-01-15T09:58:00Z">
        <w:r w:rsidR="00F51E11">
          <w:rPr>
            <w:lang w:val="en-GB"/>
          </w:rPr>
          <w:t xml:space="preserve">For testing by independent parties the manufacturer shall also </w:t>
        </w:r>
      </w:ins>
      <w:ins w:id="75" w:author="ONU" w:date="2020-01-15T09:59:00Z">
        <w:r w:rsidR="00F51E11">
          <w:rPr>
            <w:lang w:val="en-GB"/>
          </w:rPr>
          <w:t>make available</w:t>
        </w:r>
        <w:r w:rsidR="00F51E11" w:rsidRPr="00F51E11">
          <w:rPr>
            <w:lang w:val="en-GB"/>
          </w:rPr>
          <w:t xml:space="preserve"> adapters for purchase or rent via their spare parts or service tools network (e.g. RMI portal), through authorised dealers or via a contact point on the referred publically accessible website.</w:t>
        </w:r>
        <w:commentRangeEnd w:id="73"/>
        <w:r w:rsidR="00F51E11">
          <w:rPr>
            <w:rStyle w:val="CommentReference"/>
          </w:rPr>
          <w:commentReference w:id="73"/>
        </w:r>
      </w:ins>
      <w:ins w:id="76" w:author="ONU" w:date="2020-01-15T10:01:00Z">
        <w:r w:rsidRPr="00C02038">
          <w:rPr>
            <w:lang w:val="en-GB"/>
            <w:rPrChange w:id="77" w:author="ONU" w:date="2020-01-15T10:01:00Z">
              <w:rPr/>
            </w:rPrChange>
          </w:rPr>
          <w:t>]</w:t>
        </w:r>
        <w:commentRangeEnd w:id="71"/>
        <w:r>
          <w:rPr>
            <w:rStyle w:val="CommentReference"/>
          </w:rPr>
          <w:commentReference w:id="71"/>
        </w:r>
      </w:ins>
    </w:p>
    <w:p w14:paraId="5E590824" w14:textId="2C10EE32" w:rsidR="00EC689C" w:rsidRDefault="00FB506C">
      <w:pPr>
        <w:rPr>
          <w:lang w:val="en-GB"/>
        </w:rPr>
      </w:pPr>
      <w:r w:rsidRPr="002B25A1">
        <w:rPr>
          <w:lang w:val="en-GB"/>
        </w:rPr>
        <w:t xml:space="preserve">A contracting Party may choose, in case of difficulty </w:t>
      </w:r>
      <w:commentRangeEnd w:id="52"/>
      <w:r w:rsidR="00F51E11">
        <w:rPr>
          <w:rStyle w:val="CommentReference"/>
        </w:rPr>
        <w:commentReference w:id="52"/>
      </w:r>
      <w:r w:rsidRPr="002B25A1">
        <w:rPr>
          <w:lang w:val="en-GB"/>
        </w:rPr>
        <w:t>to conduct RDE testing on public roads due to regional law, to use a test track following a driving situation recorded during a typical valid RDE test on the road. The validity of a test conducted in a test track will be judged on the actual test driven on the test track.</w:t>
      </w:r>
    </w:p>
    <w:p w14:paraId="208EBBB9" w14:textId="77777777" w:rsidR="002B25A1" w:rsidRPr="00FB506C" w:rsidRDefault="002B25A1">
      <w:pPr>
        <w:rPr>
          <w:lang w:val="en-GB"/>
        </w:rPr>
      </w:pPr>
    </w:p>
    <w:p w14:paraId="18F69A76" w14:textId="335949EA" w:rsidR="00750311" w:rsidRPr="002B25A1" w:rsidRDefault="002B25A1" w:rsidP="002B25A1">
      <w:pPr>
        <w:rPr>
          <w:b/>
          <w:i/>
          <w:lang w:val="en-GB"/>
        </w:rPr>
      </w:pPr>
      <w:r w:rsidRPr="002B25A1">
        <w:rPr>
          <w:b/>
          <w:i/>
          <w:lang w:val="en-GB"/>
        </w:rPr>
        <w:t xml:space="preserve">5.3 </w:t>
      </w:r>
      <w:r w:rsidRPr="002B25A1">
        <w:rPr>
          <w:b/>
          <w:i/>
          <w:lang w:val="en-GB"/>
        </w:rPr>
        <w:tab/>
      </w:r>
      <w:r w:rsidR="00750311" w:rsidRPr="002B25A1">
        <w:rPr>
          <w:b/>
          <w:i/>
          <w:lang w:val="en-GB"/>
        </w:rPr>
        <w:t xml:space="preserve">Selection of vehicles for PEMS testing </w:t>
      </w:r>
    </w:p>
    <w:p w14:paraId="076AE0DC" w14:textId="6ADC5D8A" w:rsidR="00750311" w:rsidRPr="00C4674C" w:rsidRDefault="00750311" w:rsidP="00750311">
      <w:pPr>
        <w:rPr>
          <w:lang w:val="en-GB"/>
        </w:rPr>
      </w:pPr>
      <w:r w:rsidRPr="00C4674C">
        <w:rPr>
          <w:lang w:val="en-GB"/>
        </w:rPr>
        <w:t xml:space="preserve">Due to their particular characteristics, PEMS tests </w:t>
      </w:r>
      <w:r w:rsidRPr="00401159">
        <w:rPr>
          <w:lang w:val="en-GB"/>
        </w:rPr>
        <w:t>shall not</w:t>
      </w:r>
      <w:r>
        <w:rPr>
          <w:lang w:val="en-GB"/>
        </w:rPr>
        <w:t xml:space="preserve"> be</w:t>
      </w:r>
      <w:r w:rsidRPr="00C4674C">
        <w:rPr>
          <w:lang w:val="en-GB"/>
        </w:rPr>
        <w:t xml:space="preserve"> required for each ‘</w:t>
      </w:r>
      <w:r w:rsidRPr="00C4674C">
        <w:rPr>
          <w:i/>
          <w:iCs/>
          <w:lang w:val="en-GB"/>
        </w:rPr>
        <w:t>vehicle type with regard to emissions</w:t>
      </w:r>
      <w:r w:rsidR="009C0A1C">
        <w:rPr>
          <w:i/>
          <w:iCs/>
          <w:lang w:val="en-GB"/>
        </w:rPr>
        <w:t>’</w:t>
      </w:r>
      <w:r>
        <w:rPr>
          <w:lang w:val="en-GB"/>
        </w:rPr>
        <w:t>, hereinafter</w:t>
      </w:r>
      <w:r w:rsidRPr="00C4674C">
        <w:rPr>
          <w:lang w:val="en-GB"/>
        </w:rPr>
        <w:t xml:space="preserve"> </w:t>
      </w:r>
      <w:r w:rsidRPr="00C4674C">
        <w:rPr>
          <w:i/>
          <w:iCs/>
          <w:lang w:val="en-GB"/>
        </w:rPr>
        <w:t>‘vehicle emission type’</w:t>
      </w:r>
      <w:r w:rsidRPr="00C4674C">
        <w:rPr>
          <w:lang w:val="en-GB"/>
        </w:rPr>
        <w:t>. Several vehicle emission types may be put together by the vehicle manufacturer to form a ‘</w:t>
      </w:r>
      <w:r w:rsidRPr="00C4674C">
        <w:rPr>
          <w:i/>
          <w:iCs/>
          <w:lang w:val="en-GB"/>
        </w:rPr>
        <w:t>PEMS test family</w:t>
      </w:r>
      <w:r w:rsidRPr="00C4674C">
        <w:rPr>
          <w:lang w:val="en-GB"/>
        </w:rPr>
        <w:t xml:space="preserve">’ </w:t>
      </w:r>
      <w:r w:rsidRPr="00401159">
        <w:rPr>
          <w:lang w:val="en-GB"/>
        </w:rPr>
        <w:t xml:space="preserve">in accordance with </w:t>
      </w:r>
      <w:r w:rsidRPr="00C4674C">
        <w:rPr>
          <w:lang w:val="en-GB"/>
        </w:rPr>
        <w:t xml:space="preserve">the requirements of point 3, which shall be validated </w:t>
      </w:r>
      <w:r w:rsidRPr="00401159">
        <w:rPr>
          <w:lang w:val="en-GB"/>
        </w:rPr>
        <w:t xml:space="preserve">in accordance </w:t>
      </w:r>
      <w:r>
        <w:rPr>
          <w:lang w:val="en-GB"/>
        </w:rPr>
        <w:t xml:space="preserve">with </w:t>
      </w:r>
      <w:r w:rsidRPr="00C4674C">
        <w:rPr>
          <w:lang w:val="en-GB"/>
        </w:rPr>
        <w:t>the requirements of point 4.</w:t>
      </w:r>
    </w:p>
    <w:p w14:paraId="2A410BEC" w14:textId="35BC8BB6" w:rsidR="00750311" w:rsidRPr="00C4674C" w:rsidRDefault="00750311" w:rsidP="00750311">
      <w:pPr>
        <w:pStyle w:val="ManualHeading2"/>
        <w:numPr>
          <w:ilvl w:val="0"/>
          <w:numId w:val="0"/>
        </w:numPr>
        <w:ind w:left="851" w:hanging="851"/>
        <w:rPr>
          <w:lang w:val="en-GB"/>
        </w:rPr>
      </w:pPr>
      <w:r w:rsidRPr="00C4674C">
        <w:rPr>
          <w:lang w:val="en-GB"/>
        </w:rPr>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BC4626"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rPr>
                <w:lang w:val="en-GB"/>
              </w:rPr>
            </w:pPr>
            <w:r w:rsidRPr="00C4674C">
              <w:rPr>
                <w:lang w:val="en-GB"/>
              </w:rPr>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rPr>
                <w:lang w:val="en-GB"/>
              </w:rPr>
            </w:pPr>
            <w:r w:rsidRPr="006729E8">
              <w:rPr>
                <w:lang w:val="en-GB"/>
              </w:rPr>
              <w:t>Number of vehicle emission types</w:t>
            </w:r>
          </w:p>
        </w:tc>
      </w:tr>
      <w:tr w:rsidR="00750311" w:rsidRPr="00BC4626"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rPr>
                <w:lang w:val="en-GB"/>
              </w:rPr>
            </w:pPr>
            <w:r w:rsidRPr="00C4674C">
              <w:rPr>
                <w:lang w:val="en-GB"/>
              </w:rPr>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rPr>
                <w:lang w:val="en-GB"/>
              </w:rPr>
            </w:pPr>
            <w:r w:rsidRPr="006729E8">
              <w:rPr>
                <w:lang w:val="en-GB"/>
              </w:rPr>
              <w:t>Minimum number of vehicle emission types</w:t>
            </w:r>
          </w:p>
        </w:tc>
      </w:tr>
      <w:tr w:rsidR="00750311" w:rsidRPr="00BC4626"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rPr>
                <w:lang w:val="en-GB"/>
              </w:rPr>
            </w:pPr>
            <w:r w:rsidRPr="00C4674C">
              <w:rPr>
                <w:lang w:val="en-GB"/>
              </w:rPr>
              <w:t>PMR</w:t>
            </w:r>
            <w:r w:rsidRPr="00C4674C">
              <w:rPr>
                <w:vertAlign w:val="subscript"/>
                <w:lang w:val="en-GB"/>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rPr>
                <w:lang w:val="en-GB"/>
              </w:rPr>
            </w:pPr>
            <w:r w:rsidRPr="006729E8">
              <w:rPr>
                <w:lang w:val="en-GB"/>
              </w:rPr>
              <w:t>highest power-to-mass-ratio of all vehicles in the PEMS test family</w:t>
            </w:r>
          </w:p>
        </w:tc>
      </w:tr>
      <w:tr w:rsidR="00750311" w:rsidRPr="00BC4626"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rPr>
                <w:lang w:val="en-GB"/>
              </w:rPr>
            </w:pPr>
            <w:r w:rsidRPr="00C4674C">
              <w:rPr>
                <w:lang w:val="en-GB"/>
              </w:rPr>
              <w:t>PMR</w:t>
            </w:r>
            <w:r w:rsidRPr="00C4674C">
              <w:rPr>
                <w:vertAlign w:val="subscript"/>
                <w:lang w:val="en-GB"/>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rPr>
                <w:lang w:val="en-GB"/>
              </w:rPr>
            </w:pPr>
            <w:r w:rsidRPr="006729E8">
              <w:rPr>
                <w:lang w:val="en-GB"/>
              </w:rPr>
              <w:t>lowest power-to-mass-ratio of all vehicles in the</w:t>
            </w:r>
            <w:r w:rsidRPr="00C4674C">
              <w:rPr>
                <w:lang w:val="en-GB"/>
              </w:rPr>
              <w:t xml:space="preserve"> PEMS test family</w:t>
            </w:r>
          </w:p>
        </w:tc>
      </w:tr>
      <w:tr w:rsidR="00750311" w:rsidRPr="00BC4626"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rPr>
                <w:lang w:val="en-GB"/>
              </w:rPr>
            </w:pPr>
            <w:r w:rsidRPr="00C4674C">
              <w:rPr>
                <w:lang w:val="en-GB"/>
              </w:rPr>
              <w:t>V_eng_max</w:t>
            </w:r>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rPr>
                <w:lang w:val="en-GB"/>
              </w:rPr>
            </w:pPr>
            <w:r w:rsidRPr="006729E8">
              <w:rPr>
                <w:lang w:val="en-GB"/>
              </w:rPr>
              <w:t>maximum engine volume of all vehicles within the PEMS test family</w:t>
            </w:r>
          </w:p>
        </w:tc>
      </w:tr>
    </w:tbl>
    <w:p w14:paraId="6B6F80E5" w14:textId="77777777" w:rsidR="00750311" w:rsidRPr="006729E8" w:rsidRDefault="00750311" w:rsidP="00750311">
      <w:pPr>
        <w:rPr>
          <w:lang w:val="en-GB"/>
        </w:rPr>
      </w:pPr>
    </w:p>
    <w:p w14:paraId="2FB0CE9F" w14:textId="19E5BC0E" w:rsidR="00750311" w:rsidRPr="00C4674C" w:rsidRDefault="002B25A1" w:rsidP="00750311">
      <w:pPr>
        <w:pStyle w:val="ManualHeading2"/>
        <w:numPr>
          <w:ilvl w:val="0"/>
          <w:numId w:val="0"/>
        </w:numPr>
        <w:ind w:left="851" w:hanging="851"/>
        <w:rPr>
          <w:lang w:val="en-GB"/>
        </w:rPr>
      </w:pPr>
      <w:r>
        <w:rPr>
          <w:lang w:val="en-GB"/>
        </w:rPr>
        <w:t xml:space="preserve">5.3.1 </w:t>
      </w:r>
      <w:r>
        <w:rPr>
          <w:lang w:val="en-GB"/>
        </w:rPr>
        <w:tab/>
      </w:r>
      <w:r w:rsidR="00750311" w:rsidRPr="00C4674C">
        <w:rPr>
          <w:lang w:val="en-GB"/>
        </w:rPr>
        <w:t>PEMS TEST FAMILY BUILDING</w:t>
      </w:r>
    </w:p>
    <w:p w14:paraId="2CF3864D" w14:textId="708F2038" w:rsidR="00750311" w:rsidRPr="00C4674C" w:rsidRDefault="00750311" w:rsidP="00750311">
      <w:pPr>
        <w:rPr>
          <w:lang w:val="en-GB"/>
        </w:rPr>
      </w:pPr>
      <w:r w:rsidRPr="00C4674C">
        <w:rPr>
          <w:lang w:val="en-GB"/>
        </w:rPr>
        <w:t xml:space="preserve">A PEMS test family shall comprise finished vehicles </w:t>
      </w:r>
      <w:r w:rsidR="009C0A1C">
        <w:rPr>
          <w:lang w:val="en-GB"/>
        </w:rPr>
        <w:t xml:space="preserve">of a single manufacturer </w:t>
      </w:r>
      <w:r w:rsidRPr="00C4674C">
        <w:rPr>
          <w:lang w:val="en-GB"/>
        </w:rPr>
        <w:t xml:space="preserve">with similar emission characteristics. Vehicle emission types </w:t>
      </w:r>
      <w:r>
        <w:rPr>
          <w:lang w:val="en-GB"/>
        </w:rPr>
        <w:t>shall</w:t>
      </w:r>
      <w:r w:rsidRPr="00C4674C">
        <w:rPr>
          <w:lang w:val="en-GB"/>
        </w:rPr>
        <w:t xml:space="preserve"> be included in a PEMS test family only as long as the completed vehicles within a PEMS test family are identical with respect to the characteristics in</w:t>
      </w:r>
      <w:r w:rsidR="002B25A1">
        <w:rPr>
          <w:lang w:val="en-GB"/>
        </w:rPr>
        <w:t xml:space="preserve"> all</w:t>
      </w:r>
      <w:r w:rsidRPr="00C4674C">
        <w:rPr>
          <w:lang w:val="en-GB"/>
        </w:rPr>
        <w:t xml:space="preserve"> </w:t>
      </w:r>
      <w:r w:rsidR="002B25A1">
        <w:rPr>
          <w:lang w:val="en-GB"/>
        </w:rPr>
        <w:t>the administrative and technical criteria listed</w:t>
      </w:r>
      <w:r w:rsidRPr="00C4674C">
        <w:rPr>
          <w:lang w:val="en-GB"/>
        </w:rPr>
        <w:t xml:space="preserve"> </w:t>
      </w:r>
      <w:r w:rsidR="002B25A1">
        <w:rPr>
          <w:lang w:val="en-GB"/>
        </w:rPr>
        <w:t>below</w:t>
      </w:r>
      <w:r w:rsidRPr="00C4674C">
        <w:rPr>
          <w:lang w:val="en-GB"/>
        </w:rPr>
        <w:t>.</w:t>
      </w:r>
    </w:p>
    <w:p w14:paraId="1573F7F7" w14:textId="22B9F0FB" w:rsidR="00750311" w:rsidRPr="00C4674C" w:rsidRDefault="00750311" w:rsidP="00750311">
      <w:pPr>
        <w:pStyle w:val="ManualHeading3"/>
        <w:numPr>
          <w:ilvl w:val="0"/>
          <w:numId w:val="0"/>
        </w:numPr>
        <w:ind w:left="850" w:hanging="850"/>
        <w:rPr>
          <w:lang w:val="en-GB"/>
        </w:rPr>
      </w:pPr>
      <w:r w:rsidRPr="00C4674C">
        <w:rPr>
          <w:lang w:val="en-GB"/>
        </w:rPr>
        <w:t>Administrative criteria</w:t>
      </w:r>
    </w:p>
    <w:p w14:paraId="1CFC76DB" w14:textId="2A42B7F4" w:rsidR="00750311" w:rsidRPr="002B25A1" w:rsidRDefault="00750311" w:rsidP="002B25A1">
      <w:pPr>
        <w:pStyle w:val="ListParagraph"/>
        <w:numPr>
          <w:ilvl w:val="0"/>
          <w:numId w:val="24"/>
        </w:numPr>
        <w:rPr>
          <w:lang w:val="en-GB"/>
        </w:rPr>
      </w:pPr>
      <w:r w:rsidRPr="002B25A1">
        <w:rPr>
          <w:lang w:val="en-GB"/>
        </w:rPr>
        <w:t xml:space="preserve">The approval authority issuing the emission type approval in accordance with </w:t>
      </w:r>
      <w:r w:rsidR="009C0A1C" w:rsidRPr="002B25A1">
        <w:rPr>
          <w:lang w:val="en-GB"/>
        </w:rPr>
        <w:t xml:space="preserve">…. </w:t>
      </w:r>
      <w:r w:rsidRPr="002B25A1">
        <w:rPr>
          <w:lang w:val="en-GB"/>
        </w:rPr>
        <w:t>(‘authority’)</w:t>
      </w:r>
    </w:p>
    <w:p w14:paraId="1C6864E9" w14:textId="7E3D2F92" w:rsidR="00750311" w:rsidRPr="002B25A1" w:rsidRDefault="00750311" w:rsidP="002B25A1">
      <w:pPr>
        <w:pStyle w:val="ListParagraph"/>
        <w:numPr>
          <w:ilvl w:val="0"/>
          <w:numId w:val="24"/>
        </w:numPr>
        <w:rPr>
          <w:lang w:val="en-GB"/>
        </w:rPr>
      </w:pPr>
      <w:r w:rsidRPr="002B25A1">
        <w:rPr>
          <w:lang w:val="en-GB"/>
        </w:rPr>
        <w:t>The manufacturer having received the emission type approval in accordance with</w:t>
      </w:r>
      <w:r w:rsidR="009C0A1C" w:rsidRPr="002B25A1">
        <w:rPr>
          <w:lang w:val="en-GB"/>
        </w:rPr>
        <w:t>…. (‘manufacturer’)</w:t>
      </w:r>
      <w:r w:rsidRPr="002B25A1">
        <w:rPr>
          <w:lang w:val="en-GB"/>
        </w:rPr>
        <w:t>.</w:t>
      </w:r>
    </w:p>
    <w:p w14:paraId="6BF3FEB5" w14:textId="3E5D37CC" w:rsidR="00750311" w:rsidRPr="00C4674C" w:rsidRDefault="00750311" w:rsidP="00750311">
      <w:pPr>
        <w:pStyle w:val="ManualHeading3"/>
        <w:numPr>
          <w:ilvl w:val="0"/>
          <w:numId w:val="0"/>
        </w:numPr>
        <w:ind w:left="850" w:hanging="850"/>
        <w:rPr>
          <w:lang w:val="en-GB"/>
        </w:rPr>
      </w:pPr>
      <w:r w:rsidRPr="00C4674C">
        <w:rPr>
          <w:lang w:val="en-GB"/>
        </w:rPr>
        <w:t>Technical criteria</w:t>
      </w:r>
    </w:p>
    <w:p w14:paraId="0A7F4B36" w14:textId="5C1E6E80" w:rsidR="00750311" w:rsidRPr="002B25A1" w:rsidRDefault="00750311" w:rsidP="002B25A1">
      <w:pPr>
        <w:pStyle w:val="ListParagraph"/>
        <w:numPr>
          <w:ilvl w:val="0"/>
          <w:numId w:val="25"/>
        </w:numPr>
        <w:rPr>
          <w:lang w:val="en-GB"/>
        </w:rPr>
      </w:pPr>
      <w:r w:rsidRPr="002B25A1">
        <w:rPr>
          <w:lang w:val="en-GB"/>
        </w:rPr>
        <w:t>Propulsion type (e.g. ICE, HEV, PHEV)</w:t>
      </w:r>
    </w:p>
    <w:p w14:paraId="507507FF" w14:textId="47200AFC" w:rsidR="00750311" w:rsidRPr="002B25A1" w:rsidRDefault="00750311" w:rsidP="002B25A1">
      <w:pPr>
        <w:pStyle w:val="ListParagraph"/>
        <w:numPr>
          <w:ilvl w:val="0"/>
          <w:numId w:val="25"/>
        </w:numPr>
        <w:rPr>
          <w:lang w:val="en-GB"/>
        </w:rPr>
      </w:pPr>
      <w:r w:rsidRPr="002B25A1">
        <w:rPr>
          <w:lang w:val="en-GB"/>
        </w:rPr>
        <w:t>Type(s) of fuel(s) (e.g. petrol, diesel, LPG, NG, …). Bi- or flex-fuelled vehicles may be grouped with other vehicles, with which they have one of the fuels in common.</w:t>
      </w:r>
    </w:p>
    <w:p w14:paraId="34C09003" w14:textId="3C368B6B" w:rsidR="00750311" w:rsidRPr="002B25A1" w:rsidRDefault="00750311" w:rsidP="002B25A1">
      <w:pPr>
        <w:pStyle w:val="ListParagraph"/>
        <w:numPr>
          <w:ilvl w:val="0"/>
          <w:numId w:val="25"/>
        </w:numPr>
        <w:rPr>
          <w:lang w:val="en-GB"/>
        </w:rPr>
      </w:pPr>
      <w:r w:rsidRPr="002B25A1">
        <w:rPr>
          <w:lang w:val="en-GB"/>
        </w:rPr>
        <w:t>Combustion process (e.g. two stroke, four stroke)</w:t>
      </w:r>
    </w:p>
    <w:p w14:paraId="5A619CC7" w14:textId="00E7CE59" w:rsidR="00750311" w:rsidRPr="002B25A1" w:rsidRDefault="00750311" w:rsidP="002B25A1">
      <w:pPr>
        <w:pStyle w:val="ListParagraph"/>
        <w:numPr>
          <w:ilvl w:val="0"/>
          <w:numId w:val="25"/>
        </w:numPr>
        <w:rPr>
          <w:lang w:val="en-GB"/>
        </w:rPr>
      </w:pPr>
      <w:r w:rsidRPr="002B25A1">
        <w:rPr>
          <w:lang w:val="en-GB"/>
        </w:rPr>
        <w:t>Number of cylinders</w:t>
      </w:r>
    </w:p>
    <w:p w14:paraId="6DC86864" w14:textId="405E7EBF" w:rsidR="00750311" w:rsidRPr="002B25A1" w:rsidRDefault="00750311" w:rsidP="002B25A1">
      <w:pPr>
        <w:pStyle w:val="ListParagraph"/>
        <w:numPr>
          <w:ilvl w:val="0"/>
          <w:numId w:val="25"/>
        </w:numPr>
        <w:rPr>
          <w:lang w:val="en-GB"/>
        </w:rPr>
      </w:pPr>
      <w:r w:rsidRPr="002B25A1">
        <w:rPr>
          <w:lang w:val="en-GB"/>
        </w:rPr>
        <w:t>Configuration of the cylinder block (e.g. in-line, V, radial, horizontally opposed)</w:t>
      </w:r>
    </w:p>
    <w:p w14:paraId="3C59A5F6" w14:textId="6323758E" w:rsidR="00750311" w:rsidRPr="00C4674C" w:rsidRDefault="00750311" w:rsidP="002B25A1">
      <w:pPr>
        <w:pStyle w:val="ManualHeading4"/>
        <w:numPr>
          <w:ilvl w:val="0"/>
          <w:numId w:val="25"/>
        </w:numPr>
        <w:rPr>
          <w:lang w:val="en-GB"/>
        </w:rPr>
      </w:pPr>
      <w:r w:rsidRPr="00C4674C">
        <w:rPr>
          <w:lang w:val="en-GB"/>
        </w:rPr>
        <w:lastRenderedPageBreak/>
        <w:t>Engine volume</w:t>
      </w:r>
    </w:p>
    <w:p w14:paraId="56409BEB" w14:textId="77777777" w:rsidR="00750311" w:rsidRPr="002B25A1" w:rsidRDefault="00750311" w:rsidP="002B25A1">
      <w:pPr>
        <w:pStyle w:val="ListParagraph"/>
        <w:numPr>
          <w:ilvl w:val="1"/>
          <w:numId w:val="25"/>
        </w:numPr>
        <w:rPr>
          <w:lang w:val="en-GB"/>
        </w:rPr>
      </w:pPr>
      <w:r w:rsidRPr="002B25A1">
        <w:rPr>
          <w:lang w:val="en-GB"/>
        </w:rPr>
        <w:t>The vehicle manufacturer shall specify a value V_eng_max (= maximum engine volume of all vehicles within the PEMS test family). The engine volumes of vehicles in the PEMS test family shall not deviate more than – 22 % from V_eng_max if V_eng_max ≥ 1500 ccm and – 32 % from V_eng_max if V_eng_max &lt; 1500 ccm.</w:t>
      </w:r>
    </w:p>
    <w:p w14:paraId="07AA6024" w14:textId="09A5498F" w:rsidR="00750311" w:rsidRPr="002B25A1" w:rsidRDefault="00750311" w:rsidP="002B25A1">
      <w:pPr>
        <w:pStyle w:val="ListParagraph"/>
        <w:numPr>
          <w:ilvl w:val="0"/>
          <w:numId w:val="25"/>
        </w:numPr>
        <w:rPr>
          <w:lang w:val="en-GB"/>
        </w:rPr>
      </w:pPr>
      <w:r w:rsidRPr="002B25A1">
        <w:rPr>
          <w:lang w:val="en-GB"/>
        </w:rPr>
        <w:t>Method of engine fuelling (e.g. indirect or direct or combined injection)</w:t>
      </w:r>
    </w:p>
    <w:p w14:paraId="2E36E96B" w14:textId="48D10B25" w:rsidR="00750311" w:rsidRPr="002B25A1" w:rsidRDefault="00750311" w:rsidP="002B25A1">
      <w:pPr>
        <w:pStyle w:val="ListParagraph"/>
        <w:numPr>
          <w:ilvl w:val="0"/>
          <w:numId w:val="25"/>
        </w:numPr>
        <w:rPr>
          <w:lang w:val="en-GB"/>
        </w:rPr>
      </w:pPr>
      <w:r w:rsidRPr="002B25A1">
        <w:rPr>
          <w:lang w:val="en-GB"/>
        </w:rPr>
        <w:t>Type of cooling system (e.g. air, water, oil)</w:t>
      </w:r>
    </w:p>
    <w:p w14:paraId="0BA58B63" w14:textId="13F9A13C" w:rsidR="00750311" w:rsidRPr="002B25A1" w:rsidRDefault="00750311" w:rsidP="002B25A1">
      <w:pPr>
        <w:pStyle w:val="ListParagraph"/>
        <w:numPr>
          <w:ilvl w:val="0"/>
          <w:numId w:val="25"/>
        </w:numPr>
        <w:rPr>
          <w:lang w:val="en-GB"/>
        </w:rPr>
      </w:pPr>
      <w:r w:rsidRPr="002B25A1">
        <w:rPr>
          <w:lang w:val="en-GB"/>
        </w:rPr>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ListParagraph"/>
        <w:numPr>
          <w:ilvl w:val="0"/>
          <w:numId w:val="25"/>
        </w:numPr>
        <w:rPr>
          <w:lang w:val="en-GB"/>
        </w:rPr>
      </w:pPr>
      <w:r w:rsidRPr="002B25A1">
        <w:rPr>
          <w:lang w:val="en-GB"/>
        </w:rPr>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ListParagraph"/>
        <w:numPr>
          <w:ilvl w:val="0"/>
          <w:numId w:val="25"/>
        </w:numPr>
        <w:rPr>
          <w:lang w:val="en-GB"/>
        </w:rPr>
      </w:pPr>
      <w:r w:rsidRPr="002B25A1">
        <w:rPr>
          <w:lang w:val="en-GB"/>
        </w:rPr>
        <w:t>Exhaust gas recirculation (with or without, internal/external, cooled/non-cooled, low/high pressure)</w:t>
      </w:r>
    </w:p>
    <w:p w14:paraId="3CF3D0EE" w14:textId="77777777" w:rsidR="009C0A1C" w:rsidRPr="00C4674C" w:rsidRDefault="009C0A1C" w:rsidP="00750311">
      <w:pPr>
        <w:rPr>
          <w:lang w:val="en-GB"/>
        </w:rPr>
      </w:pPr>
    </w:p>
    <w:p w14:paraId="670C6C17" w14:textId="77777777" w:rsidR="00750311" w:rsidRPr="00C4674C" w:rsidRDefault="00750311" w:rsidP="00750311">
      <w:pPr>
        <w:pStyle w:val="ManualHeading2"/>
        <w:numPr>
          <w:ilvl w:val="0"/>
          <w:numId w:val="0"/>
        </w:numPr>
        <w:ind w:left="851" w:hanging="851"/>
        <w:rPr>
          <w:lang w:val="en-GB"/>
        </w:rPr>
      </w:pPr>
      <w:r w:rsidRPr="00C4674C">
        <w:rPr>
          <w:lang w:val="en-GB"/>
        </w:rPr>
        <w:t>4.</w:t>
      </w:r>
      <w:r w:rsidRPr="00C4674C">
        <w:rPr>
          <w:lang w:val="en-GB"/>
        </w:rPr>
        <w:tab/>
        <w:t>VALIDATION OF A PEMS TEST FAMILY</w:t>
      </w:r>
    </w:p>
    <w:p w14:paraId="629B8D5D" w14:textId="77777777" w:rsidR="00750311" w:rsidRPr="00C4674C" w:rsidRDefault="00750311" w:rsidP="00750311">
      <w:pPr>
        <w:pStyle w:val="ManualHeading3"/>
        <w:numPr>
          <w:ilvl w:val="0"/>
          <w:numId w:val="0"/>
        </w:numPr>
        <w:ind w:left="850" w:hanging="850"/>
        <w:rPr>
          <w:lang w:val="en-GB"/>
        </w:rPr>
      </w:pPr>
      <w:r w:rsidRPr="00C4674C">
        <w:rPr>
          <w:lang w:val="en-GB"/>
        </w:rPr>
        <w:t>4.1.</w:t>
      </w:r>
      <w:r w:rsidRPr="00C4674C">
        <w:rPr>
          <w:lang w:val="en-GB"/>
        </w:rPr>
        <w:tab/>
        <w:t>General requirements for validating a PEMS test family</w:t>
      </w:r>
    </w:p>
    <w:p w14:paraId="048B0EEB" w14:textId="5005D5F9" w:rsidR="00750311" w:rsidRPr="00C4674C" w:rsidRDefault="00750311" w:rsidP="00750311">
      <w:pPr>
        <w:rPr>
          <w:lang w:val="en-GB"/>
        </w:rPr>
      </w:pPr>
      <w:r w:rsidRPr="00C4674C">
        <w:rPr>
          <w:lang w:val="en-GB"/>
        </w:rPr>
        <w:t>4.1.1.</w:t>
      </w:r>
      <w:r w:rsidRPr="00C4674C">
        <w:rPr>
          <w:lang w:val="en-GB"/>
        </w:rPr>
        <w:tab/>
        <w:t xml:space="preserve">The vehicle manufacturer presents a representative vehicle of the PEMS test family to the authority. The vehicle shall be subject to a PEMS test carried out by a Technical Service to demonstrate compliance of the representative vehicle with the requirements of this </w:t>
      </w:r>
      <w:r w:rsidR="00AA692A">
        <w:rPr>
          <w:lang w:val="en-GB"/>
        </w:rPr>
        <w:t>Regulation</w:t>
      </w:r>
      <w:r w:rsidRPr="00C4674C">
        <w:rPr>
          <w:lang w:val="en-GB"/>
        </w:rPr>
        <w:t>.</w:t>
      </w:r>
    </w:p>
    <w:p w14:paraId="65C7F096" w14:textId="0A6C9C52" w:rsidR="00750311" w:rsidRPr="00C4674C" w:rsidRDefault="00750311" w:rsidP="00750311">
      <w:pPr>
        <w:rPr>
          <w:lang w:val="en-GB"/>
        </w:rPr>
      </w:pPr>
      <w:r w:rsidRPr="00C4674C">
        <w:rPr>
          <w:lang w:val="en-GB"/>
        </w:rPr>
        <w:t>4.1.2.</w:t>
      </w:r>
      <w:r w:rsidRPr="00C4674C">
        <w:rPr>
          <w:lang w:val="en-GB"/>
        </w:rPr>
        <w:tab/>
        <w:t xml:space="preserve">The authority selects additional vehicles according to the requirements of point 4.2 of this Appendix for PEMS testing carried out by a Technical Service to demonstrate compliance of the selected vehicles with the requirements of this </w:t>
      </w:r>
      <w:r w:rsidR="00AA692A">
        <w:rPr>
          <w:lang w:val="en-GB"/>
        </w:rPr>
        <w:t>Regulation</w:t>
      </w:r>
      <w:r w:rsidRPr="00C4674C">
        <w:rPr>
          <w:lang w:val="en-GB"/>
        </w:rPr>
        <w:t>. The technical criteria for selection of an additional vehicle according to point 4.2. shall be recorded with the test results.</w:t>
      </w:r>
    </w:p>
    <w:p w14:paraId="42659291" w14:textId="77777777" w:rsidR="00750311" w:rsidRPr="00C4674C" w:rsidRDefault="00750311" w:rsidP="00750311">
      <w:pPr>
        <w:rPr>
          <w:lang w:val="en-GB"/>
        </w:rPr>
      </w:pPr>
      <w:r w:rsidRPr="00C4674C">
        <w:rPr>
          <w:lang w:val="en-GB"/>
        </w:rPr>
        <w:t>4.1.3.</w:t>
      </w:r>
      <w:r w:rsidRPr="00C4674C">
        <w:rPr>
          <w:lang w:val="en-GB"/>
        </w:rPr>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25318BFF" w14:textId="77777777" w:rsidR="00750311" w:rsidRPr="00C4674C" w:rsidRDefault="00750311" w:rsidP="00750311">
      <w:pPr>
        <w:pStyle w:val="ManualHeading3"/>
        <w:numPr>
          <w:ilvl w:val="0"/>
          <w:numId w:val="0"/>
        </w:numPr>
        <w:ind w:left="850" w:hanging="850"/>
        <w:rPr>
          <w:lang w:val="en-GB"/>
        </w:rPr>
      </w:pPr>
      <w:r w:rsidRPr="00C4674C">
        <w:rPr>
          <w:lang w:val="en-GB"/>
        </w:rPr>
        <w:t>4.2.</w:t>
      </w:r>
      <w:r w:rsidRPr="00C4674C">
        <w:rPr>
          <w:lang w:val="en-GB"/>
        </w:rPr>
        <w:tab/>
        <w:t>Selection of vehicles for PEMS testing when validating a PEMS test family</w:t>
      </w:r>
    </w:p>
    <w:p w14:paraId="78D481C3" w14:textId="77777777" w:rsidR="00750311" w:rsidRPr="00C4674C" w:rsidRDefault="00750311" w:rsidP="00750311">
      <w:pPr>
        <w:rPr>
          <w:lang w:val="en-GB"/>
        </w:rPr>
      </w:pPr>
      <w:r w:rsidRPr="00C4674C">
        <w:rPr>
          <w:lang w:val="en-GB"/>
        </w:rPr>
        <w:t>By selecting vehicles from a PEMS test family it should be ensured that the following technical characteristics relevant for pollutant emissions are covered by a PEMS test. One vehicle selected for testing can be representative for different technical characteristics. For the validation of a PEMS test family vehicles shall be selected for PEMS testing as follows:</w:t>
      </w:r>
    </w:p>
    <w:p w14:paraId="0B8304AA" w14:textId="77777777" w:rsidR="00750311" w:rsidRPr="00C4674C" w:rsidRDefault="00750311" w:rsidP="00750311">
      <w:pPr>
        <w:pStyle w:val="Point0"/>
        <w:rPr>
          <w:lang w:val="en-GB"/>
        </w:rPr>
      </w:pPr>
      <w:r w:rsidRPr="00C4674C">
        <w:rPr>
          <w:lang w:val="en-GB"/>
        </w:rPr>
        <w:tab/>
        <w:t>4.2.1.</w:t>
      </w:r>
      <w:r w:rsidRPr="00C4674C">
        <w:rPr>
          <w:lang w:val="en-GB"/>
        </w:rPr>
        <w:tab/>
        <w:t>For each combination of fuels (e.g. petrol-LPG, petrol-NG, petrol only), on which some vehicle of the PEMS test family can operate, at least one vehicle that can operate on this combination of fuels shall be selected for PEMS testing.</w:t>
      </w:r>
    </w:p>
    <w:p w14:paraId="3C5693BF" w14:textId="0FA4A0B6" w:rsidR="00750311" w:rsidRPr="00C4674C" w:rsidRDefault="00750311" w:rsidP="00750311">
      <w:pPr>
        <w:pStyle w:val="Point0"/>
        <w:rPr>
          <w:lang w:val="en-GB"/>
        </w:rPr>
      </w:pPr>
      <w:r w:rsidRPr="00C4674C">
        <w:rPr>
          <w:lang w:val="en-GB"/>
        </w:rPr>
        <w:tab/>
        <w:t>4.2.2.</w:t>
      </w:r>
      <w:r w:rsidRPr="00C4674C">
        <w:rPr>
          <w:lang w:val="en-GB"/>
        </w:rPr>
        <w:tab/>
        <w:t>The manufacturer shall specify a value PMR</w:t>
      </w:r>
      <w:r w:rsidRPr="00C4674C">
        <w:rPr>
          <w:vertAlign w:val="subscript"/>
          <w:lang w:val="en-GB"/>
        </w:rPr>
        <w:t>H</w:t>
      </w:r>
      <w:r w:rsidRPr="00C4674C">
        <w:rPr>
          <w:lang w:val="en-GB"/>
        </w:rPr>
        <w:t xml:space="preserve"> (= highest power-to-</w:t>
      </w:r>
      <w:r w:rsidR="00B97812">
        <w:rPr>
          <w:lang w:val="en-GB"/>
        </w:rPr>
        <w:t xml:space="preserve">reference </w:t>
      </w:r>
      <w:r w:rsidRPr="00C4674C">
        <w:rPr>
          <w:lang w:val="en-GB"/>
        </w:rPr>
        <w:t>mass-ratio of all vehicles in the PEMS test family) and a value PMR</w:t>
      </w:r>
      <w:r w:rsidRPr="00C4674C">
        <w:rPr>
          <w:vertAlign w:val="subscript"/>
          <w:lang w:val="en-GB"/>
        </w:rPr>
        <w:t>L</w:t>
      </w:r>
      <w:r w:rsidRPr="00C4674C">
        <w:rPr>
          <w:lang w:val="en-GB"/>
        </w:rPr>
        <w:t xml:space="preserve"> (= lowest power-to-</w:t>
      </w:r>
      <w:r w:rsidR="00B97812">
        <w:rPr>
          <w:lang w:val="en-GB"/>
        </w:rPr>
        <w:t xml:space="preserve">reference </w:t>
      </w:r>
      <w:r w:rsidRPr="00C4674C">
        <w:rPr>
          <w:lang w:val="en-GB"/>
        </w:rPr>
        <w:t xml:space="preserve">mass-ratio of all vehicles in the PEMS test family). </w:t>
      </w:r>
      <w:r w:rsidR="00B97812">
        <w:rPr>
          <w:lang w:val="en-GB"/>
        </w:rPr>
        <w:t>A</w:t>
      </w:r>
      <w:r w:rsidRPr="00C4674C">
        <w:rPr>
          <w:lang w:val="en-GB"/>
        </w:rPr>
        <w:t>t least one vehicle configuration representative for the specified PMR</w:t>
      </w:r>
      <w:r w:rsidRPr="00C4674C">
        <w:rPr>
          <w:vertAlign w:val="subscript"/>
          <w:lang w:val="en-GB"/>
        </w:rPr>
        <w:t>H</w:t>
      </w:r>
      <w:r w:rsidRPr="00C4674C">
        <w:rPr>
          <w:lang w:val="en-GB"/>
        </w:rPr>
        <w:t xml:space="preserve"> and one vehicle configuration representative for the specified PMR</w:t>
      </w:r>
      <w:r w:rsidRPr="00C4674C">
        <w:rPr>
          <w:vertAlign w:val="subscript"/>
          <w:lang w:val="en-GB"/>
        </w:rPr>
        <w:t>L</w:t>
      </w:r>
      <w:r w:rsidRPr="00C4674C">
        <w:rPr>
          <w:lang w:val="en-GB"/>
        </w:rPr>
        <w:t xml:space="preserve"> of a PEMS test family shall be </w:t>
      </w:r>
      <w:r w:rsidRPr="00C4674C">
        <w:rPr>
          <w:lang w:val="en-GB"/>
        </w:rPr>
        <w:lastRenderedPageBreak/>
        <w:t>selected for testing. If the power-to-</w:t>
      </w:r>
      <w:r w:rsidR="00B97812">
        <w:rPr>
          <w:lang w:val="en-GB"/>
        </w:rPr>
        <w:t xml:space="preserve">reference </w:t>
      </w:r>
      <w:r w:rsidRPr="00C4674C">
        <w:rPr>
          <w:lang w:val="en-GB"/>
        </w:rPr>
        <w:t>mass ratio of a vehicle deviates by not more than 5 % from the specified value for PMR</w:t>
      </w:r>
      <w:r w:rsidRPr="00C4674C">
        <w:rPr>
          <w:vertAlign w:val="subscript"/>
          <w:lang w:val="en-GB"/>
        </w:rPr>
        <w:t>H</w:t>
      </w:r>
      <w:r w:rsidRPr="00C4674C">
        <w:rPr>
          <w:lang w:val="en-GB"/>
        </w:rPr>
        <w:t>, or PMR</w:t>
      </w:r>
      <w:r w:rsidRPr="00C4674C">
        <w:rPr>
          <w:vertAlign w:val="subscript"/>
          <w:lang w:val="en-GB"/>
        </w:rPr>
        <w:t>L</w:t>
      </w:r>
      <w:r w:rsidRPr="00C4674C">
        <w:rPr>
          <w:lang w:val="en-GB"/>
        </w:rPr>
        <w:t>, the vehicle should be considered as representative for this value.</w:t>
      </w:r>
    </w:p>
    <w:p w14:paraId="606EE3BF" w14:textId="77777777" w:rsidR="00750311" w:rsidRPr="00C4674C" w:rsidRDefault="00750311" w:rsidP="00750311">
      <w:pPr>
        <w:pStyle w:val="Point0"/>
        <w:rPr>
          <w:lang w:val="en-GB"/>
        </w:rPr>
      </w:pPr>
      <w:r w:rsidRPr="00C4674C">
        <w:rPr>
          <w:lang w:val="en-GB"/>
        </w:rPr>
        <w:tab/>
        <w:t>4.2.3.</w:t>
      </w:r>
      <w:r w:rsidRPr="00C4674C">
        <w:rPr>
          <w:lang w:val="en-GB"/>
        </w:rPr>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rPr>
          <w:lang w:val="en-GB"/>
        </w:rPr>
      </w:pPr>
      <w:r w:rsidRPr="00C4674C">
        <w:rPr>
          <w:lang w:val="en-GB"/>
        </w:rPr>
        <w:tab/>
        <w:t>4.2.4.</w:t>
      </w:r>
      <w:r w:rsidRPr="00C4674C">
        <w:rPr>
          <w:lang w:val="en-GB"/>
        </w:rPr>
        <w:tab/>
        <w:t>At least one four-wheel drive vehicle (4x4 vehicle) shall be selected for testing if such vehicles are part of the PEMS test family.</w:t>
      </w:r>
    </w:p>
    <w:p w14:paraId="7A55A642" w14:textId="5BE99E0B" w:rsidR="00750311" w:rsidRPr="00C4674C" w:rsidRDefault="00750311" w:rsidP="00AA692A">
      <w:pPr>
        <w:pStyle w:val="Point0"/>
        <w:rPr>
          <w:lang w:val="en-GB"/>
        </w:rPr>
      </w:pPr>
      <w:r w:rsidRPr="00C4674C">
        <w:rPr>
          <w:lang w:val="en-GB"/>
        </w:rPr>
        <w:tab/>
        <w:t>4.2.5.</w:t>
      </w:r>
      <w:r w:rsidRPr="00C4674C">
        <w:rPr>
          <w:lang w:val="en-GB"/>
        </w:rPr>
        <w:tab/>
        <w:t>For each engine volume occurring on a vehicle in the PEMS family at least one representative vehicle shall be tested.</w:t>
      </w:r>
    </w:p>
    <w:p w14:paraId="42D83E64" w14:textId="77777777" w:rsidR="00750311" w:rsidRPr="00C4674C" w:rsidRDefault="00750311" w:rsidP="00750311">
      <w:pPr>
        <w:pStyle w:val="Point0"/>
        <w:rPr>
          <w:lang w:val="en-GB"/>
        </w:rPr>
      </w:pPr>
      <w:r w:rsidRPr="00C4674C">
        <w:rPr>
          <w:lang w:val="en-GB"/>
        </w:rPr>
        <w:tab/>
        <w:t>4.2.7.</w:t>
      </w:r>
      <w:r w:rsidRPr="00C4674C">
        <w:rPr>
          <w:lang w:val="en-GB"/>
        </w:rPr>
        <w:tab/>
        <w:t>At least one vehicle in the PEMS family shall be tested in hot start testing.</w:t>
      </w:r>
    </w:p>
    <w:p w14:paraId="7CDE6B73" w14:textId="77777777" w:rsidR="00750311" w:rsidRPr="00C4674C" w:rsidRDefault="00750311" w:rsidP="00750311">
      <w:pPr>
        <w:pStyle w:val="Point0"/>
        <w:rPr>
          <w:lang w:val="en-GB"/>
        </w:rPr>
      </w:pPr>
      <w:r w:rsidRPr="00C4674C">
        <w:rPr>
          <w:lang w:val="en-GB"/>
        </w:rPr>
        <w:tab/>
        <w:t>4.2.8.</w:t>
      </w:r>
      <w:r w:rsidRPr="00C4674C">
        <w:rPr>
          <w:lang w:val="en-GB"/>
        </w:rPr>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BC4626"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77777777" w:rsidR="00750311" w:rsidRPr="00C4674C" w:rsidRDefault="00750311" w:rsidP="00064789">
            <w:pPr>
              <w:pStyle w:val="NormalCentered"/>
              <w:rPr>
                <w:lang w:val="en-GB"/>
              </w:rPr>
            </w:pPr>
            <w:r w:rsidRPr="00C4674C">
              <w:rPr>
                <w:lang w:val="en-GB"/>
              </w:rPr>
              <w:t>Number N of vehicle emission types in a PEMS test family</w:t>
            </w:r>
          </w:p>
        </w:tc>
        <w:tc>
          <w:tcPr>
            <w:tcW w:w="3343" w:type="dxa"/>
            <w:tcBorders>
              <w:top w:val="single" w:sz="2" w:space="0" w:color="auto"/>
              <w:left w:val="single" w:sz="2" w:space="0" w:color="auto"/>
              <w:bottom w:val="single" w:sz="2" w:space="0" w:color="auto"/>
              <w:right w:val="single" w:sz="2" w:space="0" w:color="auto"/>
            </w:tcBorders>
          </w:tcPr>
          <w:p w14:paraId="05A80B7C" w14:textId="77777777" w:rsidR="00750311" w:rsidRPr="00C4674C" w:rsidRDefault="00750311" w:rsidP="00064789">
            <w:pPr>
              <w:pStyle w:val="NormalCentered"/>
              <w:rPr>
                <w:lang w:val="en-GB"/>
              </w:rPr>
            </w:pPr>
            <w:r w:rsidRPr="00C4674C">
              <w:rPr>
                <w:lang w:val="en-GB"/>
              </w:rPr>
              <w:t>Minimum number NT of vehicle emission types selected for PEMS cold start testing</w:t>
            </w:r>
          </w:p>
        </w:tc>
        <w:tc>
          <w:tcPr>
            <w:tcW w:w="3343" w:type="dxa"/>
            <w:tcBorders>
              <w:top w:val="single" w:sz="2" w:space="0" w:color="auto"/>
              <w:left w:val="single" w:sz="2" w:space="0" w:color="auto"/>
              <w:bottom w:val="single" w:sz="2" w:space="0" w:color="auto"/>
              <w:right w:val="single" w:sz="2" w:space="0" w:color="auto"/>
            </w:tcBorders>
          </w:tcPr>
          <w:p w14:paraId="1ACD49A0" w14:textId="77777777" w:rsidR="00750311" w:rsidRPr="00C4674C" w:rsidRDefault="00750311" w:rsidP="00064789">
            <w:pPr>
              <w:pStyle w:val="NormalCentered"/>
              <w:rPr>
                <w:lang w:val="en-GB"/>
              </w:rPr>
            </w:pPr>
            <w:r w:rsidRPr="00C4674C">
              <w:rPr>
                <w:lang w:val="en-GB"/>
              </w:rPr>
              <w:t>Minimum number NT of vehicle emission types selected for PEMS hot start testing</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rPr>
                <w:lang w:val="en-GB"/>
              </w:rPr>
            </w:pPr>
            <w:r w:rsidRPr="00C4674C">
              <w:rPr>
                <w:lang w:val="en-GB"/>
              </w:rPr>
              <w:t>1</w:t>
            </w:r>
            <w:r w:rsidRPr="00C4674C">
              <w:rPr>
                <w:rStyle w:val="FootnoteReference"/>
                <w:lang w:val="en-GB"/>
              </w:rPr>
              <w:footnoteReference w:id="3"/>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rPr>
                <w:lang w:val="en-GB"/>
              </w:rPr>
            </w:pPr>
            <w:r w:rsidRPr="00C4674C">
              <w:rPr>
                <w:lang w:val="en-GB"/>
              </w:rPr>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rPr>
                <w:lang w:val="en-GB"/>
              </w:rPr>
            </w:pPr>
            <w:r w:rsidRPr="00C4674C">
              <w:rPr>
                <w:lang w:val="en-GB"/>
              </w:rPr>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rPr>
                <w:lang w:val="en-GB"/>
              </w:rPr>
            </w:pPr>
            <w:r w:rsidRPr="00C4674C">
              <w:rPr>
                <w:lang w:val="en-GB"/>
              </w:rPr>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rPr>
                <w:lang w:val="en-GB"/>
              </w:rPr>
            </w:pPr>
            <w:r w:rsidRPr="00C4674C">
              <w:rPr>
                <w:lang w:val="en-GB"/>
              </w:rPr>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rPr>
                <w:lang w:val="en-GB"/>
              </w:rPr>
            </w:pPr>
            <w:r w:rsidRPr="00C4674C">
              <w:rPr>
                <w:lang w:val="en-GB"/>
              </w:rPr>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rPr>
                <w:lang w:val="en-GB"/>
              </w:rPr>
            </w:pPr>
            <w:r w:rsidRPr="00C4674C">
              <w:rPr>
                <w:lang w:val="en-GB"/>
              </w:rPr>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rPr>
                <w:lang w:val="en-GB"/>
              </w:rPr>
            </w:pPr>
            <w:r w:rsidRPr="00C4674C">
              <w:rPr>
                <w:lang w:val="en-GB"/>
              </w:rPr>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rPr>
                <w:lang w:val="en-GB"/>
              </w:rPr>
            </w:pPr>
            <w:r w:rsidRPr="00C4674C">
              <w:rPr>
                <w:lang w:val="en-GB"/>
              </w:rPr>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rPr>
                <w:lang w:val="en-GB"/>
              </w:rPr>
            </w:pPr>
            <w:r w:rsidRPr="00C4674C">
              <w:rPr>
                <w:lang w:val="en-GB"/>
              </w:rPr>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rPr>
                <w:lang w:val="en-GB"/>
              </w:rPr>
            </w:pPr>
            <w:r w:rsidRPr="00C4674C">
              <w:rPr>
                <w:lang w:val="en-GB"/>
              </w:rPr>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rPr>
                <w:lang w:val="en-GB"/>
              </w:rPr>
            </w:pPr>
            <w:r w:rsidRPr="00C4674C">
              <w:rPr>
                <w:lang w:val="en-GB"/>
              </w:rPr>
              <w:t>NT = 3 + 0,1 x N</w:t>
            </w:r>
            <w:r w:rsidRPr="00C4674C">
              <w:rPr>
                <w:rStyle w:val="FootnoteReference"/>
                <w:lang w:val="en-GB"/>
              </w:rPr>
              <w:footnoteReference w:id="4"/>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rPr>
                <w:lang w:val="en-GB"/>
              </w:rPr>
            </w:pPr>
            <w:r w:rsidRPr="00C4674C">
              <w:rPr>
                <w:lang w:val="en-GB"/>
              </w:rPr>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rPr>
                <w:lang w:val="en-GB"/>
              </w:rPr>
            </w:pPr>
            <w:r w:rsidRPr="00C4674C">
              <w:rPr>
                <w:lang w:val="en-GB"/>
              </w:rPr>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rPr>
                <w:lang w:val="en-GB"/>
              </w:rPr>
            </w:pPr>
            <w:r w:rsidRPr="00C4674C">
              <w:rPr>
                <w:lang w:val="en-GB"/>
              </w:rPr>
              <w:t>NT = 0,15 x N</w:t>
            </w:r>
            <w:r w:rsidRPr="00C4674C">
              <w:rPr>
                <w:rStyle w:val="FootnoteReference"/>
                <w:lang w:val="en-GB"/>
              </w:rPr>
              <w:footnoteReference w:id="5"/>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rPr>
                <w:lang w:val="en-GB"/>
              </w:rPr>
            </w:pPr>
            <w:r w:rsidRPr="00C4674C">
              <w:rPr>
                <w:lang w:val="en-GB"/>
              </w:rPr>
              <w:t>3</w:t>
            </w:r>
          </w:p>
        </w:tc>
      </w:tr>
    </w:tbl>
    <w:p w14:paraId="115C5398" w14:textId="77777777" w:rsidR="00750311" w:rsidRPr="00C4674C" w:rsidRDefault="00750311" w:rsidP="00750311">
      <w:pPr>
        <w:rPr>
          <w:lang w:val="en-GB"/>
        </w:rPr>
      </w:pPr>
    </w:p>
    <w:p w14:paraId="1DFF9B2E" w14:textId="77777777" w:rsidR="00750311" w:rsidRPr="00C4674C" w:rsidRDefault="00750311" w:rsidP="00750311">
      <w:pPr>
        <w:pStyle w:val="ManualHeading2"/>
        <w:numPr>
          <w:ilvl w:val="0"/>
          <w:numId w:val="0"/>
        </w:numPr>
        <w:ind w:left="851" w:hanging="851"/>
        <w:rPr>
          <w:lang w:val="en-GB"/>
        </w:rPr>
      </w:pPr>
      <w:r w:rsidRPr="00C4674C">
        <w:rPr>
          <w:lang w:val="en-GB"/>
        </w:rPr>
        <w:t>5.</w:t>
      </w:r>
      <w:r w:rsidRPr="00C4674C">
        <w:rPr>
          <w:lang w:val="en-GB"/>
        </w:rPr>
        <w:tab/>
        <w:t>REPORTING</w:t>
      </w:r>
    </w:p>
    <w:p w14:paraId="71F0E696" w14:textId="77777777" w:rsidR="00750311" w:rsidRPr="00C4674C" w:rsidRDefault="00750311" w:rsidP="00750311">
      <w:pPr>
        <w:rPr>
          <w:lang w:val="en-GB"/>
        </w:rPr>
      </w:pPr>
      <w:r w:rsidRPr="006729E8">
        <w:rPr>
          <w:lang w:val="en-GB"/>
        </w:rPr>
        <w:t>5.1.</w:t>
      </w:r>
      <w:r w:rsidRPr="006729E8">
        <w:rPr>
          <w:lang w:val="en-GB"/>
        </w:rPr>
        <w:tab/>
        <w:t>The vehicle manufacturer provides a full description of the PEMS test family, which includes in particular the technical criteria described in point 3.2 and submits it to the authority.</w:t>
      </w:r>
    </w:p>
    <w:p w14:paraId="41CAEF25" w14:textId="5B50730F" w:rsidR="00750311" w:rsidRPr="00C4674C" w:rsidRDefault="00750311" w:rsidP="00750311">
      <w:pPr>
        <w:rPr>
          <w:ins w:id="81" w:author="DILARA Panagiota (GROW)" w:date="2019-11-01T06:24:00Z"/>
          <w:lang w:val="en-GB"/>
        </w:rPr>
      </w:pPr>
      <w:commentRangeStart w:id="82"/>
      <w:r w:rsidRPr="00C4674C">
        <w:rPr>
          <w:lang w:val="en-GB"/>
        </w:rPr>
        <w:t>5.2.</w:t>
      </w:r>
      <w:r w:rsidRPr="00C4674C">
        <w:rPr>
          <w:lang w:val="en-GB"/>
        </w:rPr>
        <w:tab/>
      </w:r>
      <w:r w:rsidRPr="00AA692A">
        <w:rPr>
          <w:lang w:val="en-GB"/>
        </w:rPr>
        <w:t xml:space="preserve">The manufacturer attributes a unique identification number of the format </w:t>
      </w:r>
      <w:r w:rsidR="00B97812">
        <w:rPr>
          <w:i/>
          <w:iCs/>
          <w:lang w:val="en-GB"/>
        </w:rPr>
        <w:t>AP-</w:t>
      </w:r>
      <w:r w:rsidRPr="00AA692A">
        <w:rPr>
          <w:i/>
          <w:iCs/>
          <w:lang w:val="en-GB"/>
        </w:rPr>
        <w:t>OEM-X-Y</w:t>
      </w:r>
      <w:r w:rsidRPr="00AA692A">
        <w:rPr>
          <w:lang w:val="en-GB"/>
        </w:rPr>
        <w:t xml:space="preserve"> to the PEMS test family and communicates it to the authority. Here </w:t>
      </w:r>
      <w:r w:rsidRPr="00AA692A">
        <w:rPr>
          <w:i/>
          <w:iCs/>
          <w:lang w:val="en-GB"/>
        </w:rPr>
        <w:t>CP</w:t>
      </w:r>
      <w:r w:rsidRPr="00AA692A">
        <w:rPr>
          <w:lang w:val="en-GB"/>
        </w:rPr>
        <w:t xml:space="preserve"> is the distinguishing number of the Contracting Party issuing the EC type-approval</w:t>
      </w:r>
      <w:r w:rsidRPr="00AA692A">
        <w:rPr>
          <w:rStyle w:val="FootnoteReference"/>
          <w:lang w:val="en-GB"/>
        </w:rPr>
        <w:footnoteReference w:id="6"/>
      </w:r>
      <w:r w:rsidRPr="00AA692A">
        <w:rPr>
          <w:lang w:val="en-GB"/>
        </w:rPr>
        <w:t xml:space="preserve">, OEM is the 3 character manufacturer, </w:t>
      </w:r>
      <w:r w:rsidRPr="00AA692A">
        <w:rPr>
          <w:i/>
          <w:iCs/>
          <w:lang w:val="en-GB"/>
        </w:rPr>
        <w:t>X</w:t>
      </w:r>
      <w:r w:rsidRPr="00AA692A">
        <w:rPr>
          <w:lang w:val="en-GB"/>
        </w:rPr>
        <w:t xml:space="preserve"> is a sequential number identifying the original PEMS test family and </w:t>
      </w:r>
      <w:r w:rsidRPr="00AA692A">
        <w:rPr>
          <w:i/>
          <w:iCs/>
          <w:lang w:val="en-GB"/>
        </w:rPr>
        <w:t>Y</w:t>
      </w:r>
      <w:r w:rsidRPr="00AA692A">
        <w:rPr>
          <w:lang w:val="en-GB"/>
        </w:rPr>
        <w:t xml:space="preserve"> is a counter for its extensions (starting with 0 for a PEMS test family not extended yet)</w:t>
      </w:r>
      <w:commentRangeStart w:id="84"/>
      <w:r w:rsidRPr="00AA692A">
        <w:rPr>
          <w:lang w:val="en-GB"/>
        </w:rPr>
        <w:t>.</w:t>
      </w:r>
      <w:commentRangeEnd w:id="82"/>
      <w:r w:rsidR="00B97812">
        <w:rPr>
          <w:rStyle w:val="CommentReference"/>
        </w:rPr>
        <w:commentReference w:id="82"/>
      </w:r>
      <w:commentRangeEnd w:id="84"/>
      <w:r w:rsidR="006E5E71">
        <w:rPr>
          <w:rStyle w:val="CommentReference"/>
        </w:rPr>
        <w:commentReference w:id="84"/>
      </w:r>
    </w:p>
    <w:p w14:paraId="21453297" w14:textId="0522B8DA" w:rsidR="00750311" w:rsidRPr="00C4674C" w:rsidRDefault="00750311" w:rsidP="00750311">
      <w:pPr>
        <w:rPr>
          <w:lang w:val="en-GB"/>
        </w:rPr>
      </w:pPr>
      <w:r w:rsidRPr="00C4674C">
        <w:rPr>
          <w:lang w:val="en-GB"/>
        </w:rPr>
        <w:t>5.3.</w:t>
      </w:r>
      <w:r w:rsidRPr="00C4674C">
        <w:rPr>
          <w:lang w:val="en-GB"/>
        </w:rPr>
        <w:tab/>
        <w:t xml:space="preserve">The authority and the vehicle manufacturer shall maintain a list of vehicle emission types being part of a given PEMS test family on the basis of emission type approval numbers. </w:t>
      </w:r>
      <w:r w:rsidRPr="00C4674C">
        <w:rPr>
          <w:lang w:val="en-GB"/>
        </w:rPr>
        <w:lastRenderedPageBreak/>
        <w:t>For each emission type all corresponding combinations of vehicle type approval numbers, types, variants and versions shall be provided as well.</w:t>
      </w:r>
    </w:p>
    <w:p w14:paraId="76B27DA7" w14:textId="77777777" w:rsidR="00750311" w:rsidRDefault="00750311" w:rsidP="00750311">
      <w:pPr>
        <w:rPr>
          <w:ins w:id="85" w:author="ONU" w:date="2020-01-15T11:34:00Z"/>
          <w:lang w:val="en-GB"/>
        </w:rPr>
      </w:pPr>
      <w:r w:rsidRPr="00C4674C">
        <w:rPr>
          <w:lang w:val="en-GB"/>
        </w:rPr>
        <w:t>5.4.</w:t>
      </w:r>
      <w:r w:rsidRPr="00C4674C">
        <w:rPr>
          <w:lang w:val="en-GB"/>
        </w:rPr>
        <w:tab/>
        <w:t>The authority and the vehicle manufacturer shall maintain a list of vehicle emission types selected for PEMS testing in order validate a PEMS test family in accordance with point 4, which also provides the necessary information on how the selection criteria of point 4.2 are covered. This list shall also indicate whether the provisions of point 4.1.3 were applied for a particular PEMS test.</w:t>
      </w:r>
    </w:p>
    <w:p w14:paraId="6A820DFB" w14:textId="0712756F" w:rsidR="00670110" w:rsidRPr="009839D1" w:rsidRDefault="00670110" w:rsidP="00670110">
      <w:pPr>
        <w:ind w:left="567" w:hanging="567"/>
        <w:rPr>
          <w:ins w:id="86" w:author="ONU" w:date="2020-01-15T11:34:00Z"/>
          <w:lang w:val="en-US"/>
        </w:rPr>
      </w:pPr>
      <w:ins w:id="87" w:author="ONU" w:date="2020-01-15T11:34:00Z">
        <w:r w:rsidRPr="009839D1">
          <w:rPr>
            <w:lang w:val="en-US"/>
          </w:rPr>
          <w:t xml:space="preserve">A PEMS test results of a specific vehicle may be used for validating different PEMS test families under the following conditions: </w:t>
        </w:r>
      </w:ins>
    </w:p>
    <w:p w14:paraId="1A5F514B" w14:textId="5891D234" w:rsidR="00670110" w:rsidRPr="009839D1" w:rsidRDefault="00670110" w:rsidP="00670110">
      <w:pPr>
        <w:ind w:left="851" w:hanging="284"/>
        <w:rPr>
          <w:ins w:id="88" w:author="ONU" w:date="2020-01-15T11:34:00Z"/>
          <w:lang w:val="en-US"/>
        </w:rPr>
      </w:pPr>
      <w:ins w:id="89" w:author="ONU" w:date="2020-01-15T11:34:00Z">
        <w:r>
          <w:rPr>
            <w:lang w:val="en-US"/>
          </w:rPr>
          <w:t>-</w:t>
        </w:r>
        <w:r>
          <w:rPr>
            <w:lang w:val="en-US"/>
          </w:rPr>
          <w:tab/>
        </w:r>
        <w:r w:rsidRPr="009839D1">
          <w:rPr>
            <w:lang w:val="en-US"/>
          </w:rPr>
          <w:t xml:space="preserve">the vehicles included in all PEMS test families to be validated are approved by a single authority according to </w:t>
        </w:r>
        <w:r>
          <w:rPr>
            <w:lang w:val="en-US"/>
          </w:rPr>
          <w:t xml:space="preserve">this Regulation </w:t>
        </w:r>
        <w:r w:rsidRPr="009839D1">
          <w:rPr>
            <w:lang w:val="en-US"/>
          </w:rPr>
          <w:t xml:space="preserve">and this authority agrees to the use of the specific vehicle's PEMS test results for validating different PEMS test families; </w:t>
        </w:r>
      </w:ins>
    </w:p>
    <w:p w14:paraId="55BE6E6E" w14:textId="77777777" w:rsidR="00670110" w:rsidRPr="009839D1" w:rsidRDefault="00670110" w:rsidP="00670110">
      <w:pPr>
        <w:ind w:left="851" w:hanging="284"/>
        <w:rPr>
          <w:ins w:id="90" w:author="ONU" w:date="2020-01-15T11:34:00Z"/>
          <w:lang w:val="en-US"/>
        </w:rPr>
      </w:pPr>
      <w:ins w:id="91" w:author="ONU" w:date="2020-01-15T11:34:00Z">
        <w:r>
          <w:rPr>
            <w:lang w:val="en-US"/>
          </w:rPr>
          <w:t>-</w:t>
        </w:r>
        <w:r>
          <w:rPr>
            <w:lang w:val="en-US"/>
          </w:rPr>
          <w:tab/>
        </w:r>
        <w:r w:rsidRPr="009839D1">
          <w:rPr>
            <w:lang w:val="en-US"/>
          </w:rPr>
          <w:t xml:space="preserve">each PEMS test family to be validated includes a vehicle emission type, which comprises the specific vehicle; </w:t>
        </w:r>
      </w:ins>
    </w:p>
    <w:p w14:paraId="2E6B6EAF" w14:textId="059F570B" w:rsidR="00670110" w:rsidRPr="00C4674C" w:rsidRDefault="00670110" w:rsidP="00670110">
      <w:pPr>
        <w:rPr>
          <w:lang w:val="en-GB"/>
        </w:rPr>
      </w:pPr>
      <w:ins w:id="92" w:author="ONU" w:date="2020-01-15T11:34:00Z">
        <w:r w:rsidRPr="009839D1">
          <w:rPr>
            <w:lang w:val="en-US"/>
          </w:rPr>
          <w:t xml:space="preserve">For each validation the </w:t>
        </w:r>
        <w:r>
          <w:rPr>
            <w:lang w:val="en-US"/>
          </w:rPr>
          <w:t xml:space="preserve">applicable responsibilities are </w:t>
        </w:r>
        <w:r w:rsidRPr="009839D1">
          <w:rPr>
            <w:lang w:val="en-US"/>
          </w:rPr>
          <w:t>considered to be borne by the manufacturer of the vehicles in the respective family, regardless of whether this manufacturer was involved in the PEMS test of the specific vehicle emission type.</w:t>
        </w:r>
      </w:ins>
    </w:p>
    <w:p w14:paraId="2FC8D254" w14:textId="5E3D5EEE" w:rsidR="00D64F26" w:rsidRDefault="00D64F26">
      <w:pPr>
        <w:rPr>
          <w:lang w:val="en-GB"/>
        </w:rPr>
      </w:pPr>
    </w:p>
    <w:p w14:paraId="736FC413" w14:textId="77777777" w:rsidR="00750311" w:rsidRDefault="00750311">
      <w:pPr>
        <w:rPr>
          <w:lang w:val="en-GB"/>
        </w:rPr>
      </w:pPr>
    </w:p>
    <w:p w14:paraId="5461778F" w14:textId="77777777" w:rsidR="00AA692A" w:rsidRDefault="00AA692A">
      <w:pPr>
        <w:autoSpaceDE/>
        <w:autoSpaceDN/>
        <w:spacing w:before="0" w:after="200" w:line="276" w:lineRule="auto"/>
        <w:jc w:val="left"/>
        <w:rPr>
          <w:b/>
          <w:lang w:val="en-GB"/>
        </w:rPr>
      </w:pPr>
      <w:r>
        <w:rPr>
          <w:b/>
          <w:lang w:val="en-GB"/>
        </w:rPr>
        <w:br w:type="page"/>
      </w:r>
    </w:p>
    <w:p w14:paraId="4C486B46" w14:textId="65D26B0B" w:rsidR="00D64F26" w:rsidRPr="00D64F26" w:rsidRDefault="00D64F26" w:rsidP="002B25A1">
      <w:pPr>
        <w:pStyle w:val="HChG"/>
      </w:pPr>
      <w:r w:rsidRPr="00D64F26">
        <w:lastRenderedPageBreak/>
        <w:t xml:space="preserve">Section </w:t>
      </w:r>
      <w:r>
        <w:t>6</w:t>
      </w:r>
      <w:r w:rsidRPr="00D64F26">
        <w:t>: Performance Requirements for instrumentation</w:t>
      </w:r>
    </w:p>
    <w:p w14:paraId="47F15B0A" w14:textId="11A25C7B" w:rsidR="00EC689C" w:rsidRDefault="00D64F26" w:rsidP="00EC689C">
      <w:pPr>
        <w:rPr>
          <w:lang w:val="en-GB"/>
        </w:rPr>
      </w:pPr>
      <w:r>
        <w:rPr>
          <w:lang w:val="en-GB"/>
        </w:rPr>
        <w:t xml:space="preserve">The instrumentation used for RDE tests shall comply with the requirements found in Annex </w:t>
      </w:r>
      <w:r w:rsidR="00765363">
        <w:rPr>
          <w:lang w:val="en-GB"/>
        </w:rPr>
        <w:t>4</w:t>
      </w:r>
      <w:r w:rsidR="00EC689C">
        <w:rPr>
          <w:lang w:val="en-GB"/>
        </w:rPr>
        <w:t xml:space="preserve">. </w:t>
      </w:r>
    </w:p>
    <w:p w14:paraId="01CDA7FC" w14:textId="77777777" w:rsidR="00D64F26" w:rsidRDefault="00D64F26">
      <w:pPr>
        <w:rPr>
          <w:lang w:val="en-GB"/>
        </w:rPr>
      </w:pPr>
    </w:p>
    <w:p w14:paraId="20AB3DE6" w14:textId="77777777" w:rsidR="00AA692A" w:rsidRDefault="00AA692A">
      <w:pPr>
        <w:autoSpaceDE/>
        <w:autoSpaceDN/>
        <w:spacing w:before="0" w:after="200" w:line="276" w:lineRule="auto"/>
        <w:jc w:val="left"/>
        <w:rPr>
          <w:b/>
          <w:lang w:val="en-GB"/>
        </w:rPr>
      </w:pPr>
      <w:r>
        <w:rPr>
          <w:b/>
          <w:lang w:val="en-GB"/>
        </w:rPr>
        <w:br w:type="page"/>
      </w:r>
    </w:p>
    <w:p w14:paraId="0637B932" w14:textId="6B3D1067" w:rsidR="00D64F26" w:rsidRPr="00D64F26" w:rsidRDefault="00D64F26" w:rsidP="002B25A1">
      <w:pPr>
        <w:pStyle w:val="HChG"/>
      </w:pPr>
      <w:r w:rsidRPr="00D64F26">
        <w:lastRenderedPageBreak/>
        <w:t xml:space="preserve">Section </w:t>
      </w:r>
      <w:r>
        <w:t>7</w:t>
      </w:r>
      <w:r w:rsidRPr="00D64F26">
        <w:t>: Test Conditions</w:t>
      </w:r>
    </w:p>
    <w:p w14:paraId="38AF1B51" w14:textId="3B9D535D" w:rsidR="00D64F26" w:rsidRDefault="00AA692A">
      <w:pPr>
        <w:rPr>
          <w:lang w:val="en-GB"/>
        </w:rPr>
      </w:pPr>
      <w:r>
        <w:rPr>
          <w:lang w:val="en-GB"/>
        </w:rPr>
        <w:t>Only an RDE test performed according to the conditions</w:t>
      </w:r>
      <w:r w:rsidR="00FB506C">
        <w:rPr>
          <w:lang w:val="en-GB"/>
        </w:rPr>
        <w:t xml:space="preserve"> specified in this Section</w:t>
      </w:r>
      <w:r w:rsidR="002B25A1">
        <w:rPr>
          <w:lang w:val="en-GB"/>
        </w:rPr>
        <w:t xml:space="preserve"> shall be accepted as valid. Tests performed outside the test conditions specified in this Section shall be considered as invalid.</w:t>
      </w:r>
    </w:p>
    <w:p w14:paraId="0127DA81" w14:textId="47BFA118" w:rsidR="00AA692A" w:rsidRPr="002839CE" w:rsidRDefault="00AA692A" w:rsidP="00243543">
      <w:pPr>
        <w:rPr>
          <w:lang w:val="en-GB"/>
        </w:rPr>
      </w:pPr>
    </w:p>
    <w:p w14:paraId="2CF8DB72" w14:textId="5088B269" w:rsidR="00D64F26" w:rsidRPr="008F0D20" w:rsidRDefault="002839CE" w:rsidP="00D64F26">
      <w:pPr>
        <w:pStyle w:val="ManualHeading3"/>
        <w:numPr>
          <w:ilvl w:val="0"/>
          <w:numId w:val="0"/>
        </w:numPr>
        <w:ind w:left="850" w:hanging="850"/>
        <w:rPr>
          <w:lang w:val="en-GB"/>
        </w:rPr>
      </w:pPr>
      <w:r>
        <w:rPr>
          <w:lang w:val="en-GB"/>
        </w:rPr>
        <w:t>7</w:t>
      </w:r>
      <w:r w:rsidR="00D64F26" w:rsidRPr="008F0D20">
        <w:rPr>
          <w:lang w:val="en-GB"/>
        </w:rPr>
        <w:t>.</w:t>
      </w:r>
      <w:r>
        <w:rPr>
          <w:lang w:val="en-GB"/>
        </w:rPr>
        <w:t>1</w:t>
      </w:r>
      <w:r w:rsidR="00D64F26" w:rsidRPr="008F0D20">
        <w:rPr>
          <w:lang w:val="en-GB"/>
        </w:rPr>
        <w:t>.</w:t>
      </w:r>
      <w:r w:rsidR="00D64F26" w:rsidRPr="008F0D20">
        <w:rPr>
          <w:lang w:val="en-GB"/>
        </w:rPr>
        <w:tab/>
        <w:t>Ambient conditions</w:t>
      </w:r>
    </w:p>
    <w:p w14:paraId="62076D78" w14:textId="6EA21773" w:rsidR="00D64F26" w:rsidRDefault="00D64F26" w:rsidP="00D64F26">
      <w:pPr>
        <w:rPr>
          <w:lang w:val="en-GB"/>
        </w:rPr>
      </w:pPr>
      <w:r w:rsidRPr="008F0D20">
        <w:rPr>
          <w:lang w:val="en-GB"/>
        </w:rPr>
        <w:t>The test shall be conducted under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normal or extended conditions, the test shall be invalid</w:t>
      </w:r>
      <w:r>
        <w:rPr>
          <w:lang w:val="en-GB"/>
        </w:rPr>
        <w:t xml:space="preserve"> only when emissions do not fulfil the </w:t>
      </w:r>
      <w:r w:rsidR="00FB506C">
        <w:rPr>
          <w:lang w:val="en-GB"/>
        </w:rPr>
        <w:t xml:space="preserve">applicable </w:t>
      </w:r>
      <w:r>
        <w:rPr>
          <w:lang w:val="en-GB"/>
        </w:rPr>
        <w:t>regional requirement</w:t>
      </w:r>
      <w:r w:rsidRPr="008F0D20">
        <w:rPr>
          <w:lang w:val="en-GB"/>
        </w:rPr>
        <w:t>.</w:t>
      </w:r>
      <w:r>
        <w:rPr>
          <w:lang w:val="en-GB"/>
        </w:rPr>
        <w:t xml:space="preserve"> The condition</w:t>
      </w:r>
      <w:r>
        <w:rPr>
          <w:rFonts w:hint="eastAsia"/>
          <w:lang w:val="en-GB" w:eastAsia="ja-JP"/>
        </w:rPr>
        <w:t>s</w:t>
      </w:r>
      <w:r>
        <w:rPr>
          <w:lang w:val="en-GB"/>
        </w:rPr>
        <w:t xml:space="preserve"> are as follows;</w:t>
      </w:r>
    </w:p>
    <w:p w14:paraId="51FF7241" w14:textId="77777777" w:rsidR="00D64F26" w:rsidRDefault="00D64F26" w:rsidP="00D64F26">
      <w:pPr>
        <w:rPr>
          <w:lang w:val="en-GB"/>
        </w:rPr>
      </w:pPr>
    </w:p>
    <w:tbl>
      <w:tblPr>
        <w:tblStyle w:val="TableGrid"/>
        <w:tblW w:w="9455" w:type="dxa"/>
        <w:tblInd w:w="9" w:type="dxa"/>
        <w:tblLook w:val="04A0" w:firstRow="1" w:lastRow="0" w:firstColumn="1" w:lastColumn="0" w:noHBand="0" w:noVBand="1"/>
      </w:tblPr>
      <w:tblGrid>
        <w:gridCol w:w="1942"/>
        <w:gridCol w:w="7513"/>
      </w:tblGrid>
      <w:tr w:rsidR="00243543" w:rsidRPr="00BC4626"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BC4626"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BC4626"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273,15 K (0 °C) and lower than or equal to 308,15 K (35 °C).</w:t>
            </w:r>
          </w:p>
        </w:tc>
      </w:tr>
      <w:tr w:rsidR="00243543" w:rsidRPr="00BC4626"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266,15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rPr>
          <w:lang w:val="en-GB"/>
        </w:rPr>
      </w:pPr>
    </w:p>
    <w:p w14:paraId="025BC79B" w14:textId="00033029" w:rsidR="00D64F26" w:rsidRPr="008F0D20" w:rsidRDefault="002839CE" w:rsidP="00D64F26">
      <w:pPr>
        <w:pStyle w:val="ManualHeading3"/>
        <w:numPr>
          <w:ilvl w:val="0"/>
          <w:numId w:val="0"/>
        </w:numPr>
        <w:ind w:left="850" w:hanging="850"/>
        <w:rPr>
          <w:lang w:val="en-GB"/>
        </w:rPr>
      </w:pPr>
      <w:r>
        <w:rPr>
          <w:lang w:val="en-GB"/>
        </w:rPr>
        <w:t>7.2</w:t>
      </w:r>
      <w:r w:rsidR="00D64F26" w:rsidRPr="008F0D20">
        <w:rPr>
          <w:lang w:val="en-GB"/>
        </w:rPr>
        <w:t>.</w:t>
      </w:r>
      <w:r w:rsidR="00D64F26" w:rsidRPr="008F0D20">
        <w:rPr>
          <w:lang w:val="en-GB"/>
        </w:rPr>
        <w:tab/>
        <w:t>Dynamic conditions</w:t>
      </w:r>
      <w:r>
        <w:rPr>
          <w:lang w:val="en-GB"/>
        </w:rPr>
        <w:t xml:space="preserve"> of trip</w:t>
      </w:r>
    </w:p>
    <w:p w14:paraId="1605295A" w14:textId="77777777" w:rsidR="00D64F26" w:rsidRPr="008F0D20" w:rsidRDefault="00D64F26" w:rsidP="00D64F26">
      <w:pPr>
        <w:rPr>
          <w:lang w:val="en-GB"/>
        </w:rPr>
      </w:pPr>
      <w:r w:rsidRPr="008F0D20">
        <w:rPr>
          <w:lang w:val="en-GB"/>
        </w:rPr>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5F102355" w14:textId="76316AB6" w:rsidR="00D64F26" w:rsidRPr="008F0D20" w:rsidRDefault="00D64F26" w:rsidP="002B25A1">
      <w:pPr>
        <w:pStyle w:val="Point0"/>
        <w:numPr>
          <w:ilvl w:val="0"/>
          <w:numId w:val="26"/>
        </w:numPr>
        <w:rPr>
          <w:lang w:val="en-GB"/>
        </w:rPr>
      </w:pPr>
      <w:r w:rsidRPr="008F0D20">
        <w:rPr>
          <w:lang w:val="en-GB"/>
        </w:rPr>
        <w:t xml:space="preserve">The </w:t>
      </w:r>
      <w:commentRangeStart w:id="93"/>
      <w:r w:rsidRPr="008F0D20">
        <w:rPr>
          <w:lang w:val="en-GB"/>
        </w:rPr>
        <w:t xml:space="preserve">excess or insufficiency of driving dynamics during the trip shall be checked using the methods described in </w:t>
      </w:r>
      <w:r w:rsidR="00AA692A">
        <w:rPr>
          <w:lang w:val="en-GB"/>
        </w:rPr>
        <w:t>Annex 9</w:t>
      </w:r>
      <w:r w:rsidRPr="008F0D20">
        <w:rPr>
          <w:lang w:val="en-GB"/>
        </w:rPr>
        <w:t>.</w:t>
      </w:r>
    </w:p>
    <w:p w14:paraId="09286938" w14:textId="60D7B2AA" w:rsidR="00D64F26" w:rsidRPr="008F0D20" w:rsidRDefault="00D64F26" w:rsidP="002B25A1">
      <w:pPr>
        <w:pStyle w:val="Point0"/>
        <w:numPr>
          <w:ilvl w:val="0"/>
          <w:numId w:val="26"/>
        </w:numPr>
        <w:rPr>
          <w:lang w:val="en-GB"/>
        </w:rPr>
      </w:pPr>
      <w:r w:rsidRPr="007F74A9">
        <w:rPr>
          <w:lang w:val="en-GB"/>
        </w:rPr>
        <w:t>If the trip results are valid following the verification</w:t>
      </w:r>
      <w:r w:rsidR="002B25A1">
        <w:rPr>
          <w:lang w:val="en-GB"/>
        </w:rPr>
        <w:t>s in accordance with the previous point</w:t>
      </w:r>
      <w:r w:rsidRPr="007F74A9">
        <w:rPr>
          <w:lang w:val="en-GB"/>
        </w:rPr>
        <w:t xml:space="preserve">, the methods for verifying the normality of the test conditions as laid down in </w:t>
      </w:r>
      <w:r w:rsidR="00AA692A">
        <w:rPr>
          <w:lang w:val="en-GB"/>
        </w:rPr>
        <w:t>Annexes</w:t>
      </w:r>
      <w:r w:rsidRPr="007F74A9">
        <w:rPr>
          <w:lang w:val="en-GB"/>
        </w:rPr>
        <w:t xml:space="preserve"> </w:t>
      </w:r>
      <w:r w:rsidR="00AA692A">
        <w:rPr>
          <w:lang w:val="en-GB"/>
        </w:rPr>
        <w:t>7</w:t>
      </w:r>
      <w:r w:rsidRPr="007F74A9">
        <w:rPr>
          <w:lang w:val="en-GB"/>
        </w:rPr>
        <w:t xml:space="preserve">, </w:t>
      </w:r>
      <w:r w:rsidR="00AA692A">
        <w:rPr>
          <w:lang w:val="en-GB"/>
        </w:rPr>
        <w:t>8</w:t>
      </w:r>
      <w:r w:rsidRPr="007F74A9">
        <w:rPr>
          <w:lang w:val="en-GB"/>
        </w:rPr>
        <w:t xml:space="preserve"> and </w:t>
      </w:r>
      <w:r w:rsidR="00AA692A">
        <w:rPr>
          <w:lang w:val="en-GB"/>
        </w:rPr>
        <w:t>10</w:t>
      </w:r>
      <w:r w:rsidRPr="007F74A9">
        <w:rPr>
          <w:lang w:val="en-GB"/>
        </w:rPr>
        <w:t xml:space="preserve"> shall be applied.</w:t>
      </w:r>
      <w:commentRangeEnd w:id="93"/>
      <w:r w:rsidR="00AA692A">
        <w:rPr>
          <w:rStyle w:val="CommentReference"/>
        </w:rPr>
        <w:commentReference w:id="93"/>
      </w:r>
    </w:p>
    <w:p w14:paraId="4FD6DF5B" w14:textId="77777777" w:rsidR="002839CE" w:rsidRDefault="002839CE" w:rsidP="00D64F26">
      <w:pPr>
        <w:pStyle w:val="ManualHeading3"/>
        <w:numPr>
          <w:ilvl w:val="0"/>
          <w:numId w:val="0"/>
        </w:numPr>
        <w:ind w:left="850" w:hanging="850"/>
        <w:rPr>
          <w:lang w:val="en-GB"/>
        </w:rPr>
      </w:pPr>
    </w:p>
    <w:p w14:paraId="6E594E0D" w14:textId="1AFADD05" w:rsidR="00D64F26" w:rsidRPr="008F0D20" w:rsidRDefault="002839CE" w:rsidP="00D64F26">
      <w:pPr>
        <w:pStyle w:val="ManualHeading3"/>
        <w:numPr>
          <w:ilvl w:val="0"/>
          <w:numId w:val="0"/>
        </w:numPr>
        <w:ind w:left="850" w:hanging="850"/>
        <w:rPr>
          <w:lang w:val="en-GB"/>
        </w:rPr>
      </w:pPr>
      <w:r>
        <w:rPr>
          <w:lang w:val="en-GB"/>
        </w:rPr>
        <w:t>7.3</w:t>
      </w:r>
      <w:r w:rsidR="00D64F26" w:rsidRPr="008F0D20">
        <w:rPr>
          <w:lang w:val="en-GB"/>
        </w:rPr>
        <w:t>.</w:t>
      </w:r>
      <w:r w:rsidR="00D64F26" w:rsidRPr="008F0D20">
        <w:rPr>
          <w:lang w:val="en-GB"/>
        </w:rPr>
        <w:tab/>
        <w:t>Vehicle condition and operation</w:t>
      </w:r>
    </w:p>
    <w:p w14:paraId="3B18E282" w14:textId="5CDA9707" w:rsidR="002839CE" w:rsidRPr="008F0D20" w:rsidRDefault="002839CE" w:rsidP="002839CE">
      <w:pPr>
        <w:pStyle w:val="ManualHeading3"/>
        <w:numPr>
          <w:ilvl w:val="0"/>
          <w:numId w:val="0"/>
        </w:numPr>
        <w:ind w:left="850" w:hanging="850"/>
        <w:rPr>
          <w:lang w:val="en-GB"/>
        </w:rPr>
      </w:pPr>
      <w:r>
        <w:rPr>
          <w:lang w:val="en-GB"/>
        </w:rPr>
        <w:t xml:space="preserve">7.3.1 </w:t>
      </w:r>
      <w:r>
        <w:rPr>
          <w:lang w:val="en-GB"/>
        </w:rPr>
        <w:tab/>
      </w:r>
      <w:r w:rsidRPr="008F0D20">
        <w:rPr>
          <w:lang w:val="en-GB"/>
        </w:rPr>
        <w:t xml:space="preserve">Vehicle </w:t>
      </w:r>
      <w:r>
        <w:rPr>
          <w:lang w:val="en-GB"/>
        </w:rPr>
        <w:t>condition</w:t>
      </w:r>
    </w:p>
    <w:p w14:paraId="567E07B4" w14:textId="2B58B8A0" w:rsidR="002839CE" w:rsidRDefault="002839CE" w:rsidP="002839CE">
      <w:pPr>
        <w:pStyle w:val="CRSeparator"/>
        <w:pBdr>
          <w:top w:val="none" w:sz="0" w:space="0" w:color="auto"/>
        </w:pBdr>
        <w:rPr>
          <w:lang w:val="en-GB"/>
        </w:rPr>
      </w:pPr>
      <w:r w:rsidRPr="008F0D20">
        <w:rPr>
          <w:lang w:val="en-GB"/>
        </w:rPr>
        <w:t>The vehicle</w:t>
      </w:r>
      <w:r w:rsidR="00FB506C">
        <w:rPr>
          <w:lang w:val="en-GB"/>
        </w:rPr>
        <w:t>, including the emission related components,</w:t>
      </w:r>
      <w:r w:rsidRPr="008F0D20">
        <w:rPr>
          <w:lang w:val="en-GB"/>
        </w:rPr>
        <w:t xml:space="preserve"> shall be in good mechanical condition and shall have been run in and driven at least 3 000 km before the test. The mileage and the age of the vehicle used for RDE testing shall be recorded.</w:t>
      </w:r>
    </w:p>
    <w:p w14:paraId="3BFA66FF" w14:textId="610B780B" w:rsidR="002839CE" w:rsidRPr="008F0D20" w:rsidRDefault="008323CE" w:rsidP="001511C0">
      <w:pPr>
        <w:rPr>
          <w:lang w:val="en-GB"/>
        </w:rPr>
      </w:pPr>
      <w:ins w:id="94" w:author="ONU" w:date="2020-01-15T10:56:00Z">
        <w:r>
          <w:rPr>
            <w:lang w:val="en-GB"/>
          </w:rPr>
          <w:t xml:space="preserve">All vehicles, and in particular </w:t>
        </w:r>
      </w:ins>
      <w:r w:rsidR="002839CE" w:rsidRPr="008F0D20">
        <w:rPr>
          <w:lang w:val="en-GB"/>
        </w:rPr>
        <w:t>OVC-HEVs vehicles may be tested in any selectable mode, including battery charge mode.</w:t>
      </w:r>
      <w:ins w:id="95" w:author="ONU" w:date="2020-01-15T10:18:00Z">
        <w:r w:rsidR="001511C0">
          <w:rPr>
            <w:lang w:val="en-GB"/>
          </w:rPr>
          <w:t xml:space="preserve"> </w:t>
        </w:r>
        <w:r w:rsidR="001511C0" w:rsidRPr="001511C0">
          <w:rPr>
            <w:lang w:val="en-GB"/>
          </w:rPr>
          <w:t>In case a vehicle has a "race" mode, to be used only on test tracks, this mode shall not be used, as safety features might be disabled.</w:t>
        </w:r>
      </w:ins>
    </w:p>
    <w:p w14:paraId="104E1FFA" w14:textId="77777777" w:rsidR="002839CE" w:rsidRPr="008F0D20" w:rsidRDefault="002839CE" w:rsidP="002839CE">
      <w:pPr>
        <w:pStyle w:val="CRSeparator"/>
        <w:pBdr>
          <w:top w:val="none" w:sz="0" w:space="0" w:color="auto"/>
        </w:pBdr>
        <w:rPr>
          <w:lang w:val="en-GB"/>
        </w:rPr>
      </w:pPr>
    </w:p>
    <w:p w14:paraId="237470B4" w14:textId="18EDE8A6" w:rsidR="001511C0" w:rsidRDefault="002839CE" w:rsidP="001511C0">
      <w:pPr>
        <w:pStyle w:val="CRSeparator"/>
        <w:pBdr>
          <w:top w:val="none" w:sz="0" w:space="0" w:color="auto"/>
        </w:pBdr>
        <w:rPr>
          <w:ins w:id="96" w:author="ONU" w:date="2020-01-15T10:25:00Z"/>
          <w:lang w:val="en-GB"/>
        </w:rPr>
      </w:pPr>
      <w:r w:rsidRPr="008F0D20">
        <w:rPr>
          <w:lang w:val="en-GB"/>
        </w:rPr>
        <w:t>Modifications that affect the vehicle aerodynamics are not permitted with the exception of the PEMS installation.</w:t>
      </w:r>
      <w:ins w:id="97" w:author="ONU" w:date="2020-01-15T10:20:00Z">
        <w:r w:rsidR="001511C0">
          <w:rPr>
            <w:lang w:val="en-GB"/>
          </w:rPr>
          <w:t xml:space="preserve"> </w:t>
        </w:r>
      </w:ins>
      <w:ins w:id="98" w:author="ONU" w:date="2020-01-15T10:19:00Z">
        <w:r w:rsidR="001511C0" w:rsidRPr="001511C0">
          <w:rPr>
            <w:lang w:val="en-GB"/>
          </w:rPr>
          <w:t>The tyre types and pressure shall be according to the vehicle's manufacturer recommendations. The tyre pressure shall be checked prior to the pre-conditioning and adjusted to the recommended values if needed.</w:t>
        </w:r>
      </w:ins>
      <w:ins w:id="99" w:author="ONU" w:date="2020-01-15T10:22:00Z">
        <w:r w:rsidR="001511C0">
          <w:rPr>
            <w:lang w:val="en-GB"/>
          </w:rPr>
          <w:t xml:space="preserve"> </w:t>
        </w:r>
      </w:ins>
      <w:commentRangeStart w:id="100"/>
      <w:ins w:id="101" w:author="ONU" w:date="2020-01-15T10:25:00Z">
        <w:r w:rsidR="001511C0">
          <w:rPr>
            <w:lang w:val="en-GB"/>
          </w:rPr>
          <w:t>[</w:t>
        </w:r>
        <w:r w:rsidR="001511C0" w:rsidRPr="001511C0">
          <w:rPr>
            <w:lang w:val="en-GB"/>
          </w:rPr>
          <w:t>The tyre profile depth should be verified according to the recommendations of customer safety associations (e.g. ADAC), but should have at least 3mm of tread depth for summer tyres and 4 mm for winter tyres.</w:t>
        </w:r>
        <w:r w:rsidR="001511C0">
          <w:rPr>
            <w:lang w:val="en-GB"/>
          </w:rPr>
          <w:t>]</w:t>
        </w:r>
        <w:commentRangeEnd w:id="100"/>
        <w:r w:rsidR="001511C0">
          <w:rPr>
            <w:rStyle w:val="CommentReference"/>
          </w:rPr>
          <w:commentReference w:id="100"/>
        </w:r>
      </w:ins>
      <w:ins w:id="102" w:author="ONU" w:date="2020-01-15T10:26:00Z">
        <w:r w:rsidR="001511C0">
          <w:rPr>
            <w:lang w:val="en-GB"/>
          </w:rPr>
          <w:t xml:space="preserve"> Driving the vehicle with snow chains is not permitted. </w:t>
        </w:r>
      </w:ins>
    </w:p>
    <w:p w14:paraId="202D7D68" w14:textId="451467BB" w:rsidR="002839CE" w:rsidRPr="008F0D20" w:rsidRDefault="001511C0" w:rsidP="001511C0">
      <w:pPr>
        <w:pStyle w:val="CRSeparator"/>
        <w:pBdr>
          <w:top w:val="none" w:sz="0" w:space="0" w:color="auto"/>
        </w:pBdr>
        <w:rPr>
          <w:lang w:val="en-GB"/>
        </w:rPr>
      </w:pPr>
      <w:ins w:id="103" w:author="ONU" w:date="2020-01-15T10:22:00Z">
        <w:r w:rsidRPr="001511C0">
          <w:rPr>
            <w:lang w:val="en-GB"/>
          </w:rPr>
          <w:t xml:space="preserve">Vehicles should not be tested with an </w:t>
        </w:r>
        <w:commentRangeStart w:id="104"/>
        <w:r w:rsidRPr="001511C0">
          <w:rPr>
            <w:lang w:val="en-GB"/>
          </w:rPr>
          <w:t>empty battery</w:t>
        </w:r>
      </w:ins>
      <w:commentRangeEnd w:id="104"/>
      <w:ins w:id="105" w:author="ONU" w:date="2020-01-15T10:24:00Z">
        <w:r>
          <w:rPr>
            <w:rStyle w:val="CommentReference"/>
          </w:rPr>
          <w:commentReference w:id="104"/>
        </w:r>
      </w:ins>
      <w:ins w:id="106" w:author="ONU" w:date="2020-01-15T10:22:00Z">
        <w:r w:rsidRPr="001511C0">
          <w:rPr>
            <w:lang w:val="en-GB"/>
          </w:rPr>
          <w:t xml:space="preserve">. In case the vehicle has problems starting, the battery </w:t>
        </w:r>
        <w:r>
          <w:rPr>
            <w:lang w:val="en-GB"/>
          </w:rPr>
          <w:t>shall</w:t>
        </w:r>
        <w:r w:rsidRPr="001511C0">
          <w:rPr>
            <w:lang w:val="en-GB"/>
          </w:rPr>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rPr>
          <w:lang w:val="en-GB"/>
        </w:rPr>
      </w:pPr>
    </w:p>
    <w:p w14:paraId="0196C3EE" w14:textId="54FE995C" w:rsidR="002839CE" w:rsidRDefault="002839CE" w:rsidP="002839CE">
      <w:pPr>
        <w:rPr>
          <w:lang w:val="en-GB"/>
        </w:rPr>
      </w:pPr>
      <w:r w:rsidRPr="002839CE">
        <w:rPr>
          <w:lang w:val="en-GB"/>
        </w:rPr>
        <w:t xml:space="preserve">The vehicle's test mass comprising of the driver, a witness of the test (if applicable), the test equipment, including the mounting and the power supply devices and any artificial payload shall </w:t>
      </w:r>
      <w:r>
        <w:rPr>
          <w:lang w:val="en-GB"/>
        </w:rPr>
        <w:t>be between the actual mass of the vehicle and the maximum</w:t>
      </w:r>
      <w:r w:rsidRPr="002839CE">
        <w:rPr>
          <w:lang w:val="en-GB"/>
        </w:rPr>
        <w:t xml:space="preserve"> allowable test mass of the vehicle</w:t>
      </w:r>
      <w:r>
        <w:rPr>
          <w:lang w:val="en-GB"/>
        </w:rPr>
        <w:t xml:space="preserve"> at the beginning of the test.</w:t>
      </w:r>
    </w:p>
    <w:p w14:paraId="4807680A" w14:textId="4B5906F0" w:rsidR="002839CE" w:rsidRPr="008F0D20" w:rsidRDefault="002839CE" w:rsidP="002839CE">
      <w:pPr>
        <w:pStyle w:val="CRSeparator"/>
        <w:pBdr>
          <w:top w:val="none" w:sz="0" w:space="0" w:color="auto"/>
        </w:pBdr>
        <w:rPr>
          <w:lang w:val="en-GB"/>
        </w:rPr>
      </w:pPr>
      <w:commentRangeStart w:id="107"/>
      <w:r w:rsidRPr="008F0D20">
        <w:rPr>
          <w:lang w:val="en-GB"/>
        </w:rP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lang w:val="en-GB"/>
        </w:rPr>
        <w:t>2</w:t>
      </w:r>
      <w:r w:rsidRPr="008F0D20">
        <w:rPr>
          <w:lang w:val="en-GB"/>
        </w:rPr>
        <w:t>, O</w:t>
      </w:r>
      <w:r w:rsidRPr="008F0D20">
        <w:rPr>
          <w:vertAlign w:val="subscript"/>
          <w:lang w:val="en-GB"/>
        </w:rPr>
        <w:t>2</w:t>
      </w:r>
      <w:r w:rsidRPr="008F0D20">
        <w:rPr>
          <w:lang w:val="en-GB"/>
        </w:rPr>
        <w:t xml:space="preserve"> etc. in combination with vehicle speed, acceleration and GPS data and potentially further vehicle data parameters like engine speed, gear, accelerator pedal position etc.</w:t>
      </w:r>
      <w:commentRangeEnd w:id="107"/>
      <w:r w:rsidR="00B97812">
        <w:rPr>
          <w:rStyle w:val="CommentReference"/>
        </w:rPr>
        <w:commentReference w:id="107"/>
      </w:r>
    </w:p>
    <w:p w14:paraId="2F799885" w14:textId="77777777" w:rsidR="002839CE" w:rsidRDefault="002839CE" w:rsidP="002839CE">
      <w:pPr>
        <w:rPr>
          <w:lang w:val="en-GB"/>
        </w:rPr>
      </w:pPr>
    </w:p>
    <w:p w14:paraId="7C994ECC" w14:textId="69209DC5" w:rsidR="002839CE" w:rsidRPr="008F0D20" w:rsidRDefault="002839CE" w:rsidP="002839CE">
      <w:pPr>
        <w:pStyle w:val="ManualHeading3"/>
        <w:numPr>
          <w:ilvl w:val="0"/>
          <w:numId w:val="0"/>
        </w:numPr>
        <w:ind w:left="850" w:hanging="850"/>
        <w:rPr>
          <w:lang w:val="en-GB"/>
        </w:rPr>
      </w:pPr>
      <w:r>
        <w:rPr>
          <w:lang w:val="en-GB"/>
        </w:rPr>
        <w:t xml:space="preserve">7.3.2 </w:t>
      </w:r>
      <w:r w:rsidRPr="008F0D20">
        <w:rPr>
          <w:lang w:val="en-GB"/>
        </w:rPr>
        <w:t>Vehicle conditioning for cold engine-start testing</w:t>
      </w:r>
    </w:p>
    <w:p w14:paraId="2070F49A" w14:textId="77777777" w:rsidR="002839CE" w:rsidRPr="008F0D20" w:rsidRDefault="002839CE" w:rsidP="002839CE">
      <w:pPr>
        <w:rPr>
          <w:lang w:val="en-GB"/>
        </w:rPr>
      </w:pPr>
      <w:r w:rsidRPr="008F0D20">
        <w:rPr>
          <w:lang w:val="en-GB"/>
        </w:rPr>
        <w:t>Before RDE testing, the vehicle shall be preconditioned in the following way:</w:t>
      </w:r>
    </w:p>
    <w:p w14:paraId="2864819A" w14:textId="5A48021B" w:rsidR="002839CE" w:rsidRPr="006F6BDE" w:rsidRDefault="00E93067" w:rsidP="002839CE">
      <w:pPr>
        <w:rPr>
          <w:lang w:val="en-GB"/>
        </w:rPr>
      </w:pPr>
      <w:r w:rsidRPr="002B25A1">
        <w:rPr>
          <w:highlight w:val="yellow"/>
          <w:lang w:val="en-GB"/>
        </w:rPr>
        <w:t xml:space="preserve">The vehicle shall be driven, preferably on the same route as the planned RDE testing or for at least 10 min per type of operation (e.g. urban, </w:t>
      </w:r>
      <w:commentRangeStart w:id="108"/>
      <w:r w:rsidRPr="002B25A1">
        <w:rPr>
          <w:highlight w:val="yellow"/>
          <w:lang w:val="en-GB"/>
        </w:rPr>
        <w:t>rural</w:t>
      </w:r>
      <w:ins w:id="109" w:author="Paul Greening" w:date="2020-01-07T17:34:00Z">
        <w:r w:rsidR="00571FDC">
          <w:rPr>
            <w:highlight w:val="yellow"/>
            <w:lang w:val="en-GB"/>
          </w:rPr>
          <w:t xml:space="preserve">, </w:t>
        </w:r>
      </w:ins>
      <w:del w:id="110" w:author="Paul Greening" w:date="2020-01-07T17:34:00Z">
        <w:r w:rsidRPr="002B25A1" w:rsidDel="00571FDC">
          <w:rPr>
            <w:highlight w:val="yellow"/>
            <w:lang w:val="en-GB"/>
          </w:rPr>
          <w:delText xml:space="preserve"> </w:delText>
        </w:r>
      </w:del>
      <w:r w:rsidRPr="002B25A1">
        <w:rPr>
          <w:highlight w:val="yellow"/>
          <w:lang w:val="en-GB"/>
        </w:rPr>
        <w:t>motorway</w:t>
      </w:r>
      <w:commentRangeEnd w:id="108"/>
      <w:r w:rsidR="00571FDC">
        <w:rPr>
          <w:rStyle w:val="CommentReference"/>
        </w:rPr>
        <w:commentReference w:id="108"/>
      </w:r>
      <w:r w:rsidRPr="002B25A1">
        <w:rPr>
          <w:highlight w:val="yellow"/>
          <w:lang w:val="en-GB"/>
        </w:rPr>
        <w:t>). The vehicle shall then be</w:t>
      </w:r>
      <w:r w:rsidR="002839CE" w:rsidRPr="002B25A1">
        <w:rPr>
          <w:highlight w:val="yellow"/>
          <w:lang w:val="en-GB"/>
        </w:rPr>
        <w:t xml:space="preserve"> parked</w:t>
      </w:r>
      <w:r w:rsidR="002839CE" w:rsidRPr="008F0D20">
        <w:rPr>
          <w:lang w:val="en-GB"/>
        </w:rPr>
        <w:t xml:space="preserve"> with doors and bonnet closed and kept in engine-off status within moderate or extended altitude and temperatures in accordance with points 5.2.2 to 5.2.6 between 6 and 56 hours. Exposure to extreme atmospheric conditions (</w:t>
      </w:r>
      <w:ins w:id="111" w:author="ONU" w:date="2020-01-15T11:07:00Z">
        <w:r w:rsidR="00F16547">
          <w:rPr>
            <w:lang w:val="en-GB"/>
          </w:rPr>
          <w:t xml:space="preserve">such as </w:t>
        </w:r>
      </w:ins>
      <w:r w:rsidR="002839CE" w:rsidRPr="008F0D20">
        <w:rPr>
          <w:lang w:val="en-GB"/>
        </w:rPr>
        <w:t>heavy snowfall, storm, hail) and excessive amounts of dust</w:t>
      </w:r>
      <w:ins w:id="112" w:author="ONU" w:date="2020-01-15T11:07:00Z">
        <w:r w:rsidR="00F16547">
          <w:rPr>
            <w:lang w:val="en-GB"/>
          </w:rPr>
          <w:t xml:space="preserve"> or smoke</w:t>
        </w:r>
      </w:ins>
      <w:r w:rsidR="002839CE" w:rsidRPr="008F0D20">
        <w:rPr>
          <w:lang w:val="en-GB"/>
        </w:rPr>
        <w:t xml:space="preserve"> should be avoided. Before the test start, the vehicle and equipment shall be checked for damages and the absence of warning signals, suggesting malfunctioning.</w:t>
      </w:r>
      <w:r w:rsidR="006F6BDE" w:rsidRPr="002B25A1">
        <w:rPr>
          <w:color w:val="FF0000"/>
          <w:lang w:val="en-GB"/>
        </w:rPr>
        <w:t xml:space="preserve"> </w:t>
      </w:r>
      <w:r w:rsidR="006F6BDE" w:rsidRPr="002B25A1">
        <w:rPr>
          <w:lang w:val="en-GB"/>
        </w:rPr>
        <w:t>In the case of a malfunction the source of the malfunctioning shall be identified and corrected or the vehicle shall be rejected.</w:t>
      </w:r>
    </w:p>
    <w:p w14:paraId="1D2FEBA9" w14:textId="77777777" w:rsidR="002839CE" w:rsidRDefault="002839CE" w:rsidP="002839CE">
      <w:pPr>
        <w:rPr>
          <w:lang w:val="en-GB"/>
        </w:rPr>
      </w:pPr>
    </w:p>
    <w:p w14:paraId="73143837" w14:textId="5DA4789A" w:rsidR="00D64F26" w:rsidRPr="008F0D20" w:rsidRDefault="002839CE" w:rsidP="00D64F26">
      <w:pPr>
        <w:pStyle w:val="ManualHeading4"/>
        <w:numPr>
          <w:ilvl w:val="0"/>
          <w:numId w:val="0"/>
        </w:numPr>
        <w:ind w:left="850" w:hanging="850"/>
        <w:rPr>
          <w:lang w:val="en-GB"/>
        </w:rPr>
      </w:pPr>
      <w:r>
        <w:rPr>
          <w:lang w:val="en-GB"/>
        </w:rPr>
        <w:lastRenderedPageBreak/>
        <w:t>7.3.3</w:t>
      </w:r>
      <w:r w:rsidR="00D64F26" w:rsidRPr="008F0D20">
        <w:rPr>
          <w:lang w:val="en-GB"/>
        </w:rPr>
        <w:t>.</w:t>
      </w:r>
      <w:r w:rsidR="00D64F26" w:rsidRPr="008F0D20">
        <w:rPr>
          <w:lang w:val="en-GB"/>
        </w:rPr>
        <w:tab/>
        <w:t xml:space="preserve">Auxiliary </w:t>
      </w:r>
      <w:r>
        <w:rPr>
          <w:lang w:val="en-GB"/>
        </w:rPr>
        <w:t>devices</w:t>
      </w:r>
    </w:p>
    <w:p w14:paraId="69BD7A9B" w14:textId="5680B525" w:rsidR="00D64F26" w:rsidRPr="006729E8" w:rsidRDefault="00D64F26" w:rsidP="00D64F26">
      <w:pPr>
        <w:rPr>
          <w:lang w:val="en-GB"/>
        </w:rPr>
      </w:pPr>
      <w:r w:rsidRPr="008F0D20">
        <w:rPr>
          <w:lang w:val="en-GB"/>
        </w:rPr>
        <w:t xml:space="preserve">The air conditioning system or other auxiliary devices shall be operated in a way which corresponds to their typically intended use </w:t>
      </w:r>
      <w:r w:rsidR="001A2431">
        <w:rPr>
          <w:lang w:val="en-GB"/>
        </w:rPr>
        <w:t>during</w:t>
      </w:r>
      <w:r w:rsidRPr="008F0D20">
        <w:rPr>
          <w:lang w:val="en-GB"/>
        </w:rPr>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rPr>
          <w:lang w:val="en-GB"/>
        </w:rPr>
      </w:pPr>
      <w:r>
        <w:rPr>
          <w:lang w:val="en-GB"/>
        </w:rPr>
        <w:t>7.3.4</w:t>
      </w:r>
      <w:r w:rsidR="00D64F26" w:rsidRPr="008F0D20">
        <w:rPr>
          <w:lang w:val="en-GB"/>
        </w:rPr>
        <w:t>.</w:t>
      </w:r>
      <w:r w:rsidR="00D64F26" w:rsidRPr="008F0D20">
        <w:rPr>
          <w:lang w:val="en-GB"/>
        </w:rPr>
        <w:tab/>
        <w:t>Vehicles equipped with periodically regenerating systems</w:t>
      </w:r>
    </w:p>
    <w:p w14:paraId="318601CB" w14:textId="72C3D8DD" w:rsidR="00D64F26" w:rsidRPr="006729E8" w:rsidRDefault="00D64F26" w:rsidP="00D64F26">
      <w:pPr>
        <w:rPr>
          <w:lang w:val="en-GB"/>
        </w:rPr>
      </w:pPr>
      <w:r w:rsidRPr="008F0D20">
        <w:rPr>
          <w:lang w:val="en-GB"/>
        </w:rPr>
        <w:t xml:space="preserve">All results </w:t>
      </w:r>
      <w:r w:rsidR="00AA692A">
        <w:rPr>
          <w:lang w:val="en-GB"/>
        </w:rPr>
        <w:t>shall</w:t>
      </w:r>
      <w:r w:rsidRPr="008F0D20">
        <w:rPr>
          <w:lang w:val="en-GB"/>
        </w:rPr>
        <w:t xml:space="preserve"> be corrected with the K</w:t>
      </w:r>
      <w:r w:rsidRPr="008F0D20">
        <w:rPr>
          <w:vertAlign w:val="subscript"/>
          <w:lang w:val="en-GB"/>
        </w:rPr>
        <w:t>i</w:t>
      </w:r>
      <w:r w:rsidRPr="008F0D20">
        <w:rPr>
          <w:lang w:val="en-GB"/>
        </w:rPr>
        <w:t xml:space="preserve"> factors or with the K</w:t>
      </w:r>
      <w:r w:rsidRPr="008F0D20">
        <w:rPr>
          <w:vertAlign w:val="subscript"/>
          <w:lang w:val="en-GB"/>
        </w:rPr>
        <w:t>i</w:t>
      </w:r>
      <w:r w:rsidRPr="008F0D20">
        <w:rPr>
          <w:lang w:val="en-GB"/>
        </w:rPr>
        <w:t xml:space="preserve"> offsets developed by the procedures in </w:t>
      </w:r>
      <w:commentRangeStart w:id="113"/>
      <w:r w:rsidRPr="00492BFC">
        <w:rPr>
          <w:highlight w:val="yellow"/>
          <w:lang w:val="en-GB"/>
        </w:rPr>
        <w:t>Appendix 1 to sub-annex 6 of Annex XXI</w:t>
      </w:r>
      <w:commentRangeEnd w:id="113"/>
      <w:r>
        <w:rPr>
          <w:rStyle w:val="CommentReference"/>
        </w:rPr>
        <w:commentReference w:id="113"/>
      </w:r>
      <w:r w:rsidRPr="006729E8">
        <w:rPr>
          <w:lang w:val="en-GB"/>
        </w:rPr>
        <w:t xml:space="preserve"> for type-approval of a vehicle type with a periodically regenerating system</w:t>
      </w:r>
      <w:r w:rsidRPr="008F0D20">
        <w:rPr>
          <w:lang w:val="en-GB"/>
        </w:rPr>
        <w:t>.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applied to the final results after evaluation in accordance with Appendix 6.</w:t>
      </w:r>
    </w:p>
    <w:p w14:paraId="7CFF8C7A" w14:textId="54B27432" w:rsidR="00D64F26" w:rsidRPr="006729E8" w:rsidRDefault="00D64F26" w:rsidP="00D64F26">
      <w:pPr>
        <w:rPr>
          <w:lang w:val="en-GB"/>
        </w:rPr>
      </w:pPr>
      <w:r w:rsidRPr="008F0D20">
        <w:rPr>
          <w:lang w:val="en-GB"/>
        </w:rPr>
        <w:t xml:space="preserve">If the emissions do not fulfil the </w:t>
      </w:r>
      <w:r>
        <w:rPr>
          <w:rFonts w:hint="eastAsia"/>
          <w:lang w:val="en-GB" w:eastAsia="ja-JP"/>
        </w:rPr>
        <w:t xml:space="preserve">regional </w:t>
      </w:r>
      <w:r w:rsidRPr="008F0D20">
        <w:rPr>
          <w:lang w:val="en-GB"/>
        </w:rPr>
        <w:t>requirements,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lang w:val="en-GB"/>
        </w:rPr>
        <w:t>2,</w:t>
      </w:r>
      <w:r w:rsidRPr="008F0D20">
        <w:rPr>
          <w:lang w:val="en-GB"/>
        </w:rPr>
        <w:t xml:space="preserve"> O</w:t>
      </w:r>
      <w:r w:rsidRPr="008F0D20">
        <w:rPr>
          <w:vertAlign w:val="subscript"/>
          <w:lang w:val="en-GB"/>
        </w:rPr>
        <w:t>2</w:t>
      </w:r>
      <w:r w:rsidRPr="008F0D20">
        <w:rPr>
          <w:lang w:val="en-GB"/>
        </w:rPr>
        <w:t xml:space="preserve"> measurements in combination with vehicle speed and acceleration. </w:t>
      </w:r>
      <w:commentRangeStart w:id="114"/>
      <w:r>
        <w:rPr>
          <w:lang w:val="en-GB"/>
        </w:rPr>
        <w:t>If applicable, i</w:t>
      </w:r>
      <w:r w:rsidRPr="008F0D20">
        <w:rPr>
          <w:lang w:val="en-GB"/>
        </w:rPr>
        <w:t xml:space="preserve">f the vehicle has a regeneration recognition feature </w:t>
      </w:r>
      <w:commentRangeStart w:id="115"/>
      <w:r w:rsidRPr="008F0D20">
        <w:rPr>
          <w:lang w:val="en-GB"/>
        </w:rPr>
        <w:t>declared in Transparency List 1 set out in Table 1 of Appendix 5 to Annex II</w:t>
      </w:r>
      <w:commentRangeEnd w:id="115"/>
      <w:r w:rsidR="00DE73F1">
        <w:rPr>
          <w:rStyle w:val="CommentReference"/>
        </w:rPr>
        <w:commentReference w:id="115"/>
      </w:r>
      <w:r w:rsidRPr="008F0D20">
        <w:rPr>
          <w:lang w:val="en-GB"/>
        </w:rPr>
        <w:t>,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114"/>
      <w:r>
        <w:rPr>
          <w:rStyle w:val="CommentReference"/>
        </w:rPr>
        <w:commentReference w:id="114"/>
      </w:r>
    </w:p>
    <w:p w14:paraId="72BD2C50" w14:textId="4F62A1FA" w:rsidR="00D64F26" w:rsidRPr="008F0D20" w:rsidRDefault="00D64F26" w:rsidP="00D64F26">
      <w:pPr>
        <w:rPr>
          <w:lang w:val="en-GB"/>
        </w:rPr>
      </w:pPr>
      <w:r w:rsidRPr="008F0D20">
        <w:rPr>
          <w:lang w:val="en-GB"/>
        </w:rPr>
        <w:t>If regeneration occurred during the test, the result without the application of either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checked against the </w:t>
      </w:r>
      <w:r>
        <w:rPr>
          <w:rFonts w:hint="eastAsia"/>
          <w:lang w:val="en-GB" w:eastAsia="ja-JP"/>
        </w:rPr>
        <w:t xml:space="preserve">regional </w:t>
      </w:r>
      <w:r w:rsidRPr="008F0D20">
        <w:rPr>
          <w:lang w:val="en-GB"/>
        </w:rPr>
        <w:t xml:space="preserve">requirements. If the resulting emissions do not fulfil the requirements, then the test shall be voided and repeated once. The completion of the regeneration  and stabilisation through </w:t>
      </w:r>
      <w:del w:id="116" w:author="ONU" w:date="2020-01-14T16:06:00Z">
        <w:r w:rsidR="00AA692A" w:rsidDel="00DE73F1">
          <w:rPr>
            <w:lang w:val="en-GB"/>
          </w:rPr>
          <w:delText>aproximately</w:delText>
        </w:r>
      </w:del>
      <w:ins w:id="117" w:author="ONU" w:date="2020-01-14T16:06:00Z">
        <w:r w:rsidR="00DE73F1">
          <w:rPr>
            <w:lang w:val="en-GB"/>
          </w:rPr>
          <w:t>approximately</w:t>
        </w:r>
      </w:ins>
      <w:r w:rsidRPr="008F0D20">
        <w:rPr>
          <w:lang w:val="en-GB"/>
        </w:rPr>
        <w:t xml:space="preserve"> 1 hour of driving shall be ensured prior to the start of the second test. The second test is considered valid even if regeneration occurs during it.</w:t>
      </w:r>
    </w:p>
    <w:p w14:paraId="04AD3BBF" w14:textId="1D59039F" w:rsidR="00AA692A" w:rsidRDefault="00D64F26" w:rsidP="00AA692A">
      <w:pPr>
        <w:rPr>
          <w:lang w:val="en-GB"/>
        </w:rPr>
      </w:pPr>
      <w:r w:rsidRPr="008F0D20">
        <w:rPr>
          <w:lang w:val="en-GB"/>
        </w:rPr>
        <w:t xml:space="preserve">Even if the vehicle fulfils the requirements of point 3.1.0, the occurrence of regeneration may be verified as in point 5.5.2.3 above. If the presence of regeneration can be proved and with the agreement of the Type Approval Authority, the final results </w:t>
      </w:r>
      <w:r w:rsidR="00AA692A">
        <w:rPr>
          <w:lang w:val="en-GB"/>
        </w:rPr>
        <w:t>shall</w:t>
      </w:r>
      <w:r w:rsidRPr="008F0D20">
        <w:rPr>
          <w:lang w:val="en-GB"/>
        </w:rPr>
        <w:t xml:space="preserve"> be calculated without the application of either the K</w:t>
      </w:r>
      <w:r w:rsidRPr="008F0D20">
        <w:rPr>
          <w:vertAlign w:val="subscript"/>
          <w:lang w:val="en-GB"/>
        </w:rPr>
        <w:t>i</w:t>
      </w:r>
      <w:r w:rsidRPr="008F0D20">
        <w:rPr>
          <w:lang w:val="en-GB"/>
        </w:rPr>
        <w:t xml:space="preserve"> factor or the Ki offset.</w:t>
      </w:r>
    </w:p>
    <w:p w14:paraId="7AECA1E8" w14:textId="77777777" w:rsidR="00AA692A" w:rsidRDefault="00AA692A" w:rsidP="00AA692A">
      <w:pPr>
        <w:rPr>
          <w:lang w:val="en-GB"/>
        </w:rPr>
      </w:pPr>
    </w:p>
    <w:p w14:paraId="7B16FFC1" w14:textId="0D16193C" w:rsidR="00D64F26" w:rsidRPr="008F0D20" w:rsidRDefault="002839CE" w:rsidP="002B25A1">
      <w:pPr>
        <w:rPr>
          <w:lang w:val="en-GB"/>
        </w:rPr>
      </w:pPr>
      <w:r>
        <w:rPr>
          <w:lang w:val="en-GB"/>
        </w:rPr>
        <w:t>7.3.5</w:t>
      </w:r>
      <w:r w:rsidR="00D64F26" w:rsidRPr="008F0D20">
        <w:rPr>
          <w:lang w:val="en-GB"/>
        </w:rPr>
        <w:t>.</w:t>
      </w:r>
      <w:r w:rsidR="00D64F26" w:rsidRPr="008F0D20">
        <w:rPr>
          <w:lang w:val="en-GB"/>
        </w:rPr>
        <w:tab/>
      </w:r>
      <w:r w:rsidR="00AA692A">
        <w:rPr>
          <w:lang w:val="en-GB"/>
        </w:rPr>
        <w:t>Other</w:t>
      </w:r>
    </w:p>
    <w:p w14:paraId="35379A0A" w14:textId="5BE9CFB5" w:rsidR="00AA692A" w:rsidRPr="006729E8" w:rsidRDefault="00AA692A" w:rsidP="00AA692A">
      <w:pPr>
        <w:rPr>
          <w:lang w:val="en-GB"/>
        </w:rPr>
      </w:pPr>
      <w:r w:rsidRPr="006729E8">
        <w:rPr>
          <w:lang w:val="en-GB"/>
        </w:rPr>
        <w:t>RDE tests shall be conducted on paved roads (e.g. off road operation is not permitted).</w:t>
      </w:r>
    </w:p>
    <w:p w14:paraId="13E4050A" w14:textId="77777777" w:rsidR="00EC689C" w:rsidRDefault="00EC689C" w:rsidP="00D64F26">
      <w:pPr>
        <w:pStyle w:val="CRSeparator"/>
        <w:rPr>
          <w:ins w:id="118" w:author="DILARA Panagiota (GROW)" w:date="2019-11-01T05:43:00Z"/>
          <w:lang w:val="en-GB"/>
        </w:rPr>
      </w:pPr>
    </w:p>
    <w:p w14:paraId="1128D98F" w14:textId="7D8FC449" w:rsidR="00D64F26" w:rsidRPr="008F0D20" w:rsidRDefault="00D64F26" w:rsidP="00D64F26">
      <w:pPr>
        <w:pStyle w:val="CRSeparator"/>
        <w:rPr>
          <w:ins w:id="119" w:author="DILARA Panagiota (GROW)" w:date="2019-11-01T03:43:00Z"/>
          <w:lang w:val="en-GB"/>
        </w:rPr>
      </w:pPr>
    </w:p>
    <w:p w14:paraId="7F84F58A" w14:textId="6B364528" w:rsidR="00D64F26" w:rsidRPr="006729E8" w:rsidRDefault="00D64F26" w:rsidP="00D64F26">
      <w:pPr>
        <w:pStyle w:val="ManualHeading2"/>
        <w:numPr>
          <w:ilvl w:val="0"/>
          <w:numId w:val="0"/>
        </w:numPr>
        <w:ind w:left="851" w:hanging="851"/>
        <w:rPr>
          <w:lang w:val="en-GB"/>
        </w:rPr>
      </w:pPr>
      <w:r w:rsidRPr="006729E8">
        <w:rPr>
          <w:lang w:val="en-GB"/>
        </w:rPr>
        <w:t>7.</w:t>
      </w:r>
      <w:r w:rsidR="002B25A1">
        <w:rPr>
          <w:lang w:val="en-GB"/>
        </w:rPr>
        <w:t>4</w:t>
      </w:r>
      <w:r w:rsidRPr="006729E8">
        <w:rPr>
          <w:lang w:val="en-GB"/>
        </w:rPr>
        <w:tab/>
        <w:t>OPERATIONAL REQUIREMENTS</w:t>
      </w:r>
      <w:r w:rsidR="00AA692A">
        <w:rPr>
          <w:lang w:val="en-GB"/>
        </w:rPr>
        <w:t xml:space="preserve"> of PEMS</w:t>
      </w:r>
    </w:p>
    <w:p w14:paraId="2ACC9A22" w14:textId="30033682" w:rsidR="00D64F26" w:rsidRPr="006729E8" w:rsidRDefault="00D64F26" w:rsidP="00D64F26">
      <w:pPr>
        <w:rPr>
          <w:lang w:val="en-GB"/>
        </w:rPr>
      </w:pPr>
      <w:r w:rsidRPr="006729E8">
        <w:rPr>
          <w:lang w:val="en-GB"/>
        </w:rPr>
        <w:t>The trip shall be selected in such a way that the testing is uninterrupted and the data continuously recorded to reach the minimum test duration defined in point 6.10.</w:t>
      </w:r>
    </w:p>
    <w:p w14:paraId="0641CC84" w14:textId="7CEAEEE8" w:rsidR="00D64F26" w:rsidRPr="006729E8" w:rsidRDefault="00D64F26" w:rsidP="00D64F26">
      <w:pPr>
        <w:rPr>
          <w:lang w:val="en-GB"/>
        </w:rPr>
      </w:pPr>
      <w:r w:rsidRPr="006729E8">
        <w:rPr>
          <w:lang w:val="en-GB"/>
        </w:rPr>
        <w:t>Electrical power shall be supplied to the PEMS by an external power supply unit and not from a source that draws its energy either directly or indirectly from the engine of the test vehicle.</w:t>
      </w:r>
    </w:p>
    <w:p w14:paraId="254FA657" w14:textId="52F2F3F4" w:rsidR="00D64F26" w:rsidRDefault="00D64F26" w:rsidP="00D64F26">
      <w:pPr>
        <w:rPr>
          <w:lang w:val="en-GB"/>
        </w:rPr>
      </w:pPr>
      <w:r w:rsidRPr="006729E8">
        <w:rPr>
          <w:lang w:val="en-GB"/>
        </w:rPr>
        <w:t>The installation of the PEMS equipment shall be done in a way to influence the vehicle emissions or performance or both to the minimum extent possible. Care should be exercised to minimi</w:t>
      </w:r>
      <w:ins w:id="120" w:author="Paul Greening" w:date="2020-01-07T17:21:00Z">
        <w:r w:rsidR="004660DA">
          <w:rPr>
            <w:lang w:val="en-GB"/>
          </w:rPr>
          <w:t>s</w:t>
        </w:r>
      </w:ins>
      <w:del w:id="121" w:author="Paul Greening" w:date="2020-01-07T17:21:00Z">
        <w:r w:rsidRPr="006729E8" w:rsidDel="004660DA">
          <w:rPr>
            <w:lang w:val="en-GB"/>
          </w:rPr>
          <w:delText>z</w:delText>
        </w:r>
      </w:del>
      <w:r w:rsidRPr="006729E8">
        <w:rPr>
          <w:lang w:val="en-GB"/>
        </w:rPr>
        <w:t>e the mass of the installed equipment and potential aerodynamic modifications of the test vehicle. The vehicle payload shall be in accordance with point 5.1.</w:t>
      </w:r>
    </w:p>
    <w:p w14:paraId="3B091A9C" w14:textId="1BD5E3CA" w:rsidR="00362044" w:rsidRDefault="00362044" w:rsidP="00D64F26">
      <w:pPr>
        <w:rPr>
          <w:lang w:val="en-GB"/>
        </w:rPr>
      </w:pPr>
      <w:commentRangeStart w:id="122"/>
      <w:r>
        <w:rPr>
          <w:lang w:val="en-GB"/>
        </w:rPr>
        <w:lastRenderedPageBreak/>
        <w:t>During type approval, a validation test in the laboratory shall be performed before running an RDE test</w:t>
      </w:r>
      <w:r w:rsidR="00C939B6">
        <w:rPr>
          <w:lang w:val="en-GB"/>
        </w:rPr>
        <w:t xml:space="preserve"> according to </w:t>
      </w:r>
      <w:r w:rsidR="00C939B6" w:rsidRPr="002B25A1">
        <w:rPr>
          <w:highlight w:val="yellow"/>
          <w:lang w:val="en-GB"/>
        </w:rPr>
        <w:t>point xxxx</w:t>
      </w:r>
      <w:r w:rsidRPr="002B25A1">
        <w:rPr>
          <w:highlight w:val="yellow"/>
          <w:lang w:val="en-GB"/>
        </w:rPr>
        <w:t xml:space="preserve">. </w:t>
      </w:r>
      <w:commentRangeEnd w:id="122"/>
      <w:r w:rsidRPr="002B25A1">
        <w:rPr>
          <w:rStyle w:val="CommentReference"/>
          <w:highlight w:val="yellow"/>
        </w:rPr>
        <w:commentReference w:id="122"/>
      </w:r>
    </w:p>
    <w:p w14:paraId="7CC9E102" w14:textId="77777777" w:rsidR="00362044" w:rsidRDefault="00362044" w:rsidP="00D64F26">
      <w:pPr>
        <w:rPr>
          <w:ins w:id="123" w:author="DILARA Panagiota (GROW)" w:date="2019-11-14T14:02:00Z"/>
          <w:lang w:val="en-GB"/>
        </w:rPr>
      </w:pPr>
    </w:p>
    <w:p w14:paraId="47057919" w14:textId="6FBDE961" w:rsidR="00D64F26" w:rsidRDefault="00D64F26">
      <w:pPr>
        <w:pStyle w:val="ManualHeading2"/>
        <w:numPr>
          <w:ilvl w:val="0"/>
          <w:numId w:val="0"/>
        </w:numPr>
        <w:rPr>
          <w:ins w:id="124" w:author="DILARA Panagiota (GROW)" w:date="2019-11-01T03:45:00Z"/>
          <w:lang w:val="en-GB"/>
        </w:rPr>
      </w:pPr>
    </w:p>
    <w:p w14:paraId="38039BEF" w14:textId="656E14C5" w:rsidR="00D64F26" w:rsidRPr="006729E8" w:rsidRDefault="002B25A1" w:rsidP="00D64F26">
      <w:pPr>
        <w:pStyle w:val="ManualHeading2"/>
        <w:numPr>
          <w:ilvl w:val="0"/>
          <w:numId w:val="0"/>
        </w:numPr>
        <w:ind w:left="851" w:hanging="851"/>
        <w:rPr>
          <w:lang w:val="en-GB"/>
        </w:rPr>
      </w:pPr>
      <w:r>
        <w:rPr>
          <w:lang w:val="en-GB"/>
        </w:rPr>
        <w:t>7.5</w:t>
      </w:r>
      <w:r w:rsidR="00D64F26" w:rsidRPr="006729E8">
        <w:rPr>
          <w:lang w:val="en-GB"/>
        </w:rPr>
        <w:tab/>
        <w:t>LUBRICATING OIL, FUEL AND REAGENT</w:t>
      </w:r>
    </w:p>
    <w:p w14:paraId="06ACF590" w14:textId="7BA9FE60" w:rsidR="00D64F26" w:rsidRDefault="00D64F26" w:rsidP="00D64F26">
      <w:pPr>
        <w:rPr>
          <w:lang w:val="en-GB"/>
        </w:rPr>
      </w:pPr>
      <w:r>
        <w:rPr>
          <w:lang w:val="en-GB"/>
        </w:rPr>
        <w:t>For the test performed during type approval the fuel</w:t>
      </w:r>
      <w:r w:rsidRPr="005232EA">
        <w:rPr>
          <w:lang w:val="en-GB"/>
        </w:rPr>
        <w:t xml:space="preserve"> used for RDE testing shall be </w:t>
      </w:r>
      <w:r>
        <w:rPr>
          <w:lang w:val="en-GB"/>
        </w:rPr>
        <w:t xml:space="preserve">either the reference fuel defined in Annex B3 of UNR WLTP, or otherwise </w:t>
      </w:r>
      <w:r w:rsidRPr="005232EA">
        <w:rPr>
          <w:lang w:val="en-GB"/>
        </w:rPr>
        <w:t xml:space="preserve">within the specifications </w:t>
      </w:r>
      <w:r w:rsidR="00E93067" w:rsidRPr="002B25A1">
        <w:rPr>
          <w:highlight w:val="yellow"/>
          <w:lang w:val="en-GB"/>
        </w:rPr>
        <w:t>recommended</w:t>
      </w:r>
      <w:r w:rsidRPr="005232EA">
        <w:rPr>
          <w:lang w:val="en-GB"/>
        </w:rPr>
        <w:t xml:space="preserve"> by the manufacturer for vehicle operation by the customer.</w:t>
      </w:r>
      <w:r>
        <w:rPr>
          <w:lang w:val="en-GB"/>
        </w:rPr>
        <w:t xml:space="preserve"> The reagent and lubricant used shall be within the specifications </w:t>
      </w:r>
      <w:r w:rsidR="00E93067">
        <w:rPr>
          <w:lang w:val="en-GB"/>
        </w:rPr>
        <w:t xml:space="preserve">recommended or issued </w:t>
      </w:r>
      <w:r>
        <w:rPr>
          <w:lang w:val="en-GB"/>
        </w:rPr>
        <w:t>by the manufacturer.</w:t>
      </w:r>
    </w:p>
    <w:p w14:paraId="7CE990B9" w14:textId="271C3518" w:rsidR="00D64F26" w:rsidRDefault="00D64F26" w:rsidP="00D64F26">
      <w:pPr>
        <w:rPr>
          <w:lang w:val="en-GB"/>
        </w:rPr>
      </w:pPr>
      <w:r>
        <w:rPr>
          <w:lang w:val="en-GB" w:eastAsia="ja-JP"/>
        </w:rPr>
        <w:t>In case where reference fuel, lubricant and reagent was not used, and</w:t>
      </w:r>
      <w:r w:rsidRPr="005232EA">
        <w:rPr>
          <w:lang w:val="en-GB"/>
        </w:rPr>
        <w:t xml:space="preserve"> the RDE test </w:t>
      </w:r>
      <w:r>
        <w:rPr>
          <w:lang w:val="en-GB"/>
        </w:rPr>
        <w:t>has failed</w:t>
      </w:r>
      <w:r w:rsidRPr="005232EA">
        <w:rPr>
          <w:lang w:val="en-GB"/>
        </w:rPr>
        <w:t>, samples of fuel, lubricant and reagent (if applicable) shall be taken and kept for at least 1 year under conditions guaranteeing the integrity of the sample. Once analysed, the samples can be discarded</w:t>
      </w:r>
      <w:r w:rsidR="00FB506C">
        <w:rPr>
          <w:lang w:val="en-GB"/>
        </w:rPr>
        <w:t xml:space="preserve"> </w:t>
      </w:r>
      <w:r w:rsidR="00FB506C" w:rsidRPr="00362044">
        <w:rPr>
          <w:lang w:val="en-GB"/>
        </w:rPr>
        <w:t>but the analysis shall be retained in the test report.</w:t>
      </w:r>
      <w:del w:id="125" w:author="ONU" w:date="2020-01-14T16:06:00Z">
        <w:r w:rsidRPr="005232EA" w:rsidDel="00DE73F1">
          <w:rPr>
            <w:lang w:val="en-GB"/>
          </w:rPr>
          <w:delText>.</w:delText>
        </w:r>
      </w:del>
    </w:p>
    <w:p w14:paraId="2E4728C9" w14:textId="68384EED" w:rsidR="00D64F26" w:rsidRDefault="00D64F26">
      <w:pPr>
        <w:rPr>
          <w:lang w:val="en-GB" w:eastAsia="ja-JP"/>
        </w:rPr>
      </w:pPr>
      <w:r w:rsidRPr="00CC34BD">
        <w:rPr>
          <w:lang w:val="en-GB" w:eastAsia="ja-JP"/>
        </w:rPr>
        <w:t>At the option of the Contracting Party</w:t>
      </w:r>
      <w:r w:rsidRPr="00CC34BD">
        <w:rPr>
          <w:rFonts w:hint="eastAsia"/>
          <w:lang w:val="en-GB" w:eastAsia="ja-JP"/>
        </w:rPr>
        <w:t>,</w:t>
      </w:r>
      <w:r>
        <w:rPr>
          <w:lang w:val="en-GB" w:eastAsia="ja-JP"/>
        </w:rPr>
        <w:t xml:space="preserve"> the </w:t>
      </w:r>
      <w:r>
        <w:rPr>
          <w:lang w:val="en-GB"/>
        </w:rPr>
        <w:t>motor vehicle manufacturer, etc. shall submit to the testing institute a document describing the property of fuel, lubricating oil and re</w:t>
      </w:r>
      <w:r>
        <w:rPr>
          <w:rFonts w:hint="eastAsia"/>
          <w:lang w:val="en-GB" w:eastAsia="ja-JP"/>
        </w:rPr>
        <w:t>a</w:t>
      </w:r>
      <w:r>
        <w:rPr>
          <w:lang w:val="en-GB"/>
        </w:rPr>
        <w:t>gent (limited only to cases where they are used).</w:t>
      </w:r>
    </w:p>
    <w:p w14:paraId="7DEA6A3B" w14:textId="77777777" w:rsidR="002839CE" w:rsidRDefault="002839CE">
      <w:pPr>
        <w:autoSpaceDE/>
        <w:autoSpaceDN/>
        <w:spacing w:before="0" w:after="200" w:line="276" w:lineRule="auto"/>
        <w:jc w:val="left"/>
        <w:rPr>
          <w:b/>
          <w:lang w:val="en-GB"/>
        </w:rPr>
      </w:pPr>
      <w:r>
        <w:rPr>
          <w:b/>
          <w:lang w:val="en-GB"/>
        </w:rPr>
        <w:br w:type="page"/>
      </w:r>
    </w:p>
    <w:p w14:paraId="6F5FD797" w14:textId="6C8D25A7" w:rsidR="00D64F26" w:rsidRPr="00D64F26" w:rsidRDefault="00D64F26" w:rsidP="002B25A1">
      <w:pPr>
        <w:pStyle w:val="HChG"/>
      </w:pPr>
      <w:r w:rsidRPr="00D64F26">
        <w:lastRenderedPageBreak/>
        <w:t xml:space="preserve">Section </w:t>
      </w:r>
      <w:r>
        <w:t>8</w:t>
      </w:r>
      <w:r w:rsidRPr="00D64F26">
        <w:t>: Test Procedure</w:t>
      </w:r>
      <w:r>
        <w:t xml:space="preserve"> </w:t>
      </w:r>
    </w:p>
    <w:p w14:paraId="55B538C4" w14:textId="7B68EF09" w:rsidR="007039AB" w:rsidRPr="00362044" w:rsidRDefault="007039AB" w:rsidP="00D64F26">
      <w:pPr>
        <w:rPr>
          <w:b/>
          <w:caps/>
          <w:lang w:val="en-GB"/>
        </w:rPr>
      </w:pPr>
      <w:r w:rsidRPr="00362044">
        <w:rPr>
          <w:b/>
          <w:caps/>
          <w:lang w:val="en-GB"/>
        </w:rPr>
        <w:t>8.1</w:t>
      </w:r>
      <w:r w:rsidRPr="00362044">
        <w:rPr>
          <w:b/>
          <w:caps/>
          <w:lang w:val="en-GB"/>
        </w:rPr>
        <w:tab/>
        <w:t>Types of operation based on speed</w:t>
      </w:r>
    </w:p>
    <w:p w14:paraId="074D37B6" w14:textId="6FC00F13" w:rsidR="007039AB" w:rsidRDefault="007039AB" w:rsidP="007039AB">
      <w:pPr>
        <w:rPr>
          <w:lang w:val="en-GB"/>
        </w:rPr>
      </w:pPr>
      <w:r w:rsidRPr="007039AB">
        <w:rPr>
          <w:b/>
          <w:lang w:val="en-GB"/>
        </w:rPr>
        <w:t>Urban operation</w:t>
      </w:r>
      <w:r>
        <w:rPr>
          <w:lang w:val="en-GB"/>
        </w:rPr>
        <w:t xml:space="preserve"> is characterised by vehicle speeds lower than or equal to 60 km/h. </w:t>
      </w:r>
      <w:r w:rsidRPr="007039AB">
        <w:rPr>
          <w:lang w:val="en-GB"/>
        </w:rPr>
        <w:t>The average speed (including stops) of the urban driving part of the trip sho</w:t>
      </w:r>
      <w:r>
        <w:rPr>
          <w:lang w:val="en-GB"/>
        </w:rPr>
        <w:t xml:space="preserve">uld be between 15 and 40 km/h. </w:t>
      </w:r>
    </w:p>
    <w:p w14:paraId="385EEFB9" w14:textId="67C2AFFA" w:rsidR="007039AB" w:rsidRDefault="007039AB" w:rsidP="007039AB">
      <w:pPr>
        <w:rPr>
          <w:lang w:val="en-GB"/>
        </w:rPr>
      </w:pPr>
      <w:r w:rsidRPr="007039AB">
        <w:rPr>
          <w:b/>
          <w:lang w:val="en-GB"/>
        </w:rPr>
        <w:t>Rural operation</w:t>
      </w:r>
      <w:r w:rsidRPr="00980015">
        <w:rPr>
          <w:lang w:val="en-GB"/>
        </w:rPr>
        <w:t xml:space="preserve"> is characterised by vehicle speeds higher than 60 km/h and lower than or equal to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rural operation is characterised by vehicle speed higher than 60 km/h and lower than or equal to 80 km/h</w:t>
      </w:r>
      <w:r w:rsidRPr="00980015">
        <w:rPr>
          <w:lang w:val="en-GB"/>
        </w:rPr>
        <w:t>.</w:t>
      </w:r>
    </w:p>
    <w:p w14:paraId="2D1F654C" w14:textId="1AF66D48" w:rsidR="007039AB" w:rsidRDefault="007039AB" w:rsidP="007039AB">
      <w:pPr>
        <w:rPr>
          <w:lang w:val="en-GB"/>
        </w:rPr>
      </w:pPr>
      <w:r w:rsidRPr="007039AB">
        <w:rPr>
          <w:b/>
          <w:lang w:val="en-GB"/>
        </w:rPr>
        <w:t>Motorway operation</w:t>
      </w:r>
      <w:r w:rsidRPr="00980015">
        <w:rPr>
          <w:lang w:val="en-GB"/>
        </w:rPr>
        <w:t xml:space="preserve"> is characterised by speeds above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motorway operation is characterised by speed higher than 80 km/h.</w:t>
      </w:r>
    </w:p>
    <w:p w14:paraId="68C40F29" w14:textId="77777777" w:rsidR="007039AB" w:rsidRPr="007039AB" w:rsidRDefault="007039AB" w:rsidP="007039AB">
      <w:pPr>
        <w:rPr>
          <w:lang w:val="en-GB"/>
        </w:rPr>
      </w:pPr>
      <w:r w:rsidRPr="007039AB">
        <w:rPr>
          <w:lang w:val="en-GB"/>
        </w:rPr>
        <w:t xml:space="preserve">The speed range of the motorway driving shall properly cover a range </w:t>
      </w:r>
      <w:commentRangeStart w:id="126"/>
      <w:r w:rsidRPr="007039AB">
        <w:rPr>
          <w:lang w:val="en-GB"/>
        </w:rPr>
        <w:t>between 90 and at least 110 km/h. The vehicle’s velocity shall be above 100 km/h for at least 5 minutes.</w:t>
      </w:r>
      <w:commentRangeEnd w:id="126"/>
      <w:r w:rsidR="00362044">
        <w:rPr>
          <w:rStyle w:val="CommentReference"/>
        </w:rPr>
        <w:commentReference w:id="126"/>
      </w:r>
    </w:p>
    <w:p w14:paraId="448690AE" w14:textId="39F18E35" w:rsidR="007039AB" w:rsidRDefault="007039AB" w:rsidP="007039AB">
      <w:pPr>
        <w:rPr>
          <w:ins w:id="127" w:author="ONU" w:date="2020-01-15T11:29:00Z"/>
          <w:highlight w:val="yellow"/>
          <w:lang w:val="en-GB"/>
        </w:rPr>
      </w:pPr>
      <w:r w:rsidRPr="002B25A1">
        <w:rPr>
          <w:highlight w:val="yellow"/>
          <w:lang w:val="en-GB"/>
        </w:rPr>
        <w:t xml:space="preserve">For M2 category vehicles that are equipped with a device </w:t>
      </w:r>
      <w:r w:rsidR="00362044">
        <w:rPr>
          <w:highlight w:val="yellow"/>
          <w:lang w:val="en-GB"/>
        </w:rPr>
        <w:t xml:space="preserve">permanently </w:t>
      </w:r>
      <w:r w:rsidRPr="002B25A1">
        <w:rPr>
          <w:highlight w:val="yellow"/>
          <w:lang w:val="en-GB"/>
        </w:rPr>
        <w:t>limiting vehicle speed to 100 km/h, the speed range of the motorway driving shall properly cover a range between 90 and 100 km/h. The vehicle’s velocity shall be above 90 km/h for at least 5 minutes.</w:t>
      </w:r>
    </w:p>
    <w:p w14:paraId="3DE4C314" w14:textId="77777777" w:rsidR="00670110" w:rsidRPr="00670110" w:rsidRDefault="00670110" w:rsidP="00670110">
      <w:pPr>
        <w:rPr>
          <w:ins w:id="128" w:author="ONU" w:date="2020-01-15T11:29:00Z"/>
          <w:lang w:val="en-GB"/>
        </w:rPr>
      </w:pPr>
      <w:ins w:id="129" w:author="ONU" w:date="2020-01-15T11:29:00Z">
        <w:r>
          <w:rPr>
            <w:highlight w:val="yellow"/>
            <w:lang w:val="en-GB"/>
          </w:rPr>
          <w:t>[</w:t>
        </w:r>
        <w:r w:rsidRPr="00670110">
          <w:rPr>
            <w:lang w:val="en-GB"/>
          </w:rPr>
          <w:t xml:space="preserve">In </w:t>
        </w:r>
        <w:commentRangeStart w:id="130"/>
        <w:r w:rsidRPr="00670110">
          <w:rPr>
            <w:lang w:val="en-GB"/>
          </w:rPr>
          <w:t>the case that for the specific vehicle being tested, the local speed limits prevent compliance with the requirements of this paragraph</w:t>
        </w:r>
        <w:commentRangeEnd w:id="130"/>
        <w:r>
          <w:rPr>
            <w:rStyle w:val="CommentReference"/>
          </w:rPr>
          <w:commentReference w:id="130"/>
        </w:r>
        <w:r w:rsidRPr="00670110">
          <w:rPr>
            <w:lang w:val="en-GB"/>
          </w:rPr>
          <w:t xml:space="preserve">, the requirements of paragraph 6.9.1. shall apply: </w:t>
        </w:r>
      </w:ins>
    </w:p>
    <w:p w14:paraId="58BF899A" w14:textId="407DB16F" w:rsidR="00670110" w:rsidRPr="002B25A1" w:rsidRDefault="00670110" w:rsidP="00670110">
      <w:pPr>
        <w:rPr>
          <w:highlight w:val="yellow"/>
          <w:lang w:val="en-GB"/>
        </w:rPr>
      </w:pPr>
      <w:ins w:id="131" w:author="ONU" w:date="2020-01-15T11:29:00Z">
        <w:r w:rsidRPr="00670110">
          <w:rPr>
            <w:lang w:val="en-GB"/>
          </w:rPr>
          <w:t>6.9.1.</w:t>
        </w:r>
        <w:r w:rsidRPr="00670110">
          <w:rPr>
            <w:lang w:val="en-GB"/>
          </w:rPr>
          <w:tab/>
          <w:t>The speed range of the motorway driving shall properly cover a range between X – 10 and X km/h. The vehicle’s velocity shall be above x - 10 km/h for at least 5 minutes. Where X = the local speed limit for the tested vehicle.</w:t>
        </w:r>
        <w:r>
          <w:rPr>
            <w:lang w:val="en-GB"/>
          </w:rPr>
          <w:t>]</w:t>
        </w:r>
      </w:ins>
    </w:p>
    <w:p w14:paraId="287DED54" w14:textId="5F3B790E" w:rsidR="007039AB" w:rsidRDefault="007039AB" w:rsidP="007039AB">
      <w:pPr>
        <w:rPr>
          <w:lang w:val="en-GB"/>
        </w:rPr>
      </w:pPr>
      <w:r w:rsidRPr="007039AB">
        <w:rPr>
          <w:b/>
          <w:lang w:val="en-GB"/>
        </w:rPr>
        <w:t>Medium operation</w:t>
      </w:r>
      <w:r w:rsidRPr="00980015">
        <w:rPr>
          <w:lang w:val="en-GB"/>
        </w:rPr>
        <w:t xml:space="preserve"> is characterised by speeds above </w:t>
      </w:r>
      <w:r>
        <w:rPr>
          <w:lang w:val="en-GB"/>
        </w:rPr>
        <w:t>60 km/h and up to 100 km/h.</w:t>
      </w:r>
    </w:p>
    <w:p w14:paraId="079FE5AE" w14:textId="713707B2" w:rsidR="00C36AC8" w:rsidRDefault="00C36AC8" w:rsidP="007039AB">
      <w:pPr>
        <w:rPr>
          <w:lang w:val="en-GB"/>
        </w:rPr>
      </w:pPr>
    </w:p>
    <w:p w14:paraId="3204AF72" w14:textId="6856E0C8" w:rsidR="00C36AC8" w:rsidRDefault="00C36AC8" w:rsidP="00C36AC8">
      <w:pPr>
        <w:rPr>
          <w:b/>
          <w:lang w:val="en-GB"/>
        </w:rPr>
      </w:pPr>
      <w:r>
        <w:rPr>
          <w:b/>
          <w:lang w:val="en-GB"/>
        </w:rPr>
        <w:t>8.2</w:t>
      </w:r>
      <w:r>
        <w:rPr>
          <w:b/>
          <w:lang w:val="en-GB"/>
        </w:rPr>
        <w:tab/>
        <w:t>Shares</w:t>
      </w:r>
      <w:r w:rsidRPr="007039AB">
        <w:rPr>
          <w:b/>
          <w:lang w:val="en-GB"/>
        </w:rPr>
        <w:t xml:space="preserve"> of trip operations</w:t>
      </w:r>
    </w:p>
    <w:p w14:paraId="3C037143" w14:textId="7952FC50" w:rsidR="00C36AC8" w:rsidRPr="00C36AC8" w:rsidRDefault="00C36AC8" w:rsidP="00C36AC8">
      <w:pPr>
        <w:rPr>
          <w:lang w:val="en-GB"/>
        </w:rPr>
      </w:pPr>
      <w:r>
        <w:rPr>
          <w:lang w:val="en-GB"/>
        </w:rPr>
        <w:t>The following composition of the trip operation broadly reflects the operation in contracting parties applying WLTC 4 and 3 phases:</w:t>
      </w:r>
    </w:p>
    <w:tbl>
      <w:tblPr>
        <w:tblStyle w:val="TableGrid"/>
        <w:tblW w:w="9313" w:type="dxa"/>
        <w:tblInd w:w="9" w:type="dxa"/>
        <w:tblLook w:val="04A0" w:firstRow="1" w:lastRow="0" w:firstColumn="1" w:lastColumn="0" w:noHBand="0" w:noVBand="1"/>
      </w:tblPr>
      <w:tblGrid>
        <w:gridCol w:w="4656"/>
        <w:gridCol w:w="4657"/>
      </w:tblGrid>
      <w:tr w:rsidR="00C36AC8" w:rsidRPr="00BC4626" w14:paraId="17D6E9CE" w14:textId="77777777" w:rsidTr="00064789">
        <w:tc>
          <w:tcPr>
            <w:tcW w:w="4656" w:type="dxa"/>
          </w:tcPr>
          <w:p w14:paraId="78CB713E" w14:textId="77777777" w:rsidR="00C36AC8" w:rsidRPr="000A6FD1" w:rsidRDefault="00C36AC8" w:rsidP="00064789">
            <w:pPr>
              <w:rPr>
                <w:rFonts w:eastAsiaTheme="minorEastAsia"/>
                <w:lang w:val="en-GB" w:eastAsia="ja-JP"/>
              </w:rPr>
            </w:pPr>
            <w:r w:rsidRPr="007F74A9">
              <w:rPr>
                <w:rFonts w:eastAsia="MS Mincho"/>
                <w:lang w:val="en-GB"/>
              </w:rPr>
              <w:t>The Contracting Party applying</w:t>
            </w:r>
            <w:r>
              <w:rPr>
                <w:rFonts w:eastAsia="MS Mincho"/>
                <w:lang w:val="en-GB"/>
              </w:rPr>
              <w:t xml:space="preserve"> WLTC 4 phases</w:t>
            </w:r>
          </w:p>
        </w:tc>
        <w:tc>
          <w:tcPr>
            <w:tcW w:w="4657" w:type="dxa"/>
          </w:tcPr>
          <w:p w14:paraId="2FC446A5" w14:textId="77777777" w:rsidR="00C36AC8" w:rsidRPr="000A6FD1" w:rsidRDefault="00C36AC8" w:rsidP="00064789">
            <w:pPr>
              <w:rPr>
                <w:rFonts w:eastAsiaTheme="minorEastAsia"/>
                <w:lang w:val="en-GB" w:eastAsia="ja-JP"/>
              </w:rPr>
            </w:pPr>
            <w:r w:rsidRPr="007F74A9">
              <w:rPr>
                <w:rFonts w:eastAsia="MS Mincho"/>
                <w:lang w:val="en-GB"/>
              </w:rPr>
              <w:t>The Contracting Party applying</w:t>
            </w:r>
            <w:r>
              <w:rPr>
                <w:rFonts w:eastAsia="MS Mincho"/>
                <w:lang w:val="en-GB"/>
              </w:rPr>
              <w:t xml:space="preserve"> WLTC 3 phases</w:t>
            </w:r>
          </w:p>
        </w:tc>
      </w:tr>
      <w:tr w:rsidR="00C36AC8" w:rsidRPr="00BC4626" w14:paraId="7F38439E" w14:textId="77777777" w:rsidTr="00064789">
        <w:tc>
          <w:tcPr>
            <w:tcW w:w="4656" w:type="dxa"/>
          </w:tcPr>
          <w:p w14:paraId="2AD450B7" w14:textId="1B172A6E" w:rsidR="00C36AC8" w:rsidRPr="00C36AC8" w:rsidRDefault="00C36AC8" w:rsidP="00C36AC8">
            <w:pPr>
              <w:rPr>
                <w:lang w:val="en-GB"/>
              </w:rPr>
            </w:pPr>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p>
        </w:tc>
        <w:tc>
          <w:tcPr>
            <w:tcW w:w="4657" w:type="dxa"/>
          </w:tcPr>
          <w:p w14:paraId="2E293DE5" w14:textId="084AAC02" w:rsidR="00C36AC8" w:rsidRDefault="00C36AC8" w:rsidP="00C36AC8">
            <w:pPr>
              <w:rPr>
                <w:lang w:val="en-GB"/>
              </w:rPr>
            </w:pPr>
            <w:r w:rsidRPr="00C36AC8">
              <w:rPr>
                <w:lang w:val="en-GB"/>
              </w:rPr>
              <w:t>The trip shall consist of approximately 55 % per cent urban and 45 % per cent medium operation. ‘Approximately’ shall mean the interval of ±10 per cent points around the stated percentages. The urban operation however can be lower than 45% but never be less than 40% of the total trip distance.</w:t>
            </w:r>
          </w:p>
        </w:tc>
      </w:tr>
    </w:tbl>
    <w:p w14:paraId="672F1A91" w14:textId="77777777" w:rsidR="00C36AC8" w:rsidRDefault="00C36AC8" w:rsidP="007039AB">
      <w:pPr>
        <w:rPr>
          <w:lang w:val="en-GB"/>
        </w:rPr>
      </w:pPr>
    </w:p>
    <w:p w14:paraId="1FF6E10E" w14:textId="77777777" w:rsidR="007039AB" w:rsidRDefault="007039AB" w:rsidP="00D64F26">
      <w:pPr>
        <w:rPr>
          <w:lang w:val="en-GB"/>
        </w:rPr>
      </w:pPr>
    </w:p>
    <w:p w14:paraId="524B734E" w14:textId="04E73B76" w:rsidR="00D64F26" w:rsidRPr="00C36AC8" w:rsidRDefault="00C36AC8" w:rsidP="00D64F26">
      <w:pPr>
        <w:rPr>
          <w:b/>
          <w:lang w:val="en-GB"/>
        </w:rPr>
      </w:pPr>
      <w:r w:rsidRPr="00C36AC8">
        <w:rPr>
          <w:b/>
          <w:lang w:val="en-GB"/>
        </w:rPr>
        <w:t>8.3</w:t>
      </w:r>
      <w:r w:rsidR="007039AB" w:rsidRPr="00C36AC8">
        <w:rPr>
          <w:b/>
          <w:lang w:val="en-GB"/>
        </w:rPr>
        <w:tab/>
      </w:r>
      <w:r w:rsidR="00D64F26" w:rsidRPr="00C36AC8">
        <w:rPr>
          <w:b/>
          <w:lang w:val="en-GB"/>
        </w:rPr>
        <w:t>RDE TEST TO BE PERFORMED</w:t>
      </w:r>
    </w:p>
    <w:p w14:paraId="3B622A2A" w14:textId="2A86D508" w:rsidR="00EC689C" w:rsidRPr="00D64F26" w:rsidRDefault="00EC689C" w:rsidP="00EC689C">
      <w:pPr>
        <w:rPr>
          <w:lang w:val="en-GB"/>
        </w:rPr>
      </w:pPr>
      <w:r w:rsidRPr="00D64F26">
        <w:rPr>
          <w:lang w:val="en-GB"/>
        </w:rPr>
        <w:lastRenderedPageBreak/>
        <w:t xml:space="preserve">The RDE performance shall be demonstrated by testing vehicles on the road operated over their normal driving patterns, conditions and payloads. </w:t>
      </w:r>
    </w:p>
    <w:p w14:paraId="6F697954" w14:textId="2796354B" w:rsidR="007039AB" w:rsidRDefault="00EC689C" w:rsidP="0099341F">
      <w:pPr>
        <w:rPr>
          <w:lang w:val="en-GB"/>
        </w:rPr>
      </w:pPr>
      <w:r>
        <w:rPr>
          <w:lang w:val="en-GB"/>
        </w:rPr>
        <w:t>An RDE trip shall be driven in order to prove compliance with the emission requirements for Contracting Parties applying the WLTC4 and WLTC3 phases. The design of the trip shall be such as to comprise driving that would in principle cover all of the requirements. In case, that a single trip is not capable of complying with all requirements</w:t>
      </w:r>
      <w:r w:rsidR="008B55A1">
        <w:rPr>
          <w:rFonts w:hint="eastAsia"/>
          <w:lang w:val="en-GB" w:eastAsia="ja-JP"/>
        </w:rPr>
        <w:t xml:space="preserve"> described in </w:t>
      </w:r>
      <w:r w:rsidR="0052419F">
        <w:rPr>
          <w:lang w:val="en-GB" w:eastAsia="ja-JP"/>
        </w:rPr>
        <w:t xml:space="preserve">Section 7, </w:t>
      </w:r>
      <w:r w:rsidR="008B55A1">
        <w:rPr>
          <w:rFonts w:hint="eastAsia"/>
          <w:lang w:val="en-GB" w:eastAsia="ja-JP"/>
        </w:rPr>
        <w:t>para</w:t>
      </w:r>
      <w:r w:rsidR="0052419F">
        <w:rPr>
          <w:rFonts w:hint="eastAsia"/>
          <w:lang w:val="en-GB" w:eastAsia="ja-JP"/>
        </w:rPr>
        <w:t>g</w:t>
      </w:r>
      <w:r w:rsidR="0052419F">
        <w:rPr>
          <w:lang w:val="en-GB" w:eastAsia="ja-JP"/>
        </w:rPr>
        <w:t>raph</w:t>
      </w:r>
      <w:r w:rsidR="008B55A1">
        <w:rPr>
          <w:rFonts w:hint="eastAsia"/>
          <w:lang w:val="en-GB" w:eastAsia="ja-JP"/>
        </w:rPr>
        <w:t xml:space="preserve"> 8.2</w:t>
      </w:r>
      <w:r w:rsidR="00EF792C">
        <w:rPr>
          <w:lang w:val="en-GB" w:eastAsia="ja-JP"/>
        </w:rPr>
        <w:t>.</w:t>
      </w:r>
      <w:r w:rsidR="0052419F">
        <w:rPr>
          <w:lang w:val="en-GB" w:eastAsia="ja-JP"/>
        </w:rPr>
        <w:t xml:space="preserve"> </w:t>
      </w:r>
      <w:r w:rsidR="00EF792C">
        <w:rPr>
          <w:lang w:val="en-GB" w:eastAsia="ja-JP"/>
        </w:rPr>
        <w:t xml:space="preserve">and 8.3. </w:t>
      </w:r>
      <w:r w:rsidR="0052419F">
        <w:rPr>
          <w:lang w:val="en-GB" w:eastAsia="ja-JP"/>
        </w:rPr>
        <w:t>to Section</w:t>
      </w:r>
      <w:r w:rsidR="007B58C3">
        <w:rPr>
          <w:lang w:val="en-GB" w:eastAsia="ja-JP"/>
        </w:rPr>
        <w:t xml:space="preserve"> </w:t>
      </w:r>
      <w:r w:rsidR="0052419F">
        <w:rPr>
          <w:lang w:val="en-GB" w:eastAsia="ja-JP"/>
        </w:rPr>
        <w:t>8</w:t>
      </w:r>
      <w:r w:rsidR="008B55A1">
        <w:rPr>
          <w:rFonts w:hint="eastAsia"/>
          <w:lang w:val="en-GB" w:eastAsia="ja-JP"/>
        </w:rPr>
        <w:t xml:space="preserve">, </w:t>
      </w:r>
      <w:r w:rsidR="00EF792C">
        <w:rPr>
          <w:lang w:val="en-GB" w:eastAsia="ja-JP"/>
        </w:rPr>
        <w:t xml:space="preserve">paragraph 4.5.1. and 4.5.2. to </w:t>
      </w:r>
      <w:r w:rsidR="008B55A1">
        <w:rPr>
          <w:rFonts w:hint="eastAsia"/>
          <w:lang w:val="en-GB" w:eastAsia="ja-JP"/>
        </w:rPr>
        <w:t xml:space="preserve">Annex 7 and </w:t>
      </w:r>
      <w:r w:rsidR="00EF792C">
        <w:rPr>
          <w:lang w:val="en-GB" w:eastAsia="ja-JP"/>
        </w:rPr>
        <w:t>paragraph 4 to Annex 9</w:t>
      </w:r>
      <w:r>
        <w:rPr>
          <w:lang w:val="en-GB"/>
        </w:rPr>
        <w:t xml:space="preserve"> simultaneously</w:t>
      </w:r>
      <w:r w:rsidR="002B25A1">
        <w:rPr>
          <w:lang w:val="en-GB"/>
        </w:rPr>
        <w:t>,</w:t>
      </w:r>
      <w:r>
        <w:rPr>
          <w:lang w:val="en-GB"/>
        </w:rPr>
        <w:t xml:space="preserve"> then </w:t>
      </w:r>
      <w:r w:rsidR="002B25A1">
        <w:rPr>
          <w:lang w:val="en-GB"/>
        </w:rPr>
        <w:t>a second</w:t>
      </w:r>
      <w:r w:rsidR="00C36AC8">
        <w:rPr>
          <w:lang w:val="en-GB"/>
        </w:rPr>
        <w:t xml:space="preserve"> RDE trip</w:t>
      </w:r>
      <w:r>
        <w:rPr>
          <w:lang w:val="en-GB"/>
        </w:rPr>
        <w:t xml:space="preserve"> </w:t>
      </w:r>
      <w:r w:rsidR="008B55A1">
        <w:rPr>
          <w:rFonts w:hint="eastAsia"/>
          <w:lang w:val="en-GB" w:eastAsia="ja-JP"/>
        </w:rPr>
        <w:t>shall</w:t>
      </w:r>
      <w:r>
        <w:rPr>
          <w:lang w:val="en-GB"/>
        </w:rPr>
        <w:t xml:space="preserve"> be done</w:t>
      </w:r>
      <w:r w:rsidR="00EF792C">
        <w:rPr>
          <w:lang w:val="en-GB"/>
        </w:rPr>
        <w:t xml:space="preserve">. During the </w:t>
      </w:r>
      <w:r w:rsidR="002B25A1">
        <w:rPr>
          <w:lang w:val="en-GB"/>
        </w:rPr>
        <w:t>second</w:t>
      </w:r>
      <w:r w:rsidR="00EF792C">
        <w:rPr>
          <w:lang w:val="en-GB"/>
        </w:rPr>
        <w:t xml:space="preserve"> RDE trip,</w:t>
      </w:r>
      <w:r w:rsidR="0099341F" w:rsidRPr="002B25A1">
        <w:rPr>
          <w:lang w:val="en-GB"/>
        </w:rPr>
        <w:t xml:space="preserve"> </w:t>
      </w:r>
      <w:r w:rsidR="002B25A1">
        <w:rPr>
          <w:lang w:val="en-GB"/>
        </w:rPr>
        <w:t>the</w:t>
      </w:r>
      <w:r w:rsidR="0099341F" w:rsidRPr="0099341F">
        <w:rPr>
          <w:lang w:val="en-GB"/>
        </w:rPr>
        <w:t xml:space="preserve"> phase requirements which </w:t>
      </w:r>
      <w:r w:rsidR="002B25A1">
        <w:rPr>
          <w:lang w:val="en-GB"/>
        </w:rPr>
        <w:t>were</w:t>
      </w:r>
      <w:r w:rsidR="0099341F" w:rsidRPr="0099341F">
        <w:rPr>
          <w:lang w:val="en-GB"/>
        </w:rPr>
        <w:t xml:space="preserve"> not satisfied in the first RDE trip shall be satisfied.</w:t>
      </w:r>
      <w:r w:rsidR="0099341F">
        <w:rPr>
          <w:lang w:val="en-GB"/>
        </w:rPr>
        <w:t xml:space="preserve"> </w:t>
      </w:r>
      <w:r w:rsidR="002B25A1">
        <w:rPr>
          <w:lang w:val="en-GB"/>
        </w:rPr>
        <w:t>During the second trip,</w:t>
      </w:r>
      <w:r w:rsidR="0099341F" w:rsidRPr="0099341F">
        <w:rPr>
          <w:lang w:val="en-GB"/>
        </w:rPr>
        <w:t xml:space="preserve"> it is not necessary to re-evaluate the requirements which </w:t>
      </w:r>
      <w:r w:rsidR="00224D33">
        <w:rPr>
          <w:lang w:val="en-GB"/>
        </w:rPr>
        <w:t>were</w:t>
      </w:r>
      <w:r w:rsidR="0099341F" w:rsidRPr="0099341F">
        <w:rPr>
          <w:lang w:val="en-GB"/>
        </w:rPr>
        <w:t xml:space="preserve"> satisfied during the first trip</w:t>
      </w:r>
      <w:r w:rsidR="00D76ED7">
        <w:rPr>
          <w:lang w:val="en-GB"/>
        </w:rPr>
        <w:t>.</w:t>
      </w:r>
      <w:r w:rsidR="002B25A1">
        <w:rPr>
          <w:lang w:val="en-GB"/>
        </w:rPr>
        <w:t xml:space="preserve"> </w:t>
      </w:r>
    </w:p>
    <w:p w14:paraId="52BF6048" w14:textId="2E91C59B" w:rsidR="007039AB" w:rsidRDefault="007039AB" w:rsidP="00EC689C">
      <w:pPr>
        <w:rPr>
          <w:lang w:val="en-GB"/>
        </w:rPr>
      </w:pPr>
      <w:commentRangeStart w:id="132"/>
      <w:r>
        <w:rPr>
          <w:lang w:val="en-GB"/>
        </w:rPr>
        <w:t xml:space="preserve">The shares of urban, rural and motorway </w:t>
      </w:r>
      <w:r w:rsidR="00EC780A">
        <w:rPr>
          <w:lang w:val="en-GB"/>
        </w:rPr>
        <w:t xml:space="preserve">operation </w:t>
      </w:r>
      <w:r>
        <w:rPr>
          <w:lang w:val="en-GB"/>
        </w:rPr>
        <w:t>shall be expressed as a percentage of the total trip distance</w:t>
      </w:r>
      <w:r w:rsidR="00B5297D">
        <w:rPr>
          <w:lang w:val="en-GB"/>
        </w:rPr>
        <w:t xml:space="preserve"> </w:t>
      </w:r>
      <w:r w:rsidR="00B5297D" w:rsidRPr="00B5297D">
        <w:rPr>
          <w:lang w:val="en-GB"/>
        </w:rPr>
        <w:t>for Contracting Parties applying the WLTC4</w:t>
      </w:r>
      <w:r w:rsidR="000A4F6E">
        <w:rPr>
          <w:lang w:val="en-GB"/>
        </w:rPr>
        <w:t xml:space="preserve"> phases</w:t>
      </w:r>
      <w:r>
        <w:rPr>
          <w:lang w:val="en-GB"/>
        </w:rPr>
        <w:t>.</w:t>
      </w:r>
      <w:commentRangeEnd w:id="132"/>
      <w:r w:rsidR="00362044">
        <w:rPr>
          <w:rStyle w:val="CommentReference"/>
        </w:rPr>
        <w:commentReference w:id="132"/>
      </w:r>
      <w:r w:rsidR="00B5297D">
        <w:rPr>
          <w:lang w:val="en-GB"/>
        </w:rPr>
        <w:t xml:space="preserve"> </w:t>
      </w:r>
      <w:commentRangeStart w:id="133"/>
      <w:r w:rsidR="00B5297D" w:rsidRPr="00B5297D">
        <w:rPr>
          <w:lang w:val="en-GB"/>
        </w:rPr>
        <w:t>The shares of urban</w:t>
      </w:r>
      <w:r w:rsidR="00EC780A">
        <w:rPr>
          <w:lang w:val="en-GB"/>
        </w:rPr>
        <w:t xml:space="preserve"> and medium</w:t>
      </w:r>
      <w:r w:rsidR="00B5297D" w:rsidRPr="00B5297D">
        <w:rPr>
          <w:lang w:val="en-GB"/>
        </w:rPr>
        <w:t xml:space="preserve"> </w:t>
      </w:r>
      <w:r w:rsidR="00EC780A">
        <w:rPr>
          <w:lang w:val="en-GB"/>
        </w:rPr>
        <w:t>operation</w:t>
      </w:r>
      <w:r w:rsidR="00B5297D" w:rsidRPr="00B5297D">
        <w:rPr>
          <w:lang w:val="en-GB"/>
        </w:rPr>
        <w:t xml:space="preserve"> shall be expressed as a percentage of the trip distance </w:t>
      </w:r>
      <w:r w:rsidR="00EC780A">
        <w:rPr>
          <w:lang w:val="en-GB"/>
        </w:rPr>
        <w:t xml:space="preserve">with velocity not exceeding 100km/h </w:t>
      </w:r>
      <w:r w:rsidR="00B5297D" w:rsidRPr="00B5297D">
        <w:rPr>
          <w:lang w:val="en-GB"/>
        </w:rPr>
        <w:t>for Contracting Parties applying the WLTC</w:t>
      </w:r>
      <w:r w:rsidR="00EC780A">
        <w:rPr>
          <w:lang w:val="en-GB"/>
        </w:rPr>
        <w:t>3</w:t>
      </w:r>
      <w:r w:rsidR="000A4F6E">
        <w:rPr>
          <w:lang w:val="en-GB"/>
        </w:rPr>
        <w:t xml:space="preserve"> phases</w:t>
      </w:r>
      <w:r w:rsidR="00EC780A">
        <w:rPr>
          <w:lang w:val="en-GB"/>
        </w:rPr>
        <w:t>.</w:t>
      </w:r>
      <w:commentRangeEnd w:id="133"/>
      <w:r w:rsidR="000A4F6E">
        <w:rPr>
          <w:rStyle w:val="CommentReference"/>
        </w:rPr>
        <w:commentReference w:id="133"/>
      </w:r>
    </w:p>
    <w:p w14:paraId="59BB1B4D" w14:textId="4AF6C7D0" w:rsidR="007039AB" w:rsidRDefault="007039AB" w:rsidP="007039AB">
      <w:pPr>
        <w:rPr>
          <w:lang w:val="en-GB"/>
        </w:rPr>
      </w:pPr>
      <w:r w:rsidRPr="007039AB">
        <w:rPr>
          <w:lang w:val="en-GB"/>
        </w:rPr>
        <w:t xml:space="preserve">The </w:t>
      </w:r>
      <w:r w:rsidR="00B5297D">
        <w:rPr>
          <w:rStyle w:val="CommentReference"/>
        </w:rPr>
        <w:commentReference w:id="134"/>
      </w:r>
      <w:r w:rsidRPr="007039AB">
        <w:rPr>
          <w:lang w:val="en-GB"/>
        </w:rPr>
        <w:t>trip shall always start with urban driving followed by rural</w:t>
      </w:r>
      <w:r w:rsidR="00BD7FC2">
        <w:rPr>
          <w:lang w:val="en-GB"/>
        </w:rPr>
        <w:t>,</w:t>
      </w:r>
      <w:r w:rsidRPr="007039AB">
        <w:rPr>
          <w:lang w:val="en-GB"/>
        </w:rPr>
        <w:t xml:space="preserve"> motorway</w:t>
      </w:r>
      <w:r w:rsidR="00BD7FC2">
        <w:rPr>
          <w:lang w:val="en-GB"/>
        </w:rPr>
        <w:t xml:space="preserve"> and medium </w:t>
      </w:r>
      <w:r w:rsidR="00C36AC8">
        <w:rPr>
          <w:lang w:val="en-GB"/>
        </w:rPr>
        <w:t>operation</w:t>
      </w:r>
      <w:r w:rsidR="00C36AC8" w:rsidRPr="007039AB">
        <w:rPr>
          <w:lang w:val="en-GB"/>
        </w:rPr>
        <w:t xml:space="preserve"> </w:t>
      </w:r>
      <w:r w:rsidRPr="007039AB">
        <w:rPr>
          <w:lang w:val="en-GB"/>
        </w:rPr>
        <w:t>in accordance with the</w:t>
      </w:r>
      <w:r>
        <w:rPr>
          <w:lang w:val="en-GB"/>
        </w:rPr>
        <w:t xml:space="preserve"> required</w:t>
      </w:r>
      <w:r w:rsidRPr="007039AB">
        <w:rPr>
          <w:lang w:val="en-GB"/>
        </w:rPr>
        <w:t xml:space="preserve"> shares</w:t>
      </w:r>
      <w:r w:rsidR="00C36AC8">
        <w:rPr>
          <w:lang w:val="en-GB"/>
        </w:rPr>
        <w:t xml:space="preserve"> in point 8.2</w:t>
      </w:r>
      <w:r w:rsidRPr="007039AB">
        <w:rPr>
          <w:lang w:val="en-GB"/>
        </w:rPr>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pPr>
        <w:rPr>
          <w:lang w:val="en-GB"/>
        </w:rPr>
      </w:pPr>
      <w:r w:rsidRPr="007039AB">
        <w:rPr>
          <w:lang w:val="en-GB"/>
        </w:rPr>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299212A0" w:rsidR="007039AB" w:rsidRPr="007039AB" w:rsidRDefault="007039AB" w:rsidP="007039AB">
      <w:pPr>
        <w:rPr>
          <w:lang w:val="en-GB"/>
        </w:rPr>
      </w:pPr>
      <w:r w:rsidRPr="007039AB">
        <w:rPr>
          <w:lang w:val="en-GB"/>
        </w:rPr>
        <w:t>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00C36AC8">
        <w:rPr>
          <w:lang w:val="en-GB"/>
        </w:rPr>
        <w:t xml:space="preserve"> </w:t>
      </w:r>
      <w:r w:rsidR="00C36AC8" w:rsidRPr="002B25A1">
        <w:rPr>
          <w:u w:val="single"/>
          <w:lang w:val="en-GB"/>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pPr>
        <w:rPr>
          <w:lang w:val="en-GB"/>
        </w:rPr>
      </w:pPr>
      <w:r w:rsidRPr="007039AB">
        <w:rPr>
          <w:lang w:val="en-GB"/>
        </w:rPr>
        <w:t>The trip duration shall be between 90 and 120 minutes.</w:t>
      </w:r>
    </w:p>
    <w:p w14:paraId="1074B0F6" w14:textId="3B94C4F2" w:rsidR="007039AB" w:rsidRPr="007039AB" w:rsidRDefault="007039AB" w:rsidP="007039AB">
      <w:pPr>
        <w:rPr>
          <w:lang w:val="en-GB"/>
        </w:rPr>
      </w:pPr>
      <w:r w:rsidRPr="007039AB">
        <w:rPr>
          <w:lang w:val="en-GB"/>
        </w:rPr>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w:t>
      </w:r>
      <w:r>
        <w:rPr>
          <w:lang w:val="en-GB"/>
        </w:rPr>
        <w:t>Annex 10</w:t>
      </w:r>
      <w:r w:rsidRPr="007039AB">
        <w:rPr>
          <w:lang w:val="en-GB"/>
        </w:rPr>
        <w:t>.</w:t>
      </w:r>
    </w:p>
    <w:p w14:paraId="67B58856" w14:textId="7C702C6D" w:rsidR="007039AB" w:rsidRPr="007039AB" w:rsidRDefault="007039AB" w:rsidP="007039AB">
      <w:pPr>
        <w:rPr>
          <w:lang w:val="en-GB"/>
        </w:rPr>
      </w:pPr>
      <w:r w:rsidRPr="007039AB">
        <w:rPr>
          <w:lang w:val="en-GB"/>
        </w:rPr>
        <w:t>The minimum distance of each, the urban, rural and motorway operation shall be 16 km.</w:t>
      </w:r>
      <w:r w:rsidR="00C36AC8">
        <w:rPr>
          <w:lang w:val="en-GB"/>
        </w:rPr>
        <w:t xml:space="preserve"> </w:t>
      </w:r>
    </w:p>
    <w:p w14:paraId="1AD3B4BE" w14:textId="363A3378" w:rsidR="007039AB" w:rsidRDefault="007039AB" w:rsidP="007039AB">
      <w:pPr>
        <w:rPr>
          <w:lang w:val="en-GB"/>
        </w:rPr>
      </w:pPr>
      <w:r w:rsidRPr="007039AB">
        <w:rPr>
          <w:lang w:val="en-GB"/>
        </w:rPr>
        <w:t>The average speed (including stops) during cold start period shall be between 15 and 40 km/h. The maximum speed during the cold start period shall not exceed 60 km/h.</w:t>
      </w:r>
    </w:p>
    <w:p w14:paraId="0FDD6482" w14:textId="6F7C9A3A" w:rsidR="000F0AD5" w:rsidRDefault="00E93067" w:rsidP="000F0AD5">
      <w:pPr>
        <w:rPr>
          <w:lang w:val="en-GB"/>
        </w:rPr>
      </w:pPr>
      <w:r w:rsidRPr="00660B94">
        <w:rPr>
          <w:lang w:val="en-GB"/>
        </w:rPr>
        <w:t>At the test start as defined in point 5.1. of Appendix 1, the vehicle shall move within 15 seconds.</w:t>
      </w:r>
      <w:r>
        <w:rPr>
          <w:lang w:val="en-GB"/>
        </w:rPr>
        <w:t xml:space="preserve"> </w:t>
      </w:r>
      <w:r w:rsidRPr="006729E8">
        <w:rPr>
          <w:lang w:val="en-GB"/>
        </w:rPr>
        <w:t>The vehicle stop during the entire cold start period, as defined in point 4 of Appendix 4, shall be kept to the minimum possible and it shall not exceed</w:t>
      </w:r>
      <w:r w:rsidRPr="006615D9">
        <w:rPr>
          <w:lang w:val="en-GB"/>
        </w:rPr>
        <w:t xml:space="preserve"> in total</w:t>
      </w:r>
      <w:r w:rsidRPr="006729E8">
        <w:rPr>
          <w:lang w:val="en-GB"/>
        </w:rPr>
        <w:t xml:space="preserve"> 90 s. If the engine stalls during the test, it may be restarted, but the sampling shall not be interrupted.</w:t>
      </w:r>
      <w:r w:rsidRPr="006615D9">
        <w:rPr>
          <w:lang w:val="en-GB"/>
        </w:rPr>
        <w:t xml:space="preserve"> If the engine stops during the test, the sampling shall not be interrupted.</w:t>
      </w:r>
    </w:p>
    <w:p w14:paraId="321C9CA2" w14:textId="32B2DBA6" w:rsidR="00C36AC8" w:rsidRDefault="00C36AC8" w:rsidP="007039AB">
      <w:pPr>
        <w:rPr>
          <w:lang w:val="en-GB"/>
        </w:rPr>
      </w:pPr>
    </w:p>
    <w:p w14:paraId="104EDC17" w14:textId="23D84B8F" w:rsidR="00C36AC8" w:rsidRPr="00C36AC8" w:rsidRDefault="00C36AC8" w:rsidP="00C36AC8">
      <w:pPr>
        <w:rPr>
          <w:b/>
          <w:lang w:val="en-GB"/>
        </w:rPr>
      </w:pPr>
      <w:r w:rsidRPr="00C36AC8">
        <w:rPr>
          <w:b/>
          <w:lang w:val="en-GB"/>
        </w:rPr>
        <w:lastRenderedPageBreak/>
        <w:t xml:space="preserve">8.4 </w:t>
      </w:r>
      <w:r w:rsidRPr="00C36AC8">
        <w:rPr>
          <w:b/>
          <w:lang w:val="en-GB"/>
        </w:rPr>
        <w:tab/>
      </w:r>
      <w:r>
        <w:rPr>
          <w:b/>
          <w:lang w:val="en-GB"/>
        </w:rPr>
        <w:t>Hot start t</w:t>
      </w:r>
      <w:r w:rsidRPr="00C36AC8">
        <w:rPr>
          <w:b/>
          <w:lang w:val="en-GB"/>
        </w:rPr>
        <w:t>rip</w:t>
      </w:r>
      <w:r>
        <w:rPr>
          <w:b/>
          <w:lang w:val="en-GB"/>
        </w:rPr>
        <w:t xml:space="preserve"> </w:t>
      </w:r>
    </w:p>
    <w:p w14:paraId="12A13AE9" w14:textId="225C2756" w:rsidR="00C36AC8" w:rsidRDefault="00C36AC8" w:rsidP="007039AB">
      <w:pPr>
        <w:rPr>
          <w:lang w:val="en-GB"/>
        </w:rPr>
      </w:pPr>
      <w:r w:rsidRPr="00D64F26">
        <w:rPr>
          <w:lang w:val="en-GB"/>
        </w:rPr>
        <w:t xml:space="preserve">In order to also assess emissions during trips in hot start, a certain number of vehicles per PEMS test family, shall be tested without conditioning the vehicle as described in </w:t>
      </w:r>
      <w:r w:rsidRPr="00C36AC8">
        <w:rPr>
          <w:highlight w:val="yellow"/>
          <w:lang w:val="en-GB"/>
        </w:rPr>
        <w:t>point 5.3</w:t>
      </w:r>
      <w:r w:rsidRPr="00D64F26">
        <w:rPr>
          <w:lang w:val="en-GB"/>
        </w:rPr>
        <w:t>, but with a warm engine with engine coolant temperature and/or engine oil temperature above 70 °C.</w:t>
      </w:r>
    </w:p>
    <w:p w14:paraId="4C3A06A2" w14:textId="72FAA152" w:rsidR="00C36AC8" w:rsidRPr="00C36AC8" w:rsidRDefault="00C36AC8" w:rsidP="00D64F26">
      <w:pPr>
        <w:rPr>
          <w:b/>
          <w:lang w:val="en-GB"/>
        </w:rPr>
      </w:pPr>
      <w:r w:rsidRPr="00C36AC8">
        <w:rPr>
          <w:b/>
          <w:lang w:val="en-GB"/>
        </w:rPr>
        <w:t>8.4</w:t>
      </w:r>
      <w:r w:rsidRPr="00C36AC8">
        <w:rPr>
          <w:b/>
          <w:lang w:val="en-GB"/>
        </w:rPr>
        <w:tab/>
        <w:t>Other trip requirements</w:t>
      </w:r>
    </w:p>
    <w:p w14:paraId="0DEB24D8" w14:textId="519558B9" w:rsidR="00D64F26" w:rsidRPr="00D64F26" w:rsidRDefault="00EC689C" w:rsidP="00D64F26">
      <w:pPr>
        <w:rPr>
          <w:lang w:val="en-GB"/>
        </w:rPr>
      </w:pPr>
      <w:r>
        <w:rPr>
          <w:lang w:val="en-GB"/>
        </w:rPr>
        <w:t>The</w:t>
      </w:r>
      <w:r w:rsidR="00D64F26" w:rsidRPr="00D64F26">
        <w:rPr>
          <w:lang w:val="en-GB"/>
        </w:rPr>
        <w:t xml:space="preserve"> exhaust mass flow shall be determined by measurement equipment functioning independently from the vehicle and no vehicle ECU data shall be used in this respect. </w:t>
      </w:r>
    </w:p>
    <w:p w14:paraId="0A979216" w14:textId="7F5BB85B" w:rsidR="00D64F26" w:rsidRDefault="00EC689C" w:rsidP="00D64F26">
      <w:pPr>
        <w:rPr>
          <w:lang w:val="en-GB"/>
        </w:rPr>
      </w:pPr>
      <w:r>
        <w:rPr>
          <w:lang w:val="en-GB"/>
        </w:rPr>
        <w:t>If</w:t>
      </w:r>
      <w:r w:rsidR="00D64F26" w:rsidRPr="00D64F26">
        <w:rPr>
          <w:lang w:val="en-GB"/>
        </w:rPr>
        <w:t xml:space="preserve"> the approval authority is not satisfied with the data quality check and validation results of a PEMS test conducted in accordance with </w:t>
      </w:r>
      <w:r w:rsidR="00D64F26" w:rsidRPr="00C36AC8">
        <w:rPr>
          <w:highlight w:val="yellow"/>
          <w:lang w:val="en-GB"/>
        </w:rPr>
        <w:t>Appendices 1 and 4</w:t>
      </w:r>
      <w:r w:rsidR="00D64F26" w:rsidRPr="00D64F26">
        <w:rPr>
          <w:lang w:val="en-GB"/>
        </w:rPr>
        <w:t>, the approval authority may consider the test to be void. In such case, the test data and the reasons for voiding the test shall be recorded by the approval authority.</w:t>
      </w:r>
    </w:p>
    <w:p w14:paraId="1B6E3609" w14:textId="6C3AF462" w:rsidR="00D64F26" w:rsidRPr="00D64F26" w:rsidRDefault="00EC689C" w:rsidP="00D64F26">
      <w:pPr>
        <w:rPr>
          <w:lang w:val="en-GB"/>
        </w:rPr>
      </w:pPr>
      <w:r>
        <w:rPr>
          <w:lang w:val="en-GB"/>
        </w:rPr>
        <w:t>The</w:t>
      </w:r>
      <w:r w:rsidR="00D64F26" w:rsidRPr="00D64F26">
        <w:rPr>
          <w:lang w:val="en-GB"/>
        </w:rPr>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lang w:val="en-GB"/>
        </w:rPr>
        <w:t>as specified in points 5.1 and 5.2,</w:t>
      </w:r>
      <w:r w:rsidR="00D64F26" w:rsidRPr="00D64F26">
        <w:rPr>
          <w:lang w:val="en-GB"/>
        </w:rPr>
        <w:t xml:space="preserve"> shall be used ex-ante to determine whether the conditions are acceptable for RDE testing.</w:t>
      </w:r>
    </w:p>
    <w:p w14:paraId="4A861953" w14:textId="00EB5C8A" w:rsidR="00EC689C" w:rsidRDefault="00D64F26" w:rsidP="00D64F26">
      <w:pPr>
        <w:rPr>
          <w:lang w:val="en-GB"/>
        </w:rPr>
      </w:pPr>
      <w:r w:rsidRPr="00D64F26">
        <w:rPr>
          <w:lang w:val="en-GB"/>
        </w:rPr>
        <w:t>The approval authority shall propose a test trip in urban, rural and motorway environments meeting the requireme</w:t>
      </w:r>
      <w:r w:rsidR="00EC689C">
        <w:rPr>
          <w:lang w:val="en-GB"/>
        </w:rPr>
        <w:t xml:space="preserve">nts of point </w:t>
      </w:r>
      <w:r w:rsidR="00C36AC8">
        <w:rPr>
          <w:lang w:val="en-GB"/>
        </w:rPr>
        <w:t>8.2</w:t>
      </w:r>
      <w:r w:rsidR="00EC689C">
        <w:rPr>
          <w:lang w:val="en-GB"/>
        </w:rPr>
        <w:t xml:space="preserve">. If applicable, </w:t>
      </w:r>
      <w:r w:rsidRPr="00D64F26">
        <w:rPr>
          <w:lang w:val="en-GB"/>
        </w:rPr>
        <w:t xml:space="preserve">for the purpose of trip design, the urban, rural and motorway parts shall be selected based on a topographic map. </w:t>
      </w:r>
    </w:p>
    <w:p w14:paraId="38AE3953" w14:textId="29050131" w:rsidR="00D64F26" w:rsidRPr="00D64F26" w:rsidRDefault="00D64F26" w:rsidP="00D64F26">
      <w:pPr>
        <w:rPr>
          <w:lang w:val="en-GB"/>
        </w:rPr>
      </w:pPr>
      <w:r w:rsidRPr="00D64F26">
        <w:rPr>
          <w:lang w:val="en-GB"/>
        </w:rPr>
        <w:t xml:space="preserve">If for a vehicle the collection of ECU data influences the vehicle's emissions or performance the entire PEMS test family to which the vehicle belongs shall be considered as non-compliant. </w:t>
      </w:r>
    </w:p>
    <w:p w14:paraId="59DF018D" w14:textId="6EEE5DBD" w:rsidR="00D64F26" w:rsidRDefault="00D64F26" w:rsidP="00D64F26">
      <w:pPr>
        <w:rPr>
          <w:lang w:val="en-GB"/>
        </w:rPr>
      </w:pPr>
      <w:r w:rsidRPr="00D64F26">
        <w:rPr>
          <w:lang w:val="en-GB"/>
        </w:rPr>
        <w:t>For RDE tests performed during type approval the type approval authority may verify if the test setup</w:t>
      </w:r>
      <w:r w:rsidR="00EC689C">
        <w:rPr>
          <w:lang w:val="en-GB"/>
        </w:rPr>
        <w:t xml:space="preserve"> and the equipment used </w:t>
      </w:r>
      <w:r w:rsidR="00C36AC8">
        <w:rPr>
          <w:lang w:val="en-GB"/>
        </w:rPr>
        <w:t>fulfil</w:t>
      </w:r>
      <w:r w:rsidRPr="00D64F26">
        <w:rPr>
          <w:lang w:val="en-GB"/>
        </w:rPr>
        <w:t xml:space="preserve"> the requirements of </w:t>
      </w:r>
      <w:r w:rsidRPr="00C36AC8">
        <w:rPr>
          <w:highlight w:val="yellow"/>
          <w:lang w:val="en-GB"/>
        </w:rPr>
        <w:t>Appendices 1 and 2</w:t>
      </w:r>
      <w:r w:rsidRPr="00D64F26">
        <w:rPr>
          <w:lang w:val="en-GB"/>
        </w:rPr>
        <w:t>, through a direct inspection or an analysis of the supporting evidence (e.g. photographs, records).</w:t>
      </w:r>
    </w:p>
    <w:p w14:paraId="618B4CB7" w14:textId="5A6C82BD" w:rsidR="00C36AC8" w:rsidRDefault="00C36AC8" w:rsidP="00D64F26">
      <w:pPr>
        <w:rPr>
          <w:lang w:val="en-GB"/>
        </w:rPr>
      </w:pPr>
    </w:p>
    <w:p w14:paraId="0FE0629B" w14:textId="1367EAE1" w:rsidR="00C36AC8" w:rsidRPr="00C36AC8" w:rsidRDefault="00C36AC8" w:rsidP="00D64F26">
      <w:pPr>
        <w:rPr>
          <w:b/>
          <w:lang w:val="en-GB"/>
        </w:rPr>
      </w:pPr>
      <w:r>
        <w:rPr>
          <w:b/>
          <w:lang w:val="en-GB"/>
        </w:rPr>
        <w:t>8.5</w:t>
      </w:r>
      <w:r>
        <w:rPr>
          <w:b/>
          <w:lang w:val="en-GB"/>
        </w:rPr>
        <w:tab/>
      </w:r>
      <w:r w:rsidRPr="00C36AC8">
        <w:rPr>
          <w:b/>
          <w:lang w:val="en-GB"/>
        </w:rPr>
        <w:t>Compliance of software tools</w:t>
      </w:r>
    </w:p>
    <w:p w14:paraId="5B615BDB" w14:textId="7283277C" w:rsidR="00D64F26" w:rsidRDefault="001A2431" w:rsidP="00D64F26">
      <w:pPr>
        <w:rPr>
          <w:lang w:val="en-GB"/>
        </w:rPr>
      </w:pPr>
      <w:r>
        <w:rPr>
          <w:lang w:val="en-GB"/>
        </w:rPr>
        <w:t>For</w:t>
      </w:r>
      <w:r w:rsidR="00D64F26" w:rsidRPr="00D64F26">
        <w:rPr>
          <w:lang w:val="en-GB"/>
        </w:rPr>
        <w:t xml:space="preserve"> the software tool used to verify the trip validity and calculate emissions </w:t>
      </w:r>
      <w:r>
        <w:rPr>
          <w:lang w:val="en-GB"/>
        </w:rPr>
        <w:t>compliance</w:t>
      </w:r>
      <w:r w:rsidR="00D64F26" w:rsidRPr="00D64F26">
        <w:rPr>
          <w:lang w:val="en-GB"/>
        </w:rPr>
        <w:t xml:space="preserve"> with the provisions laid down in </w:t>
      </w:r>
      <w:r w:rsidR="00D64F26" w:rsidRPr="002B25A1">
        <w:rPr>
          <w:highlight w:val="yellow"/>
          <w:lang w:val="en-GB"/>
        </w:rPr>
        <w:t>Appendices 4, 5, 6, 7a, and 7b</w:t>
      </w:r>
      <w:r w:rsidR="00D64F26" w:rsidRPr="00D64F26">
        <w:rPr>
          <w:lang w:val="en-GB"/>
        </w:rPr>
        <w:t xml:space="preserve"> shall be validated by </w:t>
      </w:r>
      <w:r>
        <w:rPr>
          <w:lang w:val="en-GB"/>
        </w:rPr>
        <w:t>an entity defined by the Contracting Party</w:t>
      </w:r>
      <w:r w:rsidR="00D64F26" w:rsidRPr="00D64F26">
        <w:rPr>
          <w:lang w:val="en-GB"/>
        </w:rPr>
        <w:t>. Where such software tool is incorporated in the PEMS instrument, proof of the validation shall be provided along with the instrument.</w:t>
      </w:r>
    </w:p>
    <w:p w14:paraId="1E0410E9" w14:textId="77777777" w:rsidR="00D64F26" w:rsidRDefault="00D64F26">
      <w:pPr>
        <w:rPr>
          <w:lang w:val="en-GB"/>
        </w:rPr>
      </w:pPr>
    </w:p>
    <w:p w14:paraId="78E3115F" w14:textId="77777777" w:rsidR="007039AB" w:rsidRDefault="007039AB">
      <w:pPr>
        <w:autoSpaceDE/>
        <w:autoSpaceDN/>
        <w:spacing w:before="0" w:after="200" w:line="276" w:lineRule="auto"/>
        <w:jc w:val="left"/>
        <w:rPr>
          <w:b/>
          <w:lang w:val="en-GB"/>
        </w:rPr>
      </w:pPr>
      <w:r>
        <w:rPr>
          <w:b/>
          <w:lang w:val="en-GB"/>
        </w:rPr>
        <w:br w:type="page"/>
      </w:r>
    </w:p>
    <w:p w14:paraId="4129C0A9" w14:textId="50AF3A4A" w:rsidR="00D64F26" w:rsidRDefault="00D64F26" w:rsidP="002B25A1">
      <w:pPr>
        <w:pStyle w:val="HChG"/>
      </w:pPr>
      <w:r w:rsidRPr="00D64F26">
        <w:lastRenderedPageBreak/>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val="en-GB" w:eastAsia="ja-JP"/>
        </w:rPr>
      </w:pPr>
    </w:p>
    <w:p w14:paraId="18150BF1" w14:textId="12E10428" w:rsidR="00D64F26" w:rsidRPr="006729E8" w:rsidRDefault="00C36AC8" w:rsidP="00D64F26">
      <w:pPr>
        <w:pStyle w:val="ManualHeading2"/>
        <w:numPr>
          <w:ilvl w:val="0"/>
          <w:numId w:val="0"/>
        </w:numPr>
        <w:ind w:left="851" w:hanging="851"/>
        <w:rPr>
          <w:lang w:val="en-GB"/>
        </w:rPr>
      </w:pPr>
      <w:r>
        <w:rPr>
          <w:lang w:val="en-GB"/>
        </w:rPr>
        <w:t xml:space="preserve">9.1 </w:t>
      </w:r>
      <w:r>
        <w:rPr>
          <w:lang w:val="en-GB"/>
        </w:rPr>
        <w:tab/>
      </w:r>
      <w:r w:rsidR="00D64F26" w:rsidRPr="006729E8">
        <w:rPr>
          <w:lang w:val="en-GB"/>
        </w:rPr>
        <w:t>EMISSIONS AND TRIP EVALUATION</w:t>
      </w:r>
    </w:p>
    <w:p w14:paraId="7A77DB6A" w14:textId="68A82952" w:rsidR="00D64F26" w:rsidRPr="006729E8" w:rsidRDefault="00D64F26" w:rsidP="00D64F26">
      <w:pPr>
        <w:rPr>
          <w:lang w:val="en-GB"/>
        </w:rPr>
      </w:pPr>
      <w:r w:rsidRPr="006729E8">
        <w:rPr>
          <w:lang w:val="en-GB"/>
        </w:rPr>
        <w:t>9.1.</w:t>
      </w:r>
      <w:r w:rsidRPr="006729E8">
        <w:rPr>
          <w:lang w:val="en-GB"/>
        </w:rPr>
        <w:tab/>
        <w:t>The test shall be conducted in accordance with Annex</w:t>
      </w:r>
      <w:r w:rsidR="00765363">
        <w:rPr>
          <w:lang w:val="en-GB"/>
        </w:rPr>
        <w:t xml:space="preserve"> 3.</w:t>
      </w:r>
    </w:p>
    <w:p w14:paraId="63295A8E" w14:textId="20CADB50" w:rsidR="00D64F26" w:rsidRPr="004045A3" w:rsidRDefault="00D64F26" w:rsidP="00D64F26">
      <w:pPr>
        <w:rPr>
          <w:lang w:val="en-GB"/>
        </w:rPr>
      </w:pPr>
      <w:r w:rsidRPr="006729E8">
        <w:rPr>
          <w:lang w:val="en-GB"/>
        </w:rPr>
        <w:t>9.2.</w:t>
      </w:r>
      <w:r w:rsidRPr="006729E8">
        <w:rPr>
          <w:lang w:val="en-GB"/>
        </w:rPr>
        <w:tab/>
      </w:r>
      <w:r w:rsidRPr="004045A3">
        <w:rPr>
          <w:lang w:val="en-GB"/>
        </w:rPr>
        <w:t>The trip validity shall be verified in a three-step procedure as follows:</w:t>
      </w:r>
    </w:p>
    <w:p w14:paraId="4483ECE7" w14:textId="5E00AF28" w:rsidR="00D64F26" w:rsidRPr="004045A3" w:rsidRDefault="00D64F26" w:rsidP="00D64F26">
      <w:pPr>
        <w:ind w:left="720"/>
        <w:rPr>
          <w:lang w:val="en-GB"/>
        </w:rPr>
      </w:pPr>
      <w:r w:rsidRPr="004045A3">
        <w:rPr>
          <w:lang w:val="en-GB"/>
        </w:rPr>
        <w:t xml:space="preserve">STEP A: The trip complies with the general requirements, boundary conditions, trip and operational requirements, and the specifications for lubricating oil, fuel and reagents set out in </w:t>
      </w:r>
      <w:r w:rsidR="00765363">
        <w:rPr>
          <w:lang w:val="en-GB"/>
        </w:rPr>
        <w:t>Section 7 and 8</w:t>
      </w:r>
      <w:r w:rsidRPr="004045A3">
        <w:rPr>
          <w:lang w:val="en-GB"/>
        </w:rPr>
        <w:t>;</w:t>
      </w:r>
    </w:p>
    <w:p w14:paraId="1424224D" w14:textId="14750242" w:rsidR="00D64F26" w:rsidRPr="004045A3" w:rsidRDefault="00D64F26" w:rsidP="00D64F26">
      <w:pPr>
        <w:ind w:left="720"/>
        <w:rPr>
          <w:lang w:val="en-GB"/>
        </w:rPr>
      </w:pPr>
      <w:r w:rsidRPr="004045A3">
        <w:rPr>
          <w:lang w:val="en-GB"/>
        </w:rPr>
        <w:t xml:space="preserve">STEP B: The trip complies with the requirements set out in </w:t>
      </w:r>
      <w:r w:rsidR="00765363">
        <w:rPr>
          <w:lang w:val="en-GB"/>
        </w:rPr>
        <w:t>Annexes</w:t>
      </w:r>
      <w:r w:rsidRPr="004045A3">
        <w:rPr>
          <w:lang w:val="en-GB"/>
        </w:rPr>
        <w:t xml:space="preserve"> </w:t>
      </w:r>
      <w:r w:rsidR="00765363">
        <w:rPr>
          <w:lang w:val="en-GB"/>
        </w:rPr>
        <w:t>9 and 10</w:t>
      </w:r>
      <w:r w:rsidRPr="004045A3">
        <w:rPr>
          <w:lang w:val="en-GB"/>
        </w:rPr>
        <w:t>.</w:t>
      </w:r>
    </w:p>
    <w:p w14:paraId="4944A948" w14:textId="08133EF5" w:rsidR="00D64F26" w:rsidRPr="004045A3" w:rsidRDefault="00D64F26" w:rsidP="00D64F26">
      <w:pPr>
        <w:ind w:left="720"/>
        <w:rPr>
          <w:lang w:val="en-GB"/>
        </w:rPr>
      </w:pPr>
      <w:r w:rsidRPr="004045A3">
        <w:rPr>
          <w:lang w:val="en-GB"/>
        </w:rPr>
        <w:t xml:space="preserve">STEP C: The trip complies with the requirements set out in </w:t>
      </w:r>
      <w:r w:rsidR="00765363">
        <w:rPr>
          <w:lang w:val="en-GB"/>
        </w:rPr>
        <w:t>Annex 7</w:t>
      </w:r>
      <w:r w:rsidRPr="004045A3">
        <w:rPr>
          <w:lang w:val="en-GB"/>
        </w:rPr>
        <w:t>.</w:t>
      </w:r>
    </w:p>
    <w:p w14:paraId="6A1F09AB" w14:textId="014890DA" w:rsidR="00D64F26" w:rsidRDefault="00D64F26" w:rsidP="00D64F26">
      <w:pPr>
        <w:rPr>
          <w:lang w:val="en-GB"/>
        </w:rPr>
      </w:pPr>
      <w:r w:rsidRPr="004045A3">
        <w:rPr>
          <w:lang w:val="en-GB"/>
        </w:rPr>
        <w:t>The steps of the procedure are detailed in Figure 1.</w:t>
      </w:r>
    </w:p>
    <w:p w14:paraId="79EC3F22" w14:textId="5BA3391C" w:rsidR="006A0E07" w:rsidRPr="004045A3" w:rsidRDefault="006A0E07" w:rsidP="00D64F26">
      <w:pPr>
        <w:rPr>
          <w:lang w:val="en-GB"/>
        </w:rPr>
      </w:pPr>
    </w:p>
    <w:p w14:paraId="43C2CF25" w14:textId="33D2BEF4" w:rsidR="00D64F26" w:rsidRPr="004045A3" w:rsidRDefault="00D64F26" w:rsidP="00D64F26">
      <w:pPr>
        <w:rPr>
          <w:lang w:val="en-GB"/>
        </w:rPr>
      </w:pPr>
      <w:r w:rsidRPr="004045A3">
        <w:rPr>
          <w:lang w:val="en-GB"/>
        </w:rPr>
        <w:t>Figure 1.</w:t>
      </w:r>
      <w:r>
        <w:rPr>
          <w:lang w:val="en-GB"/>
        </w:rPr>
        <w:t xml:space="preserve"> </w:t>
      </w:r>
      <w:r w:rsidRPr="004045A3">
        <w:rPr>
          <w:lang w:val="en-GB"/>
        </w:rPr>
        <w:t>Verification of trip validity</w:t>
      </w:r>
    </w:p>
    <w:p w14:paraId="2391991B" w14:textId="0E9093DC" w:rsidR="00D64F26" w:rsidRPr="004045A3" w:rsidRDefault="006A0E07" w:rsidP="00D64F26">
      <w:pPr>
        <w:rPr>
          <w:lang w:val="en-GB"/>
        </w:rPr>
      </w:pPr>
      <w:r>
        <w:rPr>
          <w:noProof/>
          <w:lang w:val="fr-BE" w:eastAsia="fr-BE"/>
        </w:rPr>
        <w:drawing>
          <wp:inline distT="0" distB="0" distL="0" distR="0" wp14:anchorId="339557AF" wp14:editId="5B9CC98A">
            <wp:extent cx="6441765" cy="3469813"/>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3901" cy="3470964"/>
                    </a:xfrm>
                    <a:prstGeom prst="rect">
                      <a:avLst/>
                    </a:prstGeom>
                    <a:noFill/>
                  </pic:spPr>
                </pic:pic>
              </a:graphicData>
            </a:graphic>
          </wp:inline>
        </w:drawing>
      </w:r>
    </w:p>
    <w:p w14:paraId="6AFCA88F" w14:textId="6A0196D2" w:rsidR="00236EFD" w:rsidRDefault="00236EFD" w:rsidP="00D64F26">
      <w:pPr>
        <w:rPr>
          <w:lang w:val="en-GB"/>
        </w:rPr>
      </w:pPr>
    </w:p>
    <w:p w14:paraId="46CE14B1" w14:textId="4084452D" w:rsidR="00236EFD" w:rsidRDefault="00236EFD" w:rsidP="00D64F26">
      <w:pPr>
        <w:rPr>
          <w:lang w:val="en-GB"/>
        </w:rPr>
      </w:pPr>
    </w:p>
    <w:p w14:paraId="23AB7268" w14:textId="452FCB1F" w:rsidR="00D64F26" w:rsidRDefault="00D64F26" w:rsidP="00D64F26">
      <w:pPr>
        <w:rPr>
          <w:lang w:val="en-GB"/>
        </w:rPr>
      </w:pPr>
      <w:r w:rsidRPr="004045A3">
        <w:rPr>
          <w:lang w:val="en-GB"/>
        </w:rPr>
        <w:t>If at least one of the requirements is not fulfilled, the trip shall be declared invalid</w:t>
      </w:r>
      <w:r w:rsidRPr="006729E8">
        <w:rPr>
          <w:lang w:val="en-GB"/>
        </w:rPr>
        <w:t>.</w:t>
      </w:r>
    </w:p>
    <w:p w14:paraId="3B1E782E" w14:textId="28A0D1FA" w:rsidR="002B25A1" w:rsidRDefault="002B25A1" w:rsidP="002B25A1">
      <w:pPr>
        <w:rPr>
          <w:lang w:val="en-GB"/>
        </w:rPr>
      </w:pPr>
    </w:p>
    <w:p w14:paraId="16553D39" w14:textId="2F3C65E9" w:rsidR="002B25A1" w:rsidRDefault="002B25A1" w:rsidP="002B25A1">
      <w:pPr>
        <w:rPr>
          <w:lang w:val="en-GB"/>
        </w:rPr>
      </w:pPr>
      <w:r w:rsidRPr="002B25A1">
        <w:rPr>
          <w:lang w:val="en-GB"/>
        </w:rPr>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5590376E" w14:textId="77777777" w:rsidR="002B25A1" w:rsidRPr="006729E8" w:rsidRDefault="002B25A1" w:rsidP="00D64F26">
      <w:pPr>
        <w:rPr>
          <w:lang w:val="en-GB"/>
        </w:rPr>
      </w:pPr>
    </w:p>
    <w:p w14:paraId="0350D235" w14:textId="568816F4" w:rsidR="00D64F26" w:rsidRPr="006729E8" w:rsidRDefault="00D64F26" w:rsidP="00D64F26">
      <w:pPr>
        <w:rPr>
          <w:lang w:val="en-GB"/>
        </w:rPr>
      </w:pPr>
      <w:r w:rsidRPr="006729E8">
        <w:rPr>
          <w:lang w:val="en-GB"/>
        </w:rPr>
        <w:lastRenderedPageBreak/>
        <w:t>9.3.</w:t>
      </w:r>
      <w:r w:rsidRPr="006729E8">
        <w:rPr>
          <w:lang w:val="en-GB"/>
        </w:rPr>
        <w:tab/>
        <w:t xml:space="preserve">It shall not be permitted to combine data of different trips or to modify or remove data from </w:t>
      </w:r>
      <w:r w:rsidRPr="002B25A1">
        <w:rPr>
          <w:lang w:val="en-GB"/>
        </w:rPr>
        <w:t>a</w:t>
      </w:r>
      <w:r w:rsidR="002B25A1">
        <w:rPr>
          <w:lang w:val="en-GB"/>
        </w:rPr>
        <w:t xml:space="preserve"> </w:t>
      </w:r>
      <w:r w:rsidRPr="002B25A1">
        <w:rPr>
          <w:lang w:val="en-GB"/>
        </w:rPr>
        <w:t>trip.</w:t>
      </w:r>
    </w:p>
    <w:p w14:paraId="4E9CE73C" w14:textId="0D6B9EDB" w:rsidR="00D64F26" w:rsidRPr="006729E8" w:rsidRDefault="00D64F26" w:rsidP="00D64F26">
      <w:pPr>
        <w:rPr>
          <w:lang w:val="en-GB"/>
        </w:rPr>
      </w:pPr>
      <w:r w:rsidRPr="006729E8">
        <w:rPr>
          <w:lang w:val="en-GB"/>
        </w:rPr>
        <w:t>9.4.</w:t>
      </w:r>
      <w:r w:rsidRPr="006729E8">
        <w:rPr>
          <w:lang w:val="en-GB"/>
        </w:rPr>
        <w:tab/>
        <w:t>After establishing the validity of a trip in accordance with point 9.2</w:t>
      </w:r>
      <w:r>
        <w:rPr>
          <w:lang w:val="en-GB"/>
        </w:rPr>
        <w:t>,</w:t>
      </w:r>
      <w:r w:rsidRPr="006729E8">
        <w:rPr>
          <w:lang w:val="en-GB"/>
        </w:rPr>
        <w:t xml:space="preserve"> emission results shall be calculated using the methods laid down in </w:t>
      </w:r>
      <w:r w:rsidR="00765363">
        <w:rPr>
          <w:lang w:val="en-GB"/>
        </w:rPr>
        <w:t>ANNEX</w:t>
      </w:r>
      <w:r w:rsidRPr="003503D1">
        <w:rPr>
          <w:lang w:val="en-GB"/>
        </w:rPr>
        <w:t xml:space="preserve"> 6</w:t>
      </w:r>
      <w:r w:rsidR="00765363">
        <w:rPr>
          <w:lang w:val="en-GB"/>
        </w:rPr>
        <w:t xml:space="preserve"> and ANNEX 8</w:t>
      </w:r>
      <w:r w:rsidRPr="006729E8">
        <w:rPr>
          <w:lang w:val="en-GB"/>
        </w:rPr>
        <w:t xml:space="preserve">. </w:t>
      </w:r>
      <w:r w:rsidRPr="003503D1">
        <w:rPr>
          <w:lang w:val="en-GB"/>
        </w:rPr>
        <w:t xml:space="preserve">The emissions calculations shall be made between test start and test end, as defined in </w:t>
      </w:r>
      <w:r w:rsidR="00765363">
        <w:rPr>
          <w:lang w:val="en-GB"/>
        </w:rPr>
        <w:t>ANNEX 3</w:t>
      </w:r>
      <w:r w:rsidRPr="003503D1">
        <w:rPr>
          <w:lang w:val="en-GB"/>
        </w:rPr>
        <w:t>, points 5.1. and 5.3. respectively.</w:t>
      </w:r>
    </w:p>
    <w:p w14:paraId="745FDA8A" w14:textId="0FCE8A2C" w:rsidR="00D64F26" w:rsidRPr="006729E8" w:rsidRDefault="00D64F26" w:rsidP="00D64F26">
      <w:pPr>
        <w:rPr>
          <w:lang w:val="en-GB"/>
        </w:rPr>
      </w:pPr>
      <w:r w:rsidRPr="006729E8">
        <w:rPr>
          <w:lang w:val="en-GB"/>
        </w:rPr>
        <w:t>9.5.</w:t>
      </w:r>
      <w:r w:rsidRPr="006729E8">
        <w:rPr>
          <w:lang w:val="en-GB"/>
        </w:rPr>
        <w:tab/>
        <w:t xml:space="preserve">If during a particular time interval the ambient conditions are extended in accordance with point 5.2, the pollutant emissions during this particular time interval, calculated according to </w:t>
      </w:r>
      <w:r w:rsidR="00765363">
        <w:rPr>
          <w:lang w:val="en-GB"/>
        </w:rPr>
        <w:t>Annex 6</w:t>
      </w:r>
      <w:r w:rsidRPr="006729E8">
        <w:rPr>
          <w:lang w:val="en-GB"/>
        </w:rPr>
        <w:t xml:space="preserve">, shall be divided by a value of 1,6 before being evaluated for compliance with the requirements of this </w:t>
      </w:r>
      <w:r w:rsidR="00765363">
        <w:rPr>
          <w:lang w:val="en-GB"/>
        </w:rPr>
        <w:t>Regulation</w:t>
      </w:r>
      <w:r w:rsidRPr="006729E8">
        <w:rPr>
          <w:lang w:val="en-GB"/>
        </w:rPr>
        <w:t>. This provision does not apply to carbon dioxide emissions.</w:t>
      </w:r>
    </w:p>
    <w:p w14:paraId="1C4FC6A3" w14:textId="6C2C6F01" w:rsidR="00D64F26" w:rsidRPr="006729E8" w:rsidRDefault="00D64F26" w:rsidP="00D64F26">
      <w:pPr>
        <w:rPr>
          <w:lang w:val="en-GB"/>
        </w:rPr>
      </w:pPr>
      <w:r w:rsidRPr="006729E8">
        <w:rPr>
          <w:lang w:val="en-GB"/>
        </w:rPr>
        <w:t>9.6.</w:t>
      </w:r>
      <w:r w:rsidRPr="006729E8">
        <w:rPr>
          <w:lang w:val="en-GB"/>
        </w:rPr>
        <w:tab/>
      </w:r>
      <w:r w:rsidRPr="003F752D">
        <w:rPr>
          <w:lang w:val="en-GB"/>
        </w:rPr>
        <w:t xml:space="preserve">Gaseous pollutant and particle number emissions during cold start, as defined in point 4 of </w:t>
      </w:r>
      <w:r w:rsidR="00765363">
        <w:rPr>
          <w:lang w:val="en-GB"/>
        </w:rPr>
        <w:t>ANNEX 6</w:t>
      </w:r>
      <w:r w:rsidRPr="003F752D">
        <w:rPr>
          <w:lang w:val="en-GB"/>
        </w:rPr>
        <w:t xml:space="preserve">, shall be included in the normal evaluation in accordance with </w:t>
      </w:r>
      <w:r w:rsidR="00765363">
        <w:rPr>
          <w:lang w:val="en-GB"/>
        </w:rPr>
        <w:t>ANNEXES 6,7 and 8</w:t>
      </w:r>
      <w:r w:rsidRPr="003F752D">
        <w:rPr>
          <w:lang w:val="en-GB"/>
        </w:rPr>
        <w:t>.</w:t>
      </w:r>
    </w:p>
    <w:p w14:paraId="3B842146" w14:textId="77777777" w:rsidR="00D64F26" w:rsidRPr="006729E8" w:rsidRDefault="00D64F26" w:rsidP="00D64F26">
      <w:pPr>
        <w:rPr>
          <w:lang w:val="en-GB"/>
        </w:rPr>
      </w:pPr>
      <w:r w:rsidRPr="006729E8">
        <w:rPr>
          <w:lang w:val="en-GB"/>
        </w:rPr>
        <w:t xml:space="preserve">If the vehicle was conditioned for the last three hours prior to the test at an average temperature that falls within the extended range in accordance with point 5.2, then the provisions of point 9.5 apply to </w:t>
      </w:r>
      <w:r w:rsidRPr="003F752D">
        <w:rPr>
          <w:lang w:val="en-GB"/>
        </w:rPr>
        <w:t xml:space="preserve">the data collected during </w:t>
      </w:r>
      <w:r w:rsidRPr="006729E8">
        <w:rPr>
          <w:lang w:val="en-GB"/>
        </w:rPr>
        <w:t xml:space="preserve">the cold start period, even if the running 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lang w:val="en-GB"/>
        </w:rPr>
      </w:pPr>
      <w:r>
        <w:rPr>
          <w:lang w:val="en-GB"/>
        </w:rPr>
        <w:br w:type="page"/>
      </w:r>
    </w:p>
    <w:p w14:paraId="4955A7FC" w14:textId="77777777" w:rsidR="00D64F26" w:rsidRDefault="00D64F26">
      <w:pPr>
        <w:rPr>
          <w:b/>
          <w:lang w:val="en-G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rPr>
          <w:lang w:val="en-GB"/>
        </w:rPr>
      </w:pPr>
    </w:p>
    <w:p w14:paraId="518957CD" w14:textId="180D22C5" w:rsidR="00750311" w:rsidRPr="00C4674C" w:rsidRDefault="00750311" w:rsidP="00750311">
      <w:pPr>
        <w:pStyle w:val="ManualHeading3"/>
        <w:numPr>
          <w:ilvl w:val="0"/>
          <w:numId w:val="0"/>
        </w:numPr>
        <w:ind w:left="850" w:hanging="850"/>
        <w:rPr>
          <w:lang w:val="en-GB"/>
        </w:rPr>
      </w:pPr>
      <w:r w:rsidRPr="00C4674C">
        <w:rPr>
          <w:lang w:val="en-GB"/>
        </w:rPr>
        <w:t>Extension of a PEMS test family</w:t>
      </w:r>
    </w:p>
    <w:p w14:paraId="3C1A3DBE" w14:textId="4BD5A988" w:rsidR="00EC689C" w:rsidRDefault="00750311">
      <w:pPr>
        <w:rPr>
          <w:lang w:val="en-GB"/>
        </w:rPr>
      </w:pPr>
      <w:r w:rsidRPr="00C4674C">
        <w:rPr>
          <w:lang w:val="en-GB"/>
        </w:rPr>
        <w:t>An existing PEMS test family may be extended by adding new vehicle emission types to it. The extended PEMS test family and its validation must also fulfil the requirements of points 3 and 4. This may in particular require the PEMS testing of additional vehicles to validate the extended PEMS test family according to point 4.</w:t>
      </w:r>
    </w:p>
    <w:p w14:paraId="4C1A30D7" w14:textId="78D55B7F" w:rsidR="00EC689C" w:rsidRDefault="00DE73F1">
      <w:pPr>
        <w:rPr>
          <w:lang w:val="en-GB"/>
        </w:rPr>
      </w:pPr>
      <w:ins w:id="135" w:author="ONU" w:date="2020-01-14T16:14:00Z">
        <w:r>
          <w:rPr>
            <w:lang w:val="en-GB"/>
          </w:rP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36" w:author="DILARA Panagiota (GROW)" w:date="2020-01-14T14:47:00Z">
            <w:rPr/>
          </w:rPrChange>
        </w:rPr>
        <w:br w:type="page"/>
      </w:r>
    </w:p>
    <w:p w14:paraId="1DB64BF6" w14:textId="63AB45BE" w:rsidR="00D64F26" w:rsidRPr="00D64F26" w:rsidRDefault="00D64F26" w:rsidP="002B25A1">
      <w:pPr>
        <w:pStyle w:val="HChG"/>
      </w:pPr>
      <w:r w:rsidRPr="00D64F26">
        <w:lastRenderedPageBreak/>
        <w:t xml:space="preserve">Section </w:t>
      </w:r>
      <w:r>
        <w:t>11</w:t>
      </w:r>
      <w:r w:rsidRPr="00D64F26">
        <w:t>: Conformity of Production</w:t>
      </w:r>
    </w:p>
    <w:p w14:paraId="7CA88DC2" w14:textId="4F2CEC44" w:rsidR="00D64F26" w:rsidRDefault="00D64F26">
      <w:pPr>
        <w:rPr>
          <w:lang w:val="en-GB"/>
        </w:rPr>
      </w:pPr>
      <w:commentRangeStart w:id="137"/>
      <w:r>
        <w:rPr>
          <w:lang w:val="en-GB"/>
        </w:rPr>
        <w:t>The conformity of production of emissions is already covered by the rules specified in Regulation UNR WLTP. Therefore, there is no specific need to repeat conformity of production for vehicles covered by both UNR WLTP and UNR RDE.</w:t>
      </w:r>
      <w:commentRangeEnd w:id="137"/>
      <w:r w:rsidR="00ED39E6">
        <w:rPr>
          <w:rStyle w:val="CommentReference"/>
        </w:rPr>
        <w:commentReference w:id="137"/>
      </w:r>
    </w:p>
    <w:p w14:paraId="3A3E91CA" w14:textId="317A27B3" w:rsidR="00D64F26" w:rsidRDefault="00D64F26">
      <w:pPr>
        <w:rPr>
          <w:lang w:val="en-GB"/>
        </w:rPr>
      </w:pPr>
    </w:p>
    <w:p w14:paraId="4621B7C9" w14:textId="77777777" w:rsidR="00D87DE4" w:rsidRDefault="00D87DE4">
      <w:pPr>
        <w:autoSpaceDE/>
        <w:autoSpaceDN/>
        <w:spacing w:before="0" w:after="200" w:line="276" w:lineRule="auto"/>
        <w:jc w:val="left"/>
        <w:rPr>
          <w:rFonts w:eastAsia="Times New Roman"/>
          <w:b/>
          <w:sz w:val="28"/>
          <w:szCs w:val="20"/>
          <w:lang w:val="en-GB" w:eastAsia="en-US"/>
        </w:rPr>
      </w:pPr>
      <w:r w:rsidRPr="00A962BC">
        <w:rPr>
          <w:lang w:val="en-GB"/>
          <w:rPrChange w:id="138" w:author="ONU" w:date="2020-01-15T09:29:00Z">
            <w:rPr/>
          </w:rPrChange>
        </w:rPr>
        <w:br w:type="page"/>
      </w:r>
    </w:p>
    <w:p w14:paraId="3651CD14" w14:textId="0E21EA2F" w:rsidR="00750311" w:rsidRPr="00750311" w:rsidRDefault="00750311" w:rsidP="002B25A1">
      <w:pPr>
        <w:pStyle w:val="HChG"/>
      </w:pPr>
      <w:r w:rsidRPr="00750311">
        <w:lastRenderedPageBreak/>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are not complied with</w:t>
      </w:r>
      <w:commentRangeStart w:id="139"/>
      <w:r w:rsidRPr="002B25A1">
        <w:rPr>
          <w:sz w:val="24"/>
        </w:rPr>
        <w:t>.</w:t>
      </w:r>
      <w:commentRangeEnd w:id="139"/>
      <w:r>
        <w:rPr>
          <w:rStyle w:val="CommentReference"/>
          <w:rFonts w:eastAsiaTheme="minorEastAsia"/>
          <w:lang w:val="fr-FR" w:eastAsia="en-GB"/>
        </w:rPr>
        <w:commentReference w:id="139"/>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Pr>
        <w:rPr>
          <w:lang w:val="en-GB"/>
        </w:rPr>
      </w:pPr>
    </w:p>
    <w:p w14:paraId="757A6807"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40" w:author="DILARA Panagiota (GROW)" w:date="2020-01-14T14:47:00Z">
            <w:rPr/>
          </w:rPrChange>
        </w:rPr>
        <w:br w:type="page"/>
      </w:r>
    </w:p>
    <w:p w14:paraId="67458181" w14:textId="52147286" w:rsidR="00750311" w:rsidRPr="00750311" w:rsidRDefault="00750311" w:rsidP="002B25A1">
      <w:pPr>
        <w:pStyle w:val="HChG"/>
      </w:pPr>
      <w:r w:rsidRPr="00750311">
        <w:lastRenderedPageBreak/>
        <w:t>Section 13: Production definitively discontinued</w:t>
      </w:r>
    </w:p>
    <w:p w14:paraId="1BADF183" w14:textId="76A9C504" w:rsidR="00DC0E7C" w:rsidRDefault="00DC0E7C" w:rsidP="00DC0E7C">
      <w:pPr>
        <w:rPr>
          <w:lang w:val="en-GB"/>
        </w:rPr>
      </w:pPr>
    </w:p>
    <w:p w14:paraId="1CEC1CFD" w14:textId="47364D52" w:rsidR="00DC0E7C" w:rsidRDefault="00DC0E7C" w:rsidP="00765363">
      <w:pPr>
        <w:rPr>
          <w:lang w:val="en-GB"/>
        </w:rPr>
      </w:pPr>
      <w:r w:rsidRPr="00DC0E7C">
        <w:rPr>
          <w:lang w:val="en-GB"/>
        </w:rPr>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A2 to this Regulation.</w:t>
      </w:r>
    </w:p>
    <w:p w14:paraId="77502C59" w14:textId="77777777" w:rsidR="00362044" w:rsidRDefault="00362044" w:rsidP="00765363">
      <w:pPr>
        <w:rPr>
          <w:lang w:val="en-GB"/>
        </w:rPr>
      </w:pPr>
    </w:p>
    <w:p w14:paraId="77C57660"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41" w:author="DILARA Panagiota (GROW)" w:date="2020-01-14T14:47:00Z">
            <w:rPr/>
          </w:rPrChange>
        </w:rPr>
        <w:br w:type="page"/>
      </w:r>
    </w:p>
    <w:p w14:paraId="02C0C886" w14:textId="59DC696E" w:rsidR="00750311" w:rsidRPr="00750311" w:rsidRDefault="00750311" w:rsidP="002B25A1">
      <w:pPr>
        <w:pStyle w:val="HChG"/>
      </w:pPr>
      <w:r w:rsidRPr="00750311">
        <w:lastRenderedPageBreak/>
        <w:t>Section 14: Names and Addresses of Technical Services</w:t>
      </w:r>
    </w:p>
    <w:p w14:paraId="48B2ACE5" w14:textId="252A5EDC" w:rsidR="00DC0E7C" w:rsidRDefault="00DC0E7C" w:rsidP="00765363">
      <w:pPr>
        <w:rPr>
          <w:lang w:val="en-GB"/>
        </w:rPr>
      </w:pPr>
    </w:p>
    <w:p w14:paraId="5B37D7A1" w14:textId="4149D665" w:rsidR="00DC0E7C" w:rsidRDefault="00DC0E7C" w:rsidP="00765363">
      <w:pPr>
        <w:rPr>
          <w:lang w:val="en-GB"/>
        </w:rPr>
      </w:pPr>
      <w:r w:rsidRPr="00DC0E7C">
        <w:rPr>
          <w:lang w:val="en-GB"/>
        </w:rPr>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rPr>
          <w:lang w:val="en-GB"/>
        </w:rPr>
      </w:pPr>
      <w:r>
        <w:rPr>
          <w:lang w:val="en-GB"/>
        </w:rPr>
        <w:br w:type="page"/>
      </w:r>
    </w:p>
    <w:p w14:paraId="7B47F29E" w14:textId="77777777" w:rsidR="00750311" w:rsidRDefault="00750311">
      <w:pPr>
        <w:rPr>
          <w:lang w:val="en-GB"/>
        </w:rPr>
      </w:pPr>
    </w:p>
    <w:p w14:paraId="36CFF308" w14:textId="3A74E79E" w:rsidR="00750311" w:rsidRPr="002B25A1" w:rsidRDefault="00750311">
      <w:pPr>
        <w:rPr>
          <w:b/>
          <w:lang w:val="fr-BE"/>
        </w:rPr>
      </w:pPr>
      <w:r w:rsidRPr="002B25A1">
        <w:rPr>
          <w:b/>
          <w:lang w:val="fr-BE"/>
        </w:rPr>
        <w:t>ANNEX 1: Communication</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(maximum format: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142" w:author="DILARA Panagiota (GROW)" w:date="2020-01-14T14:47:00Z">
            <w:rPr>
              <w:rFonts w:eastAsia="Times New Roman"/>
              <w:sz w:val="20"/>
              <w:szCs w:val="20"/>
              <w:lang w:val="en-GB" w:eastAsia="fr-FR"/>
            </w:rPr>
          </w:rPrChange>
        </w:rPr>
      </w:pPr>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0"/>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1"/>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2"/>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Concerning:</w:t>
      </w:r>
      <w:r w:rsidRPr="00DC0E7C">
        <w:rPr>
          <w:rFonts w:eastAsia="Times New Roman"/>
          <w:sz w:val="18"/>
          <w:szCs w:val="18"/>
          <w:vertAlign w:val="superscript"/>
          <w:lang w:val="en-GB" w:eastAsia="fr-FR"/>
        </w:rPr>
        <w:footnoteReference w:customMarkFollows="1" w:id="7"/>
        <w:t>2</w:t>
      </w:r>
      <w:r w:rsidRPr="00DC0E7C">
        <w:rPr>
          <w:rFonts w:eastAsia="Times New Roman"/>
          <w:sz w:val="20"/>
          <w:szCs w:val="20"/>
          <w:lang w:val="en-GB"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val="en-GB" w:eastAsia="fr-FR"/>
        </w:rPr>
      </w:pPr>
      <w:r w:rsidRPr="00DC0E7C">
        <w:rPr>
          <w:rFonts w:eastAsia="Times New Roman"/>
          <w:sz w:val="20"/>
          <w:szCs w:val="20"/>
          <w:lang w:val="en-GB" w:eastAsia="fr-FR"/>
        </w:rPr>
        <w:t xml:space="preserve">of a vehicle type with regard to the emission of gaseous pollutants by the engine pursuant to UN Regulation No. </w:t>
      </w:r>
      <w:r w:rsidR="00032BB9">
        <w:rPr>
          <w:rFonts w:eastAsia="Times New Roman"/>
          <w:sz w:val="20"/>
          <w:szCs w:val="20"/>
          <w:lang w:val="en-GB"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val="en-GB" w:eastAsia="fr-FR"/>
        </w:rPr>
      </w:pPr>
      <w:r w:rsidRPr="00DC0E7C">
        <w:rPr>
          <w:rFonts w:eastAsia="Times New Roman"/>
          <w:sz w:val="20"/>
          <w:szCs w:val="20"/>
          <w:lang w:val="en-GB" w:eastAsia="fr-FR"/>
        </w:rPr>
        <w:t>Approval No. ………..................................</w:t>
      </w:r>
      <w:r w:rsidRPr="00DC0E7C">
        <w:rPr>
          <w:rFonts w:eastAsia="Times New Roman"/>
          <w:sz w:val="20"/>
          <w:szCs w:val="20"/>
          <w:lang w:val="en-GB"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sz w:val="20"/>
          <w:szCs w:val="20"/>
          <w:lang w:val="en-GB" w:eastAsia="fr-FR"/>
        </w:rPr>
        <w:t>Reason for extension</w:t>
      </w:r>
      <w:r w:rsidRPr="00DC0E7C">
        <w:rPr>
          <w:rFonts w:eastAsia="Times New Roman"/>
          <w:sz w:val="20"/>
          <w:szCs w:val="20"/>
          <w:lang w:val="en-GB" w:eastAsia="fr-FR"/>
        </w:rPr>
        <w:tab/>
        <w:t>:……………………</w:t>
      </w:r>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0.1.</w:t>
      </w:r>
      <w:r w:rsidRPr="00DC0E7C">
        <w:rPr>
          <w:rFonts w:eastAsia="Times New Roman"/>
          <w:sz w:val="20"/>
          <w:szCs w:val="20"/>
          <w:lang w:val="en-GB" w:eastAsia="fr-FR"/>
        </w:rPr>
        <w:tab/>
        <w:t xml:space="preserve">Make (trade name of manufacturer): </w:t>
      </w:r>
      <w:r w:rsidRPr="00DC0E7C">
        <w:rPr>
          <w:rFonts w:eastAsia="Times New Roman"/>
          <w:sz w:val="20"/>
          <w:szCs w:val="20"/>
          <w:lang w:val="en-GB"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w:t>
      </w:r>
      <w:r w:rsidRPr="00DC0E7C">
        <w:rPr>
          <w:rFonts w:eastAsia="Times New Roman"/>
          <w:sz w:val="20"/>
          <w:szCs w:val="20"/>
          <w:lang w:val="en-GB" w:eastAsia="fr-FR"/>
        </w:rPr>
        <w:tab/>
        <w:t xml:space="preserve">Type: </w:t>
      </w:r>
      <w:r w:rsidRPr="00DC0E7C">
        <w:rPr>
          <w:rFonts w:eastAsia="Times New Roman"/>
          <w:sz w:val="20"/>
          <w:szCs w:val="20"/>
          <w:lang w:val="en-GB"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0.2.1.</w:t>
      </w:r>
      <w:r w:rsidRPr="00DC0E7C">
        <w:rPr>
          <w:rFonts w:eastAsia="Times New Roman"/>
          <w:sz w:val="20"/>
          <w:szCs w:val="20"/>
          <w:lang w:val="en-GB" w:eastAsia="fr-FR"/>
        </w:rPr>
        <w:tab/>
        <w:t xml:space="preserve">Commercial name(s) (if available): </w:t>
      </w:r>
      <w:r w:rsidRPr="00DC0E7C">
        <w:rPr>
          <w:rFonts w:eastAsia="Times New Roman"/>
          <w:sz w:val="20"/>
          <w:szCs w:val="20"/>
          <w:lang w:val="en-GB"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w:t>
      </w:r>
      <w:r w:rsidRPr="00DC0E7C">
        <w:rPr>
          <w:rFonts w:eastAsia="Times New Roman"/>
          <w:sz w:val="20"/>
          <w:szCs w:val="20"/>
          <w:lang w:val="en-GB" w:eastAsia="fr-FR"/>
        </w:rPr>
        <w:tab/>
        <w:t>Means of identification of type if marked on the vehicle</w:t>
      </w:r>
      <w:r w:rsidRPr="00DC0E7C">
        <w:rPr>
          <w:rFonts w:eastAsia="Times New Roman"/>
          <w:sz w:val="18"/>
          <w:szCs w:val="18"/>
          <w:vertAlign w:val="superscript"/>
          <w:lang w:val="en-GB" w:eastAsia="fr-FR"/>
        </w:rPr>
        <w:footnoteReference w:customMarkFollows="1" w:id="8"/>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0.3.1.</w:t>
      </w:r>
      <w:r w:rsidRPr="00DC0E7C">
        <w:rPr>
          <w:rFonts w:eastAsia="Times New Roman"/>
          <w:sz w:val="20"/>
          <w:szCs w:val="20"/>
          <w:lang w:val="en-GB" w:eastAsia="fr-FR"/>
        </w:rPr>
        <w:tab/>
        <w:t xml:space="preserve">Location of that marking: </w:t>
      </w:r>
      <w:r w:rsidRPr="00DC0E7C">
        <w:rPr>
          <w:rFonts w:eastAsia="Times New Roman"/>
          <w:sz w:val="20"/>
          <w:szCs w:val="20"/>
          <w:lang w:val="en-GB"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0.4.</w:t>
      </w:r>
      <w:r w:rsidRPr="00DC0E7C">
        <w:rPr>
          <w:rFonts w:eastAsia="Times New Roman"/>
          <w:sz w:val="20"/>
          <w:szCs w:val="20"/>
          <w:lang w:val="en-GB" w:eastAsia="fr-FR"/>
        </w:rPr>
        <w:tab/>
        <w:t>Category of vehicle:</w:t>
      </w:r>
      <w:r w:rsidRPr="00DC0E7C">
        <w:rPr>
          <w:rFonts w:eastAsia="Times New Roman"/>
          <w:sz w:val="18"/>
          <w:szCs w:val="18"/>
          <w:vertAlign w:val="superscript"/>
          <w:lang w:val="en-GB" w:eastAsia="fr-FR"/>
        </w:rPr>
        <w:footnoteReference w:customMarkFollows="1" w:id="9"/>
        <w:t>4</w:t>
      </w:r>
      <w:r w:rsidRPr="00DC0E7C">
        <w:rPr>
          <w:rFonts w:eastAsia="Times New Roman"/>
          <w:sz w:val="20"/>
          <w:szCs w:val="20"/>
          <w:lang w:val="en-GB"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0.5.</w:t>
      </w:r>
      <w:r w:rsidRPr="00DC0E7C">
        <w:rPr>
          <w:rFonts w:eastAsia="Times New Roman"/>
          <w:sz w:val="20"/>
          <w:szCs w:val="20"/>
          <w:lang w:val="en-GB" w:eastAsia="fr-FR"/>
        </w:rPr>
        <w:tab/>
        <w:t xml:space="preserve">Name and address of manufacturer: </w:t>
      </w:r>
      <w:r w:rsidRPr="00DC0E7C">
        <w:rPr>
          <w:rFonts w:eastAsia="Times New Roman"/>
          <w:sz w:val="20"/>
          <w:szCs w:val="20"/>
          <w:lang w:val="en-GB"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0.8.</w:t>
      </w:r>
      <w:r w:rsidRPr="00DC0E7C">
        <w:rPr>
          <w:rFonts w:eastAsia="Times New Roman"/>
          <w:sz w:val="20"/>
          <w:szCs w:val="20"/>
          <w:lang w:val="en-GB" w:eastAsia="fr-FR"/>
        </w:rPr>
        <w:tab/>
        <w:t xml:space="preserve">Name(s) and address(es) of assembly plant(s): </w:t>
      </w:r>
      <w:r w:rsidRPr="00DC0E7C">
        <w:rPr>
          <w:rFonts w:eastAsia="Times New Roman"/>
          <w:sz w:val="20"/>
          <w:szCs w:val="20"/>
          <w:lang w:val="en-GB"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val="en-GB" w:eastAsia="fr-FR"/>
        </w:rPr>
      </w:pPr>
      <w:r w:rsidRPr="00DC0E7C">
        <w:rPr>
          <w:rFonts w:eastAsia="Times New Roman"/>
          <w:sz w:val="20"/>
          <w:szCs w:val="20"/>
          <w:lang w:val="en-GB" w:eastAsia="fr-FR"/>
        </w:rPr>
        <w:t>0.9.</w:t>
      </w:r>
      <w:r w:rsidRPr="00DC0E7C">
        <w:rPr>
          <w:rFonts w:eastAsia="Times New Roman"/>
          <w:sz w:val="20"/>
          <w:szCs w:val="20"/>
          <w:lang w:val="en-GB" w:eastAsia="fr-FR"/>
        </w:rPr>
        <w:tab/>
        <w:t xml:space="preserve">If applicable, name and address of manufacturer's representative: </w:t>
      </w:r>
      <w:r w:rsidRPr="00DC0E7C">
        <w:rPr>
          <w:rFonts w:eastAsia="Times New Roman"/>
          <w:sz w:val="20"/>
          <w:szCs w:val="20"/>
          <w:lang w:val="en-GB"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val="en-GB" w:eastAsia="fr-FR"/>
        </w:rPr>
      </w:pPr>
      <w:r w:rsidRPr="00DC0E7C">
        <w:rPr>
          <w:rFonts w:eastAsia="Times New Roman"/>
          <w:sz w:val="20"/>
          <w:szCs w:val="20"/>
          <w:lang w:val="en-GB" w:eastAsia="fr-FR"/>
        </w:rPr>
        <w:t>1.0.</w:t>
      </w:r>
      <w:r w:rsidRPr="00DC0E7C">
        <w:rPr>
          <w:rFonts w:eastAsia="Times New Roman"/>
          <w:sz w:val="20"/>
          <w:szCs w:val="20"/>
          <w:lang w:val="en-GB"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lastRenderedPageBreak/>
        <w:t>1.</w:t>
      </w:r>
      <w:r w:rsidRPr="00DC0E7C">
        <w:rPr>
          <w:rFonts w:eastAsia="Times New Roman"/>
          <w:sz w:val="20"/>
          <w:szCs w:val="20"/>
          <w:lang w:val="en-GB"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2.</w:t>
      </w:r>
      <w:r w:rsidRPr="00DC0E7C">
        <w:rPr>
          <w:rFonts w:eastAsia="Times New Roman"/>
          <w:sz w:val="20"/>
          <w:szCs w:val="20"/>
          <w:lang w:val="en-GB" w:eastAsia="fr-FR"/>
        </w:rPr>
        <w:tab/>
        <w:t xml:space="preserve">Technical Service responsible for carrying out the tests: </w:t>
      </w:r>
      <w:r w:rsidRPr="00DC0E7C">
        <w:rPr>
          <w:rFonts w:eastAsia="Times New Roman"/>
          <w:sz w:val="20"/>
          <w:szCs w:val="20"/>
          <w:lang w:val="en-GB"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3.</w:t>
      </w:r>
      <w:r w:rsidRPr="00DC0E7C">
        <w:rPr>
          <w:rFonts w:eastAsia="Times New Roman"/>
          <w:sz w:val="20"/>
          <w:szCs w:val="20"/>
          <w:lang w:val="en-GB" w:eastAsia="fr-FR"/>
        </w:rPr>
        <w:tab/>
      </w:r>
      <w:r w:rsidRPr="00DC0E7C">
        <w:rPr>
          <w:rFonts w:eastAsia="Times New Roman"/>
          <w:strike/>
          <w:sz w:val="20"/>
          <w:szCs w:val="20"/>
          <w:lang w:val="en-GB" w:eastAsia="fr-FR"/>
        </w:rPr>
        <w:t>Date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4.</w:t>
      </w:r>
      <w:r w:rsidRPr="00DC0E7C">
        <w:rPr>
          <w:rFonts w:eastAsia="Times New Roman"/>
          <w:sz w:val="20"/>
          <w:szCs w:val="20"/>
          <w:lang w:val="en-GB" w:eastAsia="fr-FR"/>
        </w:rPr>
        <w:tab/>
      </w:r>
      <w:r w:rsidRPr="00DC0E7C">
        <w:rPr>
          <w:rFonts w:eastAsia="Times New Roman"/>
          <w:strike/>
          <w:sz w:val="20"/>
          <w:szCs w:val="20"/>
          <w:lang w:val="en-GB" w:eastAsia="fr-FR"/>
        </w:rPr>
        <w:t>Number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5.</w:t>
      </w:r>
      <w:r w:rsidRPr="00DC0E7C">
        <w:rPr>
          <w:rFonts w:eastAsia="Times New Roman"/>
          <w:sz w:val="20"/>
          <w:szCs w:val="20"/>
          <w:lang w:val="en-GB"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6.</w:t>
      </w:r>
      <w:r w:rsidRPr="006A0E07">
        <w:rPr>
          <w:rFonts w:eastAsia="Times New Roman"/>
          <w:sz w:val="20"/>
          <w:szCs w:val="20"/>
          <w:lang w:val="en-GB" w:eastAsia="fr-FR"/>
        </w:rPr>
        <w:tab/>
        <w:t>Place:</w:t>
      </w:r>
      <w:r w:rsidRPr="006A0E07">
        <w:rPr>
          <w:rFonts w:eastAsia="Times New Roman"/>
          <w:sz w:val="20"/>
          <w:szCs w:val="20"/>
          <w:lang w:val="en-GB"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7.</w:t>
      </w:r>
      <w:r w:rsidRPr="006A0E07">
        <w:rPr>
          <w:rFonts w:eastAsia="Times New Roman"/>
          <w:sz w:val="20"/>
          <w:szCs w:val="20"/>
          <w:lang w:val="en-GB" w:eastAsia="fr-FR"/>
        </w:rPr>
        <w:tab/>
        <w:t>Date:</w:t>
      </w:r>
      <w:r w:rsidRPr="006A0E07">
        <w:rPr>
          <w:rFonts w:eastAsia="Times New Roman"/>
          <w:sz w:val="20"/>
          <w:szCs w:val="20"/>
          <w:lang w:val="en-GB" w:eastAsia="fr-FR"/>
        </w:rPr>
        <w:tab/>
      </w:r>
      <w:r w:rsidRPr="006A0E07">
        <w:rPr>
          <w:rFonts w:eastAsia="Times New Roman"/>
          <w:sz w:val="20"/>
          <w:szCs w:val="20"/>
          <w:lang w:val="en-GB"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8.</w:t>
      </w:r>
      <w:r w:rsidRPr="006A0E07">
        <w:rPr>
          <w:rFonts w:eastAsia="Times New Roman"/>
          <w:sz w:val="20"/>
          <w:szCs w:val="20"/>
          <w:lang w:val="en-GB" w:eastAsia="fr-FR"/>
        </w:rPr>
        <w:tab/>
        <w:t>Signature:</w:t>
      </w:r>
      <w:r w:rsidRPr="006A0E07">
        <w:rPr>
          <w:rFonts w:eastAsia="Times New Roman"/>
          <w:sz w:val="20"/>
          <w:szCs w:val="20"/>
          <w:lang w:val="en-GB"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Attachments: 1.</w:t>
      </w:r>
      <w:r w:rsidRPr="006A0E07">
        <w:rPr>
          <w:rFonts w:eastAsia="Times New Roman"/>
          <w:sz w:val="20"/>
          <w:szCs w:val="20"/>
          <w:lang w:val="en-GB"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b/>
      </w:r>
      <w:r w:rsidRPr="006A0E07">
        <w:rPr>
          <w:rFonts w:eastAsia="Times New Roman"/>
          <w:sz w:val="20"/>
          <w:szCs w:val="20"/>
          <w:lang w:val="en-GB" w:eastAsia="fr-FR"/>
        </w:rPr>
        <w:tab/>
      </w:r>
      <w:r w:rsidRPr="00DC0E7C">
        <w:rPr>
          <w:rFonts w:eastAsia="Times New Roman"/>
          <w:sz w:val="20"/>
          <w:szCs w:val="20"/>
          <w:lang w:val="en-GB" w:eastAsia="fr-FR"/>
        </w:rPr>
        <w:t>2.</w:t>
      </w:r>
      <w:r w:rsidRPr="00DC0E7C">
        <w:rPr>
          <w:rFonts w:eastAsia="Times New Roman"/>
          <w:sz w:val="20"/>
          <w:szCs w:val="20"/>
          <w:lang w:val="en-GB" w:eastAsia="fr-FR"/>
        </w:rPr>
        <w:tab/>
        <w:t>Test reports.</w:t>
      </w:r>
    </w:p>
    <w:p w14:paraId="31E66FD7" w14:textId="1BB78CFC" w:rsidR="00750311" w:rsidRDefault="00750311">
      <w:pPr>
        <w:rPr>
          <w:lang w:val="en-GB"/>
        </w:rPr>
      </w:pPr>
    </w:p>
    <w:p w14:paraId="30E90162" w14:textId="77777777" w:rsidR="00D87DE4" w:rsidRDefault="00D87DE4">
      <w:pPr>
        <w:autoSpaceDE/>
        <w:autoSpaceDN/>
        <w:spacing w:before="0" w:after="200" w:line="276" w:lineRule="auto"/>
        <w:jc w:val="left"/>
        <w:rPr>
          <w:b/>
          <w:lang w:val="en-GB"/>
        </w:rPr>
      </w:pPr>
      <w:r>
        <w:rPr>
          <w:b/>
          <w:lang w:val="en-GB"/>
        </w:rPr>
        <w:br w:type="page"/>
      </w:r>
    </w:p>
    <w:p w14:paraId="6BA855CB" w14:textId="154FC944" w:rsidR="00750311" w:rsidRPr="00750311" w:rsidRDefault="00750311">
      <w:pPr>
        <w:rPr>
          <w:b/>
          <w:lang w:val="en-GB"/>
        </w:rPr>
      </w:pPr>
      <w:r w:rsidRPr="00750311">
        <w:rPr>
          <w:b/>
          <w:lang w:val="en-GB"/>
        </w:rPr>
        <w:lastRenderedPageBreak/>
        <w:t>ANNEX 2: Arrangement of the Approval Mark</w:t>
      </w:r>
    </w:p>
    <w:p w14:paraId="0921A41D" w14:textId="0CD4EAC5" w:rsidR="00032BB9" w:rsidRDefault="00032BB9" w:rsidP="00765363">
      <w:pPr>
        <w:rPr>
          <w:lang w:val="en-GB"/>
        </w:rPr>
      </w:pPr>
    </w:p>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 xml:space="preserve">In the approval mark issued and affixed to a vehicle in conformity with paragraph </w:t>
      </w:r>
      <w:r>
        <w:rPr>
          <w:rFonts w:eastAsia="Times New Roman"/>
          <w:bCs/>
          <w:sz w:val="20"/>
          <w:szCs w:val="20"/>
          <w:lang w:val="en-GB" w:eastAsia="fr-FR"/>
        </w:rPr>
        <w:t>4</w:t>
      </w:r>
      <w:r w:rsidRPr="00032BB9">
        <w:rPr>
          <w:rFonts w:eastAsia="Times New Roman"/>
          <w:bCs/>
          <w:sz w:val="20"/>
          <w:szCs w:val="20"/>
          <w:lang w:val="en-GB" w:eastAsia="fr-FR"/>
        </w:rPr>
        <w:t xml:space="preserve">. of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val="en-GB" w:eastAsia="fr-FR"/>
        </w:rPr>
      </w:pPr>
      <w:r w:rsidRPr="00032BB9">
        <w:rPr>
          <w:rFonts w:eastAsia="Times New Roman"/>
          <w:bCs/>
          <w:sz w:val="20"/>
          <w:szCs w:val="20"/>
          <w:lang w:val="en-GB"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val="en-GB" w:eastAsia="fr-FR"/>
        </w:rPr>
      </w:pPr>
      <w:r w:rsidRPr="00032BB9">
        <w:rPr>
          <w:rFonts w:eastAsia="Times New Roman"/>
          <w:bCs/>
          <w:sz w:val="20"/>
          <w:szCs w:val="20"/>
          <w:lang w:val="en-GB" w:eastAsia="fr-FR"/>
        </w:rPr>
        <w:t>Number of country</w:t>
      </w:r>
      <w:r w:rsidRPr="00032BB9">
        <w:rPr>
          <w:rFonts w:eastAsia="Times New Roman"/>
          <w:bCs/>
          <w:sz w:val="18"/>
          <w:szCs w:val="20"/>
          <w:vertAlign w:val="superscript"/>
          <w:lang w:val="en-GB" w:eastAsia="fr-FR"/>
        </w:rPr>
        <w:footnoteReference w:customMarkFollows="1" w:id="10"/>
        <w:t>1</w:t>
      </w:r>
      <w:r w:rsidRPr="00032BB9">
        <w:rPr>
          <w:rFonts w:eastAsia="Times New Roman"/>
          <w:bCs/>
          <w:sz w:val="18"/>
          <w:szCs w:val="20"/>
          <w:vertAlign w:val="superscript"/>
          <w:lang w:val="en-GB"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val="en-GB" w:eastAsia="fr-FR"/>
        </w:rPr>
      </w:pPr>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FA6713" w14:textId="77777777" w:rsidR="00A962BC" w:rsidRPr="002B25A1" w:rsidRDefault="00A962BC" w:rsidP="00032BB9">
                                  <w:pPr>
                                    <w:jc w:val="center"/>
                                    <w:rPr>
                                      <w:bCs/>
                                      <w:lang w:val="en-GB"/>
                                    </w:rPr>
                                  </w:pPr>
                                  <w:r w:rsidRPr="002B25A1">
                                    <w:rPr>
                                      <w:bCs/>
                                      <w:lang w:val="en-GB"/>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8D439B" w14:textId="77777777" w:rsidR="00A962BC" w:rsidRPr="000E1A7E" w:rsidRDefault="00A962BC"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EEB75F" w14:textId="77777777" w:rsidR="00A962BC" w:rsidRPr="000E1A7E" w:rsidRDefault="00A962BC"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4DE069" w14:textId="77777777" w:rsidR="00A962BC" w:rsidRDefault="00A962BC" w:rsidP="00032BB9">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3D2A74" w14:textId="77777777" w:rsidR="00A962BC" w:rsidRPr="00585869" w:rsidRDefault="00A962BC"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716BFA" w14:textId="77777777" w:rsidR="00A962BC" w:rsidRDefault="00A962BC"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A70016" w14:textId="77777777" w:rsidR="00A962BC" w:rsidRDefault="00A962BC"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A1C554" w14:textId="77777777" w:rsidR="00A962BC" w:rsidRPr="00585869" w:rsidRDefault="00A962BC" w:rsidP="00032BB9">
                                    <w:pPr>
                                      <w:spacing w:after="60"/>
                                      <w:jc w:val="center"/>
                                      <w:rPr>
                                        <w:b/>
                                        <w:bCs/>
                                        <w:color w:val="000000"/>
                                        <w:sz w:val="16"/>
                                        <w:szCs w:val="12"/>
                                      </w:rPr>
                                    </w:pPr>
                                    <w:r w:rsidRPr="00585869">
                                      <w:rPr>
                                        <w:b/>
                                        <w:bCs/>
                                        <w:color w:val="000000"/>
                                        <w:sz w:val="16"/>
                                        <w:szCs w:val="12"/>
                                      </w:rPr>
                                      <w:t>a</w:t>
                                    </w:r>
                                  </w:p>
                                  <w:p w14:paraId="501C0DCB" w14:textId="77777777" w:rsidR="00A962BC" w:rsidRPr="00585869" w:rsidRDefault="00A962BC"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5F762D" w14:textId="77777777" w:rsidR="00A962BC" w:rsidRPr="00585869" w:rsidRDefault="00A962BC" w:rsidP="00032BB9">
                                    <w:pPr>
                                      <w:spacing w:after="60"/>
                                      <w:jc w:val="center"/>
                                      <w:rPr>
                                        <w:b/>
                                        <w:bCs/>
                                        <w:color w:val="000000"/>
                                        <w:sz w:val="16"/>
                                        <w:szCs w:val="12"/>
                                      </w:rPr>
                                    </w:pPr>
                                    <w:r w:rsidRPr="00585869">
                                      <w:rPr>
                                        <w:b/>
                                        <w:bCs/>
                                        <w:color w:val="000000"/>
                                        <w:sz w:val="16"/>
                                        <w:szCs w:val="12"/>
                                      </w:rPr>
                                      <w:t>a</w:t>
                                    </w:r>
                                  </w:p>
                                  <w:p w14:paraId="4D455C09" w14:textId="77777777" w:rsidR="00A962BC" w:rsidRPr="00585869" w:rsidRDefault="00A962BC"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716CB9" w14:textId="77777777" w:rsidR="00A962BC" w:rsidRPr="00585869" w:rsidRDefault="00A962BC" w:rsidP="00032BB9">
                                    <w:pPr>
                                      <w:spacing w:after="60"/>
                                      <w:jc w:val="center"/>
                                      <w:rPr>
                                        <w:b/>
                                        <w:bCs/>
                                        <w:color w:val="000000"/>
                                        <w:sz w:val="16"/>
                                        <w:szCs w:val="16"/>
                                      </w:rPr>
                                    </w:pPr>
                                    <w:r w:rsidRPr="00585869">
                                      <w:rPr>
                                        <w:b/>
                                        <w:bCs/>
                                        <w:color w:val="000000"/>
                                        <w:sz w:val="16"/>
                                        <w:szCs w:val="16"/>
                                      </w:rPr>
                                      <w:t>a</w:t>
                                    </w:r>
                                  </w:p>
                                  <w:p w14:paraId="4764B3C6" w14:textId="77777777" w:rsidR="00A962BC" w:rsidRPr="00585869" w:rsidRDefault="00A962BC"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A962BC" w:rsidRPr="002B25A1" w:rsidRDefault="00A962BC" w:rsidP="00032BB9">
                            <w:pPr>
                              <w:jc w:val="center"/>
                              <w:rPr>
                                <w:bCs/>
                                <w:lang w:val="en-GB"/>
                              </w:rPr>
                            </w:pPr>
                            <w:r w:rsidRPr="002B25A1">
                              <w:rPr>
                                <w:bCs/>
                                <w:lang w:val="en-GB"/>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A962BC" w:rsidRPr="000E1A7E" w:rsidRDefault="00A962BC"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A962BC" w:rsidRPr="000E1A7E" w:rsidRDefault="00A962BC"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A962BC" w:rsidRDefault="00A962BC" w:rsidP="00032BB9">
                            <w:r>
                              <w:rPr>
                                <w:b/>
                                <w:bCs/>
                                <w:color w:val="000000"/>
                                <w:sz w:val="16"/>
                                <w:szCs w:val="16"/>
                              </w:rPr>
                              <w:t>a</w:t>
                            </w:r>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A962BC" w:rsidRPr="00585869" w:rsidRDefault="00A962BC"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A962BC" w:rsidRDefault="00A962BC"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A962BC" w:rsidRDefault="00A962BC"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A962BC" w:rsidRPr="00585869" w:rsidRDefault="00A962BC" w:rsidP="00032BB9">
                              <w:pPr>
                                <w:spacing w:after="60"/>
                                <w:jc w:val="center"/>
                                <w:rPr>
                                  <w:b/>
                                  <w:bCs/>
                                  <w:color w:val="000000"/>
                                  <w:sz w:val="16"/>
                                  <w:szCs w:val="12"/>
                                </w:rPr>
                              </w:pPr>
                              <w:r w:rsidRPr="00585869">
                                <w:rPr>
                                  <w:b/>
                                  <w:bCs/>
                                  <w:color w:val="000000"/>
                                  <w:sz w:val="16"/>
                                  <w:szCs w:val="12"/>
                                </w:rPr>
                                <w:t>a</w:t>
                              </w:r>
                            </w:p>
                            <w:p w14:paraId="501C0DCB" w14:textId="77777777" w:rsidR="00A962BC" w:rsidRPr="00585869" w:rsidRDefault="00A962BC"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A962BC" w:rsidRPr="00585869" w:rsidRDefault="00A962BC" w:rsidP="00032BB9">
                              <w:pPr>
                                <w:spacing w:after="60"/>
                                <w:jc w:val="center"/>
                                <w:rPr>
                                  <w:b/>
                                  <w:bCs/>
                                  <w:color w:val="000000"/>
                                  <w:sz w:val="16"/>
                                  <w:szCs w:val="12"/>
                                </w:rPr>
                              </w:pPr>
                              <w:r w:rsidRPr="00585869">
                                <w:rPr>
                                  <w:b/>
                                  <w:bCs/>
                                  <w:color w:val="000000"/>
                                  <w:sz w:val="16"/>
                                  <w:szCs w:val="12"/>
                                </w:rPr>
                                <w:t>a</w:t>
                              </w:r>
                            </w:p>
                            <w:p w14:paraId="4D455C09" w14:textId="77777777" w:rsidR="00A962BC" w:rsidRPr="00585869" w:rsidRDefault="00A962BC"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A962BC" w:rsidRPr="00585869" w:rsidRDefault="00A962BC" w:rsidP="00032BB9">
                              <w:pPr>
                                <w:spacing w:after="60"/>
                                <w:jc w:val="center"/>
                                <w:rPr>
                                  <w:b/>
                                  <w:bCs/>
                                  <w:color w:val="000000"/>
                                  <w:sz w:val="16"/>
                                  <w:szCs w:val="16"/>
                                </w:rPr>
                              </w:pPr>
                              <w:r w:rsidRPr="00585869">
                                <w:rPr>
                                  <w:b/>
                                  <w:bCs/>
                                  <w:color w:val="000000"/>
                                  <w:sz w:val="16"/>
                                  <w:szCs w:val="16"/>
                                </w:rPr>
                                <w:t>a</w:t>
                              </w:r>
                            </w:p>
                            <w:p w14:paraId="4764B3C6" w14:textId="77777777" w:rsidR="00A962BC" w:rsidRPr="00585869" w:rsidRDefault="00A962BC"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032BB9">
        <w:rPr>
          <w:rFonts w:eastAsia="Times New Roman"/>
          <w:sz w:val="20"/>
          <w:szCs w:val="20"/>
          <w:lang w:val="en-GB" w:eastAsia="fr-FR"/>
        </w:rPr>
        <w:t>granting the approval</w:t>
      </w:r>
      <w:r w:rsidRPr="00032BB9">
        <w:rPr>
          <w:rFonts w:eastAsia="Times New Roman"/>
          <w:sz w:val="20"/>
          <w:szCs w:val="20"/>
          <w:lang w:val="en-GB" w:eastAsia="fr-FR"/>
        </w:rPr>
        <w:tab/>
        <w:t>Approval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val="en-GB"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val="en-GB"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val="en-GB" w:eastAsia="zh-CN"/>
        </w:rPr>
      </w:pPr>
      <w:r w:rsidRPr="00032BB9">
        <w:rPr>
          <w:rFonts w:eastAsia="Verdana"/>
          <w:sz w:val="20"/>
          <w:szCs w:val="20"/>
          <w:lang w:val="en-GB"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val="en-GB" w:eastAsia="fr-FR"/>
        </w:rPr>
      </w:pPr>
      <w:r w:rsidRPr="00032BB9">
        <w:rPr>
          <w:rFonts w:eastAsia="Times New Roman"/>
          <w:bCs/>
          <w:sz w:val="20"/>
          <w:szCs w:val="20"/>
          <w:lang w:val="en-GB" w:eastAsia="fr-FR"/>
        </w:rPr>
        <w:t>The following graphic is a practical example of how the marking should be composed</w:t>
      </w:r>
      <w:r w:rsidRPr="00032BB9">
        <w:rPr>
          <w:rFonts w:eastAsia="Times New Roman"/>
          <w:sz w:val="20"/>
          <w:szCs w:val="20"/>
          <w:lang w:val="en-GB"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AC6918" w14:textId="77777777" w:rsidR="00A962BC" w:rsidRPr="00585869" w:rsidRDefault="00A962BC"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BFD10E" w14:textId="77777777" w:rsidR="00A962BC" w:rsidRDefault="00A962BC"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EC2F67" w14:textId="77777777" w:rsidR="00A962BC" w:rsidRDefault="00A962BC"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A962BC" w:rsidRPr="00585869" w:rsidRDefault="00A962BC"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A962BC" w:rsidRDefault="00A962BC"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A962BC" w:rsidRDefault="00A962BC"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p>
    <w:p w14:paraId="4819B53E" w14:textId="77777777" w:rsidR="00032BB9" w:rsidRDefault="00032BB9" w:rsidP="00765363">
      <w:pPr>
        <w:rPr>
          <w:lang w:val="en-GB"/>
        </w:rPr>
      </w:pPr>
    </w:p>
    <w:p w14:paraId="3F068CBF" w14:textId="77777777" w:rsidR="00032BB9" w:rsidRDefault="00032BB9" w:rsidP="00765363">
      <w:pPr>
        <w:rPr>
          <w:ins w:id="146" w:author="DILARA Panagiota (GROW)" w:date="2019-11-01T02:53:00Z"/>
          <w:lang w:val="en-GB"/>
        </w:rPr>
      </w:pPr>
    </w:p>
    <w:p w14:paraId="6BBF35D3" w14:textId="705FA5C5" w:rsidR="00750311" w:rsidRDefault="00750311">
      <w:pPr>
        <w:rPr>
          <w:lang w:val="en-GB"/>
        </w:rPr>
      </w:pPr>
    </w:p>
    <w:p w14:paraId="4D8DBEA1" w14:textId="77777777" w:rsidR="00D64F26" w:rsidRPr="006729E8" w:rsidRDefault="00D64F26">
      <w:pPr>
        <w:rPr>
          <w:lang w:val="en-GB"/>
        </w:rPr>
      </w:pPr>
    </w:p>
    <w:p w14:paraId="4F14BE50" w14:textId="77777777" w:rsidR="00AA4471" w:rsidRDefault="00AA4471">
      <w:pPr>
        <w:autoSpaceDE/>
        <w:autoSpaceDN/>
        <w:spacing w:before="0" w:after="200" w:line="276" w:lineRule="auto"/>
        <w:jc w:val="left"/>
        <w:rPr>
          <w:b/>
          <w:bCs/>
          <w:lang w:val="en-GB"/>
        </w:rPr>
      </w:pPr>
      <w:r>
        <w:rPr>
          <w:lang w:val="en-GB"/>
        </w:rPr>
        <w:br w:type="page"/>
      </w:r>
    </w:p>
    <w:p w14:paraId="28955B3D" w14:textId="2DA870CA" w:rsidR="009675C1" w:rsidRPr="008F0D20" w:rsidRDefault="009675C1">
      <w:pPr>
        <w:rPr>
          <w:lang w:val="en-GB"/>
        </w:rPr>
      </w:pPr>
    </w:p>
    <w:p w14:paraId="55AECC82" w14:textId="33B2A371" w:rsidR="00AA4471" w:rsidRDefault="00AA4471" w:rsidP="001C7149">
      <w:pPr>
        <w:pStyle w:val="ManualHeading2"/>
        <w:numPr>
          <w:ilvl w:val="0"/>
          <w:numId w:val="0"/>
        </w:numPr>
        <w:rPr>
          <w:lang w:val="en-GB"/>
        </w:rPr>
      </w:pPr>
    </w:p>
    <w:p w14:paraId="0DBE0ED7" w14:textId="673CE009" w:rsidR="009675C1" w:rsidRPr="006729E8" w:rsidRDefault="00765363">
      <w:pPr>
        <w:pStyle w:val="Annexetitreacte"/>
        <w:rPr>
          <w:lang w:val="en-GB"/>
        </w:rPr>
      </w:pPr>
      <w:r>
        <w:rPr>
          <w:lang w:val="en-GB"/>
        </w:rPr>
        <w:t>ANNEX 3</w:t>
      </w:r>
    </w:p>
    <w:p w14:paraId="4F4C1956" w14:textId="77777777" w:rsidR="009675C1" w:rsidRPr="006729E8" w:rsidRDefault="00D449B6" w:rsidP="000545C4">
      <w:pPr>
        <w:pStyle w:val="ManualHeading1"/>
        <w:numPr>
          <w:ilvl w:val="0"/>
          <w:numId w:val="0"/>
        </w:numPr>
        <w:ind w:left="851" w:hanging="851"/>
        <w:rPr>
          <w:lang w:val="en-GB"/>
        </w:rPr>
      </w:pPr>
      <w:r w:rsidRPr="006729E8">
        <w:rPr>
          <w:i/>
          <w:iCs/>
          <w:lang w:val="en-GB"/>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D7B637F" w14:textId="77777777" w:rsidR="009675C1" w:rsidRPr="006729E8" w:rsidRDefault="00D449B6">
      <w:pPr>
        <w:rPr>
          <w:lang w:val="en-GB"/>
        </w:rPr>
      </w:pPr>
      <w:r w:rsidRPr="006729E8">
        <w:rPr>
          <w:lang w:val="en-GB"/>
        </w:rPr>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rPr>
          <w:lang w:val="en-GB"/>
        </w:rPr>
      </w:pPr>
      <w:commentRangeStart w:id="147"/>
      <w:r w:rsidRPr="006729E8">
        <w:rPr>
          <w:lang w:val="en-GB"/>
        </w:rPr>
        <w:t>2.</w:t>
      </w:r>
      <w:r w:rsidRPr="006729E8">
        <w:rPr>
          <w:lang w:val="en-GB"/>
        </w:rPr>
        <w:tab/>
        <w:t>SYMBOLS, PARAMETERS AND UNITS</w:t>
      </w:r>
      <w:commentRangeEnd w:id="147"/>
      <w:r w:rsidR="001C7149">
        <w:rPr>
          <w:rStyle w:val="CommentReference"/>
          <w:b w:val="0"/>
          <w:bCs w:val="0"/>
        </w:rPr>
        <w:commentReference w:id="147"/>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rPr>
                <w:lang w:val="en-GB"/>
              </w:rPr>
            </w:pPr>
            <w:r w:rsidRPr="006729E8">
              <w:rPr>
                <w:lang w:val="en-GB"/>
              </w:rPr>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rPr>
                <w:lang w:val="en-GB"/>
              </w:rPr>
            </w:pPr>
            <w:r w:rsidRPr="006729E8">
              <w:rPr>
                <w:lang w:val="en-GB"/>
              </w:rPr>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rPr>
                <w:lang w:val="en-GB"/>
              </w:rPr>
            </w:pPr>
            <w:r w:rsidRPr="006729E8">
              <w:rPr>
                <w:lang w:val="en-GB"/>
              </w:rPr>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rPr>
                <w:lang w:val="en-GB"/>
              </w:rPr>
            </w:pPr>
            <w:r w:rsidRPr="006729E8">
              <w:rPr>
                <w:lang w:val="en-GB"/>
              </w:rPr>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rPr>
                <w:lang w:val="en-GB"/>
              </w:rPr>
            </w:pPr>
            <w:r w:rsidRPr="006729E8">
              <w:rPr>
                <w:lang w:val="en-GB"/>
              </w:rPr>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rPr>
                <w:lang w:val="en-GB"/>
              </w:rPr>
            </w:pPr>
            <w:r w:rsidRPr="006729E8">
              <w:rPr>
                <w:lang w:val="en-GB"/>
              </w:rPr>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rPr>
                <w:lang w:val="en-GB"/>
              </w:rPr>
            </w:pPr>
            <w:r w:rsidRPr="006729E8">
              <w:rPr>
                <w:lang w:val="en-GB"/>
              </w:rPr>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rPr>
                <w:lang w:val="en-GB"/>
              </w:rPr>
            </w:pPr>
            <w:r w:rsidRPr="006729E8">
              <w:rPr>
                <w:lang w:val="en-GB"/>
              </w:rPr>
              <w:t>gramme</w:t>
            </w:r>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rPr>
                <w:lang w:val="en-GB"/>
              </w:rPr>
            </w:pPr>
            <w:r w:rsidRPr="006729E8">
              <w:rPr>
                <w:lang w:val="en-GB"/>
              </w:rPr>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rPr>
                <w:lang w:val="en-GB"/>
              </w:rPr>
            </w:pPr>
            <w:r w:rsidRPr="006729E8">
              <w:rPr>
                <w:lang w:val="en-GB"/>
              </w:rPr>
              <w:t>gramme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rPr>
                <w:lang w:val="en-GB"/>
              </w:rPr>
            </w:pPr>
            <w:r w:rsidRPr="006729E8">
              <w:rPr>
                <w:lang w:val="en-GB"/>
              </w:rPr>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rPr>
                <w:lang w:val="en-GB"/>
              </w:rPr>
            </w:pPr>
            <w:r w:rsidRPr="006729E8">
              <w:rPr>
                <w:lang w:val="en-GB"/>
              </w:rPr>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rPr>
                <w:lang w:val="en-GB"/>
              </w:rPr>
            </w:pPr>
            <w:r w:rsidRPr="006729E8">
              <w:rPr>
                <w:lang w:val="en-GB"/>
              </w:rPr>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rPr>
                <w:lang w:val="en-GB"/>
              </w:rPr>
            </w:pPr>
            <w:r w:rsidRPr="006729E8">
              <w:rPr>
                <w:lang w:val="en-GB"/>
              </w:rPr>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rPr>
                <w:lang w:val="en-GB"/>
              </w:rPr>
            </w:pPr>
            <w:r w:rsidRPr="006729E8">
              <w:rPr>
                <w:lang w:val="en-GB"/>
              </w:rPr>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rPr>
                <w:lang w:val="en-GB"/>
              </w:rPr>
            </w:pPr>
            <w:r w:rsidRPr="006729E8">
              <w:rPr>
                <w:lang w:val="en-GB"/>
              </w:rPr>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rPr>
                <w:lang w:val="en-GB"/>
              </w:rPr>
            </w:pPr>
            <w:r w:rsidRPr="006729E8">
              <w:rPr>
                <w:lang w:val="en-GB"/>
              </w:rPr>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rPr>
                <w:lang w:val="en-GB"/>
              </w:rPr>
            </w:pPr>
            <w:r w:rsidRPr="006729E8">
              <w:rPr>
                <w:lang w:val="en-GB"/>
              </w:rPr>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rPr>
                <w:lang w:val="en-GB"/>
              </w:rPr>
            </w:pPr>
            <w:r w:rsidRPr="006729E8">
              <w:rPr>
                <w:lang w:val="en-GB"/>
              </w:rPr>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rPr>
                <w:lang w:val="en-GB"/>
              </w:rPr>
            </w:pPr>
            <w:r w:rsidRPr="006729E8">
              <w:rPr>
                <w:lang w:val="en-GB"/>
              </w:rPr>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rPr>
                <w:lang w:val="en-GB"/>
              </w:rPr>
            </w:pPr>
            <w:r w:rsidRPr="006729E8">
              <w:rPr>
                <w:lang w:val="en-GB"/>
              </w:rPr>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rPr>
                <w:lang w:val="en-GB"/>
              </w:rPr>
            </w:pPr>
            <w:r w:rsidRPr="006729E8">
              <w:rPr>
                <w:lang w:val="en-GB"/>
              </w:rPr>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rPr>
                <w:lang w:val="en-GB"/>
              </w:rPr>
            </w:pPr>
            <w:r w:rsidRPr="006729E8">
              <w:rPr>
                <w:lang w:val="en-GB"/>
              </w:rPr>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rPr>
                <w:lang w:val="en-GB"/>
              </w:rPr>
            </w:pPr>
            <w:r w:rsidRPr="006729E8">
              <w:rPr>
                <w:lang w:val="en-GB"/>
              </w:rPr>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rPr>
                <w:lang w:val="en-GB"/>
              </w:rPr>
            </w:pPr>
            <w:r w:rsidRPr="006729E8">
              <w:rPr>
                <w:lang w:val="en-GB"/>
              </w:rPr>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rPr>
                <w:lang w:val="en-GB"/>
              </w:rPr>
            </w:pPr>
            <w:r w:rsidRPr="006729E8">
              <w:rPr>
                <w:lang w:val="en-GB"/>
              </w:rPr>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rPr>
                <w:lang w:val="en-GB"/>
              </w:rPr>
            </w:pPr>
            <w:r w:rsidRPr="006729E8">
              <w:rPr>
                <w:lang w:val="en-GB"/>
              </w:rPr>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rPr>
                <w:lang w:val="en-GB"/>
              </w:rPr>
            </w:pPr>
            <w:r w:rsidRPr="006729E8">
              <w:rPr>
                <w:lang w:val="en-GB"/>
              </w:rPr>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rPr>
                <w:lang w:val="en-GB"/>
              </w:rPr>
            </w:pPr>
            <w:r w:rsidRPr="006729E8">
              <w:rPr>
                <w:lang w:val="en-GB"/>
              </w:rPr>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rPr>
                <w:lang w:val="en-GB"/>
              </w:rPr>
            </w:pPr>
            <w:r w:rsidRPr="006729E8">
              <w:rPr>
                <w:lang w:val="en-GB"/>
              </w:rPr>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rPr>
                <w:lang w:val="en-GB"/>
              </w:rPr>
            </w:pPr>
            <w:r w:rsidRPr="006729E8">
              <w:rPr>
                <w:lang w:val="en-GB"/>
              </w:rPr>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rPr>
                <w:lang w:val="en-GB"/>
              </w:rPr>
            </w:pPr>
            <w:r w:rsidRPr="006729E8">
              <w:rPr>
                <w:lang w:val="en-GB"/>
              </w:rPr>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rPr>
                <w:lang w:val="en-GB"/>
              </w:rPr>
            </w:pPr>
            <w:r w:rsidRPr="006729E8">
              <w:rPr>
                <w:lang w:val="en-GB"/>
              </w:rPr>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rPr>
                <w:lang w:val="en-GB"/>
              </w:rPr>
            </w:pPr>
            <w:r w:rsidRPr="006729E8">
              <w:rPr>
                <w:lang w:val="en-GB"/>
              </w:rPr>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rPr>
                <w:lang w:val="en-GB"/>
              </w:rPr>
            </w:pPr>
            <w:r w:rsidRPr="006729E8">
              <w:rPr>
                <w:lang w:val="en-GB"/>
              </w:rPr>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rPr>
                <w:lang w:val="en-GB"/>
              </w:rPr>
            </w:pPr>
            <w:r w:rsidRPr="006729E8">
              <w:rPr>
                <w:lang w:val="en-GB"/>
              </w:rPr>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rPr>
                <w:lang w:val="en-GB"/>
              </w:rPr>
            </w:pPr>
            <w:r w:rsidRPr="006729E8">
              <w:rPr>
                <w:lang w:val="en-GB"/>
              </w:rPr>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rPr>
                <w:lang w:val="en-GB"/>
              </w:rPr>
            </w:pPr>
            <w:r w:rsidRPr="006729E8">
              <w:rPr>
                <w:lang w:val="en-GB"/>
              </w:rPr>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rPr>
                <w:lang w:val="en-GB"/>
              </w:rPr>
            </w:pPr>
            <w:r w:rsidRPr="006729E8">
              <w:rPr>
                <w:lang w:val="en-GB"/>
              </w:rPr>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rPr>
                <w:lang w:val="en-GB"/>
              </w:rPr>
            </w:pPr>
            <w:r w:rsidRPr="006729E8">
              <w:rPr>
                <w:i/>
                <w:iCs/>
                <w:lang w:val="en-GB"/>
              </w:rPr>
              <w:t>p</w:t>
            </w:r>
            <w:r w:rsidRPr="006729E8">
              <w:rPr>
                <w:vertAlign w:val="subscript"/>
                <w:lang w:val="en-GB"/>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rPr>
                <w:lang w:val="en-GB"/>
              </w:rPr>
            </w:pPr>
            <w:r w:rsidRPr="006729E8">
              <w:rPr>
                <w:lang w:val="en-GB"/>
              </w:rPr>
              <w:t>evacuated pressure [kPa]</w:t>
            </w:r>
          </w:p>
        </w:tc>
      </w:tr>
      <w:tr w:rsidR="009675C1" w:rsidRPr="00BC4626"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rPr>
                <w:lang w:val="en-GB"/>
              </w:rPr>
            </w:pPr>
            <w:r w:rsidRPr="006729E8">
              <w:rPr>
                <w:i/>
                <w:iCs/>
                <w:lang w:val="en-GB"/>
              </w:rPr>
              <w:t>q</w:t>
            </w:r>
            <w:r w:rsidRPr="006729E8">
              <w:rPr>
                <w:i/>
                <w:iCs/>
                <w:vertAlign w:val="subscript"/>
                <w:lang w:val="en-GB"/>
              </w:rPr>
              <w:t>vs</w:t>
            </w:r>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rPr>
                <w:lang w:val="en-GB"/>
              </w:rPr>
            </w:pPr>
            <w:r w:rsidRPr="006729E8">
              <w:rPr>
                <w:lang w:val="en-GB"/>
              </w:rPr>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rPr>
                <w:lang w:val="en-GB"/>
              </w:rPr>
            </w:pPr>
            <w:r w:rsidRPr="006729E8">
              <w:rPr>
                <w:lang w:val="en-GB"/>
              </w:rPr>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rPr>
                <w:lang w:val="en-GB"/>
              </w:rPr>
            </w:pPr>
            <w:r w:rsidRPr="006729E8">
              <w:rPr>
                <w:lang w:val="en-GB"/>
              </w:rPr>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rPr>
                <w:lang w:val="en-GB"/>
              </w:rPr>
            </w:pPr>
            <w:r w:rsidRPr="006729E8">
              <w:rPr>
                <w:lang w:val="en-GB"/>
              </w:rPr>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rPr>
                <w:lang w:val="en-GB"/>
              </w:rPr>
            </w:pPr>
            <w:r w:rsidRPr="006729E8">
              <w:rPr>
                <w:lang w:val="en-GB"/>
              </w:rPr>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rPr>
                <w:lang w:val="en-GB"/>
              </w:rPr>
            </w:pPr>
            <w:r w:rsidRPr="006729E8">
              <w:rPr>
                <w:lang w:val="en-GB"/>
              </w:rPr>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rPr>
                <w:lang w:val="en-GB"/>
              </w:rPr>
            </w:pPr>
            <w:r w:rsidRPr="006729E8">
              <w:rPr>
                <w:lang w:val="en-GB"/>
              </w:rPr>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rPr>
                <w:lang w:val="en-GB"/>
              </w:rPr>
            </w:pPr>
            <w:r w:rsidRPr="006729E8">
              <w:rPr>
                <w:i/>
                <w:iCs/>
                <w:lang w:val="en-GB"/>
              </w:rPr>
              <w:t>V</w:t>
            </w:r>
            <w:r w:rsidRPr="006729E8">
              <w:rPr>
                <w:vertAlign w:val="subscript"/>
                <w:lang w:val="en-GB"/>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rPr>
                <w:lang w:val="en-GB"/>
              </w:rPr>
            </w:pPr>
            <w:r w:rsidRPr="006729E8">
              <w:rPr>
                <w:lang w:val="en-GB"/>
              </w:rPr>
              <w:t>system volume [l]</w:t>
            </w:r>
          </w:p>
        </w:tc>
      </w:tr>
    </w:tbl>
    <w:p w14:paraId="540582F8" w14:textId="77777777" w:rsidR="009675C1" w:rsidRPr="006729E8" w:rsidRDefault="009675C1">
      <w:pPr>
        <w:rPr>
          <w:lang w:val="en-GB"/>
        </w:rPr>
      </w:pPr>
    </w:p>
    <w:p w14:paraId="727E48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GENERAL REQUIREMENTS</w:t>
      </w:r>
    </w:p>
    <w:p w14:paraId="71A499C7"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PEMS</w:t>
      </w:r>
    </w:p>
    <w:p w14:paraId="52AC4B9F" w14:textId="77777777" w:rsidR="009675C1" w:rsidRPr="006729E8" w:rsidRDefault="00D449B6">
      <w:pPr>
        <w:rPr>
          <w:lang w:val="en-GB"/>
        </w:rPr>
      </w:pPr>
      <w:r w:rsidRPr="006729E8">
        <w:rPr>
          <w:lang w:val="en-GB"/>
        </w:rPr>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pPr>
        <w:rPr>
          <w:lang w:val="en-GB"/>
        </w:rPr>
      </w:pPr>
      <w:r w:rsidRPr="006729E8">
        <w:rPr>
          <w:lang w:val="en-GB"/>
        </w:rPr>
        <w:t>3.1.1.</w:t>
      </w:r>
      <w:r w:rsidRPr="006729E8">
        <w:rPr>
          <w:lang w:val="en-GB"/>
        </w:rPr>
        <w:tab/>
        <w:t>Analysers to determine the concentration of pollutants in the exhaust gas.</w:t>
      </w:r>
    </w:p>
    <w:p w14:paraId="7C0C9321" w14:textId="77777777" w:rsidR="009675C1" w:rsidRPr="006729E8" w:rsidRDefault="00D449B6">
      <w:pPr>
        <w:rPr>
          <w:lang w:val="en-GB"/>
        </w:rPr>
      </w:pPr>
      <w:r w:rsidRPr="006729E8">
        <w:rPr>
          <w:lang w:val="en-GB"/>
        </w:rPr>
        <w:t>3.1.2.</w:t>
      </w:r>
      <w:r w:rsidRPr="006729E8">
        <w:rPr>
          <w:lang w:val="en-GB"/>
        </w:rPr>
        <w:tab/>
        <w:t>One or multiple instruments or sensors to measure or determine the exhaust mass flow.</w:t>
      </w:r>
    </w:p>
    <w:p w14:paraId="0975578C" w14:textId="77777777" w:rsidR="009675C1" w:rsidRPr="006729E8" w:rsidRDefault="00D449B6">
      <w:pPr>
        <w:rPr>
          <w:lang w:val="en-GB"/>
        </w:rPr>
      </w:pPr>
      <w:r w:rsidRPr="006729E8">
        <w:rPr>
          <w:lang w:val="en-GB"/>
        </w:rPr>
        <w:t>3.1.3.</w:t>
      </w:r>
      <w:r w:rsidRPr="006729E8">
        <w:rPr>
          <w:lang w:val="en-GB"/>
        </w:rPr>
        <w:tab/>
        <w:t>A Global Positioning System to determine the position, altitude and, speed of the vehicle.</w:t>
      </w:r>
    </w:p>
    <w:p w14:paraId="75AC4164" w14:textId="77777777" w:rsidR="009675C1" w:rsidRPr="006729E8" w:rsidRDefault="00D449B6">
      <w:pPr>
        <w:rPr>
          <w:lang w:val="en-GB"/>
        </w:rPr>
      </w:pPr>
      <w:r w:rsidRPr="006729E8">
        <w:rPr>
          <w:lang w:val="en-GB"/>
        </w:rPr>
        <w:t>3.1.4.</w:t>
      </w:r>
      <w:r w:rsidRPr="006729E8">
        <w:rPr>
          <w:lang w:val="en-GB"/>
        </w:rPr>
        <w:tab/>
        <w:t>If applicable, sensors and other appliances being not part of the vehicle, e.g., to measure ambient temperature, relative humidity, air pressure, and vehicle speed.</w:t>
      </w:r>
    </w:p>
    <w:p w14:paraId="6C55879F" w14:textId="77777777" w:rsidR="009675C1" w:rsidRPr="006729E8" w:rsidRDefault="00D449B6">
      <w:pPr>
        <w:rPr>
          <w:lang w:val="en-GB"/>
        </w:rPr>
      </w:pPr>
      <w:r w:rsidRPr="006729E8">
        <w:rPr>
          <w:lang w:val="en-GB"/>
        </w:rPr>
        <w:t>3.1.5.</w:t>
      </w:r>
      <w:r w:rsidRPr="006729E8">
        <w:rPr>
          <w:lang w:val="en-GB"/>
        </w:rPr>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Test parameters</w:t>
      </w:r>
    </w:p>
    <w:p w14:paraId="581EA4DC" w14:textId="77777777" w:rsidR="009675C1" w:rsidRPr="006729E8" w:rsidRDefault="00D449B6">
      <w:pPr>
        <w:rPr>
          <w:lang w:val="en-GB"/>
        </w:rPr>
      </w:pPr>
      <w:r w:rsidRPr="006729E8">
        <w:rPr>
          <w:lang w:val="en-GB"/>
        </w:rPr>
        <w:t>Test parameters as specified in Table 1 of this Appendix shall be measured</w:t>
      </w:r>
      <w:r w:rsidR="003F752D" w:rsidRPr="00721D90">
        <w:rPr>
          <w:lang w:val="en-IE"/>
        </w:rPr>
        <w:t xml:space="preserve"> </w:t>
      </w:r>
      <w:r w:rsidR="003F752D" w:rsidRPr="003F752D">
        <w:rPr>
          <w:lang w:val="en-GB"/>
        </w:rPr>
        <w:t>at a constant frequency of 1,0 Hz or higher and recorded and reported in accordance with the requirements of Appendix 8 at a frequency of 1,0 Hz</w:t>
      </w:r>
      <w:r w:rsidRPr="006729E8">
        <w:rPr>
          <w:lang w:val="en-GB"/>
        </w:rPr>
        <w:t xml:space="preserve">. If ECU parameters are obtained, these </w:t>
      </w:r>
      <w:r w:rsidR="003F752D" w:rsidRPr="003F752D">
        <w:rPr>
          <w:lang w:val="en-GB"/>
        </w:rPr>
        <w:t>may be obtained</w:t>
      </w:r>
      <w:r w:rsidRPr="006729E8">
        <w:rPr>
          <w:lang w:val="en-GB"/>
        </w:rPr>
        <w:t xml:space="preserve"> at a substantially higher frequency </w:t>
      </w:r>
      <w:r w:rsidR="003F752D" w:rsidRPr="003F752D">
        <w:rPr>
          <w:lang w:val="en-GB"/>
        </w:rPr>
        <w:t>but the recording rate shall be 1,0 Hz.</w:t>
      </w:r>
      <w:r w:rsidRPr="006729E8">
        <w:rPr>
          <w:lang w:val="en-GB"/>
        </w:rPr>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rPr>
                <w:lang w:val="en-GB"/>
              </w:rPr>
            </w:pPr>
            <w:r w:rsidRPr="006729E8">
              <w:rPr>
                <w:i/>
                <w:iCs/>
                <w:lang w:val="en-GB"/>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rPr>
                <w:lang w:val="en-GB"/>
              </w:rPr>
            </w:pPr>
            <w:r w:rsidRPr="006729E8">
              <w:rPr>
                <w:i/>
                <w:iCs/>
                <w:lang w:val="en-GB"/>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rPr>
                <w:lang w:val="en-GB"/>
              </w:rPr>
            </w:pPr>
            <w:r w:rsidRPr="006729E8">
              <w:rPr>
                <w:lang w:val="en-GB"/>
              </w:rPr>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rPr>
                <w:lang w:val="en-GB"/>
              </w:rPr>
            </w:pPr>
            <w:r w:rsidRPr="006729E8">
              <w:rPr>
                <w:lang w:val="en-GB"/>
              </w:rPr>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rPr>
                <w:lang w:val="en-GB"/>
              </w:rPr>
            </w:pPr>
            <w:r w:rsidRPr="006729E8">
              <w:rPr>
                <w:lang w:val="en-GB"/>
              </w:rPr>
              <w:t>Source</w:t>
            </w:r>
            <w:r w:rsidRPr="006729E8">
              <w:rPr>
                <w:rStyle w:val="FootnoteReference"/>
                <w:lang w:val="en-GB"/>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rPr>
                <w:lang w:val="en-GB"/>
              </w:rPr>
            </w:pPr>
            <w:r w:rsidRPr="00C36AC8">
              <w:rPr>
                <w:lang w:val="en-GB"/>
              </w:rPr>
              <w:lastRenderedPageBreak/>
              <w:t>THC concentration</w:t>
            </w:r>
            <w:r w:rsidRPr="00C36AC8">
              <w:rPr>
                <w:rStyle w:val="FootnoteReference"/>
                <w:lang w:val="en-GB"/>
              </w:rPr>
              <w:footnoteReference w:id="12"/>
            </w:r>
            <w:r w:rsidRPr="00C36AC8">
              <w:rPr>
                <w:lang w:val="en-GB"/>
              </w:rPr>
              <w:t>,</w:t>
            </w:r>
            <w:r w:rsidRPr="00C36AC8">
              <w:rPr>
                <w:rStyle w:val="FootnoteReference"/>
                <w:lang w:val="en-GB"/>
              </w:rPr>
              <w:footnoteReference w:id="13"/>
            </w:r>
            <w:r w:rsidRPr="00C36AC8">
              <w:rPr>
                <w:lang w:val="en-GB"/>
              </w:rPr>
              <w:t> </w:t>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rPr>
                <w:lang w:val="en-GB"/>
              </w:rPr>
            </w:pPr>
            <w:r w:rsidRPr="00C36AC8">
              <w:rPr>
                <w:lang w:val="en-GB"/>
              </w:rPr>
              <w:t>Analyser</w:t>
            </w:r>
            <w:r w:rsidR="00AA4471" w:rsidRPr="00C36AC8">
              <w:rPr>
                <w:lang w:val="en-GB"/>
              </w:rPr>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rPr>
                <w:lang w:val="en-GB"/>
              </w:rPr>
            </w:pPr>
            <w:r w:rsidRPr="00C36AC8">
              <w:rPr>
                <w:lang w:val="en-GB"/>
              </w:rPr>
              <w:t>CH</w:t>
            </w:r>
            <w:r w:rsidRPr="00C36AC8">
              <w:rPr>
                <w:vertAlign w:val="subscript"/>
                <w:lang w:val="en-GB"/>
              </w:rPr>
              <w:t>4</w:t>
            </w:r>
            <w:r w:rsidRPr="00C36AC8">
              <w:rPr>
                <w:lang w:val="en-GB"/>
              </w:rPr>
              <w:t xml:space="preserve"> concentration</w:t>
            </w:r>
            <w:r w:rsidRPr="00C36AC8">
              <w:rPr>
                <w:rStyle w:val="FootnoteReference"/>
                <w:lang w:val="en-GB"/>
              </w:rPr>
              <w:footnoteReference w:id="14"/>
            </w:r>
            <w:r w:rsidRPr="00C36AC8">
              <w:rPr>
                <w:lang w:val="en-GB"/>
              </w:rPr>
              <w:t>,</w:t>
            </w:r>
            <w:r w:rsidRPr="00C36AC8">
              <w:rPr>
                <w:rStyle w:val="FootnoteReference"/>
                <w:lang w:val="en-GB"/>
              </w:rPr>
              <w:footnoteReference w:id="15"/>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rPr>
                <w:lang w:val="en-GB"/>
              </w:rPr>
            </w:pPr>
            <w:r w:rsidRPr="00C36AC8">
              <w:rPr>
                <w:lang w:val="en-GB"/>
              </w:rPr>
              <w:t>Analyser </w:t>
            </w:r>
            <w:r w:rsidR="00AA4471" w:rsidRPr="00C36AC8">
              <w:rPr>
                <w:lang w:val="en-GB"/>
              </w:rPr>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rPr>
                <w:lang w:val="en-GB"/>
              </w:rPr>
            </w:pPr>
            <w:r w:rsidRPr="00C36AC8">
              <w:rPr>
                <w:lang w:val="en-GB"/>
              </w:rPr>
              <w:t>NMHC concentration</w:t>
            </w:r>
            <w:r w:rsidRPr="00C36AC8">
              <w:rPr>
                <w:rStyle w:val="FootnoteReference"/>
                <w:lang w:val="en-GB"/>
              </w:rPr>
              <w:footnoteReference w:id="16"/>
            </w:r>
            <w:r w:rsidRPr="00C36AC8">
              <w:rPr>
                <w:lang w:val="en-GB"/>
              </w:rPr>
              <w:t>,</w:t>
            </w:r>
            <w:r w:rsidRPr="00C36AC8">
              <w:rPr>
                <w:rStyle w:val="FootnoteReference"/>
                <w:lang w:val="en-GB"/>
              </w:rPr>
              <w:footnoteReference w:id="17"/>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rPr>
                <w:lang w:val="en-GB"/>
              </w:rPr>
            </w:pPr>
            <w:r w:rsidRPr="00C36AC8">
              <w:rPr>
                <w:lang w:val="en-GB"/>
              </w:rPr>
              <w:t>Analyser</w:t>
            </w:r>
            <w:r w:rsidRPr="00C36AC8">
              <w:rPr>
                <w:rStyle w:val="FootnoteReference"/>
                <w:lang w:val="en-GB"/>
              </w:rPr>
              <w:footnoteReference w:id="18"/>
            </w:r>
            <w:r w:rsidR="00AA4471" w:rsidRPr="00C36AC8">
              <w:rPr>
                <w:lang w:val="en-GB"/>
              </w:rPr>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rPr>
                <w:lang w:val="en-GB"/>
              </w:rPr>
            </w:pPr>
            <w:r w:rsidRPr="006729E8">
              <w:rPr>
                <w:lang w:val="en-GB"/>
              </w:rPr>
              <w:t>CO concentration</w:t>
            </w:r>
            <w:r w:rsidRPr="006729E8">
              <w:rPr>
                <w:rStyle w:val="FootnoteReference"/>
                <w:lang w:val="en-GB"/>
              </w:rPr>
              <w:footnoteReference w:id="19"/>
            </w:r>
            <w:r w:rsidRPr="006729E8">
              <w:rPr>
                <w:lang w:val="en-GB"/>
              </w:rPr>
              <w:t>,</w:t>
            </w:r>
            <w:r w:rsidRPr="006729E8">
              <w:rPr>
                <w:rStyle w:val="FootnoteReference"/>
                <w:lang w:val="en-GB"/>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rPr>
                <w:lang w:val="en-GB"/>
              </w:rPr>
            </w:pPr>
            <w:r w:rsidRPr="006729E8">
              <w:rPr>
                <w:lang w:val="en-GB"/>
              </w:rPr>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concentration</w:t>
            </w:r>
            <w:r w:rsidRPr="006729E8">
              <w:rPr>
                <w:rStyle w:val="FootnoteReference"/>
                <w:lang w:val="en-GB"/>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rPr>
                <w:lang w:val="en-GB"/>
              </w:rPr>
            </w:pPr>
            <w:r w:rsidRPr="006729E8">
              <w:rPr>
                <w:lang w:val="en-GB"/>
              </w:rPr>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lang w:val="en-GB"/>
              </w:rPr>
              <w:t xml:space="preserve"> concentration</w:t>
            </w:r>
            <w:r w:rsidRPr="006729E8">
              <w:rPr>
                <w:rStyle w:val="FootnoteReference"/>
                <w:lang w:val="en-GB"/>
              </w:rPr>
              <w:footnoteReference w:id="22"/>
            </w:r>
            <w:r w:rsidRPr="006729E8">
              <w:rPr>
                <w:lang w:val="en-GB"/>
              </w:rPr>
              <w:t>,</w:t>
            </w:r>
            <w:r w:rsidRPr="006729E8">
              <w:rPr>
                <w:rStyle w:val="FootnoteReference"/>
                <w:lang w:val="en-GB"/>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rPr>
                <w:lang w:val="en-GB"/>
              </w:rPr>
            </w:pPr>
            <w:r w:rsidRPr="006729E8">
              <w:rPr>
                <w:lang w:val="en-GB"/>
              </w:rPr>
              <w:t>Analyser</w:t>
            </w:r>
            <w:r w:rsidRPr="006729E8">
              <w:rPr>
                <w:rStyle w:val="FootnoteReference"/>
                <w:lang w:val="en-GB"/>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rPr>
                <w:lang w:val="en-GB"/>
              </w:rPr>
            </w:pPr>
            <w:r w:rsidRPr="006729E8">
              <w:rPr>
                <w:lang w:val="en-GB"/>
              </w:rPr>
              <w:t>PN concentration</w:t>
            </w:r>
            <w:r w:rsidRPr="006729E8">
              <w:rPr>
                <w:rStyle w:val="FootnoteReference"/>
                <w:lang w:val="en-GB"/>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rPr>
                <w:lang w:val="en-GB"/>
              </w:rPr>
            </w:pPr>
            <w:r w:rsidRPr="006729E8">
              <w:rPr>
                <w:lang w:val="en-GB"/>
              </w:rPr>
              <w:t>Analyser</w:t>
            </w:r>
          </w:p>
        </w:tc>
      </w:tr>
      <w:tr w:rsidR="009675C1" w:rsidRPr="00BC4626"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rPr>
                <w:lang w:val="en-GB"/>
              </w:rPr>
            </w:pPr>
            <w:r w:rsidRPr="006729E8">
              <w:rPr>
                <w:lang w:val="en-GB"/>
              </w:rPr>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rPr>
                <w:lang w:val="en-GB"/>
              </w:rPr>
            </w:pPr>
            <w:r w:rsidRPr="006729E8">
              <w:rPr>
                <w:lang w:val="en-GB"/>
              </w:rPr>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rPr>
                <w:lang w:val="en-GB"/>
              </w:rPr>
            </w:pPr>
            <w:r w:rsidRPr="006729E8">
              <w:rPr>
                <w:lang w:val="en-GB"/>
              </w:rPr>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rPr>
                <w:lang w:val="en-GB"/>
              </w:rPr>
            </w:pPr>
            <w:r w:rsidRPr="006729E8">
              <w:rPr>
                <w:lang w:val="en-GB"/>
              </w:rPr>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rPr>
                <w:lang w:val="en-GB"/>
              </w:rPr>
            </w:pPr>
            <w:r w:rsidRPr="006729E8">
              <w:rPr>
                <w:lang w:val="en-GB"/>
              </w:rPr>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rPr>
                <w:lang w:val="en-GB"/>
              </w:rPr>
            </w:pPr>
            <w:r w:rsidRPr="006729E8">
              <w:rPr>
                <w:lang w:val="en-GB"/>
              </w:rPr>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rPr>
                <w:lang w:val="en-GB"/>
              </w:rPr>
            </w:pPr>
            <w:r w:rsidRPr="006729E8">
              <w:rPr>
                <w:lang w:val="en-GB"/>
              </w:rPr>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rPr>
                <w:lang w:val="en-GB"/>
              </w:rPr>
            </w:pPr>
            <w:r w:rsidRPr="006729E8">
              <w:rPr>
                <w:lang w:val="en-GB"/>
              </w:rPr>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rPr>
                <w:lang w:val="en-GB"/>
              </w:rPr>
            </w:pPr>
            <w:r w:rsidRPr="006729E8">
              <w:rPr>
                <w:lang w:val="en-GB"/>
              </w:rPr>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rPr>
                <w:lang w:val="en-GB"/>
              </w:rPr>
            </w:pPr>
            <w:r w:rsidRPr="006729E8">
              <w:rPr>
                <w:lang w:val="en-GB"/>
              </w:rPr>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rPr>
                <w:lang w:val="en-GB"/>
              </w:rPr>
            </w:pPr>
            <w:r w:rsidRPr="006729E8">
              <w:rPr>
                <w:lang w:val="en-GB"/>
              </w:rPr>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rPr>
                <w:lang w:val="en-GB"/>
              </w:rPr>
            </w:pPr>
            <w:r w:rsidRPr="006729E8">
              <w:rPr>
                <w:lang w:val="en-GB"/>
              </w:rPr>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rPr>
                <w:lang w:val="en-GB"/>
              </w:rPr>
            </w:pPr>
            <w:r w:rsidRPr="006729E8">
              <w:rPr>
                <w:lang w:val="en-GB"/>
              </w:rPr>
              <w:t>Sensor, GPS, or ECU</w:t>
            </w:r>
            <w:r w:rsidRPr="006729E8">
              <w:rPr>
                <w:rStyle w:val="FootnoteReference"/>
                <w:lang w:val="en-GB"/>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rPr>
                <w:lang w:val="en-GB"/>
              </w:rPr>
            </w:pPr>
            <w:r w:rsidRPr="006729E8">
              <w:rPr>
                <w:lang w:val="en-GB"/>
              </w:rPr>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rPr>
                <w:lang w:val="en-GB"/>
              </w:rPr>
            </w:pPr>
            <w:r w:rsidRPr="006729E8">
              <w:rPr>
                <w:lang w:val="en-GB"/>
              </w:rPr>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rPr>
                <w:lang w:val="en-GB"/>
              </w:rPr>
            </w:pPr>
            <w:r w:rsidRPr="006729E8">
              <w:rPr>
                <w:lang w:val="en-GB"/>
              </w:rPr>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rPr>
                <w:lang w:val="en-GB"/>
              </w:rPr>
            </w:pPr>
            <w:r w:rsidRPr="006729E8">
              <w:rPr>
                <w:lang w:val="en-GB"/>
              </w:rPr>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rPr>
                <w:lang w:val="en-GB"/>
              </w:rPr>
            </w:pPr>
            <w:r w:rsidRPr="006729E8">
              <w:rPr>
                <w:lang w:val="en-GB"/>
              </w:rPr>
              <w:t>Vehicle altitude</w:t>
            </w:r>
            <w:r w:rsidRPr="006729E8">
              <w:rPr>
                <w:rStyle w:val="FootnoteReference"/>
                <w:lang w:val="en-GB"/>
              </w:rPr>
              <w:footnoteReference w:id="27"/>
            </w:r>
            <w:r w:rsidRPr="006729E8">
              <w:rPr>
                <w:lang w:val="en-GB"/>
              </w:rPr>
              <w:t>,</w:t>
            </w:r>
            <w:r w:rsidRPr="006729E8">
              <w:rPr>
                <w:rStyle w:val="FootnoteReference"/>
                <w:lang w:val="en-GB"/>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77777777" w:rsidR="009675C1" w:rsidRPr="006729E8" w:rsidRDefault="00D449B6">
            <w:pPr>
              <w:pStyle w:val="NormalLeft"/>
              <w:rPr>
                <w:lang w:val="en-GB"/>
              </w:rPr>
            </w:pPr>
            <w:r w:rsidRPr="006729E8">
              <w:rPr>
                <w:lang w:val="en-GB"/>
              </w:rPr>
              <w:t>M</w:t>
            </w:r>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rPr>
                <w:lang w:val="en-GB"/>
              </w:rPr>
            </w:pPr>
            <w:r w:rsidRPr="006729E8">
              <w:rPr>
                <w:lang w:val="en-GB"/>
              </w:rPr>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rPr>
                <w:lang w:val="en-GB"/>
              </w:rPr>
            </w:pPr>
            <w:r w:rsidRPr="006729E8">
              <w:rPr>
                <w:lang w:val="en-GB"/>
              </w:rPr>
              <w:t>Exhaust gas temperature</w:t>
            </w:r>
            <w:r w:rsidRPr="006729E8">
              <w:rPr>
                <w:rStyle w:val="FootnoteReference"/>
                <w:lang w:val="en-GB"/>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rPr>
                <w:lang w:val="en-GB"/>
              </w:rPr>
            </w:pPr>
            <w:r w:rsidRPr="006729E8">
              <w:rPr>
                <w:lang w:val="en-GB"/>
              </w:rPr>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rPr>
                <w:lang w:val="en-GB"/>
              </w:rPr>
            </w:pPr>
            <w:r w:rsidRPr="006729E8">
              <w:rPr>
                <w:lang w:val="en-GB"/>
              </w:rPr>
              <w:lastRenderedPageBreak/>
              <w:t>Engine coolant temperature</w:t>
            </w:r>
            <w:r w:rsidRPr="006729E8">
              <w:rPr>
                <w:rStyle w:val="FootnoteReference"/>
                <w:lang w:val="en-GB"/>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rPr>
                <w:lang w:val="en-GB"/>
              </w:rPr>
            </w:pPr>
            <w:r w:rsidRPr="006729E8">
              <w:rPr>
                <w:lang w:val="en-GB"/>
              </w:rPr>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rPr>
                <w:lang w:val="en-GB"/>
              </w:rPr>
            </w:pPr>
            <w:r w:rsidRPr="006729E8">
              <w:rPr>
                <w:lang w:val="en-GB"/>
              </w:rPr>
              <w:t>Engine speed</w:t>
            </w:r>
            <w:r w:rsidRPr="006729E8">
              <w:rPr>
                <w:rStyle w:val="FootnoteReference"/>
                <w:lang w:val="en-GB"/>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77777777" w:rsidR="009675C1" w:rsidRPr="006729E8" w:rsidRDefault="003F752D">
            <w:pPr>
              <w:pStyle w:val="NormalLeft"/>
              <w:rPr>
                <w:lang w:val="en-GB"/>
              </w:rPr>
            </w:pPr>
            <w:r w:rsidRPr="006729E8">
              <w:rPr>
                <w:lang w:val="en-GB"/>
              </w:rPr>
              <w:t>R</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rPr>
                <w:lang w:val="en-GB"/>
              </w:rPr>
            </w:pPr>
            <w:r w:rsidRPr="006729E8">
              <w:rPr>
                <w:lang w:val="en-GB"/>
              </w:rPr>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rPr>
                <w:lang w:val="en-GB"/>
              </w:rPr>
            </w:pPr>
            <w:r w:rsidRPr="006729E8">
              <w:rPr>
                <w:lang w:val="en-GB"/>
              </w:rPr>
              <w:t>Engine torque</w:t>
            </w:r>
            <w:r w:rsidRPr="006729E8">
              <w:rPr>
                <w:rStyle w:val="FootnoteReference"/>
                <w:lang w:val="en-GB"/>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rPr>
                <w:lang w:val="en-GB"/>
              </w:rPr>
            </w:pPr>
            <w:r w:rsidRPr="006729E8">
              <w:rPr>
                <w:lang w:val="en-GB"/>
              </w:rPr>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rPr>
                <w:lang w:val="en-GB"/>
              </w:rPr>
            </w:pPr>
            <w:r w:rsidRPr="006729E8">
              <w:rPr>
                <w:lang w:val="en-GB"/>
              </w:rPr>
              <w:t>Torque at driven axle</w:t>
            </w:r>
            <w:r w:rsidRPr="006729E8">
              <w:rPr>
                <w:rStyle w:val="FootnoteReference"/>
                <w:lang w:val="en-GB"/>
              </w:rPr>
              <w:footnoteReference w:id="33"/>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rPr>
                <w:lang w:val="en-GB"/>
              </w:rPr>
            </w:pPr>
            <w:r w:rsidRPr="006729E8">
              <w:rPr>
                <w:lang w:val="en-GB"/>
              </w:rPr>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rPr>
                <w:lang w:val="en-GB"/>
              </w:rPr>
            </w:pPr>
            <w:r w:rsidRPr="006729E8">
              <w:rPr>
                <w:lang w:val="en-GB"/>
              </w:rPr>
              <w:t>Pedal position</w:t>
            </w:r>
            <w:r w:rsidRPr="006729E8">
              <w:rPr>
                <w:rStyle w:val="FootnoteReference"/>
                <w:lang w:val="en-GB"/>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rPr>
                <w:lang w:val="en-GB"/>
              </w:rPr>
            </w:pPr>
            <w:r w:rsidRPr="006729E8">
              <w:rPr>
                <w:lang w:val="en-GB"/>
              </w:rPr>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rPr>
                <w:lang w:val="en-GB"/>
              </w:rPr>
            </w:pPr>
            <w:r w:rsidRPr="006729E8">
              <w:rPr>
                <w:lang w:val="en-GB"/>
              </w:rPr>
              <w:t>Engine fuel flow</w:t>
            </w:r>
            <w:r w:rsidRPr="006729E8">
              <w:rPr>
                <w:rStyle w:val="FootnoteReference"/>
                <w:lang w:val="en-GB"/>
              </w:rPr>
              <w:footnoteReference w:id="35"/>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rPr>
                <w:lang w:val="en-GB"/>
              </w:rPr>
            </w:pPr>
            <w:r w:rsidRPr="006729E8">
              <w:rPr>
                <w:lang w:val="en-GB"/>
              </w:rPr>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rPr>
                <w:lang w:val="en-GB"/>
              </w:rPr>
            </w:pPr>
            <w:r w:rsidRPr="006729E8">
              <w:rPr>
                <w:lang w:val="en-GB"/>
              </w:rPr>
              <w:t>Engine intake air flow</w:t>
            </w:r>
            <w:r w:rsidRPr="006729E8">
              <w:rPr>
                <w:rStyle w:val="FootnoteReference"/>
                <w:lang w:val="en-GB"/>
              </w:rPr>
              <w:footnoteReference w:id="36"/>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rPr>
                <w:lang w:val="en-GB"/>
              </w:rPr>
            </w:pPr>
            <w:r w:rsidRPr="006729E8">
              <w:rPr>
                <w:lang w:val="en-GB"/>
              </w:rPr>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rPr>
                <w:lang w:val="en-GB"/>
              </w:rPr>
            </w:pPr>
            <w:r w:rsidRPr="006729E8">
              <w:rPr>
                <w:lang w:val="en-GB"/>
              </w:rPr>
              <w:t>Fault status</w:t>
            </w:r>
            <w:r w:rsidRPr="006729E8">
              <w:rPr>
                <w:rStyle w:val="FootnoteReference"/>
                <w:lang w:val="en-GB"/>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rPr>
                <w:lang w:val="en-GB"/>
              </w:rPr>
            </w:pPr>
            <w:r w:rsidRPr="006729E8">
              <w:rPr>
                <w:lang w:val="en-GB"/>
              </w:rPr>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rPr>
                <w:lang w:val="en-GB"/>
              </w:rPr>
            </w:pPr>
            <w:r w:rsidRPr="006729E8">
              <w:rPr>
                <w:lang w:val="en-GB"/>
              </w:rPr>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rPr>
                <w:lang w:val="en-GB"/>
              </w:rPr>
            </w:pPr>
            <w:r w:rsidRPr="006729E8">
              <w:rPr>
                <w:lang w:val="en-GB"/>
              </w:rPr>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rPr>
                <w:lang w:val="en-GB"/>
              </w:rPr>
            </w:pPr>
            <w:r w:rsidRPr="006729E8">
              <w:rPr>
                <w:lang w:val="en-GB"/>
              </w:rPr>
              <w:t>Regeneration status</w:t>
            </w:r>
            <w:r w:rsidRPr="006729E8">
              <w:rPr>
                <w:rStyle w:val="FootnoteReference"/>
                <w:lang w:val="en-GB"/>
              </w:rPr>
              <w:footnoteReference w:id="38"/>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rPr>
                <w:lang w:val="en-GB"/>
              </w:rPr>
            </w:pPr>
            <w:r w:rsidRPr="006729E8">
              <w:rPr>
                <w:lang w:val="en-GB"/>
              </w:rPr>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rPr>
                <w:lang w:val="en-GB"/>
              </w:rPr>
            </w:pPr>
            <w:r w:rsidRPr="006729E8">
              <w:rPr>
                <w:lang w:val="en-GB"/>
              </w:rPr>
              <w:t>Engine oil temperature</w:t>
            </w:r>
            <w:r w:rsidRPr="006729E8">
              <w:rPr>
                <w:rStyle w:val="FootnoteReference"/>
                <w:lang w:val="en-GB"/>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rPr>
                <w:lang w:val="en-GB"/>
              </w:rPr>
            </w:pPr>
            <w:r w:rsidRPr="006729E8">
              <w:rPr>
                <w:lang w:val="en-GB"/>
              </w:rPr>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rPr>
                <w:lang w:val="en-GB"/>
              </w:rPr>
            </w:pPr>
            <w:r w:rsidRPr="006729E8">
              <w:rPr>
                <w:lang w:val="en-GB"/>
              </w:rPr>
              <w:t>Actual gear</w:t>
            </w:r>
            <w:r w:rsidRPr="006729E8">
              <w:rPr>
                <w:rStyle w:val="FootnoteReference"/>
                <w:lang w:val="en-GB"/>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rPr>
                <w:lang w:val="en-GB"/>
              </w:rPr>
            </w:pPr>
            <w:r w:rsidRPr="006729E8">
              <w:rPr>
                <w:lang w:val="en-GB"/>
              </w:rPr>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rPr>
                <w:lang w:val="en-GB"/>
              </w:rPr>
            </w:pPr>
            <w:r w:rsidRPr="006729E8">
              <w:rPr>
                <w:lang w:val="en-GB"/>
              </w:rPr>
              <w:t>Desired gear (e.g. gear shift indicator)</w:t>
            </w:r>
            <w:r w:rsidRPr="006729E8">
              <w:rPr>
                <w:rStyle w:val="FootnoteReference"/>
                <w:lang w:val="en-GB"/>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rPr>
                <w:lang w:val="en-GB"/>
              </w:rPr>
            </w:pPr>
            <w:r w:rsidRPr="006729E8">
              <w:rPr>
                <w:lang w:val="en-GB"/>
              </w:rPr>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rPr>
                <w:lang w:val="en-GB"/>
              </w:rPr>
            </w:pPr>
            <w:r w:rsidRPr="006729E8">
              <w:rPr>
                <w:lang w:val="en-GB"/>
              </w:rPr>
              <w:t>Other vehicle data</w:t>
            </w:r>
            <w:r w:rsidRPr="006729E8">
              <w:rPr>
                <w:rStyle w:val="FootnoteReference"/>
                <w:lang w:val="en-GB"/>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rPr>
                <w:lang w:val="en-GB"/>
              </w:rPr>
            </w:pPr>
            <w:r w:rsidRPr="006729E8">
              <w:rPr>
                <w:lang w:val="en-GB"/>
              </w:rPr>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rPr>
                <w:lang w:val="en-GB"/>
              </w:rPr>
            </w:pPr>
            <w:r w:rsidRPr="006729E8">
              <w:rPr>
                <w:lang w:val="en-GB"/>
              </w:rPr>
              <w:t>ECU</w:t>
            </w:r>
          </w:p>
        </w:tc>
      </w:tr>
    </w:tbl>
    <w:p w14:paraId="55D42E78" w14:textId="77777777" w:rsidR="009675C1" w:rsidRPr="006729E8" w:rsidRDefault="009675C1">
      <w:pPr>
        <w:rPr>
          <w:lang w:val="en-GB"/>
        </w:rPr>
      </w:pPr>
    </w:p>
    <w:p w14:paraId="4807939A"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3.3.</w:t>
      </w:r>
      <w:r w:rsidRPr="006729E8">
        <w:rPr>
          <w:lang w:val="en-GB"/>
        </w:rPr>
        <w:tab/>
        <w:t>Preparation of the vehicle</w:t>
      </w:r>
    </w:p>
    <w:p w14:paraId="7CCAC265" w14:textId="195B6DE1" w:rsidR="00C36AC8" w:rsidRDefault="00D449B6" w:rsidP="00C36AC8">
      <w:r w:rsidRPr="006729E8">
        <w:rPr>
          <w:lang w:val="en-GB"/>
        </w:rPr>
        <w:t>The preparation of the vehicle shall include a general verification of the correct technical functioning of the test vehicle.</w:t>
      </w:r>
      <w:r w:rsidR="00C36AC8" w:rsidRPr="00C36AC8">
        <w:rPr>
          <w:lang w:val="en-GB"/>
        </w:rPr>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BC4626"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lang w:val="en-GB"/>
              </w:rPr>
            </w:pPr>
            <w:r w:rsidRPr="00C36AC8">
              <w:rPr>
                <w:rFonts w:ascii="Arial" w:eastAsia="Times New Roman" w:hAnsi="Arial" w:cs="Arial"/>
                <w:b/>
                <w:bCs/>
                <w:sz w:val="32"/>
                <w:szCs w:val="32"/>
                <w:lang w:val="en-GB"/>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lang w:val="en-GB"/>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lang w:val="en-GB"/>
              </w:rPr>
            </w:pPr>
          </w:p>
        </w:tc>
      </w:tr>
      <w:tr w:rsidR="00C36AC8" w:rsidRPr="00BC4626"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lang w:val="en-GB"/>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lang w:val="en-GB"/>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lang w:val="en-GB"/>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Mileage: </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Country of registration:</w:t>
            </w:r>
          </w:p>
          <w:p w14:paraId="6BB1ED8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Is the vehicle involved in a recall or service campaign?</w:t>
            </w:r>
            <w:r w:rsidRPr="00C36AC8">
              <w:rPr>
                <w:rFonts w:ascii="Arial" w:eastAsia="Times New Roman" w:hAnsi="Arial" w:cs="Arial"/>
                <w:b/>
                <w:bCs/>
                <w:sz w:val="20"/>
                <w:szCs w:val="20"/>
                <w:lang w:val="en-GB"/>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lastRenderedPageBreak/>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BC4626"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lang w:val="en-GB"/>
              </w:rPr>
            </w:pPr>
            <w:r w:rsidRPr="00C36AC8">
              <w:rPr>
                <w:rFonts w:ascii="Arial" w:eastAsia="Times New Roman" w:hAnsi="Arial" w:cs="Arial"/>
                <w:b/>
                <w:bCs/>
                <w:lang w:val="en-GB"/>
              </w:rPr>
              <w:t>Vehicle Owner Interview</w:t>
            </w:r>
            <w:r w:rsidRPr="00C36AC8">
              <w:rPr>
                <w:rFonts w:ascii="Arial" w:eastAsia="Times New Roman" w:hAnsi="Arial" w:cs="Arial"/>
                <w:bCs/>
                <w:i/>
                <w:sz w:val="20"/>
                <w:lang w:val="en-GB"/>
              </w:rPr>
              <w:t xml:space="preserve"> </w:t>
            </w:r>
          </w:p>
          <w:p w14:paraId="5AB53019" w14:textId="77777777" w:rsidR="00C36AC8" w:rsidRPr="00C36AC8" w:rsidRDefault="00C36AC8" w:rsidP="00064789">
            <w:pPr>
              <w:spacing w:after="0"/>
              <w:rPr>
                <w:rFonts w:ascii="Arial" w:eastAsia="Times New Roman" w:hAnsi="Arial" w:cs="Arial"/>
                <w:b/>
                <w:bCs/>
                <w:lang w:val="en-GB"/>
              </w:rPr>
            </w:pPr>
            <w:r w:rsidRPr="00C36AC8">
              <w:rPr>
                <w:rFonts w:ascii="Arial" w:eastAsia="Times New Roman" w:hAnsi="Arial" w:cs="Arial"/>
                <w:bCs/>
                <w:i/>
                <w:sz w:val="20"/>
                <w:lang w:val="en-GB"/>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lang w:val="en-GB"/>
              </w:rPr>
            </w:pPr>
          </w:p>
        </w:tc>
      </w:tr>
      <w:tr w:rsidR="00C36AC8" w:rsidRPr="00BC4626"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lang w:val="en-GB"/>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lang w:val="en-GB"/>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the odometer not work?</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BC4626"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z w:val="20"/>
                <w:szCs w:val="20"/>
                <w:lang w:val="en-GB"/>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lang w:val="en-GB"/>
              </w:rPr>
            </w:pPr>
            <w:r w:rsidRPr="00C36AC8">
              <w:rPr>
                <w:rFonts w:ascii="Arial" w:eastAsia="Times New Roman" w:hAnsi="Arial" w:cs="Arial"/>
                <w:sz w:val="20"/>
                <w:szCs w:val="20"/>
                <w:lang w:val="en-GB"/>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carried heavy loads over the specifications of the manufacturer?</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there been a power increase/tuning?</w:t>
            </w:r>
            <w:r w:rsidRPr="00C36AC8">
              <w:rPr>
                <w:rFonts w:ascii="Arial" w:eastAsia="Times New Roman" w:hAnsi="Arial" w:cs="Arial"/>
                <w:i/>
                <w:iCs/>
                <w:sz w:val="20"/>
                <w:szCs w:val="20"/>
                <w:lang w:val="en-GB"/>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Were there any unauthorised devices installed (Urea killer, emulator, etc)?</w:t>
            </w:r>
          </w:p>
          <w:p w14:paraId="6EBDFE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lastRenderedPageBreak/>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BC4626"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trike/>
                <w:sz w:val="20"/>
                <w:szCs w:val="20"/>
                <w:lang w:val="en-GB"/>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lang w:val="en-GB"/>
              </w:rPr>
            </w:pPr>
            <w:r w:rsidRPr="00C36AC8">
              <w:rPr>
                <w:rFonts w:ascii="Arial" w:hAnsi="Arial" w:cs="Arial"/>
                <w:i/>
                <w:sz w:val="20"/>
                <w:lang w:val="en-GB"/>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lang w:val="en-GB"/>
              </w:rPr>
            </w:pPr>
            <w:r w:rsidRPr="00C36AC8">
              <w:rPr>
                <w:rFonts w:ascii="Arial" w:eastAsia="Times New Roman" w:hAnsi="Arial" w:cs="Arial"/>
                <w:bCs/>
                <w:i/>
                <w:sz w:val="20"/>
                <w:szCs w:val="20"/>
                <w:lang w:val="en-GB"/>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been maintained and used in accordance with the manufacturer's instructions?</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Full service and repair history including any re-works</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Fuel tank level (full / empty)</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Is the fuel reserve light ON? </w:t>
            </w:r>
            <w:r w:rsidRPr="00C36AC8">
              <w:rPr>
                <w:rFonts w:ascii="Arial" w:eastAsia="Times New Roman" w:hAnsi="Arial" w:cs="Arial"/>
                <w:i/>
                <w:sz w:val="20"/>
                <w:szCs w:val="20"/>
                <w:lang w:val="en-GB"/>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b/>
                <w:bCs/>
                <w:sz w:val="20"/>
                <w:szCs w:val="20"/>
                <w:lang w:val="en-GB"/>
              </w:rPr>
              <w:t>Are there any warning lights on the instrument panel activated indicating a vehicle or exhaust after-treatment system malfunctioning that cannot be resolved by normal maintenance? (Malfunction Indication Light, Engine Service Light, etc?)</w:t>
            </w:r>
            <w:r w:rsidRPr="00C36AC8" w:rsidDel="00C32D2F">
              <w:rPr>
                <w:rFonts w:ascii="Arial" w:eastAsia="Times New Roman" w:hAnsi="Arial" w:cs="Arial"/>
                <w:b/>
                <w:bCs/>
                <w:sz w:val="20"/>
                <w:szCs w:val="20"/>
                <w:lang w:val="en-GB"/>
              </w:rPr>
              <w:t xml:space="preserve"> </w:t>
            </w:r>
          </w:p>
          <w:p w14:paraId="0DEB57C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Visual inspection exhaust system</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Check leaks between exhaust manifold and end of tailpipe. Check and document (with photos)</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Exhaust gas relevant components</w:t>
            </w:r>
            <w:r w:rsidRPr="00C36AC8">
              <w:rPr>
                <w:rFonts w:ascii="Arial" w:eastAsia="Times New Roman" w:hAnsi="Arial" w:cs="Arial"/>
                <w:sz w:val="20"/>
                <w:szCs w:val="20"/>
                <w:lang w:val="en-GB"/>
              </w:rPr>
              <w:br/>
              <w:t>Check and document (with photos) all emissions relevant components for damage.</w:t>
            </w:r>
            <w:r w:rsidRPr="00C36AC8">
              <w:rPr>
                <w:rFonts w:ascii="Arial" w:eastAsia="Times New Roman" w:hAnsi="Arial" w:cs="Arial"/>
                <w:sz w:val="20"/>
                <w:szCs w:val="20"/>
                <w:lang w:val="en-GB"/>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Fuel sample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Collect </w:t>
            </w:r>
            <w:commentRangeStart w:id="148"/>
            <w:r w:rsidRPr="00C36AC8">
              <w:rPr>
                <w:rFonts w:ascii="Arial" w:eastAsia="Times New Roman" w:hAnsi="Arial" w:cs="Arial"/>
                <w:sz w:val="20"/>
                <w:szCs w:val="20"/>
                <w:lang w:val="en-GB"/>
              </w:rPr>
              <w:t xml:space="preserve">fuel sample </w:t>
            </w:r>
            <w:commentRangeEnd w:id="148"/>
            <w:r>
              <w:rPr>
                <w:rStyle w:val="CommentReference"/>
              </w:rPr>
              <w:commentReference w:id="148"/>
            </w:r>
            <w:r w:rsidRPr="00C36AC8">
              <w:rPr>
                <w:rFonts w:ascii="Arial" w:eastAsia="Times New Roman" w:hAnsi="Arial" w:cs="Arial"/>
                <w:sz w:val="20"/>
                <w:szCs w:val="20"/>
                <w:lang w:val="en-GB"/>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Air filter and oil filter</w:t>
            </w:r>
            <w:r w:rsidRPr="00C36AC8">
              <w:rPr>
                <w:rFonts w:ascii="Arial" w:eastAsia="Times New Roman" w:hAnsi="Arial" w:cs="Arial"/>
                <w:sz w:val="20"/>
                <w:szCs w:val="20"/>
                <w:lang w:val="en-GB"/>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Wheels (front &amp; rear)</w:t>
            </w:r>
            <w:r w:rsidRPr="00C36AC8">
              <w:rPr>
                <w:rFonts w:ascii="Arial" w:eastAsia="Times New Roman" w:hAnsi="Arial" w:cs="Arial"/>
                <w:sz w:val="20"/>
                <w:szCs w:val="20"/>
                <w:lang w:val="en-GB"/>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belts &amp; cooler cover</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fluid levels</w:t>
            </w:r>
            <w:r w:rsidRPr="00C36AC8">
              <w:rPr>
                <w:rFonts w:ascii="Arial" w:eastAsia="Times New Roman" w:hAnsi="Arial" w:cs="Arial"/>
                <w:sz w:val="20"/>
                <w:szCs w:val="20"/>
                <w:lang w:val="en-GB"/>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Vacuum hoses and electrical wiring</w:t>
            </w:r>
            <w:r w:rsidRPr="00C36AC8">
              <w:rPr>
                <w:rFonts w:ascii="Arial" w:eastAsia="Times New Roman" w:hAnsi="Arial" w:cs="Arial"/>
                <w:sz w:val="20"/>
                <w:szCs w:val="20"/>
                <w:lang w:val="en-GB"/>
              </w:rPr>
              <w:br/>
              <w:t xml:space="preserve">Check all for integrity.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Injection valves / cabling</w:t>
            </w:r>
            <w:r w:rsidRPr="00C36AC8">
              <w:rPr>
                <w:rFonts w:ascii="Arial" w:eastAsia="Times New Roman" w:hAnsi="Arial" w:cs="Arial"/>
                <w:sz w:val="20"/>
                <w:szCs w:val="20"/>
                <w:lang w:val="en-GB"/>
              </w:rPr>
              <w:br/>
              <w:t xml:space="preserve">Check all cables and fuel lines.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lang w:val="en-GB"/>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lang w:val="en-GB"/>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EGR &amp; Catalyst, Particle Filter</w:t>
            </w:r>
            <w:r w:rsidRPr="00C36AC8">
              <w:rPr>
                <w:rFonts w:ascii="Arial" w:eastAsia="Times New Roman" w:hAnsi="Arial" w:cs="Arial"/>
                <w:sz w:val="20"/>
                <w:szCs w:val="20"/>
                <w:lang w:val="en-GB"/>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i/>
                <w:iCs/>
                <w:sz w:val="20"/>
                <w:szCs w:val="20"/>
                <w:lang w:val="en-GB"/>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lang w:val="en-GB"/>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Safety condition</w:t>
            </w:r>
            <w:r w:rsidRPr="00C36AC8">
              <w:rPr>
                <w:rFonts w:ascii="Arial" w:eastAsia="Times New Roman" w:hAnsi="Arial" w:cs="Arial"/>
                <w:sz w:val="20"/>
                <w:szCs w:val="20"/>
                <w:lang w:val="en-GB"/>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i/>
                <w:iCs/>
                <w:sz w:val="20"/>
                <w:szCs w:val="20"/>
                <w:lang w:val="en-GB"/>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Semi-trailer</w:t>
            </w:r>
            <w:r w:rsidRPr="00C36AC8">
              <w:rPr>
                <w:rFonts w:ascii="Arial" w:eastAsia="Times New Roman" w:hAnsi="Arial" w:cs="Arial"/>
                <w:sz w:val="20"/>
                <w:szCs w:val="20"/>
                <w:lang w:val="en-GB"/>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 xml:space="preserve">Aerodynamic modifications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lang w:val="en-GB"/>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BC4626"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diagnosis (before or after the emissions test)</w:t>
            </w:r>
            <w:r w:rsidRPr="00C36AC8">
              <w:rPr>
                <w:rFonts w:ascii="Arial" w:eastAsia="Times New Roman" w:hAnsi="Arial" w:cs="Arial"/>
                <w:sz w:val="20"/>
                <w:szCs w:val="20"/>
                <w:lang w:val="en-GB"/>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OBD Service Mode 09 Query (before or after the emissions test)</w:t>
            </w:r>
            <w:r w:rsidRPr="00C36AC8">
              <w:rPr>
                <w:rFonts w:ascii="Arial" w:eastAsia="Times New Roman" w:hAnsi="Arial" w:cs="Arial"/>
                <w:sz w:val="20"/>
                <w:szCs w:val="20"/>
                <w:lang w:val="en-GB"/>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BC4626"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sz w:val="20"/>
                <w:szCs w:val="20"/>
                <w:lang w:val="en-GB"/>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BC4626"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BC4626"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BC4626"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sz w:val="20"/>
                <w:szCs w:val="20"/>
                <w:lang w:val="en-GB"/>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BC4626"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lang w:val="en-GB"/>
              </w:rPr>
            </w:pPr>
          </w:p>
        </w:tc>
      </w:tr>
    </w:tbl>
    <w:p w14:paraId="556F12D6" w14:textId="7BF130C9" w:rsidR="00C36AC8" w:rsidRDefault="00C36AC8">
      <w:pPr>
        <w:rPr>
          <w:lang w:val="en-GB"/>
        </w:rPr>
      </w:pPr>
    </w:p>
    <w:p w14:paraId="2CB5BD27" w14:textId="77777777" w:rsidR="00C36AC8" w:rsidRPr="006729E8" w:rsidRDefault="00C36AC8">
      <w:pPr>
        <w:rPr>
          <w:lang w:val="en-GB"/>
        </w:rPr>
      </w:pPr>
    </w:p>
    <w:p w14:paraId="1C7E101C"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Installation of PEMS</w:t>
      </w:r>
    </w:p>
    <w:p w14:paraId="2B3CD2DF"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w:t>
      </w:r>
    </w:p>
    <w:p w14:paraId="5772808A" w14:textId="53997874" w:rsidR="009675C1" w:rsidRPr="006729E8" w:rsidRDefault="00D449B6" w:rsidP="00E6350E">
      <w:pPr>
        <w:rPr>
          <w:lang w:val="en-GB"/>
        </w:rPr>
      </w:pPr>
      <w:r w:rsidRPr="006729E8">
        <w:rPr>
          <w:lang w:val="en-GB"/>
        </w:rPr>
        <w:t>The installation of the PEMS shall follow the instructions of the PEMS manufacturer and the local health and safety regulations.</w:t>
      </w:r>
      <w:ins w:id="149" w:author="ONU" w:date="2020-01-15T10:38:00Z">
        <w:r w:rsidR="00E6350E" w:rsidRPr="00E6350E">
          <w:rPr>
            <w:lang w:val="en-GB"/>
            <w:rPrChange w:id="150" w:author="ONU" w:date="2020-01-15T10:38:00Z">
              <w:rPr/>
            </w:rPrChange>
          </w:rPr>
          <w:t xml:space="preserve"> </w:t>
        </w:r>
        <w:r w:rsidR="00E6350E" w:rsidRPr="00E6350E">
          <w:rPr>
            <w:lang w:val="en-GB"/>
          </w:rPr>
          <w:t xml:space="preserve">When the </w:t>
        </w:r>
      </w:ins>
      <w:ins w:id="151" w:author="ONU" w:date="2020-01-15T10:39:00Z">
        <w:r w:rsidR="00E6350E">
          <w:rPr>
            <w:lang w:val="en-GB"/>
          </w:rPr>
          <w:t>PEMS</w:t>
        </w:r>
      </w:ins>
      <w:ins w:id="152" w:author="ONU" w:date="2020-01-15T10:38:00Z">
        <w:r w:rsidR="00E6350E" w:rsidRPr="00E6350E">
          <w:rPr>
            <w:lang w:val="en-GB"/>
          </w:rPr>
          <w:t xml:space="preserve"> is installed inside the vehicle, </w:t>
        </w:r>
      </w:ins>
      <w:ins w:id="153" w:author="ONU" w:date="2020-01-15T10:40:00Z">
        <w:r w:rsidR="000E6A46">
          <w:rPr>
            <w:lang w:val="en-GB"/>
          </w:rPr>
          <w:t>the vehicle</w:t>
        </w:r>
      </w:ins>
      <w:ins w:id="154" w:author="ONU" w:date="2020-01-15T10:38:00Z">
        <w:r w:rsidR="00E6350E" w:rsidRPr="00E6350E">
          <w:rPr>
            <w:lang w:val="en-GB"/>
          </w:rPr>
          <w:t xml:space="preserve"> should be equipped with gas monitors or warning systems for hazardous gases (e.g. CO).</w:t>
        </w:r>
      </w:ins>
      <w:r w:rsidRPr="006729E8">
        <w:rPr>
          <w:lang w:val="en-GB"/>
        </w:rPr>
        <w:t xml:space="preserve">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rPr>
          <w:lang w:val="en-GB"/>
        </w:rPr>
        <w:t>to avoid the</w:t>
      </w:r>
      <w:r w:rsidRPr="006729E8">
        <w:rPr>
          <w:lang w:val="en-GB"/>
        </w:rPr>
        <w:t xml:space="preserve"> </w:t>
      </w:r>
      <w:r w:rsidRPr="006729E8">
        <w:rPr>
          <w:lang w:val="en-GB"/>
        </w:rPr>
        <w:lastRenderedPageBreak/>
        <w:t>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Permissible backpressure</w:t>
      </w:r>
    </w:p>
    <w:p w14:paraId="225AA6EC" w14:textId="77777777" w:rsidR="009675C1" w:rsidRPr="006729E8" w:rsidRDefault="00D449B6">
      <w:pPr>
        <w:rPr>
          <w:lang w:val="en-GB"/>
        </w:rPr>
      </w:pPr>
      <w:r w:rsidRPr="006729E8">
        <w:rPr>
          <w:lang w:val="en-GB"/>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commentRangeStart w:id="155"/>
      <w:r w:rsidRPr="006729E8">
        <w:rPr>
          <w:i/>
          <w:iCs/>
          <w:lang w:val="en-GB"/>
        </w:rPr>
        <w:t>Exhaust mass flow meter</w:t>
      </w:r>
      <w:commentRangeEnd w:id="155"/>
      <w:r w:rsidR="000E6A46">
        <w:rPr>
          <w:rStyle w:val="CommentReference"/>
        </w:rPr>
        <w:commentReference w:id="155"/>
      </w:r>
    </w:p>
    <w:p w14:paraId="6293F532" w14:textId="77777777" w:rsidR="009675C1" w:rsidRPr="006729E8" w:rsidRDefault="00D449B6">
      <w:pPr>
        <w:rPr>
          <w:lang w:val="en-GB"/>
        </w:rPr>
      </w:pPr>
      <w:r w:rsidRPr="006729E8">
        <w:rPr>
          <w:lang w:val="en-GB"/>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rPr>
          <w:lang w:val="en-GB"/>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rPr>
          <w:lang w:val="en-GB"/>
        </w:rPr>
      </w:pPr>
      <w:r w:rsidRPr="006729E8">
        <w:rPr>
          <w:lang w:val="en-GB"/>
        </w:rPr>
        <w:t>3.4.4.</w:t>
      </w:r>
      <w:r w:rsidRPr="006729E8">
        <w:rPr>
          <w:lang w:val="en-GB"/>
        </w:rPr>
        <w:tab/>
      </w:r>
      <w:r w:rsidRPr="006729E8">
        <w:rPr>
          <w:i/>
          <w:iCs/>
          <w:lang w:val="en-GB"/>
        </w:rPr>
        <w:t>Global Positioning System (GPS)</w:t>
      </w:r>
    </w:p>
    <w:p w14:paraId="64DABE08" w14:textId="77777777" w:rsidR="009675C1" w:rsidRPr="006729E8" w:rsidRDefault="00D449B6">
      <w:pPr>
        <w:rPr>
          <w:lang w:val="en-GB"/>
        </w:rPr>
      </w:pPr>
      <w:r w:rsidRPr="006729E8">
        <w:rPr>
          <w:lang w:val="en-GB"/>
        </w:rPr>
        <w:t>The GPS antenna should be mounted, e.g. at the highest possible location,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rPr>
          <w:lang w:val="en-GB"/>
        </w:rPr>
      </w:pPr>
      <w:r w:rsidRPr="006729E8">
        <w:rPr>
          <w:lang w:val="en-GB"/>
        </w:rPr>
        <w:t>3.4.5.</w:t>
      </w:r>
      <w:r w:rsidRPr="006729E8">
        <w:rPr>
          <w:lang w:val="en-GB"/>
        </w:rPr>
        <w:tab/>
      </w:r>
      <w:r w:rsidRPr="006729E8">
        <w:rPr>
          <w:i/>
          <w:iCs/>
          <w:lang w:val="en-GB"/>
        </w:rPr>
        <w:t>Connection with the Engine Control Unit (ECU)</w:t>
      </w:r>
    </w:p>
    <w:p w14:paraId="78191823" w14:textId="77777777" w:rsidR="009675C1" w:rsidRPr="006729E8" w:rsidRDefault="00D449B6">
      <w:pPr>
        <w:rPr>
          <w:lang w:val="en-GB"/>
        </w:rPr>
      </w:pPr>
      <w:r w:rsidRPr="006729E8">
        <w:rPr>
          <w:lang w:val="en-GB"/>
        </w:rPr>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rPr>
          <w:lang w:val="en-GB"/>
        </w:rPr>
      </w:pPr>
      <w:r w:rsidRPr="006729E8">
        <w:rPr>
          <w:lang w:val="en-GB"/>
        </w:rPr>
        <w:t>3.4.6.</w:t>
      </w:r>
      <w:r w:rsidRPr="006729E8">
        <w:rPr>
          <w:lang w:val="en-GB"/>
        </w:rPr>
        <w:tab/>
      </w:r>
      <w:r w:rsidRPr="006729E8">
        <w:rPr>
          <w:i/>
          <w:iCs/>
          <w:lang w:val="en-GB"/>
        </w:rPr>
        <w:t>Sensors and auxiliary equipment</w:t>
      </w:r>
    </w:p>
    <w:p w14:paraId="60596827" w14:textId="77777777" w:rsidR="009675C1" w:rsidRPr="006729E8" w:rsidRDefault="00D449B6">
      <w:pPr>
        <w:rPr>
          <w:lang w:val="en-GB"/>
        </w:rPr>
      </w:pPr>
      <w:r w:rsidRPr="006729E8">
        <w:rPr>
          <w:lang w:val="en-GB"/>
        </w:rPr>
        <w:t xml:space="preserve">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w:t>
      </w:r>
      <w:r w:rsidRPr="006729E8">
        <w:rPr>
          <w:lang w:val="en-GB"/>
        </w:rPr>
        <w:lastRenderedPageBreak/>
        <w:t>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rPr>
          <w:lang w:val="en-GB"/>
        </w:rPr>
      </w:pPr>
      <w:r w:rsidRPr="006729E8">
        <w:rPr>
          <w:lang w:val="en-GB"/>
        </w:rPr>
        <w:t>3.5.</w:t>
      </w:r>
      <w:r w:rsidRPr="006729E8">
        <w:rPr>
          <w:lang w:val="en-GB"/>
        </w:rPr>
        <w:tab/>
        <w:t>Emissions sampling</w:t>
      </w:r>
    </w:p>
    <w:p w14:paraId="776C6E53" w14:textId="77777777" w:rsidR="009675C1" w:rsidRPr="006729E8" w:rsidRDefault="00D449B6">
      <w:pPr>
        <w:rPr>
          <w:lang w:val="en-GB"/>
        </w:rPr>
      </w:pPr>
      <w:r w:rsidRPr="006729E8">
        <w:rPr>
          <w:lang w:val="en-GB"/>
        </w:rPr>
        <w:t>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pPr>
        <w:rPr>
          <w:lang w:val="en-GB"/>
        </w:rPr>
      </w:pPr>
      <w:r w:rsidRPr="006729E8">
        <w:rPr>
          <w:lang w:val="en-GB"/>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77777777" w:rsidR="009675C1" w:rsidRPr="006729E8" w:rsidRDefault="00D449B6">
      <w:pPr>
        <w:rPr>
          <w:lang w:val="en-GB"/>
        </w:rPr>
      </w:pPr>
      <w:r w:rsidRPr="006729E8">
        <w:rPr>
          <w:lang w:val="en-GB"/>
        </w:rPr>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77777777" w:rsidR="009675C1" w:rsidRPr="006729E8" w:rsidRDefault="00D449B6">
      <w:pPr>
        <w:rPr>
          <w:lang w:val="en-GB"/>
        </w:rPr>
      </w:pPr>
      <w:r w:rsidRPr="006729E8">
        <w:rPr>
          <w:lang w:val="en-GB"/>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77777777" w:rsidR="009675C1" w:rsidRPr="006729E8" w:rsidRDefault="00D449B6">
      <w:pPr>
        <w:rPr>
          <w:lang w:val="en-GB"/>
        </w:rPr>
      </w:pPr>
      <w:r w:rsidRPr="006729E8">
        <w:rPr>
          <w:lang w:val="en-GB"/>
        </w:rPr>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rPr>
          <w:lang w:val="en-GB"/>
        </w:rPr>
      </w:pPr>
    </w:p>
    <w:p w14:paraId="11FD73B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PRE-TEST PROCEDURES</w:t>
      </w:r>
    </w:p>
    <w:p w14:paraId="434CCF5B"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PEMS leak check</w:t>
      </w:r>
    </w:p>
    <w:p w14:paraId="74BB9F69" w14:textId="77777777" w:rsidR="009675C1" w:rsidRPr="006729E8" w:rsidRDefault="00D449B6">
      <w:pPr>
        <w:rPr>
          <w:lang w:val="en-GB"/>
        </w:rPr>
      </w:pPr>
      <w:r w:rsidRPr="006729E8">
        <w:rPr>
          <w:lang w:val="en-GB"/>
        </w:rPr>
        <w:t xml:space="preserve">After the installation of the PEMS is completed, a leak check shall be performed at least once for each PEMS-vehicle installation as prescribed by the PEMS manufacturer or as follows. </w:t>
      </w:r>
      <w:r w:rsidRPr="006729E8">
        <w:rPr>
          <w:lang w:val="en-GB"/>
        </w:rPr>
        <w:lastRenderedPageBreak/>
        <w:t>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5CDF78AD" w14:textId="77777777" w:rsidR="009675C1" w:rsidRPr="006729E8" w:rsidRDefault="00D449B6">
      <w:pPr>
        <w:rPr>
          <w:lang w:val="en-GB"/>
        </w:rPr>
      </w:pPr>
      <w:r w:rsidRPr="006729E8">
        <w:rPr>
          <w:lang w:val="en-GB"/>
        </w:rPr>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pPr>
        <w:rPr>
          <w:lang w:val="en-GB"/>
        </w:rPr>
      </w:pPr>
      <w:r w:rsidRPr="006729E8">
        <w:rPr>
          <w:lang w:val="en-GB"/>
        </w:rPr>
        <w:t xml:space="preserve">Alternatively, the system may be evacuated to a pressure of at least 20 kPa vacuum (80 kPa absolute). After an initial stabilization period the pressure increase </w:t>
      </w:r>
      <w:r w:rsidRPr="006729E8">
        <w:rPr>
          <w:i/>
          <w:iCs/>
          <w:lang w:val="en-GB"/>
        </w:rPr>
        <w:t>Δp</w:t>
      </w:r>
      <w:r w:rsidRPr="006729E8">
        <w:rPr>
          <w:lang w:val="en-GB"/>
        </w:rPr>
        <w:t xml:space="preserve"> (kPa/min) in the system shall not exceed:</w:t>
      </w:r>
    </w:p>
    <w:p w14:paraId="2C462E3A" w14:textId="77777777" w:rsidR="009675C1" w:rsidRPr="006729E8" w:rsidRDefault="00D449B6">
      <w:pPr>
        <w:rPr>
          <w:lang w:val="en-GB"/>
        </w:rPr>
      </w:pPr>
      <w:r w:rsidRPr="006729E8">
        <w:rPr>
          <w:lang w:val="en-GB"/>
        </w:rPr>
        <w:t>(Δp)(p</w:t>
      </w:r>
      <w:r w:rsidRPr="006729E8">
        <w:rPr>
          <w:vertAlign w:val="subscript"/>
          <w:lang w:val="en-GB"/>
        </w:rPr>
        <w:t>e</w:t>
      </w:r>
      <w:r w:rsidRPr="006729E8">
        <w:rPr>
          <w:lang w:val="en-GB"/>
        </w:rPr>
        <w:t>V</w:t>
      </w:r>
      <w:r w:rsidRPr="006729E8">
        <w:rPr>
          <w:vertAlign w:val="subscript"/>
          <w:lang w:val="en-GB"/>
        </w:rPr>
        <w:t>s</w:t>
      </w:r>
      <w:r w:rsidRPr="006729E8">
        <w:rPr>
          <w:lang w:val="en-GB"/>
        </w:rPr>
        <w:t xml:space="preserve"> q</w:t>
      </w:r>
      <w:r w:rsidRPr="006729E8">
        <w:rPr>
          <w:vertAlign w:val="subscript"/>
          <w:lang w:val="en-GB"/>
        </w:rPr>
        <w:t>vs</w:t>
      </w:r>
      <w:r w:rsidRPr="006729E8">
        <w:rPr>
          <w:lang w:val="en-GB"/>
        </w:rPr>
        <w:t xml:space="preserve"> 0.005)Alternatively,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Starting and stabilizing the PEMS</w:t>
      </w:r>
    </w:p>
    <w:p w14:paraId="0755D5ED" w14:textId="77777777" w:rsidR="009675C1" w:rsidRPr="006729E8" w:rsidRDefault="00D449B6">
      <w:pPr>
        <w:rPr>
          <w:lang w:val="en-GB"/>
        </w:rPr>
      </w:pPr>
      <w:r w:rsidRPr="006729E8">
        <w:rPr>
          <w:lang w:val="en-GB"/>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Preparing the sampling system</w:t>
      </w:r>
    </w:p>
    <w:p w14:paraId="30F18001" w14:textId="77777777" w:rsidR="009675C1" w:rsidRPr="006729E8" w:rsidRDefault="00D449B6">
      <w:pPr>
        <w:rPr>
          <w:lang w:val="en-GB"/>
        </w:rPr>
      </w:pPr>
      <w:r w:rsidRPr="006729E8">
        <w:rPr>
          <w:lang w:val="en-GB"/>
        </w:rPr>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Preparing the Exhaust mass Flow Meter (EFM)</w:t>
      </w:r>
    </w:p>
    <w:p w14:paraId="14D1803E" w14:textId="77777777" w:rsidR="009675C1" w:rsidRPr="006729E8" w:rsidRDefault="00D449B6">
      <w:pPr>
        <w:rPr>
          <w:lang w:val="en-GB"/>
        </w:rPr>
      </w:pPr>
      <w:r w:rsidRPr="006729E8">
        <w:rPr>
          <w:lang w:val="en-GB"/>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rPr>
          <w:lang w:val="en-GB"/>
        </w:rPr>
      </w:pPr>
      <w:r w:rsidRPr="006729E8">
        <w:rPr>
          <w:lang w:val="en-GB"/>
        </w:rPr>
        <w:t>4.5.</w:t>
      </w:r>
      <w:r w:rsidRPr="006729E8">
        <w:rPr>
          <w:lang w:val="en-GB"/>
        </w:rPr>
        <w:tab/>
        <w:t>Checking and calibrating the analysers for measuring gaseous emissions</w:t>
      </w:r>
    </w:p>
    <w:p w14:paraId="3B56A52E" w14:textId="77777777" w:rsidR="009675C1" w:rsidRPr="006729E8" w:rsidRDefault="00D449B6">
      <w:pPr>
        <w:rPr>
          <w:lang w:val="en-GB"/>
        </w:rPr>
      </w:pPr>
      <w:r w:rsidRPr="006729E8">
        <w:rPr>
          <w:lang w:val="en-GB"/>
        </w:rPr>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rPr>
          <w:lang w:val="en-GB"/>
        </w:rPr>
      </w:pPr>
      <w:r w:rsidRPr="006729E8">
        <w:rPr>
          <w:lang w:val="en-GB"/>
        </w:rPr>
        <w:t>4.6.</w:t>
      </w:r>
      <w:r w:rsidRPr="006729E8">
        <w:rPr>
          <w:lang w:val="en-GB"/>
        </w:rPr>
        <w:tab/>
        <w:t>Checking the analyser for measuring particle emissions</w:t>
      </w:r>
    </w:p>
    <w:p w14:paraId="07357E99" w14:textId="77777777" w:rsidR="009675C1" w:rsidRPr="006729E8" w:rsidRDefault="00D449B6">
      <w:pPr>
        <w:rPr>
          <w:lang w:val="en-GB"/>
        </w:rPr>
      </w:pPr>
      <w:r w:rsidRPr="006729E8">
        <w:rPr>
          <w:lang w:val="en-GB"/>
        </w:rPr>
        <w:t xml:space="preserve">The zero level of the analyser shall be recorded by sampling HEPA filtered ambient air at an appropriate sampling point, usually at the inlet of the sampling line. The signal shall be recorded at a constant frequency </w:t>
      </w:r>
      <w:r w:rsidR="00206277" w:rsidRPr="00AA4471">
        <w:rPr>
          <w:lang w:val="en-GB"/>
        </w:rPr>
        <w:t>which is a multiple of</w:t>
      </w:r>
      <w:r w:rsidRPr="006729E8">
        <w:rPr>
          <w:lang w:val="en-GB"/>
        </w:rPr>
        <w:t xml:space="preserve"> 1,0 Hz averaged over a period of 2 minutes; 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4.7.</w:t>
      </w:r>
      <w:r w:rsidRPr="006729E8">
        <w:rPr>
          <w:lang w:val="en-GB"/>
        </w:rPr>
        <w:tab/>
        <w:t>Determining vehicle speed</w:t>
      </w:r>
    </w:p>
    <w:p w14:paraId="6CD4FAA0" w14:textId="77777777" w:rsidR="009675C1" w:rsidRPr="006729E8" w:rsidRDefault="00D449B6">
      <w:pPr>
        <w:rPr>
          <w:lang w:val="en-GB"/>
        </w:rPr>
      </w:pPr>
      <w:r w:rsidRPr="006729E8">
        <w:rPr>
          <w:lang w:val="en-GB"/>
        </w:rPr>
        <w:t>Vehicle speed shall be determined by at least one of the following methods:</w:t>
      </w:r>
    </w:p>
    <w:p w14:paraId="419FAC55" w14:textId="77777777" w:rsidR="009675C1" w:rsidRPr="006729E8" w:rsidRDefault="00D449B6">
      <w:pPr>
        <w:pStyle w:val="Point0"/>
        <w:rPr>
          <w:lang w:val="en-GB"/>
        </w:rPr>
      </w:pPr>
      <w:r w:rsidRPr="006729E8">
        <w:rPr>
          <w:lang w:val="en-GB"/>
        </w:rPr>
        <w:tab/>
        <w:t>(a)</w:t>
      </w:r>
      <w:r w:rsidRPr="006729E8">
        <w:rPr>
          <w:lang w:val="en-GB"/>
        </w:rPr>
        <w:tab/>
        <w:t>a GPS; if vehicle speed is determined by a GPS, the total trip distance shall be checked against the measurements of another method according to point 7 of Appendix 4.</w:t>
      </w:r>
    </w:p>
    <w:p w14:paraId="25A31B69" w14:textId="77777777" w:rsidR="009675C1" w:rsidRPr="006729E8" w:rsidRDefault="00D449B6">
      <w:pPr>
        <w:pStyle w:val="Point0"/>
        <w:rPr>
          <w:lang w:val="en-GB"/>
        </w:rPr>
      </w:pPr>
      <w:r w:rsidRPr="006729E8">
        <w:rPr>
          <w:lang w:val="en-GB"/>
        </w:rPr>
        <w:tab/>
        <w:t>(b)</w:t>
      </w:r>
      <w:r w:rsidRPr="006729E8">
        <w:rPr>
          <w:lang w:val="en-GB"/>
        </w:rPr>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77777777" w:rsidR="009675C1" w:rsidRPr="006729E8" w:rsidRDefault="00D449B6">
      <w:pPr>
        <w:pStyle w:val="Point0"/>
        <w:rPr>
          <w:lang w:val="en-GB"/>
        </w:rPr>
      </w:pPr>
      <w:r w:rsidRPr="006729E8">
        <w:rPr>
          <w:lang w:val="en-GB"/>
        </w:rPr>
        <w:tab/>
        <w:t>(c)</w:t>
      </w:r>
      <w:r w:rsidRPr="006729E8">
        <w:rPr>
          <w:lang w:val="en-GB"/>
        </w:rPr>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rPr>
          <w:lang w:val="en-GB"/>
        </w:rPr>
      </w:pPr>
      <w:r w:rsidRPr="006729E8">
        <w:rPr>
          <w:lang w:val="en-GB"/>
        </w:rPr>
        <w:t>4.8.</w:t>
      </w:r>
      <w:r w:rsidRPr="006729E8">
        <w:rPr>
          <w:lang w:val="en-GB"/>
        </w:rPr>
        <w:tab/>
        <w:t>Check of PEMS set up</w:t>
      </w:r>
    </w:p>
    <w:p w14:paraId="0538B0CB" w14:textId="196169BD" w:rsidR="009675C1" w:rsidRDefault="00D449B6">
      <w:pPr>
        <w:rPr>
          <w:ins w:id="156" w:author="DILARA Panagiota (GROW)" w:date="2019-11-01T05:59:00Z"/>
          <w:lang w:val="en-GB"/>
        </w:rPr>
      </w:pPr>
      <w:r w:rsidRPr="006729E8">
        <w:rPr>
          <w:lang w:val="en-GB"/>
        </w:rPr>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rPr>
          <w:lang w:val="en-GB"/>
        </w:rPr>
        <w:t xml:space="preserve"> </w:t>
      </w:r>
    </w:p>
    <w:p w14:paraId="4922290A" w14:textId="77777777" w:rsidR="00EC689C" w:rsidRPr="006729E8" w:rsidRDefault="00EC689C">
      <w:pPr>
        <w:rPr>
          <w:lang w:val="en-GB"/>
        </w:rPr>
      </w:pPr>
    </w:p>
    <w:p w14:paraId="6AE3159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EMISSIONS TEST</w:t>
      </w:r>
    </w:p>
    <w:p w14:paraId="24C02463"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t>Test start</w:t>
      </w:r>
    </w:p>
    <w:p w14:paraId="6FC32FC3" w14:textId="77777777" w:rsidR="00206277" w:rsidRDefault="00D449B6" w:rsidP="00206277">
      <w:pPr>
        <w:rPr>
          <w:lang w:val="en-GB"/>
        </w:rPr>
      </w:pPr>
      <w:r w:rsidRPr="006729E8">
        <w:rPr>
          <w:lang w:val="en-GB"/>
        </w:rPr>
        <w:t xml:space="preserve">Sampling, measurement and recording of parameters shall begin prior to the </w:t>
      </w:r>
      <w:r w:rsidR="00206277">
        <w:rPr>
          <w:lang w:val="en-GB"/>
        </w:rPr>
        <w:t>test start</w:t>
      </w:r>
      <w:r w:rsidRPr="006729E8">
        <w:rPr>
          <w:lang w:val="en-GB"/>
        </w:rPr>
        <w:t xml:space="preserve">. </w:t>
      </w:r>
      <w:r w:rsidR="00206277" w:rsidRPr="00206277">
        <w:rPr>
          <w:lang w:val="en-GB"/>
        </w:rPr>
        <w:t>Before the test start it shall be confirmed that all necessary parameters are recorded by the data logger.</w:t>
      </w:r>
    </w:p>
    <w:p w14:paraId="2E0C4D18" w14:textId="77777777" w:rsidR="009675C1" w:rsidRDefault="00D449B6" w:rsidP="00206277">
      <w:pPr>
        <w:rPr>
          <w:lang w:val="en-GB"/>
        </w:rPr>
      </w:pPr>
      <w:r w:rsidRPr="006729E8">
        <w:rPr>
          <w:lang w:val="en-GB"/>
        </w:rPr>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Pr>
        <w:rPr>
          <w:lang w:val="en-GB"/>
        </w:rPr>
      </w:pPr>
    </w:p>
    <w:p w14:paraId="720F2A63"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Test</w:t>
      </w:r>
    </w:p>
    <w:p w14:paraId="4ADA0463" w14:textId="710854DF" w:rsidR="009675C1" w:rsidRPr="006729E8" w:rsidRDefault="00D449B6" w:rsidP="00E6350E">
      <w:pPr>
        <w:rPr>
          <w:lang w:val="en-GB"/>
        </w:rPr>
      </w:pPr>
      <w:r w:rsidRPr="006729E8">
        <w:rPr>
          <w:lang w:val="en-GB"/>
        </w:rPr>
        <w:t xml:space="preserve">Sampling, measurement and recording of parameters shall continue throughout the on-road test of the vehicle. The engine may be stopped and started, but emissions sampling and parameter recording shall continue. </w:t>
      </w:r>
      <w:ins w:id="157" w:author="ONU" w:date="2020-01-15T10:29:00Z">
        <w:r w:rsidR="00E6350E" w:rsidRPr="00E6350E">
          <w:rPr>
            <w:lang w:val="en-GB"/>
          </w:rPr>
          <w:t>R</w:t>
        </w:r>
        <w:r w:rsidR="00E6350E">
          <w:rPr>
            <w:lang w:val="en-GB"/>
          </w:rPr>
          <w:t>epeated stalling</w:t>
        </w:r>
      </w:ins>
      <w:ins w:id="158" w:author="ONU" w:date="2020-01-15T10:32:00Z">
        <w:r w:rsidR="00E6350E">
          <w:rPr>
            <w:lang w:val="en-GB"/>
          </w:rPr>
          <w:t xml:space="preserve"> </w:t>
        </w:r>
      </w:ins>
      <w:ins w:id="159" w:author="ONU" w:date="2020-01-15T10:35:00Z">
        <w:r w:rsidR="00E6350E">
          <w:rPr>
            <w:lang w:val="en-GB"/>
          </w:rPr>
          <w:t xml:space="preserve">of the engine </w:t>
        </w:r>
      </w:ins>
      <w:ins w:id="160" w:author="ONU" w:date="2020-01-15T10:32:00Z">
        <w:r w:rsidR="00E6350E">
          <w:rPr>
            <w:lang w:val="en-GB"/>
          </w:rPr>
          <w:t>(</w:t>
        </w:r>
      </w:ins>
      <w:ins w:id="161" w:author="ONU" w:date="2020-01-15T10:33:00Z">
        <w:r w:rsidR="00E6350E">
          <w:rPr>
            <w:lang w:val="en-GB"/>
          </w:rPr>
          <w:t xml:space="preserve">i.e. </w:t>
        </w:r>
      </w:ins>
      <w:ins w:id="162" w:author="ONU" w:date="2020-01-15T10:36:00Z">
        <w:r w:rsidR="00E6350E">
          <w:rPr>
            <w:lang w:val="en-GB"/>
          </w:rPr>
          <w:t>un</w:t>
        </w:r>
      </w:ins>
      <w:ins w:id="163" w:author="ONU" w:date="2020-01-15T10:33:00Z">
        <w:r w:rsidR="00E6350E">
          <w:rPr>
            <w:lang w:val="en-GB"/>
          </w:rPr>
          <w:t>intentional stopping</w:t>
        </w:r>
      </w:ins>
      <w:ins w:id="164" w:author="ONU" w:date="2020-01-15T10:34:00Z">
        <w:r w:rsidR="00E6350E">
          <w:rPr>
            <w:lang w:val="en-GB"/>
          </w:rPr>
          <w:t xml:space="preserve"> </w:t>
        </w:r>
      </w:ins>
      <w:ins w:id="165" w:author="ONU" w:date="2020-01-15T10:35:00Z">
        <w:r w:rsidR="00E6350E">
          <w:rPr>
            <w:lang w:val="en-GB"/>
          </w:rPr>
          <w:t xml:space="preserve">of the engine </w:t>
        </w:r>
      </w:ins>
      <w:ins w:id="166" w:author="ONU" w:date="2020-01-15T10:34:00Z">
        <w:r w:rsidR="00E6350E">
          <w:rPr>
            <w:lang w:val="en-GB"/>
          </w:rPr>
          <w:t>that indicates mechanical problems</w:t>
        </w:r>
      </w:ins>
      <w:ins w:id="167" w:author="ONU" w:date="2020-01-15T10:33:00Z">
        <w:r w:rsidR="00E6350E">
          <w:rPr>
            <w:lang w:val="en-GB"/>
          </w:rPr>
          <w:t xml:space="preserve">) </w:t>
        </w:r>
      </w:ins>
      <w:ins w:id="168" w:author="ONU" w:date="2020-01-15T10:29:00Z">
        <w:r w:rsidR="00E6350E" w:rsidRPr="00E6350E">
          <w:rPr>
            <w:lang w:val="en-GB"/>
          </w:rPr>
          <w:t>should be avoided dur</w:t>
        </w:r>
        <w:r w:rsidR="00E6350E">
          <w:rPr>
            <w:lang w:val="en-GB"/>
          </w:rPr>
          <w:t xml:space="preserve">ing an </w:t>
        </w:r>
        <w:r w:rsidR="00E6350E" w:rsidRPr="00E6350E">
          <w:rPr>
            <w:lang w:val="en-GB"/>
          </w:rPr>
          <w:t>RDE trip.</w:t>
        </w:r>
      </w:ins>
      <w:ins w:id="169" w:author="ONU" w:date="2020-01-15T10:30:00Z">
        <w:r w:rsidR="00E6350E">
          <w:rPr>
            <w:lang w:val="en-GB"/>
          </w:rPr>
          <w:t xml:space="preserve"> </w:t>
        </w:r>
      </w:ins>
      <w:r w:rsidRPr="006729E8">
        <w:rPr>
          <w:lang w:val="en-GB"/>
        </w:rPr>
        <w:t xml:space="preserve">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w:t>
      </w:r>
      <w:r w:rsidRPr="006729E8">
        <w:rPr>
          <w:lang w:val="en-GB"/>
        </w:rPr>
        <w:lastRenderedPageBreak/>
        <w:t>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170" w:author="BONNEL Pierre" w:date="2019-12-16T11:14:00Z"/>
          <w:lang w:val="en-GB"/>
        </w:rPr>
      </w:pPr>
      <w:r w:rsidRPr="006729E8">
        <w:rPr>
          <w:lang w:val="en-GB"/>
        </w:rPr>
        <w:t>5.3.</w:t>
      </w:r>
      <w:r w:rsidRPr="006729E8">
        <w:rPr>
          <w:lang w:val="en-GB"/>
        </w:rPr>
        <w:tab/>
        <w:t>Test end</w:t>
      </w:r>
    </w:p>
    <w:p w14:paraId="5C196E93" w14:textId="77777777" w:rsidR="00FE77FC" w:rsidRPr="00FE77FC" w:rsidRDefault="00FE77FC" w:rsidP="00FE77FC">
      <w:pPr>
        <w:rPr>
          <w:lang w:val="en-GB"/>
        </w:rPr>
      </w:pPr>
      <w:r w:rsidRPr="00FE77FC">
        <w:rPr>
          <w:lang w:val="en-GB"/>
        </w:rPr>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Pr>
        <w:rPr>
          <w:lang w:val="en-GB"/>
        </w:rPr>
      </w:pPr>
    </w:p>
    <w:p w14:paraId="31E44FD0" w14:textId="77777777" w:rsidR="009675C1" w:rsidRPr="006729E8" w:rsidRDefault="009675C1" w:rsidP="00FE77FC">
      <w:pPr>
        <w:rPr>
          <w:lang w:val="en-GB"/>
        </w:rPr>
      </w:pPr>
    </w:p>
    <w:p w14:paraId="1ED6BB7A" w14:textId="77777777" w:rsidR="00AA4471" w:rsidRDefault="00AA4471" w:rsidP="000545C4">
      <w:pPr>
        <w:pStyle w:val="ManualHeading2"/>
        <w:numPr>
          <w:ilvl w:val="0"/>
          <w:numId w:val="0"/>
        </w:numPr>
        <w:ind w:left="851" w:hanging="851"/>
        <w:rPr>
          <w:lang w:val="en-GB"/>
        </w:rPr>
      </w:pPr>
    </w:p>
    <w:p w14:paraId="2EE2F3CA"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POST-TEST PROCEDURE</w:t>
      </w:r>
    </w:p>
    <w:p w14:paraId="53AF5643"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Checking the analysers for measuring gaseous emissions</w:t>
      </w:r>
    </w:p>
    <w:p w14:paraId="088D25EE" w14:textId="77777777" w:rsidR="009675C1" w:rsidRPr="006729E8" w:rsidRDefault="00D449B6">
      <w:pPr>
        <w:rPr>
          <w:lang w:val="en-GB"/>
        </w:rPr>
      </w:pPr>
      <w:r w:rsidRPr="006729E8">
        <w:rPr>
          <w:lang w:val="en-GB"/>
        </w:rPr>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rPr>
                <w:lang w:val="en-GB"/>
              </w:rPr>
            </w:pPr>
            <w:r w:rsidRPr="006729E8">
              <w:rPr>
                <w:i/>
                <w:iCs/>
                <w:lang w:val="en-GB"/>
              </w:rPr>
              <w:t>Table 2</w:t>
            </w:r>
          </w:p>
        </w:tc>
      </w:tr>
      <w:tr w:rsidR="009675C1" w:rsidRPr="00BC4626"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rPr>
                <w:lang w:val="en-GB"/>
              </w:rPr>
            </w:pPr>
            <w:r w:rsidRPr="006729E8">
              <w:rPr>
                <w:i/>
                <w:iCs/>
                <w:lang w:val="en-GB"/>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rPr>
                <w:lang w:val="en-GB"/>
              </w:rPr>
            </w:pPr>
            <w:r w:rsidRPr="006729E8">
              <w:rPr>
                <w:lang w:val="en-GB"/>
              </w:rPr>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rPr>
                <w:lang w:val="en-GB"/>
              </w:rPr>
            </w:pPr>
            <w:r w:rsidRPr="006729E8">
              <w:rPr>
                <w:lang w:val="en-GB"/>
              </w:rPr>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rPr>
                <w:lang w:val="en-GB"/>
              </w:rPr>
            </w:pPr>
            <w:r w:rsidRPr="006729E8">
              <w:rPr>
                <w:lang w:val="en-GB"/>
              </w:rPr>
              <w:t>Absolute Span response drift</w:t>
            </w:r>
            <w:r w:rsidRPr="006729E8">
              <w:rPr>
                <w:rStyle w:val="FootnoteReference"/>
                <w:lang w:val="en-GB"/>
              </w:rPr>
              <w:footnoteReference w:id="43"/>
            </w:r>
          </w:p>
        </w:tc>
      </w:tr>
      <w:tr w:rsidR="009675C1" w:rsidRPr="00BC4626"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rPr>
                <w:lang w:val="en-GB"/>
              </w:rPr>
            </w:pPr>
            <w:r w:rsidRPr="006729E8">
              <w:rPr>
                <w:lang w:val="en-GB"/>
              </w:rPr>
              <w:t>CO</w:t>
            </w:r>
            <w:r w:rsidRPr="006729E8">
              <w:rPr>
                <w:vertAlign w:val="subscript"/>
                <w:lang w:val="en-GB"/>
              </w:rPr>
              <w:t>2</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rPr>
                <w:lang w:val="en-GB"/>
              </w:rPr>
            </w:pPr>
            <w:r w:rsidRPr="006729E8">
              <w:rPr>
                <w:lang w:val="en-GB"/>
              </w:rPr>
              <w:t>≤ 2 % of reading or ≤ 2000 ppm per test, whichever is larger</w:t>
            </w:r>
          </w:p>
        </w:tc>
      </w:tr>
      <w:tr w:rsidR="009675C1" w:rsidRPr="00BC4626"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rPr>
                <w:lang w:val="en-GB"/>
              </w:rPr>
            </w:pPr>
            <w:r w:rsidRPr="006729E8">
              <w:rPr>
                <w:lang w:val="en-GB"/>
              </w:rPr>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rPr>
                <w:lang w:val="en-GB"/>
              </w:rPr>
            </w:pPr>
            <w:r w:rsidRPr="006729E8">
              <w:rPr>
                <w:lang w:val="en-GB"/>
              </w:rPr>
              <w:t>≤ 2 % of reading or ≤ 75 ppm per test, whichever is larger</w:t>
            </w:r>
            <w:r w:rsidR="00510A97" w:rsidRPr="006729E8">
              <w:rPr>
                <w:lang w:val="en-GB"/>
              </w:rPr>
              <w:t xml:space="preserve"> </w:t>
            </w:r>
          </w:p>
        </w:tc>
      </w:tr>
      <w:tr w:rsidR="009675C1" w:rsidRPr="00BC4626"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rPr>
                <w:lang w:val="en-GB"/>
              </w:rPr>
            </w:pPr>
            <w:r w:rsidRPr="006729E8">
              <w:rPr>
                <w:lang w:val="en-GB"/>
              </w:rPr>
              <w:t>NO</w:t>
            </w:r>
            <w:r w:rsidRPr="006729E8">
              <w:rPr>
                <w:vertAlign w:val="subscript"/>
                <w:lang w:val="en-GB"/>
              </w:rPr>
              <w:t>X</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rPr>
                <w:lang w:val="en-GB"/>
              </w:rPr>
            </w:pPr>
            <w:r w:rsidRPr="006729E8">
              <w:rPr>
                <w:lang w:val="en-GB"/>
              </w:rPr>
              <w:t xml:space="preserve">≤ 2 % of reading or ≤ 5 ppm per test, whichever </w:t>
            </w:r>
            <w:r w:rsidR="00510A97">
              <w:rPr>
                <w:lang w:val="en-GB"/>
              </w:rPr>
              <w:t>i</w:t>
            </w:r>
            <w:r w:rsidRPr="006729E8">
              <w:rPr>
                <w:lang w:val="en-GB"/>
              </w:rPr>
              <w:t>s larger</w:t>
            </w:r>
          </w:p>
        </w:tc>
      </w:tr>
      <w:tr w:rsidR="009675C1" w:rsidRPr="00BC4626"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rPr>
                <w:lang w:val="en-GB"/>
              </w:rPr>
            </w:pPr>
            <w:r w:rsidRPr="006729E8">
              <w:rPr>
                <w:lang w:val="en-GB"/>
              </w:rPr>
              <w:t>CH</w:t>
            </w:r>
            <w:r w:rsidRPr="006729E8">
              <w:rPr>
                <w:vertAlign w:val="subscript"/>
                <w:lang w:val="en-GB"/>
              </w:rPr>
              <w:t>4</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r w:rsidR="009675C1" w:rsidRPr="00BC4626"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rPr>
                <w:lang w:val="en-GB"/>
              </w:rPr>
            </w:pPr>
            <w:r w:rsidRPr="006729E8">
              <w:rPr>
                <w:lang w:val="en-GB"/>
              </w:rPr>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rPr>
                <w:lang w:val="en-GB"/>
              </w:rPr>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rPr>
                <w:lang w:val="en-GB"/>
              </w:rPr>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bl>
    <w:p w14:paraId="1959921F" w14:textId="77777777" w:rsidR="009675C1" w:rsidRPr="006729E8" w:rsidRDefault="009675C1">
      <w:pPr>
        <w:rPr>
          <w:lang w:val="en-GB"/>
        </w:rPr>
      </w:pPr>
    </w:p>
    <w:p w14:paraId="1C477027" w14:textId="77777777" w:rsidR="009675C1" w:rsidRPr="006729E8" w:rsidRDefault="00D449B6">
      <w:pPr>
        <w:rPr>
          <w:lang w:val="en-GB"/>
        </w:rPr>
      </w:pPr>
      <w:r w:rsidRPr="006729E8">
        <w:rPr>
          <w:lang w:val="en-GB"/>
        </w:rPr>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Checking the analyser for measuring particle emissions</w:t>
      </w:r>
    </w:p>
    <w:p w14:paraId="3505A6B3" w14:textId="77777777" w:rsidR="009675C1" w:rsidRPr="006729E8" w:rsidRDefault="00D449B6">
      <w:pPr>
        <w:rPr>
          <w:lang w:val="en-GB"/>
        </w:rPr>
      </w:pPr>
      <w:r w:rsidRPr="006729E8">
        <w:rPr>
          <w:lang w:val="en-GB"/>
        </w:rPr>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Checking the on-road emission measurements</w:t>
      </w:r>
    </w:p>
    <w:p w14:paraId="7FEC8D0C" w14:textId="4A33A1A4" w:rsidR="009675C1" w:rsidRPr="006729E8" w:rsidRDefault="00595778">
      <w:pPr>
        <w:rPr>
          <w:lang w:val="en-GB"/>
        </w:rPr>
      </w:pPr>
      <w:r w:rsidRPr="00595778">
        <w:rPr>
          <w:lang w:val="en-GB"/>
        </w:rPr>
        <w:t>The span gas concentration that was used for the calibration</w:t>
      </w:r>
      <w:r w:rsidR="00D449B6" w:rsidRPr="006729E8">
        <w:rPr>
          <w:lang w:val="en-GB"/>
        </w:rPr>
        <w:t xml:space="preserve"> of the analysers </w:t>
      </w:r>
      <w:r w:rsidRPr="00595778">
        <w:rPr>
          <w:lang w:val="en-GB"/>
        </w:rPr>
        <w:t>in</w:t>
      </w:r>
      <w:r>
        <w:rPr>
          <w:lang w:val="en-GB"/>
        </w:rPr>
        <w:t xml:space="preserve"> accordance with paragraph 4.5 </w:t>
      </w:r>
      <w:r w:rsidRPr="00595778">
        <w:rPr>
          <w:lang w:val="en-GB"/>
        </w:rPr>
        <w:t xml:space="preserve">at the test start </w:t>
      </w:r>
      <w:r w:rsidR="00D449B6" w:rsidRPr="006729E8">
        <w:rPr>
          <w:lang w:val="en-GB"/>
        </w:rPr>
        <w:t xml:space="preserve">shall </w:t>
      </w:r>
      <w:r>
        <w:rPr>
          <w:lang w:val="en-GB"/>
        </w:rPr>
        <w:t>cover</w:t>
      </w:r>
      <w:r w:rsidRPr="006729E8">
        <w:rPr>
          <w:lang w:val="en-GB"/>
        </w:rPr>
        <w:t xml:space="preserve"> </w:t>
      </w:r>
      <w:r w:rsidR="002B25A1">
        <w:rPr>
          <w:lang w:val="en-GB"/>
        </w:rPr>
        <w:t>at least</w:t>
      </w:r>
      <w:r w:rsidR="00D449B6" w:rsidRPr="006729E8">
        <w:rPr>
          <w:lang w:val="en-GB"/>
        </w:rPr>
        <w:t xml:space="preserve"> 90 % of the concentration values obtained from 99 % of the measurements of the valid parts of the emissions test. It is permissible that 1 % of the total number of measurements used for evaluation exceeds the </w:t>
      </w:r>
      <w:r w:rsidRPr="00595778">
        <w:rPr>
          <w:lang w:val="en-GB"/>
        </w:rPr>
        <w:t>used span gas</w:t>
      </w:r>
      <w:r w:rsidR="00D449B6" w:rsidRPr="006729E8">
        <w:rPr>
          <w:lang w:val="en-GB"/>
        </w:rPr>
        <w:t xml:space="preserve"> by up to a factor of two. If these requirements are not met, the test shall be voided.</w:t>
      </w:r>
    </w:p>
    <w:p w14:paraId="30EBF23B" w14:textId="77777777" w:rsidR="009675C1" w:rsidRPr="006729E8" w:rsidRDefault="009675C1">
      <w:pPr>
        <w:adjustRightInd w:val="0"/>
        <w:spacing w:before="0" w:after="0"/>
        <w:jc w:val="left"/>
        <w:rPr>
          <w:lang w:val="en-GB"/>
        </w:rPr>
        <w:sectPr w:rsidR="009675C1" w:rsidRPr="006729E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rPr>
          <w:lang w:val="en-GB"/>
        </w:rPr>
      </w:pPr>
      <w:r>
        <w:rPr>
          <w:lang w:val="en-GB"/>
        </w:rPr>
        <w:lastRenderedPageBreak/>
        <w:t>ANNEX</w:t>
      </w:r>
      <w:r w:rsidRPr="006729E8">
        <w:rPr>
          <w:lang w:val="en-GB"/>
        </w:rPr>
        <w:t xml:space="preserve"> </w:t>
      </w:r>
      <w:r w:rsidR="00765363">
        <w:rPr>
          <w:lang w:val="en-GB"/>
        </w:rPr>
        <w:t>4</w:t>
      </w:r>
    </w:p>
    <w:p w14:paraId="52BC6304" w14:textId="77777777" w:rsidR="009675C1" w:rsidRPr="006729E8" w:rsidRDefault="00D449B6" w:rsidP="000545C4">
      <w:pPr>
        <w:pStyle w:val="ManualHeading1"/>
        <w:numPr>
          <w:ilvl w:val="0"/>
          <w:numId w:val="0"/>
        </w:numPr>
        <w:ind w:left="851" w:hanging="851"/>
        <w:rPr>
          <w:lang w:val="en-GB"/>
        </w:rPr>
      </w:pPr>
      <w:r w:rsidRPr="006729E8">
        <w:rPr>
          <w:i/>
          <w:iCs/>
          <w:lang w:val="en-GB"/>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6750C43" w14:textId="77777777" w:rsidR="009675C1" w:rsidRPr="006729E8" w:rsidRDefault="00D449B6">
      <w:pPr>
        <w:rPr>
          <w:lang w:val="en-GB"/>
        </w:rPr>
      </w:pPr>
      <w:r w:rsidRPr="006729E8">
        <w:rPr>
          <w:lang w:val="en-GB"/>
        </w:rPr>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rPr>
          <w:lang w:val="en-GB"/>
        </w:rPr>
      </w:pPr>
      <w:commentRangeStart w:id="172"/>
      <w:r w:rsidRPr="006729E8">
        <w:rPr>
          <w:lang w:val="en-GB"/>
        </w:rPr>
        <w:t>2.</w:t>
      </w:r>
      <w:r w:rsidRPr="006729E8">
        <w:rPr>
          <w:lang w:val="en-GB"/>
        </w:rPr>
        <w:tab/>
        <w:t>SYMBOLS, PARAMETERS AND UNITS</w:t>
      </w:r>
      <w:commentRangeEnd w:id="172"/>
      <w:r w:rsidR="001C7149">
        <w:rPr>
          <w:rStyle w:val="CommentReference"/>
          <w:b w:val="0"/>
          <w:bCs w:val="0"/>
        </w:rPr>
        <w:commentReference w:id="172"/>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rPr>
                <w:lang w:val="en-GB"/>
              </w:rPr>
            </w:pPr>
            <w:r w:rsidRPr="006729E8">
              <w:rPr>
                <w:lang w:val="en-GB"/>
              </w:rPr>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rPr>
                <w:lang w:val="en-GB"/>
              </w:rPr>
            </w:pPr>
            <w:r w:rsidRPr="006729E8">
              <w:rPr>
                <w:lang w:val="en-GB"/>
              </w:rPr>
              <w:t>larger than</w:t>
            </w:r>
          </w:p>
        </w:tc>
      </w:tr>
      <w:tr w:rsidR="009675C1" w:rsidRPr="00BC4626"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rPr>
                <w:lang w:val="en-GB"/>
              </w:rPr>
            </w:pPr>
            <w:r w:rsidRPr="006729E8">
              <w:rPr>
                <w:lang w:val="en-GB"/>
              </w:rPr>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rPr>
                <w:lang w:val="en-GB"/>
              </w:rPr>
            </w:pPr>
            <w:r w:rsidRPr="006729E8">
              <w:rPr>
                <w:lang w:val="en-GB"/>
              </w:rPr>
              <w:t>per cent</w:t>
            </w:r>
          </w:p>
        </w:tc>
      </w:tr>
      <w:tr w:rsidR="009675C1" w:rsidRPr="00BC4626"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rPr>
                <w:lang w:val="en-GB"/>
              </w:rPr>
            </w:pPr>
            <w:r w:rsidRPr="006729E8">
              <w:rPr>
                <w:lang w:val="en-GB"/>
              </w:rPr>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rPr>
                <w:lang w:val="en-GB"/>
              </w:rPr>
            </w:pPr>
            <w:r w:rsidRPr="006729E8">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rPr>
                <w:lang w:val="en-GB"/>
              </w:rPr>
            </w:pPr>
            <w:r w:rsidRPr="006729E8">
              <w:rPr>
                <w:lang w:val="en-GB"/>
              </w:rPr>
              <w:t>undiluted CO</w:t>
            </w:r>
            <w:r w:rsidRPr="006729E8">
              <w:rPr>
                <w:vertAlign w:val="subscript"/>
                <w:lang w:val="en-GB"/>
              </w:rPr>
              <w:t>2</w:t>
            </w:r>
            <w:r w:rsidRPr="006729E8">
              <w:rPr>
                <w:lang w:val="en-GB"/>
              </w:rPr>
              <w:t xml:space="preserve"> concentration [%]</w:t>
            </w:r>
          </w:p>
        </w:tc>
      </w:tr>
      <w:tr w:rsidR="009675C1" w:rsidRPr="00BC4626"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rPr>
                <w:lang w:val="en-GB"/>
              </w:rPr>
            </w:pPr>
            <w:r w:rsidRPr="006729E8">
              <w:rPr>
                <w:lang w:val="en-GB"/>
              </w:rPr>
              <w:t>y-axis intercept of the linear regression line</w:t>
            </w:r>
          </w:p>
        </w:tc>
      </w:tr>
      <w:tr w:rsidR="009675C1" w:rsidRPr="00BC4626"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rPr>
                <w:lang w:val="en-GB"/>
              </w:rPr>
            </w:pPr>
            <w:r w:rsidRPr="006729E8">
              <w:rPr>
                <w:lang w:val="en-GB"/>
              </w:rPr>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rPr>
                <w:lang w:val="en-GB"/>
              </w:rPr>
            </w:pPr>
            <w:r w:rsidRPr="006729E8">
              <w:rPr>
                <w:i/>
                <w:iCs/>
                <w:lang w:val="en-GB"/>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rPr>
                <w:lang w:val="en-GB"/>
              </w:rPr>
            </w:pPr>
            <w:r w:rsidRPr="006729E8">
              <w:rPr>
                <w:lang w:val="en-GB"/>
              </w:rPr>
              <w:t>diluted CO</w:t>
            </w:r>
            <w:r w:rsidRPr="006729E8">
              <w:rPr>
                <w:vertAlign w:val="subscript"/>
                <w:lang w:val="en-GB"/>
              </w:rPr>
              <w:t>2</w:t>
            </w:r>
            <w:r w:rsidRPr="006729E8">
              <w:rPr>
                <w:lang w:val="en-GB"/>
              </w:rPr>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rPr>
                <w:lang w:val="en-GB"/>
              </w:rPr>
            </w:pPr>
            <w:r w:rsidRPr="006729E8">
              <w:rPr>
                <w:lang w:val="en-GB"/>
              </w:rPr>
              <w:t>diluted NO concentration [ppm]</w:t>
            </w:r>
          </w:p>
        </w:tc>
      </w:tr>
      <w:tr w:rsidR="009675C1" w:rsidRPr="00BC4626"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rPr>
                <w:lang w:val="en-GB"/>
              </w:rPr>
            </w:pPr>
            <w:r w:rsidRPr="006729E8">
              <w:rPr>
                <w:lang w:val="en-GB"/>
              </w:rPr>
              <w:t>analyser response in the oxygen interference test</w:t>
            </w:r>
          </w:p>
        </w:tc>
      </w:tr>
      <w:tr w:rsidR="009675C1" w:rsidRPr="00BC4626"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rPr>
                <w:lang w:val="en-GB"/>
              </w:rPr>
            </w:pPr>
            <w:r w:rsidRPr="006729E8">
              <w:rPr>
                <w:i/>
                <w:iCs/>
                <w:lang w:val="en-GB"/>
              </w:rPr>
              <w:t>c</w:t>
            </w:r>
            <w:r w:rsidRPr="006729E8">
              <w:rPr>
                <w:vertAlign w:val="subscript"/>
                <w:lang w:val="en-GB"/>
              </w:rPr>
              <w:t>FS,b</w:t>
            </w:r>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rPr>
                <w:lang w:val="en-GB"/>
              </w:rPr>
            </w:pPr>
            <w:r w:rsidRPr="006729E8">
              <w:rPr>
                <w:lang w:val="en-GB"/>
              </w:rPr>
              <w:t>full scale HC concentration in step (b) [ppmC</w:t>
            </w:r>
            <w:r w:rsidRPr="006729E8">
              <w:rPr>
                <w:vertAlign w:val="subscript"/>
                <w:lang w:val="en-GB"/>
              </w:rPr>
              <w:t>1</w:t>
            </w:r>
            <w:r w:rsidRPr="006729E8">
              <w:rPr>
                <w:lang w:val="en-GB"/>
              </w:rPr>
              <w:t>]</w:t>
            </w:r>
          </w:p>
        </w:tc>
      </w:tr>
      <w:tr w:rsidR="009675C1" w:rsidRPr="00BC4626"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rPr>
                <w:lang w:val="en-GB"/>
              </w:rPr>
            </w:pPr>
            <w:r w:rsidRPr="006729E8">
              <w:rPr>
                <w:i/>
                <w:iCs/>
                <w:lang w:val="en-GB"/>
              </w:rPr>
              <w:t>c</w:t>
            </w:r>
            <w:r w:rsidRPr="006729E8">
              <w:rPr>
                <w:vertAlign w:val="subscript"/>
                <w:lang w:val="en-GB"/>
              </w:rPr>
              <w:t>FS,d</w:t>
            </w:r>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rPr>
                <w:lang w:val="en-GB"/>
              </w:rPr>
            </w:pPr>
            <w:r w:rsidRPr="006729E8">
              <w:rPr>
                <w:lang w:val="en-GB"/>
              </w:rPr>
              <w:t>full scale HC concentration in step (d) [ppmC</w:t>
            </w:r>
            <w:r w:rsidRPr="006729E8">
              <w:rPr>
                <w:vertAlign w:val="subscript"/>
                <w:lang w:val="en-GB"/>
              </w:rPr>
              <w:t>1</w:t>
            </w:r>
            <w:r w:rsidRPr="006729E8">
              <w:rPr>
                <w:lang w:val="en-GB"/>
              </w:rPr>
              <w:t>]</w:t>
            </w:r>
          </w:p>
        </w:tc>
      </w:tr>
      <w:tr w:rsidR="009675C1" w:rsidRPr="00BC4626"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BC4626"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BC4626"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rPr>
                <w:lang w:val="en-GB"/>
              </w:rPr>
            </w:pPr>
            <w:r w:rsidRPr="006729E8">
              <w:rPr>
                <w:i/>
                <w:iCs/>
                <w:lang w:val="en-GB"/>
              </w:rPr>
              <w:t>c</w:t>
            </w:r>
            <w:r w:rsidRPr="006729E8">
              <w:rPr>
                <w:vertAlign w:val="subscript"/>
                <w:lang w:val="en-GB"/>
              </w:rPr>
              <w:t>m,b</w:t>
            </w:r>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rPr>
                <w:lang w:val="en-GB"/>
              </w:rPr>
            </w:pPr>
            <w:r w:rsidRPr="006729E8">
              <w:rPr>
                <w:lang w:val="en-GB"/>
              </w:rPr>
              <w:t>measured HC concentration in step (b) [ppmC</w:t>
            </w:r>
            <w:r w:rsidRPr="006729E8">
              <w:rPr>
                <w:vertAlign w:val="subscript"/>
                <w:lang w:val="en-GB"/>
              </w:rPr>
              <w:t>1</w:t>
            </w:r>
            <w:r w:rsidRPr="006729E8">
              <w:rPr>
                <w:lang w:val="en-GB"/>
              </w:rPr>
              <w:t>]</w:t>
            </w:r>
          </w:p>
        </w:tc>
      </w:tr>
      <w:tr w:rsidR="009675C1" w:rsidRPr="00BC4626"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rPr>
                <w:lang w:val="en-GB"/>
              </w:rPr>
            </w:pPr>
            <w:r w:rsidRPr="006729E8">
              <w:rPr>
                <w:i/>
                <w:iCs/>
                <w:lang w:val="en-GB"/>
              </w:rPr>
              <w:t>c</w:t>
            </w:r>
            <w:r w:rsidRPr="006729E8">
              <w:rPr>
                <w:vertAlign w:val="subscript"/>
                <w:lang w:val="en-GB"/>
              </w:rPr>
              <w:t>m,d</w:t>
            </w:r>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rPr>
                <w:lang w:val="en-GB"/>
              </w:rPr>
            </w:pPr>
            <w:r w:rsidRPr="006729E8">
              <w:rPr>
                <w:lang w:val="en-GB"/>
              </w:rPr>
              <w:t>measured HC concentration in step (d) [ppmC</w:t>
            </w:r>
            <w:r w:rsidRPr="006729E8">
              <w:rPr>
                <w:vertAlign w:val="subscript"/>
                <w:lang w:val="en-GB"/>
              </w:rPr>
              <w:t>1</w:t>
            </w:r>
            <w:r w:rsidRPr="006729E8">
              <w:rPr>
                <w:lang w:val="en-GB"/>
              </w:rPr>
              <w:t>]</w:t>
            </w:r>
          </w:p>
        </w:tc>
      </w:tr>
      <w:tr w:rsidR="009675C1" w:rsidRPr="00BC4626"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rPr>
                <w:lang w:val="en-GB"/>
              </w:rPr>
            </w:pPr>
            <w:r w:rsidRPr="006729E8">
              <w:rPr>
                <w:i/>
                <w:iCs/>
                <w:lang w:val="en-GB"/>
              </w:rPr>
              <w:t>c</w:t>
            </w:r>
            <w:r w:rsidRPr="006729E8">
              <w:rPr>
                <w:vertAlign w:val="subscript"/>
                <w:lang w:val="en-GB"/>
              </w:rPr>
              <w:t>ref,b</w:t>
            </w:r>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rPr>
                <w:lang w:val="en-GB"/>
              </w:rPr>
            </w:pPr>
            <w:r w:rsidRPr="006729E8">
              <w:rPr>
                <w:lang w:val="en-GB"/>
              </w:rPr>
              <w:t>reference HC concentration in step (b) [ppmC</w:t>
            </w:r>
            <w:r w:rsidRPr="006729E8">
              <w:rPr>
                <w:vertAlign w:val="subscript"/>
                <w:lang w:val="en-GB"/>
              </w:rPr>
              <w:t>1</w:t>
            </w:r>
            <w:r w:rsidRPr="006729E8">
              <w:rPr>
                <w:lang w:val="en-GB"/>
              </w:rPr>
              <w:t>]</w:t>
            </w:r>
          </w:p>
        </w:tc>
      </w:tr>
      <w:tr w:rsidR="009675C1" w:rsidRPr="00BC4626"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rPr>
                <w:lang w:val="en-GB"/>
              </w:rPr>
            </w:pPr>
            <w:r w:rsidRPr="006729E8">
              <w:rPr>
                <w:i/>
                <w:iCs/>
                <w:lang w:val="en-GB"/>
              </w:rPr>
              <w:t>c</w:t>
            </w:r>
            <w:r w:rsidRPr="006729E8">
              <w:rPr>
                <w:vertAlign w:val="subscript"/>
                <w:lang w:val="en-GB"/>
              </w:rPr>
              <w:t>ref,d</w:t>
            </w:r>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rPr>
                <w:lang w:val="en-GB"/>
              </w:rPr>
            </w:pPr>
            <w:r w:rsidRPr="006729E8">
              <w:rPr>
                <w:lang w:val="en-GB"/>
              </w:rPr>
              <w:t>reference HC concentration in step (d) [ppmC</w:t>
            </w:r>
            <w:r w:rsidRPr="006729E8">
              <w:rPr>
                <w:vertAlign w:val="subscript"/>
                <w:lang w:val="en-GB"/>
              </w:rPr>
              <w:t>1</w:t>
            </w:r>
            <w:r w:rsidRPr="006729E8">
              <w:rPr>
                <w:lang w:val="en-GB"/>
              </w:rPr>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rPr>
                <w:lang w:val="en-GB"/>
              </w:rPr>
            </w:pPr>
            <w:r w:rsidRPr="006729E8">
              <w:rPr>
                <w:lang w:val="en-GB"/>
              </w:rPr>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rPr>
                <w:lang w:val="en-GB"/>
              </w:rPr>
            </w:pPr>
            <w:r w:rsidRPr="006729E8">
              <w:rPr>
                <w:i/>
                <w:iCs/>
                <w:lang w:val="en-GB"/>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rPr>
                <w:lang w:val="en-GB"/>
              </w:rPr>
            </w:pPr>
            <w:r w:rsidRPr="006729E8">
              <w:rPr>
                <w:lang w:val="en-GB"/>
              </w:rPr>
              <w:t>undiluted NO concentration [ppm]</w:t>
            </w:r>
          </w:p>
        </w:tc>
      </w:tr>
      <w:tr w:rsidR="009675C1" w:rsidRPr="00BC4626"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rPr>
                <w:lang w:val="en-GB"/>
              </w:rPr>
            </w:pPr>
            <w:r w:rsidRPr="006729E8">
              <w:rPr>
                <w:lang w:val="en-GB"/>
              </w:rPr>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rPr>
                <w:lang w:val="en-GB"/>
              </w:rPr>
            </w:pPr>
            <w:r w:rsidRPr="006729E8">
              <w:rPr>
                <w:i/>
                <w:iCs/>
                <w:lang w:val="en-GB"/>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rPr>
                <w:lang w:val="en-GB"/>
              </w:rPr>
            </w:pPr>
            <w:r w:rsidRPr="006729E8">
              <w:rPr>
                <w:lang w:val="en-GB"/>
              </w:rPr>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rPr>
                <w:lang w:val="en-GB"/>
              </w:rPr>
            </w:pPr>
            <w:r w:rsidRPr="006729E8">
              <w:rPr>
                <w:i/>
                <w:iCs/>
                <w:lang w:val="en-GB"/>
              </w:rPr>
              <w:lastRenderedPageBreak/>
              <w:t>E</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rPr>
                <w:lang w:val="en-GB"/>
              </w:rPr>
            </w:pPr>
            <w:r w:rsidRPr="006729E8">
              <w:rPr>
                <w:lang w:val="en-GB"/>
              </w:rPr>
              <w:t>per cent CO</w:t>
            </w:r>
            <w:r w:rsidRPr="006729E8">
              <w:rPr>
                <w:vertAlign w:val="subscript"/>
                <w:lang w:val="en-GB"/>
              </w:rPr>
              <w:t>2</w:t>
            </w:r>
            <w:r w:rsidRPr="006729E8">
              <w:rPr>
                <w:lang w:val="en-GB"/>
              </w:rPr>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rPr>
                <w:lang w:val="en-GB"/>
              </w:rPr>
            </w:pPr>
            <w:r w:rsidRPr="006729E8">
              <w:rPr>
                <w:lang w:val="en-GB"/>
              </w:rPr>
              <w:t>E(d</w:t>
            </w:r>
            <w:r w:rsidRPr="006729E8">
              <w:rPr>
                <w:vertAlign w:val="subscript"/>
                <w:lang w:val="en-GB"/>
              </w:rPr>
              <w:t>p</w:t>
            </w:r>
            <w:r w:rsidRPr="006729E8">
              <w:rPr>
                <w:lang w:val="en-GB"/>
              </w:rPr>
              <w:t>)</w:t>
            </w:r>
            <w:r w:rsidR="00EA000B" w:rsidRPr="006729E8">
              <w:rPr>
                <w:lang w:val="en-GB"/>
              </w:rPr>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rPr>
                <w:lang w:val="en-GB"/>
              </w:rPr>
            </w:pPr>
            <w:r w:rsidRPr="006729E8">
              <w:rPr>
                <w:lang w:val="en-GB"/>
              </w:rPr>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rPr>
                <w:lang w:val="en-GB"/>
              </w:rPr>
            </w:pPr>
            <w:r w:rsidRPr="006729E8">
              <w:rPr>
                <w:lang w:val="en-GB"/>
              </w:rPr>
              <w:t>PEMS-PN analyser efficiency</w:t>
            </w:r>
            <w:r w:rsidR="00EA000B" w:rsidRPr="006729E8">
              <w:rPr>
                <w:lang w:val="en-GB"/>
              </w:rPr>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rPr>
                <w:lang w:val="en-GB"/>
              </w:rPr>
            </w:pPr>
            <w:r w:rsidRPr="006729E8">
              <w:rPr>
                <w:lang w:val="en-GB"/>
              </w:rPr>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rPr>
                <w:lang w:val="en-GB"/>
              </w:rPr>
            </w:pPr>
            <w:r w:rsidRPr="006729E8">
              <w:rPr>
                <w:i/>
                <w:iCs/>
                <w:lang w:val="en-GB"/>
              </w:rPr>
              <w:t>E</w:t>
            </w:r>
            <w:r w:rsidRPr="006729E8">
              <w:rPr>
                <w:vertAlign w:val="subscript"/>
                <w:lang w:val="en-GB"/>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rPr>
                <w:lang w:val="en-GB"/>
              </w:rPr>
            </w:pPr>
            <w:r w:rsidRPr="006729E8">
              <w:rPr>
                <w:lang w:val="en-GB"/>
              </w:rPr>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rPr>
                <w:lang w:val="en-GB"/>
              </w:rPr>
            </w:pPr>
            <w:r w:rsidRPr="006729E8">
              <w:rPr>
                <w:lang w:val="en-GB"/>
              </w:rPr>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rPr>
                <w:lang w:val="en-GB"/>
              </w:rPr>
            </w:pPr>
            <w:r w:rsidRPr="006729E8">
              <w:rPr>
                <w:lang w:val="en-GB"/>
              </w:rPr>
              <w:t>E</w:t>
            </w:r>
            <w:r w:rsidRPr="006729E8">
              <w:rPr>
                <w:vertAlign w:val="subscript"/>
                <w:lang w:val="en-GB"/>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rPr>
                <w:lang w:val="en-GB"/>
              </w:rPr>
            </w:pPr>
            <w:r w:rsidRPr="006729E8">
              <w:rPr>
                <w:lang w:val="en-GB"/>
              </w:rPr>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rPr>
                <w:lang w:val="en-GB"/>
              </w:rPr>
            </w:pPr>
            <w:r w:rsidRPr="006729E8">
              <w:rPr>
                <w:i/>
                <w:iCs/>
                <w:lang w:val="en-GB"/>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rPr>
                <w:lang w:val="en-GB"/>
              </w:rPr>
            </w:pPr>
            <w:r w:rsidRPr="006729E8">
              <w:rPr>
                <w:lang w:val="en-GB"/>
              </w:rPr>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rPr>
                <w:lang w:val="en-GB"/>
              </w:rPr>
            </w:pPr>
            <w:r w:rsidRPr="006729E8">
              <w:rPr>
                <w:i/>
                <w:iCs/>
                <w:lang w:val="en-GB"/>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rPr>
                <w:lang w:val="en-GB"/>
              </w:rPr>
            </w:pPr>
            <w:r w:rsidRPr="006729E8">
              <w:rPr>
                <w:lang w:val="en-GB"/>
              </w:rPr>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rPr>
                <w:lang w:val="en-GB"/>
              </w:rPr>
            </w:pPr>
            <w:r w:rsidRPr="006729E8">
              <w:rPr>
                <w:lang w:val="en-GB"/>
              </w:rPr>
              <w:t>gram</w:t>
            </w:r>
          </w:p>
        </w:tc>
      </w:tr>
      <w:tr w:rsidR="009675C1" w:rsidRPr="006729E8"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rPr>
                <w:lang w:val="en-GB"/>
              </w:rPr>
            </w:pPr>
            <w:r w:rsidRPr="006729E8">
              <w:rPr>
                <w:lang w:val="en-GB"/>
              </w:rPr>
              <w:t>gH</w:t>
            </w:r>
            <w:r w:rsidRPr="006729E8">
              <w:rPr>
                <w:vertAlign w:val="subscript"/>
                <w:lang w:val="en-GB"/>
              </w:rPr>
              <w:t>2</w:t>
            </w:r>
            <w:r w:rsidRPr="006729E8">
              <w:rPr>
                <w:lang w:val="en-GB"/>
              </w:rPr>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00A3CA" w14:textId="77777777" w:rsidR="009675C1" w:rsidRPr="006729E8" w:rsidRDefault="00D449B6">
            <w:pPr>
              <w:pStyle w:val="NormalLeft"/>
              <w:rPr>
                <w:lang w:val="en-GB"/>
              </w:rPr>
            </w:pPr>
            <w:r w:rsidRPr="006729E8">
              <w:rPr>
                <w:lang w:val="en-GB"/>
              </w:rPr>
              <w:t>gramme water per kilogram</w:t>
            </w:r>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77777777" w:rsidR="009675C1" w:rsidRPr="006729E8" w:rsidRDefault="001E714C">
            <w:pPr>
              <w:pStyle w:val="NormalLeft"/>
              <w:rPr>
                <w:lang w:val="en-GB"/>
              </w:rPr>
            </w:pPr>
            <w:r w:rsidRPr="006729E8">
              <w:rPr>
                <w:lang w:val="en-GB"/>
              </w:rPr>
              <w:t>H</w:t>
            </w:r>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rPr>
                <w:lang w:val="en-GB"/>
              </w:rPr>
            </w:pPr>
            <w:r w:rsidRPr="006729E8">
              <w:rPr>
                <w:lang w:val="en-GB"/>
              </w:rPr>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rPr>
                <w:lang w:val="en-GB"/>
              </w:rPr>
            </w:pPr>
            <w:r w:rsidRPr="006729E8">
              <w:rPr>
                <w:i/>
                <w:iCs/>
                <w:lang w:val="en-GB"/>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rPr>
                <w:lang w:val="en-GB"/>
              </w:rPr>
            </w:pPr>
            <w:r w:rsidRPr="006729E8">
              <w:rPr>
                <w:lang w:val="en-GB"/>
              </w:rPr>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rPr>
                <w:lang w:val="en-GB"/>
              </w:rPr>
            </w:pPr>
            <w:r w:rsidRPr="006729E8">
              <w:rPr>
                <w:lang w:val="en-GB"/>
              </w:rPr>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rPr>
                <w:lang w:val="en-GB"/>
              </w:rPr>
            </w:pPr>
            <w:r w:rsidRPr="006729E8">
              <w:rPr>
                <w:lang w:val="en-GB"/>
              </w:rPr>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rPr>
                <w:lang w:val="en-GB"/>
              </w:rPr>
            </w:pPr>
            <w:r w:rsidRPr="006729E8">
              <w:rPr>
                <w:lang w:val="en-GB"/>
              </w:rPr>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rPr>
                <w:lang w:val="en-GB"/>
              </w:rPr>
            </w:pPr>
            <w:r w:rsidRPr="006729E8">
              <w:rPr>
                <w:lang w:val="en-GB"/>
              </w:rPr>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rPr>
                <w:lang w:val="en-GB"/>
              </w:rPr>
            </w:pPr>
            <w:r w:rsidRPr="006729E8">
              <w:rPr>
                <w:lang w:val="en-GB"/>
              </w:rPr>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77777777" w:rsidR="009675C1" w:rsidRPr="006729E8" w:rsidRDefault="001E714C">
            <w:pPr>
              <w:pStyle w:val="NormalLeft"/>
              <w:rPr>
                <w:lang w:val="en-GB"/>
              </w:rPr>
            </w:pPr>
            <w:r w:rsidRPr="006729E8">
              <w:rPr>
                <w:lang w:val="en-GB"/>
              </w:rPr>
              <w:t>K</w:t>
            </w:r>
            <w:r w:rsidR="00D449B6"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rPr>
                <w:lang w:val="en-GB"/>
              </w:rPr>
            </w:pPr>
            <w:r w:rsidRPr="006729E8">
              <w:rPr>
                <w:lang w:val="en-GB"/>
              </w:rPr>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rPr>
                <w:lang w:val="en-GB"/>
              </w:rPr>
            </w:pPr>
            <w:r w:rsidRPr="006729E8">
              <w:rPr>
                <w:lang w:val="en-GB"/>
              </w:rPr>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rPr>
                <w:lang w:val="en-GB"/>
              </w:rPr>
            </w:pPr>
            <w:r w:rsidRPr="006729E8">
              <w:rPr>
                <w:lang w:val="en-GB"/>
              </w:rPr>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rPr>
                <w:lang w:val="en-GB"/>
              </w:rPr>
            </w:pPr>
            <w:r w:rsidRPr="006729E8">
              <w:rPr>
                <w:lang w:val="en-GB"/>
              </w:rPr>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rPr>
                <w:lang w:val="en-GB"/>
              </w:rPr>
            </w:pPr>
            <w:r w:rsidRPr="006729E8">
              <w:rPr>
                <w:lang w:val="en-GB"/>
              </w:rPr>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rPr>
                <w:lang w:val="en-GB"/>
              </w:rPr>
            </w:pPr>
            <w:r w:rsidRPr="006729E8">
              <w:rPr>
                <w:lang w:val="en-GB"/>
              </w:rPr>
              <w:t>M</w:t>
            </w:r>
            <w:r w:rsidR="00D449B6" w:rsidRPr="006729E8">
              <w:rPr>
                <w:lang w:val="en-GB"/>
              </w:rPr>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rPr>
                <w:lang w:val="en-GB"/>
              </w:rPr>
            </w:pPr>
            <w:r w:rsidRPr="006729E8">
              <w:rPr>
                <w:lang w:val="en-GB"/>
              </w:rPr>
              <w:t>maximum value</w:t>
            </w:r>
          </w:p>
        </w:tc>
      </w:tr>
      <w:tr w:rsidR="009675C1" w:rsidRPr="00BC4626"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rPr>
                <w:lang w:val="en-GB"/>
              </w:rPr>
            </w:pPr>
            <w:r w:rsidRPr="006729E8">
              <w:rPr>
                <w:lang w:val="en-GB"/>
              </w:rPr>
              <w:t>NO</w:t>
            </w:r>
            <w:r w:rsidRPr="006729E8">
              <w:rPr>
                <w:vertAlign w:val="subscript"/>
                <w:lang w:val="en-GB"/>
              </w:rPr>
              <w:t>X,dry</w:t>
            </w:r>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rPr>
                <w:lang w:val="en-GB"/>
              </w:rPr>
            </w:pPr>
            <w:r w:rsidRPr="006729E8">
              <w:rPr>
                <w:lang w:val="en-GB"/>
              </w:rPr>
              <w:t>moisture-corrected mean concentration of the stabilized NO</w:t>
            </w:r>
            <w:r w:rsidRPr="006729E8">
              <w:rPr>
                <w:vertAlign w:val="subscript"/>
                <w:lang w:val="en-GB"/>
              </w:rPr>
              <w:t>X</w:t>
            </w:r>
            <w:r w:rsidRPr="006729E8">
              <w:rPr>
                <w:lang w:val="en-GB"/>
              </w:rPr>
              <w:t xml:space="preserve"> recordings</w:t>
            </w:r>
          </w:p>
        </w:tc>
      </w:tr>
      <w:tr w:rsidR="009675C1" w:rsidRPr="00BC4626"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rPr>
                <w:lang w:val="en-GB"/>
              </w:rPr>
            </w:pPr>
            <w:r w:rsidRPr="006729E8">
              <w:rPr>
                <w:lang w:val="en-GB"/>
              </w:rPr>
              <w:t>NO</w:t>
            </w:r>
            <w:r w:rsidRPr="006729E8">
              <w:rPr>
                <w:vertAlign w:val="subscript"/>
                <w:lang w:val="en-GB"/>
              </w:rPr>
              <w:t>X,m</w:t>
            </w:r>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rPr>
                <w:lang w:val="en-GB"/>
              </w:rPr>
            </w:pPr>
            <w:r w:rsidRPr="006729E8">
              <w:rPr>
                <w:lang w:val="en-GB"/>
              </w:rPr>
              <w:t>mean concentration of the stabilized NO</w:t>
            </w:r>
            <w:r w:rsidRPr="006729E8">
              <w:rPr>
                <w:vertAlign w:val="subscript"/>
                <w:lang w:val="en-GB"/>
              </w:rPr>
              <w:t>X</w:t>
            </w:r>
            <w:r w:rsidRPr="006729E8">
              <w:rPr>
                <w:lang w:val="en-GB"/>
              </w:rPr>
              <w:t xml:space="preserve"> recordings</w:t>
            </w:r>
          </w:p>
        </w:tc>
      </w:tr>
      <w:tr w:rsidR="009675C1" w:rsidRPr="00BC4626"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rPr>
                <w:lang w:val="en-GB"/>
              </w:rPr>
            </w:pPr>
            <w:r w:rsidRPr="006729E8">
              <w:rPr>
                <w:lang w:val="en-GB"/>
              </w:rPr>
              <w:t>NO</w:t>
            </w:r>
            <w:r w:rsidRPr="006729E8">
              <w:rPr>
                <w:vertAlign w:val="subscript"/>
                <w:lang w:val="en-GB"/>
              </w:rPr>
              <w:t>X,ref</w:t>
            </w:r>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rPr>
                <w:lang w:val="en-GB"/>
              </w:rPr>
            </w:pPr>
            <w:r w:rsidRPr="006729E8">
              <w:rPr>
                <w:lang w:val="en-GB"/>
              </w:rPr>
              <w:t>reference mean concentration of the stabilized NO</w:t>
            </w:r>
            <w:r w:rsidRPr="006729E8">
              <w:rPr>
                <w:vertAlign w:val="subscript"/>
                <w:lang w:val="en-GB"/>
              </w:rPr>
              <w:t>X</w:t>
            </w:r>
            <w:r w:rsidRPr="006729E8">
              <w:rPr>
                <w:lang w:val="en-GB"/>
              </w:rPr>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77777777" w:rsidR="009675C1" w:rsidRPr="006729E8" w:rsidRDefault="001E714C">
            <w:pPr>
              <w:pStyle w:val="NormalLeft"/>
              <w:rPr>
                <w:lang w:val="en-GB"/>
              </w:rPr>
            </w:pPr>
            <w:r w:rsidRPr="006729E8">
              <w:rPr>
                <w:lang w:val="en-GB"/>
              </w:rPr>
              <w:t>P</w:t>
            </w:r>
            <w:r w:rsidR="00D449B6" w:rsidRPr="006729E8">
              <w:rPr>
                <w:lang w:val="en-GB"/>
              </w:rPr>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rPr>
                <w:lang w:val="en-GB"/>
              </w:rPr>
            </w:pPr>
            <w:r w:rsidRPr="006729E8">
              <w:rPr>
                <w:lang w:val="en-GB"/>
              </w:rPr>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rPr>
                <w:lang w:val="en-GB"/>
              </w:rPr>
            </w:pPr>
            <w:r w:rsidRPr="006729E8">
              <w:rPr>
                <w:lang w:val="en-GB"/>
              </w:rPr>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77777777" w:rsidR="009675C1" w:rsidRPr="006729E8" w:rsidRDefault="001E714C">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rPr>
                <w:lang w:val="en-GB"/>
              </w:rPr>
            </w:pPr>
            <w:r w:rsidRPr="006729E8">
              <w:rPr>
                <w:lang w:val="en-GB"/>
              </w:rPr>
              <w:t>second</w:t>
            </w:r>
          </w:p>
        </w:tc>
      </w:tr>
      <w:tr w:rsidR="009675C1" w:rsidRPr="00BC4626"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rPr>
                <w:lang w:val="en-GB"/>
              </w:rPr>
            </w:pPr>
            <w:r w:rsidRPr="006729E8">
              <w:rPr>
                <w:lang w:val="en-GB"/>
              </w:rPr>
              <w:lastRenderedPageBreak/>
              <w:t>t</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rPr>
                <w:lang w:val="en-GB"/>
              </w:rPr>
            </w:pPr>
            <w:r w:rsidRPr="006729E8">
              <w:rPr>
                <w:lang w:val="en-GB"/>
              </w:rPr>
              <w:t>time point of gas flow switching [s]</w:t>
            </w:r>
          </w:p>
        </w:tc>
      </w:tr>
      <w:tr w:rsidR="009675C1" w:rsidRPr="00BC4626"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rPr>
                <w:lang w:val="en-GB"/>
              </w:rPr>
            </w:pPr>
            <w:r w:rsidRPr="006729E8">
              <w:rPr>
                <w:lang w:val="en-GB"/>
              </w:rPr>
              <w:t>t</w:t>
            </w:r>
            <w:r w:rsidRPr="006729E8">
              <w:rPr>
                <w:vertAlign w:val="subscript"/>
                <w:lang w:val="en-GB"/>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rPr>
                <w:lang w:val="en-GB"/>
              </w:rPr>
            </w:pPr>
            <w:r w:rsidRPr="006729E8">
              <w:rPr>
                <w:lang w:val="en-GB"/>
              </w:rPr>
              <w:t>time point of 10 % response of the final reading</w:t>
            </w:r>
          </w:p>
        </w:tc>
      </w:tr>
      <w:tr w:rsidR="009675C1" w:rsidRPr="00BC4626"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rPr>
                <w:lang w:val="en-GB"/>
              </w:rPr>
            </w:pPr>
            <w:r w:rsidRPr="006729E8">
              <w:rPr>
                <w:lang w:val="en-GB"/>
              </w:rPr>
              <w:t>t</w:t>
            </w:r>
            <w:r w:rsidRPr="006729E8">
              <w:rPr>
                <w:vertAlign w:val="subscript"/>
                <w:lang w:val="en-GB"/>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rPr>
                <w:lang w:val="en-GB"/>
              </w:rPr>
            </w:pPr>
            <w:r w:rsidRPr="006729E8">
              <w:rPr>
                <w:lang w:val="en-GB"/>
              </w:rPr>
              <w:t>time point of 50 % response of the final reading</w:t>
            </w:r>
          </w:p>
        </w:tc>
      </w:tr>
      <w:tr w:rsidR="009675C1" w:rsidRPr="00BC4626"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rPr>
                <w:lang w:val="en-GB"/>
              </w:rPr>
            </w:pPr>
            <w:r w:rsidRPr="006729E8">
              <w:rPr>
                <w:lang w:val="en-GB"/>
              </w:rPr>
              <w:t>t</w:t>
            </w:r>
            <w:r w:rsidRPr="006729E8">
              <w:rPr>
                <w:vertAlign w:val="subscript"/>
                <w:lang w:val="en-GB"/>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rPr>
                <w:lang w:val="en-GB"/>
              </w:rPr>
            </w:pPr>
            <w:r w:rsidRPr="006729E8">
              <w:rPr>
                <w:lang w:val="en-GB"/>
              </w:rPr>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77777777" w:rsidR="009675C1" w:rsidRPr="006729E8" w:rsidRDefault="001E714C">
            <w:pPr>
              <w:pStyle w:val="NormalLeft"/>
              <w:rPr>
                <w:lang w:val="en-GB"/>
              </w:rPr>
            </w:pPr>
            <w:r w:rsidRPr="006729E8">
              <w:rPr>
                <w:lang w:val="en-GB"/>
              </w:rPr>
              <w:t>T</w:t>
            </w:r>
            <w:r w:rsidR="00D449B6" w:rsidRPr="006729E8">
              <w:rPr>
                <w:lang w:val="en-GB"/>
              </w:rPr>
              <w:t>bd</w:t>
            </w:r>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rPr>
                <w:lang w:val="en-GB"/>
              </w:rPr>
            </w:pPr>
            <w:r w:rsidRPr="006729E8">
              <w:rPr>
                <w:lang w:val="en-GB"/>
              </w:rPr>
              <w:t>to be determined</w:t>
            </w:r>
          </w:p>
        </w:tc>
      </w:tr>
      <w:tr w:rsidR="009675C1" w:rsidRPr="00BC4626"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rPr>
                <w:lang w:val="en-GB"/>
              </w:rPr>
            </w:pPr>
            <w:r w:rsidRPr="006729E8">
              <w:rPr>
                <w:i/>
                <w:iCs/>
                <w:lang w:val="en-GB"/>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rPr>
                <w:lang w:val="en-GB"/>
              </w:rPr>
            </w:pPr>
            <w:r w:rsidRPr="006729E8">
              <w:rPr>
                <w:lang w:val="en-GB"/>
              </w:rPr>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rPr>
                <w:lang w:val="en-GB"/>
              </w:rPr>
            </w:pPr>
            <w:r w:rsidRPr="006729E8">
              <w:rPr>
                <w:i/>
                <w:iCs/>
                <w:lang w:val="en-GB"/>
              </w:rPr>
              <w:t>χ</w:t>
            </w:r>
            <w:r w:rsidRPr="006729E8">
              <w:rPr>
                <w:vertAlign w:val="subscript"/>
                <w:lang w:val="en-GB"/>
              </w:rPr>
              <w:t>min</w:t>
            </w:r>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rPr>
                <w:lang w:val="en-GB"/>
              </w:rPr>
            </w:pPr>
            <w:r w:rsidRPr="006729E8">
              <w:rPr>
                <w:lang w:val="en-GB"/>
              </w:rPr>
              <w:t>minimum value</w:t>
            </w:r>
          </w:p>
        </w:tc>
      </w:tr>
      <w:tr w:rsidR="009675C1" w:rsidRPr="00BC4626"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rPr>
                <w:lang w:val="en-GB"/>
              </w:rPr>
            </w:pPr>
            <w:r w:rsidRPr="006729E8">
              <w:rPr>
                <w:lang w:val="en-GB"/>
              </w:rPr>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rPr>
                <w:lang w:val="en-GB"/>
              </w:rPr>
            </w:pPr>
            <w:r w:rsidRPr="006729E8">
              <w:rPr>
                <w:lang w:val="en-GB"/>
              </w:rPr>
              <w:t>dependent variable or measured value</w:t>
            </w:r>
          </w:p>
        </w:tc>
      </w:tr>
    </w:tbl>
    <w:p w14:paraId="271FC465" w14:textId="77777777" w:rsidR="009675C1" w:rsidRPr="006729E8" w:rsidRDefault="009675C1">
      <w:pPr>
        <w:rPr>
          <w:lang w:val="en-GB"/>
        </w:rPr>
      </w:pPr>
    </w:p>
    <w:p w14:paraId="08BE2153"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LINEARITY VERIFICATION</w:t>
      </w:r>
    </w:p>
    <w:p w14:paraId="01111D5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General</w:t>
      </w:r>
    </w:p>
    <w:p w14:paraId="089F17DB" w14:textId="77777777" w:rsidR="009675C1" w:rsidRPr="006729E8" w:rsidRDefault="00D449B6">
      <w:pPr>
        <w:rPr>
          <w:lang w:val="en-GB"/>
        </w:rPr>
      </w:pPr>
      <w:r w:rsidRPr="006729E8">
        <w:rPr>
          <w:lang w:val="en-GB"/>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Linearity requirements</w:t>
      </w:r>
    </w:p>
    <w:p w14:paraId="1C95E954" w14:textId="77777777" w:rsidR="009675C1" w:rsidRPr="006729E8" w:rsidRDefault="00D449B6">
      <w:pPr>
        <w:rPr>
          <w:lang w:val="en-GB"/>
        </w:rPr>
      </w:pPr>
      <w:r w:rsidRPr="006729E8">
        <w:rPr>
          <w:lang w:val="en-GB"/>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rPr>
                <w:lang w:val="en-GB"/>
              </w:rPr>
            </w:pPr>
            <w:r w:rsidRPr="006729E8">
              <w:rPr>
                <w:i/>
                <w:iCs/>
                <w:lang w:val="en-GB"/>
              </w:rPr>
              <w:t>Table 1</w:t>
            </w:r>
          </w:p>
        </w:tc>
      </w:tr>
      <w:tr w:rsidR="009675C1" w:rsidRPr="00BC4626"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rPr>
                <w:lang w:val="en-GB"/>
              </w:rPr>
            </w:pPr>
            <w:r w:rsidRPr="006729E8">
              <w:rPr>
                <w:i/>
                <w:iCs/>
                <w:lang w:val="en-GB"/>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rPr>
                <w:lang w:val="en-GB"/>
              </w:rPr>
            </w:pPr>
            <w:r w:rsidRPr="006729E8">
              <w:rPr>
                <w:lang w:val="en-GB"/>
              </w:rPr>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77777777" w:rsidR="009675C1" w:rsidRPr="006729E8" w:rsidRDefault="00D449B6">
            <w:pPr>
              <w:pStyle w:val="NormalCentered"/>
              <w:rPr>
                <w:lang w:val="en-GB"/>
              </w:rPr>
            </w:pPr>
            <w:r w:rsidRPr="006729E8">
              <w:rPr>
                <w:lang w:val="en-GB"/>
              </w:rPr>
              <w:t>(χ</w:t>
            </w:r>
            <w:r w:rsidRPr="006729E8">
              <w:rPr>
                <w:vertAlign w:val="subscript"/>
                <w:lang w:val="en-GB"/>
              </w:rPr>
              <w:t>min</w:t>
            </w:r>
            <w:r w:rsidRPr="006729E8">
              <w:rPr>
                <w:lang w:val="en-GB"/>
              </w:rPr>
              <w:t>(a</w:t>
            </w:r>
            <w:r w:rsidRPr="006729E8">
              <w:rPr>
                <w:vertAlign w:val="subscript"/>
                <w:lang w:val="en-GB"/>
              </w:rPr>
              <w:t>1</w:t>
            </w:r>
            <w:r w:rsidRPr="006729E8">
              <w:rPr>
                <w:lang w:val="en-GB"/>
              </w:rPr>
              <w:t xml:space="preserve"> 1) a</w:t>
            </w:r>
            <w:r w:rsidRPr="006729E8">
              <w:rPr>
                <w:vertAlign w:val="subscript"/>
                <w:lang w:val="en-GB"/>
              </w:rPr>
              <w:t>0</w:t>
            </w:r>
            <w:r w:rsidRPr="006729E8">
              <w:rPr>
                <w:lang w:val="en-GB"/>
              </w:rPr>
              <w:t>)</w:t>
            </w:r>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rPr>
                <w:lang w:val="en-GB"/>
              </w:rPr>
            </w:pPr>
            <w:r w:rsidRPr="006729E8">
              <w:rPr>
                <w:lang w:val="en-GB"/>
              </w:rPr>
              <w:t>Slope</w:t>
            </w:r>
          </w:p>
          <w:p w14:paraId="705F672A" w14:textId="77777777" w:rsidR="009675C1" w:rsidRPr="006729E8" w:rsidRDefault="00D449B6">
            <w:pPr>
              <w:pStyle w:val="NormalCentered"/>
              <w:rPr>
                <w:lang w:val="en-GB"/>
              </w:rPr>
            </w:pPr>
            <w:r w:rsidRPr="006729E8">
              <w:rPr>
                <w:lang w:val="en-GB"/>
              </w:rPr>
              <w:t>a</w:t>
            </w:r>
            <w:r w:rsidRPr="006729E8">
              <w:rPr>
                <w:vertAlign w:val="subscript"/>
                <w:lang w:val="en-GB"/>
              </w:rPr>
              <w:t>1</w:t>
            </w:r>
          </w:p>
        </w:tc>
        <w:tc>
          <w:tcPr>
            <w:tcW w:w="1672" w:type="dxa"/>
            <w:tcBorders>
              <w:top w:val="single" w:sz="2" w:space="0" w:color="auto"/>
              <w:left w:val="single" w:sz="2" w:space="0" w:color="auto"/>
              <w:bottom w:val="single" w:sz="2" w:space="0" w:color="auto"/>
              <w:right w:val="single" w:sz="2" w:space="0" w:color="auto"/>
            </w:tcBorders>
          </w:tcPr>
          <w:p w14:paraId="17059EB6" w14:textId="77777777" w:rsidR="009675C1" w:rsidRPr="006729E8" w:rsidRDefault="00D449B6">
            <w:pPr>
              <w:pStyle w:val="NormalCentered"/>
              <w:rPr>
                <w:lang w:val="en-GB"/>
              </w:rPr>
            </w:pPr>
            <w:r w:rsidRPr="006729E8">
              <w:rPr>
                <w:lang w:val="en-GB"/>
              </w:rPr>
              <w:t>Standard error 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rPr>
                <w:lang w:val="en-GB"/>
              </w:rPr>
            </w:pPr>
            <w:r w:rsidRPr="006729E8">
              <w:rPr>
                <w:lang w:val="en-GB"/>
              </w:rPr>
              <w:t>Coefficient of determination r</w:t>
            </w:r>
            <w:r w:rsidRPr="006729E8">
              <w:rPr>
                <w:vertAlign w:val="superscript"/>
                <w:lang w:val="en-GB"/>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77777777" w:rsidR="009675C1" w:rsidRPr="006729E8" w:rsidRDefault="00D449B6" w:rsidP="00EA000B">
            <w:pPr>
              <w:pStyle w:val="NormalLeft"/>
              <w:rPr>
                <w:lang w:val="en-GB"/>
              </w:rPr>
            </w:pPr>
            <w:r w:rsidRPr="006729E8">
              <w:rPr>
                <w:lang w:val="en-GB"/>
              </w:rPr>
              <w:t>Fuel flow rate</w:t>
            </w:r>
            <w:r w:rsidRPr="006729E8">
              <w:rPr>
                <w:rStyle w:val="FootnoteReference"/>
                <w:lang w:val="en-GB"/>
              </w:rPr>
              <w:footnoteReference w:id="44"/>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rPr>
                <w:lang w:val="en-GB"/>
              </w:rPr>
            </w:pPr>
            <w:r w:rsidRPr="006729E8">
              <w:rPr>
                <w:lang w:val="en-GB"/>
              </w:rPr>
              <w:t>Air flow rate</w:t>
            </w:r>
            <w:r w:rsidRPr="006729E8">
              <w:rPr>
                <w:rStyle w:val="FootnoteReference"/>
                <w:lang w:val="en-GB"/>
              </w:rPr>
              <w:footnoteReference w:id="45"/>
            </w:r>
            <w:r w:rsidRPr="006729E8">
              <w:rPr>
                <w:lang w:val="en-GB"/>
              </w:rPr>
              <w:t>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rPr>
                <w:lang w:val="en-GB"/>
              </w:rPr>
            </w:pPr>
            <w:r w:rsidRPr="006729E8">
              <w:rPr>
                <w:lang w:val="en-GB"/>
              </w:rPr>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rPr>
                <w:lang w:val="en-GB"/>
              </w:rPr>
            </w:pPr>
            <w:r w:rsidRPr="006729E8">
              <w:rPr>
                <w:lang w:val="en-GB"/>
              </w:rPr>
              <w:t> ≤ 2 %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rPr>
                <w:lang w:val="en-GB"/>
              </w:rPr>
            </w:pPr>
            <w:r w:rsidRPr="006729E8">
              <w:rPr>
                <w:lang w:val="en-GB"/>
              </w:rPr>
              <w:t> 0,97 – 1,03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rPr>
                <w:lang w:val="en-GB"/>
              </w:rPr>
            </w:pPr>
            <w:r w:rsidRPr="006729E8">
              <w:rPr>
                <w:lang w:val="en-GB"/>
              </w:rPr>
              <w:t> ≤ 3 %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rPr>
                <w:lang w:val="en-GB"/>
              </w:rPr>
            </w:pPr>
            <w:r w:rsidRPr="006729E8">
              <w:rPr>
                <w:lang w:val="en-GB"/>
              </w:rPr>
              <w:lastRenderedPageBreak/>
              <w:t>Gas analysers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rPr>
                <w:lang w:val="en-GB"/>
              </w:rPr>
            </w:pPr>
            <w:r w:rsidRPr="006729E8">
              <w:rPr>
                <w:lang w:val="en-GB"/>
              </w:rPr>
              <w:t>≤ 0,5 %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rPr>
                <w:lang w:val="en-GB"/>
              </w:rPr>
            </w:pPr>
            <w:r w:rsidRPr="006729E8">
              <w:rPr>
                <w:lang w:val="en-GB"/>
              </w:rPr>
              <w:t>0,99 – 1,01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rPr>
                <w:lang w:val="en-GB"/>
              </w:rPr>
            </w:pPr>
            <w:r w:rsidRPr="006729E8">
              <w:rPr>
                <w:lang w:val="en-GB"/>
              </w:rPr>
              <w:t> ≤ 1 %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rPr>
                <w:lang w:val="en-GB"/>
              </w:rPr>
            </w:pPr>
            <w:r w:rsidRPr="006729E8">
              <w:rPr>
                <w:lang w:val="en-GB"/>
              </w:rPr>
              <w:t> ≥ 0,998 </w:t>
            </w:r>
            <w:r w:rsidR="004C1E2D" w:rsidRPr="006729E8">
              <w:rPr>
                <w:lang w:val="en-GB"/>
              </w:rPr>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rPr>
                <w:lang w:val="en-GB"/>
              </w:rPr>
            </w:pPr>
            <w:r w:rsidRPr="006729E8">
              <w:rPr>
                <w:lang w:val="en-GB"/>
              </w:rPr>
              <w:t> Torque</w:t>
            </w:r>
            <w:r w:rsidRPr="006729E8">
              <w:rPr>
                <w:rStyle w:val="FootnoteReference"/>
                <w:lang w:val="en-GB"/>
              </w:rPr>
              <w:footnoteReference w:id="46"/>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rPr>
                <w:lang w:val="en-GB"/>
              </w:rPr>
            </w:pPr>
            <w:r w:rsidRPr="006729E8">
              <w:rPr>
                <w:lang w:val="en-GB"/>
              </w:rPr>
              <w:t> ≤ 1 %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rPr>
                <w:lang w:val="en-GB"/>
              </w:rPr>
            </w:pPr>
            <w:r w:rsidRPr="006729E8">
              <w:rPr>
                <w:lang w:val="en-GB"/>
              </w:rPr>
              <w:t> 0,98 – 1,02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rPr>
                <w:lang w:val="en-GB"/>
              </w:rPr>
            </w:pPr>
            <w:r w:rsidRPr="006729E8">
              <w:rPr>
                <w:lang w:val="en-GB"/>
              </w:rPr>
              <w:t> PN analysers</w:t>
            </w:r>
            <w:r w:rsidRPr="006729E8">
              <w:rPr>
                <w:rStyle w:val="FootnoteReference"/>
                <w:lang w:val="en-GB"/>
              </w:rPr>
              <w:footnoteReference w:id="47"/>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rPr>
                <w:lang w:val="en-GB"/>
              </w:rPr>
            </w:pPr>
            <w:r w:rsidRPr="006729E8">
              <w:rPr>
                <w:lang w:val="en-GB"/>
              </w:rPr>
              <w:t> ≤ 5 %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rPr>
                <w:lang w:val="en-GB"/>
              </w:rPr>
            </w:pPr>
            <w:r w:rsidRPr="006729E8">
              <w:rPr>
                <w:lang w:val="en-GB"/>
              </w:rPr>
              <w:t> 0,85 – 1,15</w:t>
            </w:r>
            <w:r w:rsidRPr="006729E8">
              <w:rPr>
                <w:rStyle w:val="FootnoteReference"/>
                <w:lang w:val="en-GB"/>
              </w:rPr>
              <w:footnoteReference w:id="48"/>
            </w:r>
            <w:r w:rsidRPr="006729E8">
              <w:rPr>
                <w:lang w:val="en-GB"/>
              </w:rPr>
              <w:t>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rPr>
                <w:lang w:val="en-GB"/>
              </w:rPr>
            </w:pPr>
            <w:r w:rsidRPr="006729E8">
              <w:rPr>
                <w:lang w:val="en-GB"/>
              </w:rPr>
              <w:t> ≤ 10 %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rPr>
                <w:lang w:val="en-GB"/>
              </w:rPr>
            </w:pPr>
            <w:r w:rsidRPr="006729E8">
              <w:rPr>
                <w:lang w:val="en-GB"/>
              </w:rPr>
              <w:t> ≥ 0,950 </w:t>
            </w:r>
            <w:r w:rsidR="004C1E2D" w:rsidRPr="006729E8">
              <w:rPr>
                <w:lang w:val="en-GB"/>
              </w:rPr>
              <w:t xml:space="preserve"> </w:t>
            </w:r>
          </w:p>
        </w:tc>
      </w:tr>
    </w:tbl>
    <w:p w14:paraId="1DC36666" w14:textId="77777777" w:rsidR="009675C1" w:rsidRPr="006729E8" w:rsidRDefault="009675C1">
      <w:pPr>
        <w:rPr>
          <w:lang w:val="en-GB"/>
        </w:rPr>
      </w:pPr>
    </w:p>
    <w:p w14:paraId="6C3C26B3"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Frequency of linearity verification</w:t>
      </w:r>
    </w:p>
    <w:p w14:paraId="5AA5A473" w14:textId="77777777" w:rsidR="009675C1" w:rsidRPr="006729E8" w:rsidRDefault="00D449B6">
      <w:pPr>
        <w:rPr>
          <w:lang w:val="en-GB"/>
        </w:rPr>
      </w:pPr>
      <w:r w:rsidRPr="006729E8">
        <w:rPr>
          <w:lang w:val="en-GB"/>
        </w:rPr>
        <w:t>The linearity requirements pursuant to point 3.2 shall be verified:</w:t>
      </w:r>
    </w:p>
    <w:p w14:paraId="1FA2C0B2" w14:textId="77777777" w:rsidR="009675C1" w:rsidRPr="006729E8" w:rsidRDefault="00D449B6">
      <w:pPr>
        <w:pStyle w:val="Point0"/>
        <w:rPr>
          <w:lang w:val="en-GB"/>
        </w:rPr>
      </w:pPr>
      <w:r w:rsidRPr="006729E8">
        <w:rPr>
          <w:lang w:val="en-GB"/>
        </w:rPr>
        <w:tab/>
        <w:t>(a)</w:t>
      </w:r>
      <w:r w:rsidRPr="006729E8">
        <w:rPr>
          <w:lang w:val="en-GB"/>
        </w:rPr>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rPr>
          <w:lang w:val="en-GB"/>
        </w:rPr>
      </w:pPr>
      <w:r w:rsidRPr="006729E8">
        <w:rPr>
          <w:lang w:val="en-GB"/>
        </w:rPr>
        <w:tab/>
        <w:t>(b)</w:t>
      </w:r>
      <w:r w:rsidRPr="006729E8">
        <w:rPr>
          <w:lang w:val="en-GB"/>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7777777" w:rsidR="009675C1" w:rsidRPr="006729E8" w:rsidRDefault="00D449B6">
      <w:pPr>
        <w:rPr>
          <w:lang w:val="en-GB"/>
        </w:rPr>
      </w:pPr>
      <w:r w:rsidRPr="006729E8">
        <w:rPr>
          <w:lang w:val="en-GB"/>
        </w:rPr>
        <w:t>The linearity requirements pursuant to point 3.2 for sensors or ECU signals that are not directly traceable shall be performed with a traceably calibrated measurement device on the chassis dynamometer once for each PEMS-vehicle setup.</w:t>
      </w:r>
    </w:p>
    <w:p w14:paraId="35E87A24" w14:textId="77777777" w:rsidR="004C1E2D" w:rsidRDefault="004C1E2D" w:rsidP="000545C4">
      <w:pPr>
        <w:pStyle w:val="ManualHeading3"/>
        <w:numPr>
          <w:ilvl w:val="0"/>
          <w:numId w:val="0"/>
        </w:numPr>
        <w:ind w:left="850" w:hanging="850"/>
        <w:rPr>
          <w:lang w:val="en-GB"/>
        </w:rPr>
      </w:pPr>
    </w:p>
    <w:p w14:paraId="32A27858"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Procedure of linearity verification</w:t>
      </w:r>
    </w:p>
    <w:p w14:paraId="1DEF8377"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 requirements</w:t>
      </w:r>
    </w:p>
    <w:p w14:paraId="08932840" w14:textId="77777777" w:rsidR="009675C1" w:rsidRPr="006729E8" w:rsidRDefault="00D449B6">
      <w:pPr>
        <w:rPr>
          <w:lang w:val="en-GB"/>
        </w:rPr>
      </w:pPr>
      <w:r w:rsidRPr="006729E8">
        <w:rPr>
          <w:lang w:val="en-GB"/>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General procedure</w:t>
      </w:r>
    </w:p>
    <w:p w14:paraId="7C273A85" w14:textId="77777777" w:rsidR="009675C1" w:rsidRPr="006729E8" w:rsidRDefault="00D449B6">
      <w:pPr>
        <w:rPr>
          <w:lang w:val="en-GB"/>
        </w:rPr>
      </w:pPr>
      <w:r w:rsidRPr="006729E8">
        <w:rPr>
          <w:lang w:val="en-GB"/>
        </w:rPr>
        <w:t>The linearity shall be verified for each normal operating range by executing the following steps:</w:t>
      </w:r>
    </w:p>
    <w:p w14:paraId="07FCF941" w14:textId="77777777" w:rsidR="009675C1" w:rsidRPr="006729E8" w:rsidRDefault="00D449B6">
      <w:pPr>
        <w:pStyle w:val="Point0"/>
        <w:rPr>
          <w:lang w:val="en-GB"/>
        </w:rPr>
      </w:pPr>
      <w:r w:rsidRPr="006729E8">
        <w:rPr>
          <w:lang w:val="en-GB"/>
        </w:rPr>
        <w:tab/>
        <w:t>(a)</w:t>
      </w:r>
      <w:r w:rsidRPr="006729E8">
        <w:rPr>
          <w:lang w:val="en-GB"/>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rPr>
          <w:lang w:val="en-GB"/>
        </w:rPr>
      </w:pPr>
      <w:r w:rsidRPr="006729E8">
        <w:rPr>
          <w:lang w:val="en-GB"/>
        </w:rPr>
        <w:tab/>
        <w:t>(b)</w:t>
      </w:r>
      <w:r w:rsidRPr="006729E8">
        <w:rPr>
          <w:lang w:val="en-GB"/>
        </w:rPr>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rPr>
          <w:lang w:val="en-GB"/>
        </w:rPr>
      </w:pPr>
      <w:r w:rsidRPr="006729E8">
        <w:rPr>
          <w:lang w:val="en-GB"/>
        </w:rPr>
        <w:tab/>
        <w:t>(c)</w:t>
      </w:r>
      <w:r w:rsidRPr="006729E8">
        <w:rPr>
          <w:lang w:val="en-GB"/>
        </w:rPr>
        <w:tab/>
        <w:t>The zero procedure of (a) shall be repeated.</w:t>
      </w:r>
    </w:p>
    <w:p w14:paraId="6CC7964F" w14:textId="77777777" w:rsidR="009675C1" w:rsidRPr="006729E8" w:rsidRDefault="00D449B6">
      <w:pPr>
        <w:pStyle w:val="Point0"/>
        <w:rPr>
          <w:lang w:val="en-GB"/>
        </w:rPr>
      </w:pPr>
      <w:r w:rsidRPr="006729E8">
        <w:rPr>
          <w:lang w:val="en-GB"/>
        </w:rPr>
        <w:tab/>
        <w:t>(d)</w:t>
      </w:r>
      <w:r w:rsidRPr="006729E8">
        <w:rPr>
          <w:lang w:val="en-GB"/>
        </w:rPr>
        <w:tab/>
        <w:t xml:space="preserve">The linearity shall be verified by introducing at least 10, approximately equally spaced and valid, reference values (including zero). The reference values with respect to the concentration of components, the exhaust mass flow rate or any other </w:t>
      </w:r>
      <w:r w:rsidRPr="006729E8">
        <w:rPr>
          <w:lang w:val="en-GB"/>
        </w:rPr>
        <w:lastRenderedPageBreak/>
        <w:t>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rPr>
          <w:lang w:val="en-GB"/>
        </w:rPr>
      </w:pPr>
      <w:r w:rsidRPr="006729E8">
        <w:rPr>
          <w:lang w:val="en-GB"/>
        </w:rPr>
        <w:tab/>
        <w:t>(e)</w:t>
      </w:r>
      <w:r w:rsidRPr="006729E8">
        <w:rPr>
          <w:lang w:val="en-GB"/>
        </w:rPr>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rPr>
          <w:lang w:val="en-GB"/>
        </w:rPr>
      </w:pPr>
      <w:r w:rsidRPr="006729E8">
        <w:rPr>
          <w:lang w:val="en-GB"/>
        </w:rPr>
        <w:tab/>
        <w:t>(f)</w:t>
      </w:r>
      <w:r w:rsidRPr="006729E8">
        <w:rPr>
          <w:lang w:val="en-GB"/>
        </w:rPr>
        <w:tab/>
        <w:t xml:space="preserve">The values under evaluation and, if needed, the reference values shall be recorded at a constant frequency </w:t>
      </w:r>
      <w:r w:rsidR="001E714C" w:rsidRPr="001E714C">
        <w:rPr>
          <w:lang w:val="en-GB"/>
        </w:rPr>
        <w:t xml:space="preserve">which is a multiple of </w:t>
      </w:r>
      <w:r w:rsidRPr="006729E8">
        <w:rPr>
          <w:lang w:val="en-GB"/>
        </w:rPr>
        <w:t>1.0 Hz over a period of 30 seconds.</w:t>
      </w:r>
    </w:p>
    <w:p w14:paraId="32FCDC11" w14:textId="77777777" w:rsidR="009675C1" w:rsidRPr="006729E8" w:rsidRDefault="00D449B6">
      <w:pPr>
        <w:pStyle w:val="Point0"/>
        <w:rPr>
          <w:lang w:val="en-GB"/>
        </w:rPr>
      </w:pPr>
      <w:r w:rsidRPr="006729E8">
        <w:rPr>
          <w:lang w:val="en-GB"/>
        </w:rPr>
        <w:tab/>
        <w:t>(g)</w:t>
      </w:r>
      <w:r w:rsidRPr="006729E8">
        <w:rPr>
          <w:lang w:val="en-GB"/>
        </w:rPr>
        <w:tab/>
        <w:t>The arithmetic mean values over the 30 seconds period shall be used to calculate the least squares linear regression parameters, with the best-fit equation having the form:</w:t>
      </w:r>
    </w:p>
    <w:p w14:paraId="29933E16" w14:textId="77777777" w:rsidR="009675C1" w:rsidRPr="006729E8" w:rsidRDefault="00D449B6">
      <w:pPr>
        <w:pStyle w:val="Point0"/>
        <w:rPr>
          <w:lang w:val="en-GB"/>
        </w:rPr>
      </w:pPr>
      <w:r w:rsidRPr="006729E8">
        <w:rPr>
          <w:lang w:val="en-GB"/>
        </w:rPr>
        <w:tab/>
        <w:t>(y)(a</w:t>
      </w:r>
      <w:r w:rsidRPr="006729E8">
        <w:rPr>
          <w:vertAlign w:val="subscript"/>
          <w:lang w:val="en-GB"/>
        </w:rPr>
        <w:t>1</w:t>
      </w:r>
      <w:r w:rsidRPr="006729E8">
        <w:rPr>
          <w:lang w:val="en-GB"/>
        </w:rPr>
        <w:t>x a</w:t>
      </w:r>
      <w:r w:rsidRPr="006729E8">
        <w:rPr>
          <w:vertAlign w:val="subscript"/>
          <w:lang w:val="en-GB"/>
        </w:rPr>
        <w:t>0</w:t>
      </w:r>
      <w:r w:rsidRPr="006729E8">
        <w:rPr>
          <w:lang w:val="en-GB"/>
        </w:rPr>
        <w:t>)</w:t>
      </w:r>
    </w:p>
    <w:p w14:paraId="10C19787" w14:textId="77777777" w:rsidR="009675C1" w:rsidRPr="006729E8" w:rsidRDefault="00D449B6">
      <w:pPr>
        <w:pStyle w:val="Point0"/>
        <w:rPr>
          <w:lang w:val="en-GB"/>
        </w:rPr>
      </w:pPr>
      <w:r w:rsidRPr="006729E8">
        <w:rPr>
          <w:lang w:val="en-GB"/>
        </w:rPr>
        <w:tab/>
        <w:t>where:</w:t>
      </w:r>
    </w:p>
    <w:tbl>
      <w:tblPr>
        <w:tblW w:w="0" w:type="auto"/>
        <w:tblInd w:w="1764" w:type="dxa"/>
        <w:tblLayout w:type="fixed"/>
        <w:tblLook w:val="0000" w:firstRow="0" w:lastRow="0" w:firstColumn="0" w:lastColumn="0" w:noHBand="0" w:noVBand="0"/>
      </w:tblPr>
      <w:tblGrid>
        <w:gridCol w:w="633"/>
        <w:gridCol w:w="403"/>
        <w:gridCol w:w="4721"/>
      </w:tblGrid>
      <w:tr w:rsidR="009675C1" w:rsidRPr="00BC4626" w14:paraId="13760D57" w14:textId="77777777">
        <w:tc>
          <w:tcPr>
            <w:tcW w:w="633" w:type="dxa"/>
            <w:tcBorders>
              <w:top w:val="single" w:sz="2" w:space="0" w:color="auto"/>
              <w:left w:val="single" w:sz="2" w:space="0" w:color="auto"/>
              <w:bottom w:val="single" w:sz="2" w:space="0" w:color="auto"/>
              <w:right w:val="single" w:sz="2" w:space="0" w:color="auto"/>
            </w:tcBorders>
          </w:tcPr>
          <w:p w14:paraId="6DDEDF18" w14:textId="77777777" w:rsidR="009675C1" w:rsidRPr="006729E8" w:rsidRDefault="00D449B6">
            <w:pPr>
              <w:pStyle w:val="NormalLeft"/>
              <w:rPr>
                <w:lang w:val="en-GB"/>
              </w:rPr>
            </w:pPr>
            <w:r w:rsidRPr="006729E8">
              <w:rPr>
                <w:i/>
                <w:iCs/>
                <w:lang w:val="en-GB"/>
              </w:rPr>
              <w:t>y</w:t>
            </w:r>
          </w:p>
        </w:tc>
        <w:tc>
          <w:tcPr>
            <w:tcW w:w="403" w:type="dxa"/>
            <w:tcBorders>
              <w:top w:val="single" w:sz="2" w:space="0" w:color="auto"/>
              <w:left w:val="single" w:sz="2" w:space="0" w:color="auto"/>
              <w:bottom w:val="single" w:sz="2" w:space="0" w:color="auto"/>
              <w:right w:val="single" w:sz="2" w:space="0" w:color="auto"/>
            </w:tcBorders>
          </w:tcPr>
          <w:p w14:paraId="1A219FBF"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6FA17F7" w14:textId="77777777" w:rsidR="009675C1" w:rsidRPr="006729E8" w:rsidRDefault="00D449B6">
            <w:pPr>
              <w:pStyle w:val="NormalLeft"/>
              <w:rPr>
                <w:lang w:val="en-GB"/>
              </w:rPr>
            </w:pPr>
            <w:r w:rsidRPr="006729E8">
              <w:rPr>
                <w:lang w:val="en-GB"/>
              </w:rPr>
              <w:t>is the actual value of the measurement system</w:t>
            </w:r>
          </w:p>
        </w:tc>
      </w:tr>
      <w:tr w:rsidR="009675C1" w:rsidRPr="00BC4626" w14:paraId="2F55CFFC" w14:textId="77777777">
        <w:tc>
          <w:tcPr>
            <w:tcW w:w="633" w:type="dxa"/>
            <w:tcBorders>
              <w:top w:val="single" w:sz="2" w:space="0" w:color="auto"/>
              <w:left w:val="single" w:sz="2" w:space="0" w:color="auto"/>
              <w:bottom w:val="single" w:sz="2" w:space="0" w:color="auto"/>
              <w:right w:val="single" w:sz="2" w:space="0" w:color="auto"/>
            </w:tcBorders>
          </w:tcPr>
          <w:p w14:paraId="32EA7555"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03" w:type="dxa"/>
            <w:tcBorders>
              <w:top w:val="single" w:sz="2" w:space="0" w:color="auto"/>
              <w:left w:val="single" w:sz="2" w:space="0" w:color="auto"/>
              <w:bottom w:val="single" w:sz="2" w:space="0" w:color="auto"/>
              <w:right w:val="single" w:sz="2" w:space="0" w:color="auto"/>
            </w:tcBorders>
          </w:tcPr>
          <w:p w14:paraId="67A41698"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D03A175" w14:textId="77777777" w:rsidR="009675C1" w:rsidRPr="006729E8" w:rsidRDefault="00D449B6">
            <w:pPr>
              <w:pStyle w:val="NormalLeft"/>
              <w:rPr>
                <w:lang w:val="en-GB"/>
              </w:rPr>
            </w:pPr>
            <w:r w:rsidRPr="006729E8">
              <w:rPr>
                <w:lang w:val="en-GB"/>
              </w:rPr>
              <w:t>is the slope of the regression line</w:t>
            </w:r>
          </w:p>
        </w:tc>
      </w:tr>
      <w:tr w:rsidR="009675C1" w:rsidRPr="006729E8" w14:paraId="5A7F96F9" w14:textId="77777777">
        <w:tc>
          <w:tcPr>
            <w:tcW w:w="633" w:type="dxa"/>
            <w:tcBorders>
              <w:top w:val="single" w:sz="2" w:space="0" w:color="auto"/>
              <w:left w:val="single" w:sz="2" w:space="0" w:color="auto"/>
              <w:bottom w:val="single" w:sz="2" w:space="0" w:color="auto"/>
              <w:right w:val="single" w:sz="2" w:space="0" w:color="auto"/>
            </w:tcBorders>
          </w:tcPr>
          <w:p w14:paraId="0A18BF28" w14:textId="77777777" w:rsidR="009675C1" w:rsidRPr="006729E8" w:rsidRDefault="00D449B6">
            <w:pPr>
              <w:pStyle w:val="NormalLeft"/>
              <w:rPr>
                <w:lang w:val="en-GB"/>
              </w:rPr>
            </w:pPr>
            <w:r w:rsidRPr="006729E8">
              <w:rPr>
                <w:i/>
                <w:iCs/>
                <w:lang w:val="en-GB"/>
              </w:rPr>
              <w:t>x</w:t>
            </w:r>
          </w:p>
        </w:tc>
        <w:tc>
          <w:tcPr>
            <w:tcW w:w="403" w:type="dxa"/>
            <w:tcBorders>
              <w:top w:val="single" w:sz="2" w:space="0" w:color="auto"/>
              <w:left w:val="single" w:sz="2" w:space="0" w:color="auto"/>
              <w:bottom w:val="single" w:sz="2" w:space="0" w:color="auto"/>
              <w:right w:val="single" w:sz="2" w:space="0" w:color="auto"/>
            </w:tcBorders>
          </w:tcPr>
          <w:p w14:paraId="726A1561"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AC31EC0" w14:textId="77777777" w:rsidR="009675C1" w:rsidRPr="006729E8" w:rsidRDefault="00D449B6">
            <w:pPr>
              <w:pStyle w:val="NormalLeft"/>
              <w:rPr>
                <w:lang w:val="en-GB"/>
              </w:rPr>
            </w:pPr>
            <w:r w:rsidRPr="006729E8">
              <w:rPr>
                <w:lang w:val="en-GB"/>
              </w:rPr>
              <w:t>is the reference value</w:t>
            </w:r>
          </w:p>
        </w:tc>
      </w:tr>
      <w:tr w:rsidR="009675C1" w:rsidRPr="00BC4626" w14:paraId="79562D73" w14:textId="77777777">
        <w:tc>
          <w:tcPr>
            <w:tcW w:w="633" w:type="dxa"/>
            <w:tcBorders>
              <w:top w:val="single" w:sz="2" w:space="0" w:color="auto"/>
              <w:left w:val="single" w:sz="2" w:space="0" w:color="auto"/>
              <w:bottom w:val="single" w:sz="2" w:space="0" w:color="auto"/>
              <w:right w:val="single" w:sz="2" w:space="0" w:color="auto"/>
            </w:tcBorders>
          </w:tcPr>
          <w:p w14:paraId="6BCFA58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03" w:type="dxa"/>
            <w:tcBorders>
              <w:top w:val="single" w:sz="2" w:space="0" w:color="auto"/>
              <w:left w:val="single" w:sz="2" w:space="0" w:color="auto"/>
              <w:bottom w:val="single" w:sz="2" w:space="0" w:color="auto"/>
              <w:right w:val="single" w:sz="2" w:space="0" w:color="auto"/>
            </w:tcBorders>
          </w:tcPr>
          <w:p w14:paraId="180DE212"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7A67EAA"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7A1A91FB" w14:textId="77777777" w:rsidR="009675C1" w:rsidRPr="006729E8" w:rsidRDefault="009675C1">
      <w:pPr>
        <w:rPr>
          <w:lang w:val="en-GB"/>
        </w:rPr>
      </w:pPr>
    </w:p>
    <w:p w14:paraId="685F381A"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27F82945" w14:textId="77777777" w:rsidR="009675C1" w:rsidRPr="006729E8" w:rsidRDefault="00D449B6">
      <w:pPr>
        <w:pStyle w:val="Point0"/>
        <w:rPr>
          <w:lang w:val="en-GB"/>
        </w:rPr>
      </w:pPr>
      <w:r w:rsidRPr="006729E8">
        <w:rPr>
          <w:lang w:val="en-GB"/>
        </w:rPr>
        <w:tab/>
        <w:t>(h)</w:t>
      </w:r>
      <w:r w:rsidRPr="006729E8">
        <w:rPr>
          <w:lang w:val="en-GB"/>
        </w:rPr>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Requirements for linearity verification on a chassis dynamometer</w:t>
      </w:r>
    </w:p>
    <w:p w14:paraId="0F49FFF4" w14:textId="77777777" w:rsidR="009675C1" w:rsidRPr="006729E8" w:rsidRDefault="00D449B6">
      <w:pPr>
        <w:rPr>
          <w:lang w:val="en-GB"/>
        </w:rPr>
      </w:pPr>
      <w:r w:rsidRPr="006729E8">
        <w:rPr>
          <w:lang w:val="en-GB"/>
        </w:rPr>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173"/>
      <w:r w:rsidRPr="004A44C9">
        <w:rPr>
          <w:highlight w:val="yellow"/>
          <w:lang w:val="en-GB"/>
        </w:rPr>
        <w:t>Annex 4a to UN/ECE Regulation No 83.</w:t>
      </w:r>
      <w:commentRangeEnd w:id="173"/>
      <w:r w:rsidR="004A44C9">
        <w:rPr>
          <w:rStyle w:val="CommentReference"/>
        </w:rPr>
        <w:commentReference w:id="173"/>
      </w:r>
      <w:r w:rsidRPr="006729E8">
        <w:rPr>
          <w:lang w:val="en-GB"/>
        </w:rPr>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24ECE8C4" w14:textId="77777777" w:rsidR="009675C1" w:rsidRDefault="00D449B6">
      <w:pPr>
        <w:rPr>
          <w:lang w:val="en-GB"/>
        </w:rPr>
      </w:pPr>
      <w:r w:rsidRPr="006729E8">
        <w:rPr>
          <w:lang w:val="en-GB"/>
        </w:rPr>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Pr>
        <w:rPr>
          <w:lang w:val="en-GB"/>
        </w:rPr>
      </w:pPr>
    </w:p>
    <w:p w14:paraId="39E64306"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4.</w:t>
      </w:r>
      <w:r w:rsidRPr="006729E8">
        <w:rPr>
          <w:lang w:val="en-GB"/>
        </w:rPr>
        <w:tab/>
        <w:t>ANALYSERS FOR MEASURING GASEOUS COMPONENTS</w:t>
      </w:r>
    </w:p>
    <w:p w14:paraId="51A613A5"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Permissible types of analysers</w:t>
      </w:r>
    </w:p>
    <w:p w14:paraId="6B4C924E" w14:textId="77777777" w:rsidR="009675C1" w:rsidRPr="006729E8" w:rsidRDefault="00D449B6" w:rsidP="000545C4">
      <w:pPr>
        <w:pStyle w:val="ManualHeading4"/>
        <w:numPr>
          <w:ilvl w:val="0"/>
          <w:numId w:val="0"/>
        </w:numPr>
        <w:ind w:left="850" w:hanging="850"/>
        <w:rPr>
          <w:lang w:val="en-GB"/>
        </w:rPr>
      </w:pPr>
      <w:r w:rsidRPr="006729E8">
        <w:rPr>
          <w:lang w:val="en-GB"/>
        </w:rPr>
        <w:t>4.1.1.</w:t>
      </w:r>
      <w:r w:rsidRPr="006729E8">
        <w:rPr>
          <w:lang w:val="en-GB"/>
        </w:rPr>
        <w:tab/>
      </w:r>
      <w:r w:rsidRPr="006729E8">
        <w:rPr>
          <w:i/>
          <w:iCs/>
          <w:lang w:val="en-GB"/>
        </w:rPr>
        <w:t>Standard analysers</w:t>
      </w:r>
    </w:p>
    <w:p w14:paraId="7395B3B8" w14:textId="77777777" w:rsidR="009675C1" w:rsidRPr="006729E8" w:rsidRDefault="00D449B6">
      <w:pPr>
        <w:rPr>
          <w:lang w:val="en-GB"/>
        </w:rPr>
      </w:pPr>
      <w:r w:rsidRPr="006729E8">
        <w:rPr>
          <w:lang w:val="en-GB"/>
        </w:rPr>
        <w:t xml:space="preserve">The gaseous components shall be measured with analysers specified </w:t>
      </w:r>
      <w:commentRangeStart w:id="174"/>
      <w:r w:rsidRPr="004A44C9">
        <w:rPr>
          <w:highlight w:val="yellow"/>
          <w:lang w:val="en-GB"/>
        </w:rPr>
        <w:t>in points 1.3.1 to 1.3.5 of Appendix 3, Annex 4A to UN/ECE Regulation No 83, 07 series of amendments</w:t>
      </w:r>
      <w:commentRangeEnd w:id="174"/>
      <w:r w:rsidR="004A44C9">
        <w:rPr>
          <w:rStyle w:val="CommentReference"/>
        </w:rPr>
        <w:commentReference w:id="174"/>
      </w:r>
      <w:r w:rsidRPr="006729E8">
        <w:rPr>
          <w:lang w:val="en-GB"/>
        </w:rPr>
        <w:t>. If an NDUV analyser measures both NO and NO</w:t>
      </w:r>
      <w:r w:rsidRPr="006729E8">
        <w:rPr>
          <w:vertAlign w:val="subscript"/>
          <w:lang w:val="en-GB"/>
        </w:rPr>
        <w:t>2</w:t>
      </w:r>
      <w:r w:rsidRPr="006729E8">
        <w:rPr>
          <w:lang w:val="en-GB"/>
        </w:rPr>
        <w:t>, a NO</w:t>
      </w:r>
      <w:r w:rsidRPr="006729E8">
        <w:rPr>
          <w:vertAlign w:val="subscript"/>
          <w:lang w:val="en-GB"/>
        </w:rPr>
        <w:t>2</w:t>
      </w:r>
      <w:r w:rsidRPr="006729E8">
        <w:rPr>
          <w:lang w:val="en-GB"/>
        </w:rPr>
        <w:t>/NO converter is not required.</w:t>
      </w:r>
    </w:p>
    <w:p w14:paraId="511C7D93" w14:textId="77777777" w:rsidR="009675C1" w:rsidRPr="006729E8" w:rsidRDefault="00D449B6" w:rsidP="000545C4">
      <w:pPr>
        <w:pStyle w:val="ManualHeading4"/>
        <w:numPr>
          <w:ilvl w:val="0"/>
          <w:numId w:val="0"/>
        </w:numPr>
        <w:ind w:left="850" w:hanging="850"/>
        <w:rPr>
          <w:lang w:val="en-GB"/>
        </w:rPr>
      </w:pPr>
      <w:r w:rsidRPr="006729E8">
        <w:rPr>
          <w:lang w:val="en-GB"/>
        </w:rPr>
        <w:t>4.1.2.</w:t>
      </w:r>
      <w:r w:rsidRPr="006729E8">
        <w:rPr>
          <w:lang w:val="en-GB"/>
        </w:rPr>
        <w:tab/>
      </w:r>
      <w:r w:rsidRPr="006729E8">
        <w:rPr>
          <w:i/>
          <w:iCs/>
          <w:lang w:val="en-GB"/>
        </w:rPr>
        <w:t>Alternative analysers</w:t>
      </w:r>
    </w:p>
    <w:p w14:paraId="4D0A4140" w14:textId="77777777" w:rsidR="009675C1" w:rsidRPr="006729E8" w:rsidRDefault="00D449B6">
      <w:pPr>
        <w:rPr>
          <w:lang w:val="en-GB"/>
        </w:rPr>
      </w:pPr>
      <w:r w:rsidRPr="006729E8">
        <w:rPr>
          <w:lang w:val="en-GB"/>
        </w:rPr>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rPr>
          <w:lang w:val="en-GB"/>
        </w:rPr>
      </w:pPr>
      <w:r w:rsidRPr="006729E8">
        <w:rPr>
          <w:lang w:val="en-GB"/>
        </w:rPr>
        <w:tab/>
        <w:t>(a)</w:t>
      </w:r>
      <w:r w:rsidRPr="006729E8">
        <w:rPr>
          <w:lang w:val="en-GB"/>
        </w:rPr>
        <w:tab/>
        <w:t>a description of the theoretical basis and the technical components of the alternative analyser;</w:t>
      </w:r>
    </w:p>
    <w:p w14:paraId="54F8FAAC" w14:textId="77777777" w:rsidR="009675C1" w:rsidRPr="006729E8" w:rsidRDefault="00D449B6">
      <w:pPr>
        <w:pStyle w:val="Point0"/>
        <w:rPr>
          <w:lang w:val="en-GB"/>
        </w:rPr>
      </w:pPr>
      <w:r w:rsidRPr="006729E8">
        <w:rPr>
          <w:lang w:val="en-GB"/>
        </w:rPr>
        <w:tab/>
        <w:t>(b)</w:t>
      </w:r>
      <w:r w:rsidRPr="006729E8">
        <w:rPr>
          <w:lang w:val="en-GB"/>
        </w:rPr>
        <w:tab/>
        <w:t xml:space="preserve">a demonstration of equivalency with the respective standard analyser specified in point 4.1.1 over the expected range of pollutant concentrations and ambient conditions of the type-approval test defined in </w:t>
      </w:r>
      <w:r w:rsidR="001E714C" w:rsidRPr="001E714C">
        <w:rPr>
          <w:lang w:val="en-GB"/>
        </w:rPr>
        <w:t xml:space="preserve">Annex XXI to this Regulation </w:t>
      </w:r>
      <w:r w:rsidRPr="006729E8">
        <w:rPr>
          <w:lang w:val="en-GB"/>
        </w:rPr>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rPr>
          <w:lang w:val="en-GB"/>
        </w:rPr>
      </w:pPr>
      <w:r w:rsidRPr="006729E8">
        <w:rPr>
          <w:lang w:val="en-GB"/>
        </w:rPr>
        <w:tab/>
        <w:t>(c)</w:t>
      </w:r>
      <w:r w:rsidRPr="006729E8">
        <w:rPr>
          <w:lang w:val="en-GB"/>
        </w:rPr>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rPr>
          <w:lang w:val="en-GB"/>
        </w:rPr>
      </w:pPr>
      <w:r w:rsidRPr="006729E8">
        <w:rPr>
          <w:lang w:val="en-GB"/>
        </w:rPr>
        <w:tab/>
        <w:t>(d)</w:t>
      </w:r>
      <w:r w:rsidRPr="006729E8">
        <w:rPr>
          <w:lang w:val="en-GB"/>
        </w:rPr>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rPr>
          <w:lang w:val="en-GB"/>
        </w:rPr>
      </w:pPr>
      <w:r w:rsidRPr="006729E8">
        <w:rPr>
          <w:lang w:val="en-GB"/>
        </w:rPr>
        <w:tab/>
        <w:t>(e)</w:t>
      </w:r>
      <w:r w:rsidRPr="006729E8">
        <w:rPr>
          <w:lang w:val="en-GB"/>
        </w:rPr>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pPr>
        <w:rPr>
          <w:lang w:val="en-GB"/>
        </w:rPr>
      </w:pPr>
      <w:r w:rsidRPr="006729E8">
        <w:rPr>
          <w:lang w:val="en-GB"/>
        </w:rPr>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4.2.</w:t>
      </w:r>
      <w:r w:rsidRPr="006729E8">
        <w:rPr>
          <w:lang w:val="en-GB"/>
        </w:rPr>
        <w:tab/>
        <w:t>Analyser specifications</w:t>
      </w:r>
    </w:p>
    <w:p w14:paraId="797674E1" w14:textId="77777777" w:rsidR="009675C1" w:rsidRPr="006729E8" w:rsidRDefault="00D449B6" w:rsidP="000545C4">
      <w:pPr>
        <w:pStyle w:val="ManualHeading4"/>
        <w:numPr>
          <w:ilvl w:val="0"/>
          <w:numId w:val="0"/>
        </w:numPr>
        <w:ind w:left="850" w:hanging="850"/>
        <w:rPr>
          <w:lang w:val="en-GB"/>
        </w:rPr>
      </w:pPr>
      <w:r w:rsidRPr="006729E8">
        <w:rPr>
          <w:lang w:val="en-GB"/>
        </w:rPr>
        <w:t>4.2.1.</w:t>
      </w:r>
      <w:r w:rsidRPr="006729E8">
        <w:rPr>
          <w:lang w:val="en-GB"/>
        </w:rPr>
        <w:tab/>
      </w:r>
      <w:r w:rsidRPr="006729E8">
        <w:rPr>
          <w:i/>
          <w:iCs/>
          <w:lang w:val="en-GB"/>
        </w:rPr>
        <w:t>General</w:t>
      </w:r>
    </w:p>
    <w:p w14:paraId="506EDB91" w14:textId="77777777" w:rsidR="009675C1" w:rsidRPr="006729E8" w:rsidRDefault="00D449B6">
      <w:pPr>
        <w:rPr>
          <w:lang w:val="en-GB"/>
        </w:rPr>
      </w:pPr>
      <w:r w:rsidRPr="006729E8">
        <w:rPr>
          <w:lang w:val="en-GB"/>
        </w:rPr>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rPr>
          <w:lang w:val="en-GB"/>
        </w:rPr>
      </w:pPr>
      <w:r w:rsidRPr="006729E8">
        <w:rPr>
          <w:lang w:val="en-GB"/>
        </w:rPr>
        <w:t>4.2.2.</w:t>
      </w:r>
      <w:r w:rsidRPr="006729E8">
        <w:rPr>
          <w:lang w:val="en-GB"/>
        </w:rPr>
        <w:tab/>
      </w:r>
      <w:r w:rsidRPr="006729E8">
        <w:rPr>
          <w:i/>
          <w:iCs/>
          <w:lang w:val="en-GB"/>
        </w:rPr>
        <w:t>Accuracy</w:t>
      </w:r>
    </w:p>
    <w:p w14:paraId="7BB4D862" w14:textId="77777777" w:rsidR="009675C1" w:rsidRPr="006729E8" w:rsidRDefault="00D449B6">
      <w:pPr>
        <w:rPr>
          <w:lang w:val="en-GB"/>
        </w:rPr>
      </w:pPr>
      <w:r w:rsidRPr="006729E8">
        <w:rPr>
          <w:lang w:val="en-GB"/>
        </w:rPr>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rPr>
          <w:lang w:val="en-GB"/>
        </w:rPr>
      </w:pPr>
      <w:r w:rsidRPr="006729E8">
        <w:rPr>
          <w:lang w:val="en-GB"/>
        </w:rPr>
        <w:t>4.2.3.</w:t>
      </w:r>
      <w:r w:rsidRPr="006729E8">
        <w:rPr>
          <w:lang w:val="en-GB"/>
        </w:rPr>
        <w:tab/>
      </w:r>
      <w:r w:rsidRPr="006729E8">
        <w:rPr>
          <w:i/>
          <w:iCs/>
          <w:lang w:val="en-GB"/>
        </w:rPr>
        <w:t>Precision</w:t>
      </w:r>
    </w:p>
    <w:p w14:paraId="59684116" w14:textId="77777777" w:rsidR="009675C1" w:rsidRPr="006729E8" w:rsidRDefault="00D449B6">
      <w:pPr>
        <w:rPr>
          <w:lang w:val="en-GB"/>
        </w:rPr>
      </w:pPr>
      <w:r w:rsidRPr="006729E8">
        <w:rPr>
          <w:lang w:val="en-GB"/>
        </w:rPr>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lang w:val="en-GB"/>
        </w:rPr>
        <w:t>1</w:t>
      </w:r>
      <w:r w:rsidRPr="006729E8">
        <w:rPr>
          <w:lang w:val="en-GB"/>
        </w:rPr>
        <w:t>) and 2 % of the full scale concentration for a measurement range of below 155 ppm (or ppmC</w:t>
      </w:r>
      <w:r w:rsidRPr="006729E8">
        <w:rPr>
          <w:vertAlign w:val="subscript"/>
          <w:lang w:val="en-GB"/>
        </w:rPr>
        <w:t>1</w:t>
      </w:r>
      <w:r w:rsidRPr="006729E8">
        <w:rPr>
          <w:lang w:val="en-GB"/>
        </w:rPr>
        <w:t>).</w:t>
      </w:r>
    </w:p>
    <w:p w14:paraId="0F95CF33" w14:textId="77777777" w:rsidR="009675C1" w:rsidRPr="006729E8" w:rsidRDefault="00D449B6" w:rsidP="000545C4">
      <w:pPr>
        <w:pStyle w:val="ManualHeading4"/>
        <w:numPr>
          <w:ilvl w:val="0"/>
          <w:numId w:val="0"/>
        </w:numPr>
        <w:ind w:left="850" w:hanging="850"/>
        <w:rPr>
          <w:lang w:val="en-GB"/>
        </w:rPr>
      </w:pPr>
      <w:r w:rsidRPr="006729E8">
        <w:rPr>
          <w:lang w:val="en-GB"/>
        </w:rPr>
        <w:t>4.2.4.</w:t>
      </w:r>
      <w:r w:rsidRPr="006729E8">
        <w:rPr>
          <w:lang w:val="en-GB"/>
        </w:rPr>
        <w:tab/>
      </w:r>
      <w:r w:rsidRPr="006729E8">
        <w:rPr>
          <w:i/>
          <w:iCs/>
          <w:lang w:val="en-GB"/>
        </w:rPr>
        <w:t>Noise</w:t>
      </w:r>
    </w:p>
    <w:p w14:paraId="013A81B7" w14:textId="77777777" w:rsidR="009675C1" w:rsidRPr="006729E8" w:rsidRDefault="00D449B6">
      <w:pPr>
        <w:rPr>
          <w:lang w:val="en-GB"/>
        </w:rPr>
      </w:pPr>
      <w:r w:rsidRPr="006729E8">
        <w:rPr>
          <w:lang w:val="en-GB"/>
        </w:rPr>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rPr>
          <w:lang w:val="en-GB"/>
        </w:rPr>
      </w:pPr>
      <w:r w:rsidRPr="006729E8">
        <w:rPr>
          <w:lang w:val="en-GB"/>
        </w:rPr>
        <w:t>4.2.5.</w:t>
      </w:r>
      <w:r w:rsidRPr="006729E8">
        <w:rPr>
          <w:lang w:val="en-GB"/>
        </w:rPr>
        <w:tab/>
      </w:r>
      <w:r w:rsidRPr="006729E8">
        <w:rPr>
          <w:i/>
          <w:iCs/>
          <w:lang w:val="en-GB"/>
        </w:rPr>
        <w:t>Zero response drift</w:t>
      </w:r>
    </w:p>
    <w:p w14:paraId="560F2338" w14:textId="77777777" w:rsidR="009675C1" w:rsidRPr="006729E8" w:rsidRDefault="00D449B6">
      <w:pPr>
        <w:rPr>
          <w:lang w:val="en-GB"/>
        </w:rPr>
      </w:pPr>
      <w:r w:rsidRPr="006729E8">
        <w:rPr>
          <w:lang w:val="en-GB"/>
        </w:rPr>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rPr>
          <w:lang w:val="en-GB"/>
        </w:rPr>
      </w:pPr>
      <w:r w:rsidRPr="006729E8">
        <w:rPr>
          <w:lang w:val="en-GB"/>
        </w:rPr>
        <w:t>4.2.6.</w:t>
      </w:r>
      <w:r w:rsidRPr="006729E8">
        <w:rPr>
          <w:lang w:val="en-GB"/>
        </w:rPr>
        <w:tab/>
      </w:r>
      <w:r w:rsidRPr="006729E8">
        <w:rPr>
          <w:i/>
          <w:iCs/>
          <w:lang w:val="en-GB"/>
        </w:rPr>
        <w:t>Span response drift</w:t>
      </w:r>
    </w:p>
    <w:p w14:paraId="737CABF8" w14:textId="77777777" w:rsidR="009675C1" w:rsidRPr="006729E8" w:rsidRDefault="00D449B6">
      <w:pPr>
        <w:rPr>
          <w:lang w:val="en-GB"/>
        </w:rPr>
      </w:pPr>
      <w:r w:rsidRPr="006729E8">
        <w:rPr>
          <w:lang w:val="en-GB"/>
        </w:rPr>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rPr>
                <w:lang w:val="en-GB"/>
              </w:rPr>
            </w:pPr>
            <w:r w:rsidRPr="006729E8">
              <w:rPr>
                <w:i/>
                <w:iCs/>
                <w:lang w:val="en-GB"/>
              </w:rPr>
              <w:t>Table 2</w:t>
            </w:r>
          </w:p>
        </w:tc>
      </w:tr>
      <w:tr w:rsidR="009675C1" w:rsidRPr="00BC4626"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rPr>
                <w:lang w:val="en-GB"/>
              </w:rPr>
            </w:pPr>
            <w:r w:rsidRPr="006729E8">
              <w:rPr>
                <w:i/>
                <w:iCs/>
                <w:lang w:val="en-GB"/>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rPr>
                <w:lang w:val="en-GB"/>
              </w:rPr>
            </w:pPr>
            <w:r w:rsidRPr="006729E8">
              <w:rPr>
                <w:lang w:val="en-GB"/>
              </w:rPr>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rPr>
                <w:lang w:val="en-GB"/>
              </w:rPr>
            </w:pPr>
            <w:r w:rsidRPr="006729E8">
              <w:rPr>
                <w:lang w:val="en-GB"/>
              </w:rPr>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rPr>
                <w:lang w:val="en-GB"/>
              </w:rPr>
            </w:pPr>
            <w:r w:rsidRPr="006729E8">
              <w:rPr>
                <w:lang w:val="en-GB"/>
              </w:rPr>
              <w:t>Absolute Span response drift</w:t>
            </w:r>
          </w:p>
        </w:tc>
      </w:tr>
      <w:tr w:rsidR="009675C1" w:rsidRPr="00BC4626"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rPr>
                <w:lang w:val="en-GB"/>
              </w:rPr>
            </w:pPr>
            <w:r w:rsidRPr="006729E8">
              <w:rPr>
                <w:lang w:val="en-GB"/>
              </w:rPr>
              <w:t> CO</w:t>
            </w:r>
            <w:r w:rsidRPr="006729E8">
              <w:rPr>
                <w:vertAlign w:val="subscript"/>
                <w:lang w:val="en-GB"/>
              </w:rPr>
              <w:t>2</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rPr>
                <w:lang w:val="en-GB"/>
              </w:rPr>
            </w:pPr>
            <w:r w:rsidRPr="006729E8">
              <w:rPr>
                <w:lang w:val="en-GB"/>
              </w:rPr>
              <w:t> ≤ 1000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rPr>
                <w:lang w:val="en-GB"/>
              </w:rPr>
            </w:pPr>
            <w:r w:rsidRPr="006729E8">
              <w:rPr>
                <w:lang w:val="en-GB"/>
              </w:rPr>
              <w:t> ≤ 2 % of reading or ≤ 1000 ppm over 4 h, whichever is larger </w:t>
            </w:r>
            <w:r w:rsidR="004C1E2D" w:rsidRPr="006729E8">
              <w:rPr>
                <w:lang w:val="en-GB"/>
              </w:rPr>
              <w:t xml:space="preserve"> </w:t>
            </w:r>
          </w:p>
        </w:tc>
      </w:tr>
      <w:tr w:rsidR="009675C1" w:rsidRPr="00BC4626"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rPr>
                <w:lang w:val="en-GB"/>
              </w:rPr>
            </w:pPr>
            <w:r w:rsidRPr="006729E8">
              <w:rPr>
                <w:lang w:val="en-GB"/>
              </w:rPr>
              <w:t> CO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rPr>
                <w:lang w:val="en-GB"/>
              </w:rPr>
            </w:pPr>
            <w:r w:rsidRPr="006729E8">
              <w:rPr>
                <w:lang w:val="en-GB"/>
              </w:rPr>
              <w:t> ≤ 50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rPr>
                <w:lang w:val="en-GB"/>
              </w:rPr>
            </w:pPr>
            <w:r w:rsidRPr="006729E8">
              <w:rPr>
                <w:lang w:val="en-GB"/>
              </w:rPr>
              <w:t> ≤ 2 % of reading or ≤ 50 ppm over 4 h, whichever is larger </w:t>
            </w:r>
            <w:r w:rsidR="004C1E2D" w:rsidRPr="006729E8">
              <w:rPr>
                <w:lang w:val="en-GB"/>
              </w:rPr>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rPr>
                <w:lang w:val="en-GB"/>
              </w:rPr>
            </w:pPr>
            <w:r w:rsidRPr="006729E8">
              <w:rPr>
                <w:lang w:val="en-GB"/>
              </w:rPr>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rPr>
                <w:lang w:val="en-GB"/>
              </w:rPr>
            </w:pPr>
            <w:r w:rsidRPr="006729E8">
              <w:rPr>
                <w:lang w:val="en-GB"/>
              </w:rPr>
              <w:t> 5000 particles per cubic centimetre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rPr>
                <w:lang w:val="en-GB"/>
              </w:rPr>
            </w:pPr>
            <w:r w:rsidRPr="006729E8">
              <w:rPr>
                <w:lang w:val="en-GB"/>
              </w:rPr>
              <w:t> According to manufacturer specifications </w:t>
            </w:r>
            <w:r w:rsidR="004C1E2D" w:rsidRPr="006729E8">
              <w:rPr>
                <w:lang w:val="en-GB"/>
              </w:rPr>
              <w:t xml:space="preserve"> </w:t>
            </w:r>
          </w:p>
        </w:tc>
      </w:tr>
      <w:tr w:rsidR="009675C1" w:rsidRPr="00BC4626"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rPr>
                <w:lang w:val="en-GB"/>
              </w:rPr>
            </w:pPr>
            <w:r w:rsidRPr="006729E8">
              <w:rPr>
                <w:lang w:val="en-GB"/>
              </w:rPr>
              <w:lastRenderedPageBreak/>
              <w:t> NO</w:t>
            </w:r>
            <w:r w:rsidRPr="006729E8">
              <w:rPr>
                <w:vertAlign w:val="subscript"/>
                <w:lang w:val="en-GB"/>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rPr>
                <w:lang w:val="en-GB"/>
              </w:rPr>
            </w:pPr>
            <w:r w:rsidRPr="006729E8">
              <w:rPr>
                <w:lang w:val="en-GB"/>
              </w:rPr>
              <w:t> ≤ 5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rPr>
                <w:lang w:val="en-GB"/>
              </w:rPr>
            </w:pPr>
            <w:r w:rsidRPr="006729E8">
              <w:rPr>
                <w:lang w:val="en-GB"/>
              </w:rPr>
              <w:t> ≤ 2 % of reading or 5 ppm over 4 h, whichever is larger </w:t>
            </w:r>
            <w:r w:rsidR="004C1E2D" w:rsidRPr="006729E8">
              <w:rPr>
                <w:lang w:val="en-GB"/>
              </w:rPr>
              <w:t xml:space="preserve"> </w:t>
            </w:r>
          </w:p>
        </w:tc>
      </w:tr>
      <w:tr w:rsidR="009675C1" w:rsidRPr="00BC4626"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rPr>
                <w:lang w:val="en-GB"/>
              </w:rPr>
            </w:pPr>
            <w:r w:rsidRPr="006729E8">
              <w:rPr>
                <w:lang w:val="en-GB"/>
              </w:rPr>
              <w:t> CH</w:t>
            </w:r>
            <w:r w:rsidRPr="006729E8">
              <w:rPr>
                <w:vertAlign w:val="subscript"/>
                <w:lang w:val="en-GB"/>
              </w:rPr>
              <w:t>4</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r w:rsidR="009675C1" w:rsidRPr="00BC4626"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rPr>
                <w:lang w:val="en-GB"/>
              </w:rPr>
            </w:pPr>
            <w:r w:rsidRPr="006729E8">
              <w:rPr>
                <w:lang w:val="en-GB"/>
              </w:rPr>
              <w:t> THC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bl>
    <w:p w14:paraId="61D0FD27" w14:textId="77777777" w:rsidR="009675C1" w:rsidRPr="006729E8" w:rsidRDefault="009675C1">
      <w:pPr>
        <w:rPr>
          <w:lang w:val="en-GB"/>
        </w:rPr>
      </w:pPr>
    </w:p>
    <w:p w14:paraId="298CBEC0" w14:textId="77777777" w:rsidR="009675C1" w:rsidRPr="006729E8" w:rsidRDefault="00D449B6" w:rsidP="000545C4">
      <w:pPr>
        <w:pStyle w:val="ManualHeading4"/>
        <w:numPr>
          <w:ilvl w:val="0"/>
          <w:numId w:val="0"/>
        </w:numPr>
        <w:ind w:left="850" w:hanging="850"/>
        <w:rPr>
          <w:lang w:val="en-GB"/>
        </w:rPr>
      </w:pPr>
      <w:r w:rsidRPr="006729E8">
        <w:rPr>
          <w:lang w:val="en-GB"/>
        </w:rPr>
        <w:t>4.2.7.</w:t>
      </w:r>
      <w:r w:rsidRPr="006729E8">
        <w:rPr>
          <w:lang w:val="en-GB"/>
        </w:rPr>
        <w:tab/>
      </w:r>
      <w:r w:rsidRPr="006729E8">
        <w:rPr>
          <w:i/>
          <w:iCs/>
          <w:lang w:val="en-GB"/>
        </w:rPr>
        <w:t>Rise time</w:t>
      </w:r>
    </w:p>
    <w:p w14:paraId="177E8FB6" w14:textId="77777777" w:rsidR="009675C1" w:rsidRPr="006729E8" w:rsidRDefault="00D449B6">
      <w:pPr>
        <w:rPr>
          <w:lang w:val="en-GB"/>
        </w:rPr>
      </w:pPr>
      <w:r w:rsidRPr="006729E8">
        <w:rPr>
          <w:lang w:val="en-GB"/>
        </w:rPr>
        <w:t>The rise time, defined as the time between the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see point 4.4), shall not exceed 3 seconds.</w:t>
      </w:r>
    </w:p>
    <w:p w14:paraId="6D5C094A" w14:textId="77777777" w:rsidR="009675C1" w:rsidRPr="006729E8" w:rsidRDefault="00D449B6" w:rsidP="000545C4">
      <w:pPr>
        <w:pStyle w:val="ManualHeading4"/>
        <w:numPr>
          <w:ilvl w:val="0"/>
          <w:numId w:val="0"/>
        </w:numPr>
        <w:ind w:left="850" w:hanging="850"/>
        <w:rPr>
          <w:lang w:val="en-GB"/>
        </w:rPr>
      </w:pPr>
      <w:r w:rsidRPr="006729E8">
        <w:rPr>
          <w:lang w:val="en-GB"/>
        </w:rPr>
        <w:t>4.2.8.</w:t>
      </w:r>
      <w:r w:rsidRPr="006729E8">
        <w:rPr>
          <w:lang w:val="en-GB"/>
        </w:rPr>
        <w:tab/>
      </w:r>
      <w:r w:rsidRPr="006729E8">
        <w:rPr>
          <w:i/>
          <w:iCs/>
          <w:lang w:val="en-GB"/>
        </w:rPr>
        <w:t>Gas drying</w:t>
      </w:r>
    </w:p>
    <w:p w14:paraId="7EDD435B" w14:textId="77777777" w:rsidR="009675C1" w:rsidRPr="006729E8" w:rsidRDefault="00D449B6">
      <w:pPr>
        <w:rPr>
          <w:lang w:val="en-GB"/>
        </w:rPr>
      </w:pPr>
      <w:r w:rsidRPr="006729E8">
        <w:rPr>
          <w:lang w:val="en-GB"/>
        </w:rPr>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Additional requirements</w:t>
      </w:r>
    </w:p>
    <w:p w14:paraId="5A46782C" w14:textId="77777777" w:rsidR="009675C1" w:rsidRPr="006729E8" w:rsidRDefault="00D449B6" w:rsidP="000545C4">
      <w:pPr>
        <w:pStyle w:val="ManualHeading4"/>
        <w:numPr>
          <w:ilvl w:val="0"/>
          <w:numId w:val="0"/>
        </w:numPr>
        <w:ind w:left="850" w:hanging="850"/>
        <w:rPr>
          <w:lang w:val="en-GB"/>
        </w:rPr>
      </w:pPr>
      <w:r w:rsidRPr="006729E8">
        <w:rPr>
          <w:lang w:val="en-GB"/>
        </w:rPr>
        <w:t>4.3.1.</w:t>
      </w:r>
      <w:r w:rsidRPr="006729E8">
        <w:rPr>
          <w:lang w:val="en-GB"/>
        </w:rPr>
        <w:tab/>
      </w:r>
      <w:r w:rsidRPr="006729E8">
        <w:rPr>
          <w:i/>
          <w:iCs/>
          <w:lang w:val="en-GB"/>
        </w:rPr>
        <w:t>General</w:t>
      </w:r>
    </w:p>
    <w:p w14:paraId="5C7D1EE0" w14:textId="77777777" w:rsidR="009675C1" w:rsidRPr="006729E8" w:rsidRDefault="00D449B6">
      <w:pPr>
        <w:rPr>
          <w:lang w:val="en-GB"/>
        </w:rPr>
      </w:pPr>
      <w:r w:rsidRPr="006729E8">
        <w:rPr>
          <w:lang w:val="en-GB"/>
        </w:rPr>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rPr>
          <w:lang w:val="en-GB"/>
        </w:rPr>
      </w:pPr>
      <w:r w:rsidRPr="006729E8">
        <w:rPr>
          <w:lang w:val="en-GB"/>
        </w:rPr>
        <w:t>4.3.2.</w:t>
      </w:r>
      <w:r w:rsidRPr="006729E8">
        <w:rPr>
          <w:lang w:val="en-GB"/>
        </w:rPr>
        <w:tab/>
      </w:r>
      <w:r w:rsidRPr="006729E8">
        <w:rPr>
          <w:i/>
          <w:iCs/>
          <w:lang w:val="en-GB"/>
        </w:rPr>
        <w:t>Efficiency test for NO</w:t>
      </w:r>
      <w:r w:rsidRPr="006729E8">
        <w:rPr>
          <w:i/>
          <w:iCs/>
          <w:vertAlign w:val="subscript"/>
          <w:lang w:val="en-GB"/>
        </w:rPr>
        <w:t>X</w:t>
      </w:r>
      <w:r w:rsidRPr="006729E8">
        <w:rPr>
          <w:i/>
          <w:iCs/>
          <w:lang w:val="en-GB"/>
        </w:rPr>
        <w:t xml:space="preserve"> converters</w:t>
      </w:r>
    </w:p>
    <w:p w14:paraId="42F945D1" w14:textId="77777777" w:rsidR="009675C1" w:rsidRPr="006729E8" w:rsidRDefault="00D449B6">
      <w:pPr>
        <w:rPr>
          <w:lang w:val="en-GB"/>
        </w:rPr>
      </w:pPr>
      <w:r w:rsidRPr="006729E8">
        <w:rPr>
          <w:lang w:val="en-GB"/>
        </w:rPr>
        <w:t>If a NO</w:t>
      </w:r>
      <w:r w:rsidRPr="006729E8">
        <w:rPr>
          <w:vertAlign w:val="subscript"/>
          <w:lang w:val="en-GB"/>
        </w:rPr>
        <w:t>X</w:t>
      </w:r>
      <w:r w:rsidRPr="006729E8">
        <w:rPr>
          <w:lang w:val="en-GB"/>
        </w:rPr>
        <w:t xml:space="preserve"> converter is applied, for example to convert NO</w:t>
      </w:r>
      <w:r w:rsidRPr="006729E8">
        <w:rPr>
          <w:vertAlign w:val="subscript"/>
          <w:lang w:val="en-GB"/>
        </w:rPr>
        <w:t>2</w:t>
      </w:r>
      <w:r w:rsidRPr="006729E8">
        <w:rPr>
          <w:lang w:val="en-GB"/>
        </w:rPr>
        <w:t xml:space="preserve"> into NO for analysis with a chemiluminescence analyser, its efficiency shall be tested by following the requirements of </w:t>
      </w:r>
      <w:commentRangeStart w:id="175"/>
      <w:r w:rsidRPr="004A44C9">
        <w:rPr>
          <w:highlight w:val="yellow"/>
          <w:lang w:val="en-GB"/>
        </w:rPr>
        <w:t>point 2.4 of Appendix 3 of Annex 4a to UN/ECE Regulation No 83, 07 series of amendments</w:t>
      </w:r>
      <w:commentRangeEnd w:id="175"/>
      <w:r w:rsidR="004A44C9">
        <w:rPr>
          <w:rStyle w:val="CommentReference"/>
        </w:rPr>
        <w:commentReference w:id="175"/>
      </w:r>
      <w:r w:rsidRPr="006729E8">
        <w:rPr>
          <w:lang w:val="en-GB"/>
        </w:rPr>
        <w:t>. The efficiency of the NO</w:t>
      </w:r>
      <w:r w:rsidRPr="006729E8">
        <w:rPr>
          <w:vertAlign w:val="subscript"/>
          <w:lang w:val="en-GB"/>
        </w:rPr>
        <w:t>X</w:t>
      </w:r>
      <w:r w:rsidRPr="006729E8">
        <w:rPr>
          <w:lang w:val="en-GB"/>
        </w:rPr>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rPr>
          <w:lang w:val="en-GB"/>
        </w:rPr>
      </w:pPr>
      <w:r w:rsidRPr="006729E8">
        <w:rPr>
          <w:lang w:val="en-GB"/>
        </w:rPr>
        <w:t>4.3.3.</w:t>
      </w:r>
      <w:r w:rsidRPr="006729E8">
        <w:rPr>
          <w:lang w:val="en-GB"/>
        </w:rPr>
        <w:tab/>
      </w:r>
      <w:r w:rsidRPr="006729E8">
        <w:rPr>
          <w:i/>
          <w:iCs/>
          <w:lang w:val="en-GB"/>
        </w:rPr>
        <w:t>Adjustment of the Flame Ionisation Detector (FID)</w:t>
      </w:r>
    </w:p>
    <w:p w14:paraId="23C99FA6"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Optimization of the detector response</w:t>
      </w:r>
    </w:p>
    <w:p w14:paraId="08FE720F" w14:textId="77777777" w:rsidR="009675C1" w:rsidRPr="006729E8" w:rsidRDefault="00D449B6">
      <w:pPr>
        <w:rPr>
          <w:lang w:val="en-GB"/>
        </w:rPr>
      </w:pPr>
      <w:r w:rsidRPr="006729E8">
        <w:rPr>
          <w:lang w:val="en-GB"/>
        </w:rPr>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Hydrocarbon response factors</w:t>
      </w:r>
    </w:p>
    <w:p w14:paraId="1EEEE81C" w14:textId="77777777" w:rsidR="009675C1" w:rsidRPr="006729E8" w:rsidRDefault="00D449B6">
      <w:pPr>
        <w:rPr>
          <w:lang w:val="en-GB"/>
        </w:rPr>
      </w:pPr>
      <w:r w:rsidRPr="006729E8">
        <w:rPr>
          <w:lang w:val="en-GB"/>
        </w:rPr>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Oxygen interference check</w:t>
      </w:r>
    </w:p>
    <w:p w14:paraId="3695DA4B" w14:textId="77777777" w:rsidR="009675C1" w:rsidRPr="006729E8" w:rsidRDefault="00D449B6">
      <w:pPr>
        <w:rPr>
          <w:lang w:val="en-GB"/>
        </w:rPr>
      </w:pPr>
      <w:r w:rsidRPr="006729E8">
        <w:rPr>
          <w:lang w:val="en-GB"/>
        </w:rPr>
        <w:t xml:space="preserve">The oxygen interference check shall be performed when introducing a FID into service and after major maintenance intervals. A measuring range shall be chosen in which the oxygen interference check gases fall in the upper 50 per cent. The test shall be conducted with the </w:t>
      </w:r>
      <w:r w:rsidRPr="006729E8">
        <w:rPr>
          <w:lang w:val="en-GB"/>
        </w:rPr>
        <w:lastRenderedPageBreak/>
        <w:t>oven temperature set as required. The specifications of the oxygen interference check gases are described in point 5.3.</w:t>
      </w:r>
    </w:p>
    <w:p w14:paraId="2DE44E1B" w14:textId="77777777" w:rsidR="009675C1" w:rsidRPr="006729E8" w:rsidRDefault="00D449B6">
      <w:pPr>
        <w:rPr>
          <w:lang w:val="en-GB"/>
        </w:rPr>
      </w:pPr>
      <w:r w:rsidRPr="006729E8">
        <w:rPr>
          <w:lang w:val="en-GB"/>
        </w:rPr>
        <w:t>The following procedure applies:</w:t>
      </w:r>
    </w:p>
    <w:p w14:paraId="2A953A00" w14:textId="77777777" w:rsidR="009675C1" w:rsidRPr="006729E8" w:rsidRDefault="00D449B6">
      <w:pPr>
        <w:pStyle w:val="Point0"/>
        <w:rPr>
          <w:lang w:val="en-GB"/>
        </w:rPr>
      </w:pPr>
      <w:r w:rsidRPr="006729E8">
        <w:rPr>
          <w:lang w:val="en-GB"/>
        </w:rPr>
        <w:tab/>
        <w:t>(i)</w:t>
      </w:r>
      <w:r w:rsidRPr="006729E8">
        <w:rPr>
          <w:lang w:val="en-GB"/>
        </w:rPr>
        <w:tab/>
        <w:t>The analyser shall be set at zero;</w:t>
      </w:r>
    </w:p>
    <w:p w14:paraId="39DEE3D3" w14:textId="77777777" w:rsidR="009675C1" w:rsidRPr="006729E8" w:rsidRDefault="00D449B6">
      <w:pPr>
        <w:pStyle w:val="Point0"/>
        <w:rPr>
          <w:lang w:val="en-GB"/>
        </w:rPr>
      </w:pPr>
      <w:r w:rsidRPr="006729E8">
        <w:rPr>
          <w:lang w:val="en-GB"/>
        </w:rPr>
        <w:tab/>
        <w:t>(ii)</w:t>
      </w:r>
      <w:r w:rsidRPr="006729E8">
        <w:rPr>
          <w:lang w:val="en-GB"/>
        </w:rPr>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rPr>
          <w:lang w:val="en-GB"/>
        </w:rPr>
      </w:pPr>
      <w:r w:rsidRPr="006729E8">
        <w:rPr>
          <w:lang w:val="en-GB"/>
        </w:rPr>
        <w:tab/>
        <w:t>(iii)</w:t>
      </w:r>
      <w:r w:rsidRPr="006729E8">
        <w:rPr>
          <w:lang w:val="en-GB"/>
        </w:rPr>
        <w:tab/>
        <w:t>The zero response shall be rechecked. If it has changed by more than 0.5 per cent of full scale, steps (i) and (ii) shall be repeated;</w:t>
      </w:r>
    </w:p>
    <w:p w14:paraId="6AF43161" w14:textId="77777777" w:rsidR="009675C1" w:rsidRPr="006729E8" w:rsidRDefault="00D449B6">
      <w:pPr>
        <w:pStyle w:val="Point0"/>
        <w:rPr>
          <w:lang w:val="en-GB"/>
        </w:rPr>
      </w:pPr>
      <w:r w:rsidRPr="006729E8">
        <w:rPr>
          <w:lang w:val="en-GB"/>
        </w:rPr>
        <w:tab/>
        <w:t>(iv)</w:t>
      </w:r>
      <w:r w:rsidRPr="006729E8">
        <w:rPr>
          <w:lang w:val="en-GB"/>
        </w:rPr>
        <w:tab/>
        <w:t>The 5 per cent and 10 per cent oxygen interference check gases shall be introduced;</w:t>
      </w:r>
    </w:p>
    <w:p w14:paraId="3517491B" w14:textId="77777777" w:rsidR="009675C1" w:rsidRPr="006729E8" w:rsidRDefault="00D449B6">
      <w:pPr>
        <w:pStyle w:val="Point0"/>
        <w:rPr>
          <w:lang w:val="en-GB"/>
        </w:rPr>
      </w:pPr>
      <w:r w:rsidRPr="006729E8">
        <w:rPr>
          <w:lang w:val="en-GB"/>
        </w:rPr>
        <w:tab/>
        <w:t>(v)</w:t>
      </w:r>
      <w:r w:rsidRPr="006729E8">
        <w:rPr>
          <w:lang w:val="en-GB"/>
        </w:rPr>
        <w:tab/>
        <w:t>The zero response shall be rechecked. If it has changed by more than ±1 per cent of full scale, the test shall be repeated;</w:t>
      </w:r>
    </w:p>
    <w:p w14:paraId="595C55D1" w14:textId="77777777" w:rsidR="009675C1" w:rsidRPr="006729E8" w:rsidRDefault="00D449B6">
      <w:pPr>
        <w:pStyle w:val="Point0"/>
        <w:rPr>
          <w:lang w:val="en-GB"/>
        </w:rPr>
      </w:pPr>
      <w:r w:rsidRPr="006729E8">
        <w:rPr>
          <w:lang w:val="en-GB"/>
        </w:rPr>
        <w:tab/>
        <w:t>(vi)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calculated for each oxygen interference check gas in step (iv) as follows:</w:t>
      </w:r>
    </w:p>
    <w:p w14:paraId="671EE59D" w14:textId="275B9480" w:rsidR="002B25A1" w:rsidRPr="006729E8" w:rsidRDefault="00D449B6" w:rsidP="002B25A1">
      <w:pPr>
        <w:pStyle w:val="Point0"/>
      </w:pPr>
      <w:r w:rsidRPr="006729E8">
        <w:rPr>
          <w:lang w:val="en-GB"/>
        </w:rPr>
        <w:tab/>
      </w:r>
      <m:oMath>
        <m:r>
          <m:rPr>
            <m:sty m:val="p"/>
          </m:rPr>
          <w:rPr>
            <w:rFonts w:ascii="Cambria Math" w:hAnsi="Cambria Math"/>
            <w:lang w:val="en-GB"/>
            <w:rPrChange w:id="176" w:author="DILARA Panagiota (GROW)" w:date="2020-01-14T14:47:00Z">
              <w:rPr>
                <w:rFonts w:ascii="Cambria Math" w:hAnsi="Cambria Math"/>
              </w:rPr>
            </w:rPrChange>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rPr>
          <w:lang w:val="en-GB"/>
        </w:rPr>
      </w:pPr>
    </w:p>
    <w:p w14:paraId="4983D99B" w14:textId="77777777" w:rsidR="009675C1" w:rsidRPr="006729E8" w:rsidRDefault="00D449B6">
      <w:pPr>
        <w:pStyle w:val="Point0"/>
        <w:rPr>
          <w:lang w:val="en-GB"/>
        </w:rPr>
      </w:pPr>
      <w:r w:rsidRPr="006729E8">
        <w:rPr>
          <w:lang w:val="en-GB"/>
        </w:rPr>
        <w:tab/>
        <w:t>where the analyser response is:</w:t>
      </w:r>
    </w:p>
    <w:p w14:paraId="7EDED9ED" w14:textId="3A49C79D" w:rsidR="002B25A1" w:rsidRPr="006729E8" w:rsidRDefault="00D449B6" w:rsidP="002B25A1">
      <w:pPr>
        <w:pStyle w:val="Point0"/>
      </w:pPr>
      <w:r w:rsidRPr="006729E8">
        <w:rPr>
          <w:lang w:val="en-GB"/>
        </w:rPr>
        <w:tab/>
      </w:r>
      <m:oMath>
        <m:r>
          <m:rPr>
            <m:sty m:val="p"/>
          </m:rPr>
          <w:rPr>
            <w:rFonts w:ascii="Cambria Math" w:hAnsi="Cambria Math"/>
            <w:lang w:val="en-GB"/>
            <w:rPrChange w:id="177" w:author="DILARA Panagiota (GROW)" w:date="2020-01-14T14:47:00Z">
              <w:rPr>
                <w:rFonts w:ascii="Cambria Math" w:hAnsi="Cambria Math"/>
              </w:rPr>
            </w:rPrChange>
          </w:rPr>
          <w:br/>
        </m:r>
      </m:oMath>
      <w:commentRangeStart w:id="178"/>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178"/>
          <m:r>
            <m:rPr>
              <m:sty m:val="p"/>
            </m:rPr>
            <w:rPr>
              <w:rStyle w:val="CommentReference"/>
            </w:rPr>
            <w:commentReference w:id="178"/>
          </m:r>
        </m:oMath>
      </m:oMathPara>
    </w:p>
    <w:p w14:paraId="623FE879" w14:textId="24CD2D28" w:rsidR="009675C1" w:rsidRPr="006729E8" w:rsidRDefault="009675C1">
      <w:pPr>
        <w:pStyle w:val="Point0"/>
        <w:rPr>
          <w:lang w:val="en-GB"/>
        </w:rPr>
      </w:pPr>
    </w:p>
    <w:p w14:paraId="48C649A4" w14:textId="77777777" w:rsidR="009675C1" w:rsidRPr="006729E8" w:rsidRDefault="00D449B6">
      <w:pPr>
        <w:pStyle w:val="Point0"/>
        <w:rPr>
          <w:lang w:val="en-GB"/>
        </w:rPr>
      </w:pPr>
      <w:r w:rsidRPr="006729E8">
        <w:rPr>
          <w:lang w:val="en-GB"/>
        </w:rPr>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C4626"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rPr>
                <w:lang w:val="en-GB"/>
              </w:rPr>
            </w:pPr>
            <w:r w:rsidRPr="006729E8">
              <w:rPr>
                <w:i/>
                <w:iCs/>
                <w:lang w:val="en-GB"/>
              </w:rPr>
              <w:t>c</w:t>
            </w:r>
            <w:r w:rsidRPr="006729E8">
              <w:rPr>
                <w:vertAlign w:val="subscript"/>
                <w:lang w:val="en-GB"/>
              </w:rPr>
              <w:t>ref,b</w:t>
            </w:r>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rPr>
                <w:lang w:val="en-GB"/>
              </w:rPr>
            </w:pPr>
            <w:r w:rsidRPr="006729E8">
              <w:rPr>
                <w:lang w:val="en-GB"/>
              </w:rPr>
              <w:t>is the reference HC concentration in step (ii) [ppmC</w:t>
            </w:r>
            <w:r w:rsidRPr="006729E8">
              <w:rPr>
                <w:vertAlign w:val="subscript"/>
                <w:lang w:val="en-GB"/>
              </w:rPr>
              <w:t>1</w:t>
            </w:r>
            <w:r w:rsidRPr="006729E8">
              <w:rPr>
                <w:lang w:val="en-GB"/>
              </w:rPr>
              <w:t>]</w:t>
            </w:r>
          </w:p>
        </w:tc>
      </w:tr>
      <w:tr w:rsidR="009675C1" w:rsidRPr="00BC4626"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rPr>
                <w:lang w:val="en-GB"/>
              </w:rPr>
            </w:pPr>
            <w:r w:rsidRPr="006729E8">
              <w:rPr>
                <w:i/>
                <w:iCs/>
                <w:lang w:val="en-GB"/>
              </w:rPr>
              <w:t>c</w:t>
            </w:r>
            <w:r w:rsidRPr="006729E8">
              <w:rPr>
                <w:vertAlign w:val="subscript"/>
                <w:lang w:val="en-GB"/>
              </w:rPr>
              <w:t>ref,d</w:t>
            </w:r>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rPr>
                <w:lang w:val="en-GB"/>
              </w:rPr>
            </w:pPr>
            <w:r w:rsidRPr="006729E8">
              <w:rPr>
                <w:lang w:val="en-GB"/>
              </w:rPr>
              <w:t>is the reference HC concentration in step (iv) [ppmC</w:t>
            </w:r>
            <w:r w:rsidRPr="006729E8">
              <w:rPr>
                <w:vertAlign w:val="subscript"/>
                <w:lang w:val="en-GB"/>
              </w:rPr>
              <w:t>1</w:t>
            </w:r>
            <w:r w:rsidRPr="006729E8">
              <w:rPr>
                <w:lang w:val="en-GB"/>
              </w:rPr>
              <w:t>]</w:t>
            </w:r>
          </w:p>
        </w:tc>
      </w:tr>
      <w:tr w:rsidR="009675C1" w:rsidRPr="00BC4626"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rPr>
                <w:lang w:val="en-GB"/>
              </w:rPr>
            </w:pPr>
            <w:r w:rsidRPr="006729E8">
              <w:rPr>
                <w:i/>
                <w:iCs/>
                <w:lang w:val="en-GB"/>
              </w:rPr>
              <w:t>c</w:t>
            </w:r>
            <w:r w:rsidRPr="006729E8">
              <w:rPr>
                <w:vertAlign w:val="subscript"/>
                <w:lang w:val="en-GB"/>
              </w:rPr>
              <w:t>FS,b</w:t>
            </w:r>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rPr>
                <w:lang w:val="en-GB"/>
              </w:rPr>
            </w:pPr>
            <w:r w:rsidRPr="006729E8">
              <w:rPr>
                <w:lang w:val="en-GB"/>
              </w:rPr>
              <w:t>is the full scale HC concentration in step (ii) [ppmC</w:t>
            </w:r>
            <w:r w:rsidRPr="006729E8">
              <w:rPr>
                <w:vertAlign w:val="subscript"/>
                <w:lang w:val="en-GB"/>
              </w:rPr>
              <w:t>1</w:t>
            </w:r>
            <w:r w:rsidRPr="006729E8">
              <w:rPr>
                <w:lang w:val="en-GB"/>
              </w:rPr>
              <w:t>]</w:t>
            </w:r>
          </w:p>
        </w:tc>
      </w:tr>
      <w:tr w:rsidR="009675C1" w:rsidRPr="00BC4626"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rPr>
                <w:lang w:val="en-GB"/>
              </w:rPr>
            </w:pPr>
            <w:r w:rsidRPr="006729E8">
              <w:rPr>
                <w:i/>
                <w:iCs/>
                <w:lang w:val="en-GB"/>
              </w:rPr>
              <w:t>c</w:t>
            </w:r>
            <w:r w:rsidRPr="006729E8">
              <w:rPr>
                <w:vertAlign w:val="subscript"/>
                <w:lang w:val="en-GB"/>
              </w:rPr>
              <w:t>FS,d</w:t>
            </w:r>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rPr>
                <w:lang w:val="en-GB"/>
              </w:rPr>
            </w:pPr>
            <w:r w:rsidRPr="006729E8">
              <w:rPr>
                <w:lang w:val="en-GB"/>
              </w:rPr>
              <w:t>is the full scale HC concentration in step (iv) [ppmC</w:t>
            </w:r>
            <w:r w:rsidRPr="006729E8">
              <w:rPr>
                <w:vertAlign w:val="subscript"/>
                <w:lang w:val="en-GB"/>
              </w:rPr>
              <w:t>1</w:t>
            </w:r>
            <w:r w:rsidRPr="006729E8">
              <w:rPr>
                <w:lang w:val="en-GB"/>
              </w:rPr>
              <w:t>]</w:t>
            </w:r>
          </w:p>
        </w:tc>
      </w:tr>
      <w:tr w:rsidR="009675C1" w:rsidRPr="00BC4626"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rPr>
                <w:lang w:val="en-GB"/>
              </w:rPr>
            </w:pPr>
            <w:r w:rsidRPr="006729E8">
              <w:rPr>
                <w:i/>
                <w:iCs/>
                <w:lang w:val="en-GB"/>
              </w:rPr>
              <w:t>c</w:t>
            </w:r>
            <w:r w:rsidRPr="006729E8">
              <w:rPr>
                <w:vertAlign w:val="subscript"/>
                <w:lang w:val="en-GB"/>
              </w:rPr>
              <w:t>m,b</w:t>
            </w:r>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rPr>
                <w:lang w:val="en-GB"/>
              </w:rPr>
            </w:pPr>
            <w:r w:rsidRPr="006729E8">
              <w:rPr>
                <w:lang w:val="en-GB"/>
              </w:rPr>
              <w:t>is the measured HC concentration in step (ii) [ppmC</w:t>
            </w:r>
            <w:r w:rsidRPr="006729E8">
              <w:rPr>
                <w:vertAlign w:val="subscript"/>
                <w:lang w:val="en-GB"/>
              </w:rPr>
              <w:t>1</w:t>
            </w:r>
            <w:r w:rsidRPr="006729E8">
              <w:rPr>
                <w:lang w:val="en-GB"/>
              </w:rPr>
              <w:t>]</w:t>
            </w:r>
          </w:p>
        </w:tc>
      </w:tr>
      <w:tr w:rsidR="009675C1" w:rsidRPr="00BC4626"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rPr>
                <w:lang w:val="en-GB"/>
              </w:rPr>
            </w:pPr>
            <w:r w:rsidRPr="006729E8">
              <w:rPr>
                <w:i/>
                <w:iCs/>
                <w:lang w:val="en-GB"/>
              </w:rPr>
              <w:t>c</w:t>
            </w:r>
            <w:r w:rsidRPr="006729E8">
              <w:rPr>
                <w:vertAlign w:val="subscript"/>
                <w:lang w:val="en-GB"/>
              </w:rPr>
              <w:t>m,d</w:t>
            </w:r>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rPr>
                <w:lang w:val="en-GB"/>
              </w:rPr>
            </w:pPr>
            <w:r w:rsidRPr="006729E8">
              <w:rPr>
                <w:lang w:val="en-GB"/>
              </w:rPr>
              <w:t>is the measured HC concentration in step (iv) [ppmC</w:t>
            </w:r>
            <w:r w:rsidRPr="006729E8">
              <w:rPr>
                <w:vertAlign w:val="subscript"/>
                <w:lang w:val="en-GB"/>
              </w:rPr>
              <w:t>1</w:t>
            </w:r>
            <w:r w:rsidRPr="006729E8">
              <w:rPr>
                <w:lang w:val="en-GB"/>
              </w:rPr>
              <w:t>]</w:t>
            </w:r>
          </w:p>
        </w:tc>
      </w:tr>
    </w:tbl>
    <w:p w14:paraId="002697A1" w14:textId="77777777" w:rsidR="009675C1" w:rsidRPr="006729E8" w:rsidRDefault="009675C1">
      <w:pPr>
        <w:rPr>
          <w:lang w:val="en-GB"/>
        </w:rPr>
      </w:pPr>
    </w:p>
    <w:p w14:paraId="6393B7E1" w14:textId="77777777" w:rsidR="009675C1" w:rsidRPr="006729E8" w:rsidRDefault="00D449B6">
      <w:pPr>
        <w:pStyle w:val="Point0"/>
        <w:rPr>
          <w:lang w:val="en-GB"/>
        </w:rPr>
      </w:pPr>
      <w:r w:rsidRPr="006729E8">
        <w:rPr>
          <w:lang w:val="en-GB"/>
        </w:rPr>
        <w:tab/>
        <w:t>(vii)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less than ±1.5 per cent for all required oxygen interference check gases.</w:t>
      </w:r>
    </w:p>
    <w:p w14:paraId="35021C04" w14:textId="77777777" w:rsidR="009675C1" w:rsidRPr="006729E8" w:rsidRDefault="00D449B6">
      <w:pPr>
        <w:pStyle w:val="Point0"/>
        <w:rPr>
          <w:lang w:val="en-GB"/>
        </w:rPr>
      </w:pPr>
      <w:r w:rsidRPr="006729E8">
        <w:rPr>
          <w:lang w:val="en-GB"/>
        </w:rPr>
        <w:lastRenderedPageBreak/>
        <w:tab/>
        <w:t>(viii)</w:t>
      </w:r>
      <w:r w:rsidRPr="006729E8">
        <w:rPr>
          <w:lang w:val="en-GB"/>
        </w:rPr>
        <w:tab/>
        <w:t xml:space="preserve">If the oxygen interference </w:t>
      </w:r>
      <w:r w:rsidRPr="006729E8">
        <w:rPr>
          <w:i/>
          <w:iCs/>
          <w:lang w:val="en-GB"/>
        </w:rPr>
        <w:t>E</w:t>
      </w:r>
      <w:r w:rsidRPr="006729E8">
        <w:rPr>
          <w:vertAlign w:val="subscript"/>
          <w:lang w:val="en-GB"/>
        </w:rPr>
        <w:t>O2</w:t>
      </w:r>
      <w:r w:rsidRPr="006729E8">
        <w:rPr>
          <w:lang w:val="en-GB"/>
        </w:rPr>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rPr>
          <w:lang w:val="en-GB"/>
        </w:rPr>
      </w:pPr>
      <w:r w:rsidRPr="006729E8">
        <w:rPr>
          <w:lang w:val="en-GB"/>
        </w:rPr>
        <w:tab/>
        <w:t>(ix)</w:t>
      </w:r>
      <w:r w:rsidRPr="006729E8">
        <w:rPr>
          <w:lang w:val="en-GB"/>
        </w:rPr>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rPr>
          <w:lang w:val="en-GB"/>
        </w:rPr>
      </w:pPr>
      <w:r w:rsidRPr="006729E8">
        <w:rPr>
          <w:lang w:val="en-GB"/>
        </w:rPr>
        <w:t>4.3.4.</w:t>
      </w:r>
      <w:r w:rsidRPr="006729E8">
        <w:rPr>
          <w:lang w:val="en-GB"/>
        </w:rPr>
        <w:tab/>
      </w:r>
      <w:r w:rsidRPr="006729E8">
        <w:rPr>
          <w:i/>
          <w:iCs/>
          <w:lang w:val="en-GB"/>
        </w:rPr>
        <w:t>Conversion efficiency of the non-methane cutter (NMC)</w:t>
      </w:r>
    </w:p>
    <w:p w14:paraId="233F0F45" w14:textId="77777777" w:rsidR="009675C1" w:rsidRPr="006729E8" w:rsidRDefault="00D449B6">
      <w:pPr>
        <w:rPr>
          <w:lang w:val="en-GB"/>
        </w:rPr>
      </w:pPr>
      <w:r w:rsidRPr="006729E8">
        <w:rPr>
          <w:lang w:val="en-GB"/>
        </w:rPr>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Methane conversion efficiency</w:t>
      </w:r>
    </w:p>
    <w:p w14:paraId="4D076756" w14:textId="77777777" w:rsidR="009675C1" w:rsidRPr="006729E8" w:rsidRDefault="00D449B6">
      <w:pPr>
        <w:rPr>
          <w:lang w:val="en-GB"/>
        </w:rPr>
      </w:pPr>
      <w:r w:rsidRPr="006729E8">
        <w:rPr>
          <w:lang w:val="en-GB"/>
        </w:rPr>
        <w:t>Methane calibration gas shall be flown through the FID with and without bypassing the NMC; the two concentrations shall be recorded. The methane efficiency shall be determined as:</w:t>
      </w:r>
    </w:p>
    <w:p w14:paraId="5C105996" w14:textId="77777777" w:rsidR="002B25A1" w:rsidRPr="006729E8" w:rsidRDefault="008F4CBA"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Pr>
        <w:rPr>
          <w:lang w:val="en-GB"/>
        </w:rPr>
      </w:pPr>
    </w:p>
    <w:p w14:paraId="30142456" w14:textId="5A1BDD9A"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BC4626"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flowing through the NMC [ppmC</w:t>
            </w:r>
            <w:r w:rsidRPr="006729E8">
              <w:rPr>
                <w:vertAlign w:val="subscript"/>
                <w:lang w:val="en-GB"/>
              </w:rPr>
              <w:t>1</w:t>
            </w:r>
            <w:r w:rsidRPr="006729E8">
              <w:rPr>
                <w:lang w:val="en-GB"/>
              </w:rPr>
              <w:t>]</w:t>
            </w:r>
          </w:p>
        </w:tc>
      </w:tr>
      <w:tr w:rsidR="009675C1" w:rsidRPr="00BC4626"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bypassing the NMC [ppmC</w:t>
            </w:r>
            <w:r w:rsidRPr="006729E8">
              <w:rPr>
                <w:vertAlign w:val="subscript"/>
                <w:lang w:val="en-GB"/>
              </w:rPr>
              <w:t>1</w:t>
            </w:r>
            <w:r w:rsidRPr="006729E8">
              <w:rPr>
                <w:lang w:val="en-GB"/>
              </w:rPr>
              <w:t>]</w:t>
            </w:r>
          </w:p>
        </w:tc>
      </w:tr>
    </w:tbl>
    <w:p w14:paraId="147B6F2A" w14:textId="77777777" w:rsidR="009675C1" w:rsidRPr="006729E8" w:rsidRDefault="009675C1">
      <w:pPr>
        <w:rPr>
          <w:lang w:val="en-GB"/>
        </w:rPr>
      </w:pPr>
    </w:p>
    <w:p w14:paraId="5E644824"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Ethane conversion efficiency</w:t>
      </w:r>
    </w:p>
    <w:p w14:paraId="48307B86" w14:textId="77777777" w:rsidR="009675C1" w:rsidRPr="006729E8" w:rsidRDefault="00D449B6">
      <w:pPr>
        <w:rPr>
          <w:lang w:val="en-GB"/>
        </w:rPr>
      </w:pPr>
      <w:r w:rsidRPr="006729E8">
        <w:rPr>
          <w:lang w:val="en-GB"/>
        </w:rPr>
        <w:t>Ethane calibration gas shall be flown through the FID with and without bypassing the NMC; the two concentrations shall be recorded. The ethane efficiency shall be determined as:</w:t>
      </w:r>
    </w:p>
    <w:p w14:paraId="5828483C" w14:textId="77777777" w:rsidR="002B25A1" w:rsidRPr="006729E8" w:rsidRDefault="008F4CBA"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Pr>
        <w:rPr>
          <w:lang w:val="en-GB"/>
        </w:rPr>
      </w:pPr>
    </w:p>
    <w:p w14:paraId="06FF937B" w14:textId="497410B6"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BC4626"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BC4626"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bl>
    <w:p w14:paraId="242FE2FA" w14:textId="77777777" w:rsidR="009675C1" w:rsidRPr="006729E8" w:rsidRDefault="009675C1">
      <w:pPr>
        <w:rPr>
          <w:lang w:val="en-GB"/>
        </w:rPr>
      </w:pPr>
    </w:p>
    <w:p w14:paraId="5C23553A"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4.3.5.</w:t>
      </w:r>
      <w:r w:rsidRPr="006729E8">
        <w:rPr>
          <w:lang w:val="en-GB"/>
        </w:rPr>
        <w:tab/>
      </w:r>
      <w:r w:rsidRPr="006729E8">
        <w:rPr>
          <w:i/>
          <w:iCs/>
          <w:lang w:val="en-GB"/>
        </w:rPr>
        <w:t>Interference effects</w:t>
      </w:r>
    </w:p>
    <w:p w14:paraId="52898C0E"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General</w:t>
      </w:r>
    </w:p>
    <w:p w14:paraId="01CEC3D7" w14:textId="77777777" w:rsidR="009675C1" w:rsidRPr="006729E8" w:rsidRDefault="00D449B6">
      <w:pPr>
        <w:rPr>
          <w:lang w:val="en-GB"/>
        </w:rPr>
      </w:pPr>
      <w:r w:rsidRPr="006729E8">
        <w:rPr>
          <w:lang w:val="en-GB"/>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CO analyser interference check</w:t>
      </w:r>
    </w:p>
    <w:p w14:paraId="3317C624" w14:textId="77777777" w:rsidR="009675C1" w:rsidRPr="006729E8" w:rsidRDefault="00D449B6">
      <w:pPr>
        <w:rPr>
          <w:lang w:val="en-GB"/>
        </w:rPr>
      </w:pPr>
      <w:r w:rsidRPr="006729E8">
        <w:rPr>
          <w:lang w:val="en-GB"/>
        </w:rPr>
        <w:t>Water and CO</w:t>
      </w:r>
      <w:r w:rsidRPr="006729E8">
        <w:rPr>
          <w:vertAlign w:val="subscript"/>
          <w:lang w:val="en-GB"/>
        </w:rPr>
        <w:t>2</w:t>
      </w:r>
      <w:r w:rsidRPr="006729E8">
        <w:rPr>
          <w:lang w:val="en-GB"/>
        </w:rPr>
        <w:t xml:space="preserve"> can interfere with the measurements of the CO analyser. Therefore, a CO</w:t>
      </w:r>
      <w:r w:rsidRPr="006729E8">
        <w:rPr>
          <w:vertAlign w:val="subscript"/>
          <w:lang w:val="en-GB"/>
        </w:rPr>
        <w:t>2</w:t>
      </w:r>
      <w:r w:rsidRPr="006729E8">
        <w:rPr>
          <w:lang w:val="en-GB"/>
        </w:rPr>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may be run as separate procedures. If the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lang w:val="en-GB"/>
        </w:rPr>
        <w:t>2</w:t>
      </w:r>
      <w:r w:rsidRPr="006729E8">
        <w:rPr>
          <w:lang w:val="en-GB"/>
        </w:rPr>
        <w:t>O that are lower than the maximum concentration expected during the test may be run and the observed H</w:t>
      </w:r>
      <w:r w:rsidRPr="006729E8">
        <w:rPr>
          <w:vertAlign w:val="subscript"/>
          <w:lang w:val="en-GB"/>
        </w:rPr>
        <w:t>2</w:t>
      </w:r>
      <w:r w:rsidRPr="006729E8">
        <w:rPr>
          <w:lang w:val="en-GB"/>
        </w:rPr>
        <w:t>O interference shall be scaled up by multiplying the observed interference with the ratio of the maximum H</w:t>
      </w:r>
      <w:r w:rsidRPr="006729E8">
        <w:rPr>
          <w:vertAlign w:val="subscript"/>
          <w:lang w:val="en-GB"/>
        </w:rPr>
        <w:t>2</w:t>
      </w:r>
      <w:r w:rsidRPr="006729E8">
        <w:rPr>
          <w:lang w:val="en-GB"/>
        </w:rPr>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NO</w:t>
      </w:r>
      <w:r w:rsidRPr="006729E8">
        <w:rPr>
          <w:vertAlign w:val="subscript"/>
          <w:lang w:val="en-GB"/>
        </w:rPr>
        <w:t>X</w:t>
      </w:r>
      <w:r w:rsidRPr="006729E8">
        <w:rPr>
          <w:lang w:val="en-GB"/>
        </w:rPr>
        <w:t xml:space="preserve"> analyser quench check</w:t>
      </w:r>
    </w:p>
    <w:p w14:paraId="0A028EE0" w14:textId="77777777" w:rsidR="009675C1" w:rsidRPr="006729E8" w:rsidRDefault="00D449B6">
      <w:pPr>
        <w:rPr>
          <w:lang w:val="en-GB"/>
        </w:rPr>
      </w:pPr>
      <w:r w:rsidRPr="006729E8">
        <w:rPr>
          <w:lang w:val="en-GB"/>
        </w:rPr>
        <w:t>The two gases of concern for CLD and HCLD analysers are CO</w:t>
      </w:r>
      <w:r w:rsidRPr="006729E8">
        <w:rPr>
          <w:vertAlign w:val="subscript"/>
          <w:lang w:val="en-GB"/>
        </w:rPr>
        <w:t>2</w:t>
      </w:r>
      <w:r w:rsidRPr="006729E8">
        <w:rPr>
          <w:lang w:val="en-GB"/>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lang w:val="en-GB"/>
        </w:rPr>
        <w:t>2</w:t>
      </w:r>
      <w:r w:rsidRPr="006729E8">
        <w:rPr>
          <w:lang w:val="en-GB"/>
        </w:rPr>
        <w:t>O or CO</w:t>
      </w:r>
      <w:r w:rsidRPr="006729E8">
        <w:rPr>
          <w:vertAlign w:val="subscript"/>
          <w:lang w:val="en-GB"/>
        </w:rPr>
        <w:t>2</w:t>
      </w:r>
      <w:r w:rsidRPr="006729E8">
        <w:rPr>
          <w:lang w:val="en-GB"/>
        </w:rPr>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rPr>
          <w:lang w:val="en-GB"/>
        </w:rPr>
      </w:pPr>
      <w:r w:rsidRPr="006729E8">
        <w:rPr>
          <w:lang w:val="en-GB"/>
        </w:rPr>
        <w:t>(i)</w:t>
      </w:r>
      <w:r w:rsidRPr="006729E8">
        <w:rPr>
          <w:lang w:val="en-GB"/>
        </w:rPr>
        <w:tab/>
        <w:t>CO</w:t>
      </w:r>
      <w:r w:rsidRPr="006729E8">
        <w:rPr>
          <w:vertAlign w:val="subscript"/>
          <w:lang w:val="en-GB"/>
        </w:rPr>
        <w:t>2</w:t>
      </w:r>
      <w:r w:rsidRPr="006729E8">
        <w:rPr>
          <w:lang w:val="en-GB"/>
        </w:rPr>
        <w:t xml:space="preserve"> quench check</w:t>
      </w:r>
    </w:p>
    <w:p w14:paraId="0ACBE4C9" w14:textId="77777777" w:rsidR="009675C1" w:rsidRPr="006729E8" w:rsidRDefault="00D449B6">
      <w:pPr>
        <w:rPr>
          <w:lang w:val="en-GB"/>
        </w:rPr>
      </w:pPr>
      <w:r w:rsidRPr="006729E8">
        <w:rPr>
          <w:lang w:val="en-GB"/>
        </w:rPr>
        <w:t>A CO</w:t>
      </w:r>
      <w:r w:rsidRPr="006729E8">
        <w:rPr>
          <w:vertAlign w:val="subscript"/>
          <w:lang w:val="en-GB"/>
        </w:rPr>
        <w:t>2</w:t>
      </w:r>
      <w:r w:rsidRPr="006729E8">
        <w:rPr>
          <w:lang w:val="en-GB"/>
        </w:rPr>
        <w:t xml:space="preserve"> span gas having a concentration of 80 to 100 per cent of the maximum operating range shall be passed through the NDIR analyser; the CO</w:t>
      </w:r>
      <w:r w:rsidRPr="006729E8">
        <w:rPr>
          <w:vertAlign w:val="subscript"/>
          <w:lang w:val="en-GB"/>
        </w:rPr>
        <w:t>2</w:t>
      </w:r>
      <w:r w:rsidRPr="006729E8">
        <w:rPr>
          <w:lang w:val="en-GB"/>
        </w:rPr>
        <w:t xml:space="preserve"> value shall be recorded as A. The CO</w:t>
      </w:r>
      <w:r w:rsidRPr="006729E8">
        <w:rPr>
          <w:vertAlign w:val="subscript"/>
          <w:lang w:val="en-GB"/>
        </w:rPr>
        <w:t>2</w:t>
      </w:r>
      <w:r w:rsidRPr="006729E8">
        <w:rPr>
          <w:lang w:val="en-GB"/>
        </w:rPr>
        <w:t xml:space="preserve"> span gas shall then be diluted by approximately 50 per cent with NO span gas and passed through the NDIR and CLD or HCLD; the CO</w:t>
      </w:r>
      <w:r w:rsidRPr="006729E8">
        <w:rPr>
          <w:vertAlign w:val="subscript"/>
          <w:lang w:val="en-GB"/>
        </w:rPr>
        <w:t>2</w:t>
      </w:r>
      <w:r w:rsidRPr="006729E8">
        <w:rPr>
          <w:lang w:val="en-GB"/>
        </w:rPr>
        <w:t xml:space="preserve"> and NO values shall be recorded as B and C, respectively. The CO</w:t>
      </w:r>
      <w:r w:rsidRPr="006729E8">
        <w:rPr>
          <w:vertAlign w:val="subscript"/>
          <w:lang w:val="en-GB"/>
        </w:rPr>
        <w:t>2</w:t>
      </w:r>
      <w:r w:rsidRPr="006729E8">
        <w:rPr>
          <w:lang w:val="en-GB"/>
        </w:rPr>
        <w:t xml:space="preserve"> gas flow shall then be shut off and only the NO span gas shall be passed through the CLD or HCLD; the NO value shall be recorded as D. The per cent quench shall be calculated as:</w:t>
      </w:r>
    </w:p>
    <w:p w14:paraId="46DE7EB8" w14:textId="77777777" w:rsidR="002B25A1" w:rsidRPr="006729E8" w:rsidRDefault="008F4CBA"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Pr>
        <w:rPr>
          <w:lang w:val="en-GB"/>
        </w:rPr>
      </w:pPr>
    </w:p>
    <w:p w14:paraId="4B149782" w14:textId="6D2F0BBB" w:rsidR="009675C1" w:rsidRPr="006729E8" w:rsidRDefault="00D449B6">
      <w:pPr>
        <w:rPr>
          <w:lang w:val="en-GB"/>
        </w:rPr>
      </w:pPr>
      <w:r w:rsidRPr="006729E8">
        <w:rPr>
          <w:lang w:val="en-GB"/>
        </w:rPr>
        <w:t>where:</w:t>
      </w:r>
    </w:p>
    <w:tbl>
      <w:tblPr>
        <w:tblW w:w="0" w:type="auto"/>
        <w:tblInd w:w="418" w:type="dxa"/>
        <w:tblLayout w:type="fixed"/>
        <w:tblLook w:val="0000" w:firstRow="0" w:lastRow="0" w:firstColumn="0" w:lastColumn="0" w:noHBand="0" w:noVBand="0"/>
      </w:tblPr>
      <w:tblGrid>
        <w:gridCol w:w="592"/>
        <w:gridCol w:w="422"/>
        <w:gridCol w:w="7436"/>
      </w:tblGrid>
      <w:tr w:rsidR="009675C1" w:rsidRPr="00BC4626"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rPr>
                <w:lang w:val="en-GB"/>
              </w:rPr>
            </w:pPr>
            <w:r w:rsidRPr="006729E8">
              <w:rPr>
                <w:lang w:val="en-GB"/>
              </w:rPr>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rPr>
                <w:lang w:val="en-GB"/>
              </w:rPr>
            </w:pPr>
            <w:r w:rsidRPr="006729E8">
              <w:rPr>
                <w:lang w:val="en-GB"/>
              </w:rPr>
              <w:t>is the undiluted CO</w:t>
            </w:r>
            <w:r w:rsidRPr="006729E8">
              <w:rPr>
                <w:vertAlign w:val="subscript"/>
                <w:lang w:val="en-GB"/>
              </w:rPr>
              <w:t>2</w:t>
            </w:r>
            <w:r w:rsidRPr="006729E8">
              <w:rPr>
                <w:lang w:val="en-GB"/>
              </w:rPr>
              <w:t xml:space="preserve"> concentration measured with the NDIR [%]</w:t>
            </w:r>
          </w:p>
        </w:tc>
      </w:tr>
      <w:tr w:rsidR="009675C1" w:rsidRPr="00BC4626"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rPr>
                <w:lang w:val="en-GB"/>
              </w:rPr>
            </w:pPr>
            <w:r w:rsidRPr="006729E8">
              <w:rPr>
                <w:lang w:val="en-GB"/>
              </w:rPr>
              <w:lastRenderedPageBreak/>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rPr>
                <w:lang w:val="en-GB"/>
              </w:rPr>
            </w:pPr>
            <w:r w:rsidRPr="006729E8">
              <w:rPr>
                <w:lang w:val="en-GB"/>
              </w:rPr>
              <w:t>is the diluted CO</w:t>
            </w:r>
            <w:r w:rsidRPr="006729E8">
              <w:rPr>
                <w:vertAlign w:val="subscript"/>
                <w:lang w:val="en-GB"/>
              </w:rPr>
              <w:t>2</w:t>
            </w:r>
            <w:r w:rsidRPr="006729E8">
              <w:rPr>
                <w:lang w:val="en-GB"/>
              </w:rPr>
              <w:t xml:space="preserve"> concentration measured with the NDIR [%]</w:t>
            </w:r>
          </w:p>
        </w:tc>
      </w:tr>
      <w:tr w:rsidR="009675C1" w:rsidRPr="00BC4626"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rPr>
                <w:lang w:val="en-GB"/>
              </w:rPr>
            </w:pPr>
            <w:r w:rsidRPr="006729E8">
              <w:rPr>
                <w:lang w:val="en-GB"/>
              </w:rPr>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rPr>
                <w:lang w:val="en-GB"/>
              </w:rPr>
            </w:pPr>
            <w:r w:rsidRPr="006729E8">
              <w:rPr>
                <w:lang w:val="en-GB"/>
              </w:rPr>
              <w:t>is the diluted NO concentration measured with the CLD or HCLD [ppm]</w:t>
            </w:r>
          </w:p>
        </w:tc>
      </w:tr>
      <w:tr w:rsidR="009675C1" w:rsidRPr="00BC4626"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rPr>
                <w:lang w:val="en-GB"/>
              </w:rPr>
            </w:pPr>
            <w:r w:rsidRPr="006729E8">
              <w:rPr>
                <w:lang w:val="en-GB"/>
              </w:rPr>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rPr>
                <w:lang w:val="en-GB"/>
              </w:rPr>
            </w:pPr>
            <w:r w:rsidRPr="006729E8">
              <w:rPr>
                <w:lang w:val="en-GB"/>
              </w:rPr>
              <w:t>is the undiluted NO concentration measured with the CLD or HCLD [ppm]</w:t>
            </w:r>
          </w:p>
        </w:tc>
      </w:tr>
    </w:tbl>
    <w:p w14:paraId="6865F50C" w14:textId="77777777" w:rsidR="009675C1" w:rsidRPr="006729E8" w:rsidRDefault="009675C1">
      <w:pPr>
        <w:rPr>
          <w:lang w:val="en-GB"/>
        </w:rPr>
      </w:pPr>
    </w:p>
    <w:p w14:paraId="2A76CEB0" w14:textId="77777777" w:rsidR="009675C1" w:rsidRPr="006729E8" w:rsidRDefault="00D449B6">
      <w:pPr>
        <w:rPr>
          <w:lang w:val="en-GB"/>
        </w:rPr>
      </w:pPr>
      <w:r w:rsidRPr="006729E8">
        <w:rPr>
          <w:lang w:val="en-GB"/>
        </w:rPr>
        <w:t>Alternative methods of diluting and quantifying of CO</w:t>
      </w:r>
      <w:r w:rsidRPr="006729E8">
        <w:rPr>
          <w:vertAlign w:val="subscript"/>
          <w:lang w:val="en-GB"/>
        </w:rPr>
        <w:t>2</w:t>
      </w:r>
      <w:r w:rsidRPr="006729E8">
        <w:rPr>
          <w:lang w:val="en-GB"/>
        </w:rPr>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rPr>
          <w:lang w:val="en-GB"/>
        </w:rPr>
      </w:pPr>
      <w:r w:rsidRPr="006729E8">
        <w:rPr>
          <w:lang w:val="en-GB"/>
        </w:rPr>
        <w:t>(ii)</w:t>
      </w:r>
      <w:r w:rsidRPr="006729E8">
        <w:rPr>
          <w:lang w:val="en-GB"/>
        </w:rPr>
        <w:tab/>
        <w:t>Water quench check</w:t>
      </w:r>
    </w:p>
    <w:p w14:paraId="076F774D" w14:textId="77777777" w:rsidR="009675C1" w:rsidRPr="006729E8" w:rsidRDefault="00D449B6">
      <w:pPr>
        <w:rPr>
          <w:lang w:val="en-GB"/>
        </w:rPr>
      </w:pPr>
      <w:r w:rsidRPr="006729E8">
        <w:rPr>
          <w:lang w:val="en-GB"/>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lang w:val="en-GB"/>
        </w:rPr>
        <w:t>D</w:t>
      </w:r>
      <w:r w:rsidRPr="006729E8">
        <w:rPr>
          <w:lang w:val="en-GB"/>
        </w:rPr>
        <w:t xml:space="preserve">. The NO span gas shall then be bubbled through water at room temperature and passed through the CLD or HCLD; the NO value shall be recorded as </w:t>
      </w:r>
      <w:r w:rsidRPr="006729E8">
        <w:rPr>
          <w:i/>
          <w:iCs/>
          <w:lang w:val="en-GB"/>
        </w:rPr>
        <w:t>C</w:t>
      </w:r>
      <w:r w:rsidRPr="006729E8">
        <w:rPr>
          <w:lang w:val="en-GB"/>
        </w:rPr>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lang w:val="en-GB"/>
        </w:rPr>
        <w:t>F</w:t>
      </w:r>
      <w:r w:rsidRPr="006729E8">
        <w:rPr>
          <w:lang w:val="en-GB"/>
        </w:rPr>
        <w:t xml:space="preserve"> shall be determined and recorded as </w:t>
      </w:r>
      <w:r w:rsidRPr="006729E8">
        <w:rPr>
          <w:i/>
          <w:iCs/>
          <w:lang w:val="en-GB"/>
        </w:rPr>
        <w:t>G</w:t>
      </w:r>
      <w:r w:rsidRPr="006729E8">
        <w:rPr>
          <w:lang w:val="en-GB"/>
        </w:rPr>
        <w:t xml:space="preserve">. The water vapour concentration </w:t>
      </w:r>
      <w:r w:rsidRPr="006729E8">
        <w:rPr>
          <w:i/>
          <w:iCs/>
          <w:lang w:val="en-GB"/>
        </w:rPr>
        <w:t>H</w:t>
      </w:r>
      <w:r w:rsidRPr="006729E8">
        <w:rPr>
          <w:lang w:val="en-GB"/>
        </w:rPr>
        <w:t xml:space="preserve"> [%] of the gas mixture shall be calculated as:</w:t>
      </w:r>
    </w:p>
    <w:p w14:paraId="5D59B797" w14:textId="77777777" w:rsidR="002B25A1" w:rsidRPr="006729E8" w:rsidRDefault="002B25A1" w:rsidP="002B25A1">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Pr>
        <w:rPr>
          <w:lang w:val="en-GB"/>
        </w:rPr>
      </w:pPr>
    </w:p>
    <w:p w14:paraId="5A407274" w14:textId="5DC4E808" w:rsidR="009675C1" w:rsidRPr="006729E8" w:rsidRDefault="00D449B6">
      <w:pPr>
        <w:rPr>
          <w:lang w:val="en-GB"/>
        </w:rPr>
      </w:pPr>
      <w:r w:rsidRPr="006729E8">
        <w:rPr>
          <w:lang w:val="en-GB"/>
        </w:rPr>
        <w:t xml:space="preserve">The expected concentration of the diluted NO-water vapour span gas shall be recorded as </w:t>
      </w:r>
      <w:r w:rsidRPr="006729E8">
        <w:rPr>
          <w:i/>
          <w:iCs/>
          <w:lang w:val="en-GB"/>
        </w:rPr>
        <w:t>D</w:t>
      </w:r>
      <w:r w:rsidRPr="006729E8">
        <w:rPr>
          <w:vertAlign w:val="subscript"/>
          <w:lang w:val="en-GB"/>
        </w:rPr>
        <w:t>e</w:t>
      </w:r>
      <w:r w:rsidRPr="006729E8">
        <w:rPr>
          <w:lang w:val="en-GB"/>
        </w:rPr>
        <w:t xml:space="preserve"> after being calculated as:</w:t>
      </w:r>
    </w:p>
    <w:p w14:paraId="61723C83" w14:textId="77777777" w:rsidR="002B25A1" w:rsidRPr="006729E8" w:rsidRDefault="008F4CBA"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Pr>
        <w:rPr>
          <w:lang w:val="en-GB"/>
        </w:rPr>
      </w:pPr>
    </w:p>
    <w:p w14:paraId="7573AFCB" w14:textId="4BC4BDBD" w:rsidR="009675C1" w:rsidRPr="006729E8" w:rsidRDefault="00D449B6">
      <w:pPr>
        <w:rPr>
          <w:lang w:val="en-GB"/>
        </w:rPr>
      </w:pPr>
      <w:r w:rsidRPr="006729E8">
        <w:rPr>
          <w:lang w:val="en-GB"/>
        </w:rPr>
        <w:t xml:space="preserve">For diesel exhaust, the maximum concentration of water vapour in the exhaust gas (in per cent) expected during the test shall be recorded as </w:t>
      </w:r>
      <w:r w:rsidRPr="006729E8">
        <w:rPr>
          <w:i/>
          <w:iCs/>
          <w:lang w:val="en-GB"/>
        </w:rPr>
        <w:t>H</w:t>
      </w:r>
      <w:r w:rsidRPr="006729E8">
        <w:rPr>
          <w:vertAlign w:val="subscript"/>
          <w:lang w:val="en-GB"/>
        </w:rPr>
        <w:t>m</w:t>
      </w:r>
      <w:r w:rsidRPr="006729E8">
        <w:rPr>
          <w:lang w:val="en-GB"/>
        </w:rPr>
        <w:t xml:space="preserve"> after being estimated, under the assumption of a fuel H/C ratio of 1.8/1, from the maximum CO</w:t>
      </w:r>
      <w:r w:rsidRPr="006729E8">
        <w:rPr>
          <w:vertAlign w:val="subscript"/>
          <w:lang w:val="en-GB"/>
        </w:rPr>
        <w:t>2</w:t>
      </w:r>
      <w:r w:rsidRPr="006729E8">
        <w:rPr>
          <w:lang w:val="en-GB"/>
        </w:rPr>
        <w:t xml:space="preserve"> concentration in the exhaust gas A as follows:</w:t>
      </w:r>
    </w:p>
    <w:p w14:paraId="615CAD92" w14:textId="77777777" w:rsidR="002B25A1" w:rsidRPr="006729E8" w:rsidRDefault="008F4CBA"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Pr>
        <w:rPr>
          <w:lang w:val="en-GB"/>
        </w:rPr>
      </w:pPr>
    </w:p>
    <w:p w14:paraId="722BEEE9" w14:textId="0918A27C" w:rsidR="009675C1" w:rsidRPr="006729E8" w:rsidRDefault="00D449B6">
      <w:pPr>
        <w:rPr>
          <w:lang w:val="en-GB"/>
        </w:rPr>
      </w:pPr>
      <w:r w:rsidRPr="006729E8">
        <w:rPr>
          <w:lang w:val="en-GB"/>
        </w:rPr>
        <w:t>The per cent water quench shall be calculated as:</w:t>
      </w:r>
    </w:p>
    <w:p w14:paraId="1937F7F2" w14:textId="77777777" w:rsidR="002B25A1" w:rsidRPr="006729E8" w:rsidRDefault="008F4CBA"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C4626"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rPr>
                <w:lang w:val="en-GB"/>
              </w:rPr>
            </w:pPr>
            <w:r w:rsidRPr="006729E8">
              <w:rPr>
                <w:lang w:val="en-GB"/>
              </w:rPr>
              <w:t>is the expected diluted NO concentration [ppm]</w:t>
            </w:r>
          </w:p>
        </w:tc>
      </w:tr>
      <w:tr w:rsidR="009675C1" w:rsidRPr="00BC4626"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rPr>
                <w:lang w:val="en-GB"/>
              </w:rPr>
            </w:pPr>
            <w:r w:rsidRPr="006729E8">
              <w:rPr>
                <w:i/>
                <w:iCs/>
                <w:lang w:val="en-GB"/>
              </w:rPr>
              <w:lastRenderedPageBreak/>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rPr>
                <w:lang w:val="en-GB"/>
              </w:rPr>
            </w:pPr>
            <w:r w:rsidRPr="006729E8">
              <w:rPr>
                <w:lang w:val="en-GB"/>
              </w:rPr>
              <w:t>is the measured diluted NO concentration [ppm]</w:t>
            </w:r>
          </w:p>
        </w:tc>
      </w:tr>
      <w:tr w:rsidR="009675C1" w:rsidRPr="00BC4626"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rPr>
                <w:lang w:val="en-GB"/>
              </w:rPr>
            </w:pPr>
            <w:r w:rsidRPr="006729E8">
              <w:rPr>
                <w:lang w:val="en-GB"/>
              </w:rPr>
              <w:t>is the maximum water vapour concentration [%]</w:t>
            </w:r>
          </w:p>
        </w:tc>
      </w:tr>
      <w:tr w:rsidR="009675C1" w:rsidRPr="00BC4626"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rPr>
                <w:lang w:val="en-GB"/>
              </w:rPr>
            </w:pPr>
            <w:r w:rsidRPr="006729E8">
              <w:rPr>
                <w:i/>
                <w:iCs/>
                <w:lang w:val="en-GB"/>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rPr>
                <w:lang w:val="en-GB"/>
              </w:rPr>
            </w:pPr>
            <w:r w:rsidRPr="006729E8">
              <w:rPr>
                <w:lang w:val="en-GB"/>
              </w:rPr>
              <w:t>is the actual water vapour concentration [%]</w:t>
            </w:r>
          </w:p>
        </w:tc>
      </w:tr>
    </w:tbl>
    <w:p w14:paraId="2E217F8A" w14:textId="77777777" w:rsidR="009675C1" w:rsidRPr="006729E8" w:rsidRDefault="009675C1">
      <w:pPr>
        <w:rPr>
          <w:lang w:val="en-GB"/>
        </w:rPr>
      </w:pPr>
    </w:p>
    <w:p w14:paraId="5626A22B" w14:textId="77777777" w:rsidR="009675C1" w:rsidRPr="006729E8" w:rsidRDefault="00D449B6" w:rsidP="000545C4">
      <w:pPr>
        <w:pStyle w:val="ManualHeading4"/>
        <w:numPr>
          <w:ilvl w:val="0"/>
          <w:numId w:val="0"/>
        </w:numPr>
        <w:ind w:left="850" w:hanging="850"/>
        <w:rPr>
          <w:lang w:val="en-GB"/>
        </w:rPr>
      </w:pPr>
      <w:r w:rsidRPr="006729E8">
        <w:rPr>
          <w:lang w:val="en-GB"/>
        </w:rPr>
        <w:t>(iii)</w:t>
      </w:r>
      <w:r w:rsidRPr="006729E8">
        <w:rPr>
          <w:lang w:val="en-GB"/>
        </w:rPr>
        <w:tab/>
        <w:t>Maximum allowable quench</w:t>
      </w:r>
    </w:p>
    <w:p w14:paraId="23282354" w14:textId="77777777" w:rsidR="009675C1" w:rsidRPr="006729E8" w:rsidRDefault="00D449B6">
      <w:pPr>
        <w:rPr>
          <w:lang w:val="en-GB"/>
        </w:rPr>
      </w:pPr>
      <w:r w:rsidRPr="006729E8">
        <w:rPr>
          <w:lang w:val="en-GB"/>
        </w:rPr>
        <w:t>The combined CO</w:t>
      </w:r>
      <w:r w:rsidRPr="006729E8">
        <w:rPr>
          <w:vertAlign w:val="subscript"/>
          <w:lang w:val="en-GB"/>
        </w:rPr>
        <w:t>2</w:t>
      </w:r>
      <w:r w:rsidRPr="006729E8">
        <w:rPr>
          <w:lang w:val="en-GB"/>
        </w:rPr>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rPr>
          <w:lang w:val="en-GB"/>
        </w:rPr>
      </w:pPr>
      <w:r w:rsidRPr="006729E8">
        <w:rPr>
          <w:lang w:val="en-GB"/>
        </w:rPr>
        <w:t>(d)</w:t>
      </w:r>
      <w:r w:rsidRPr="006729E8">
        <w:rPr>
          <w:lang w:val="en-GB"/>
        </w:rPr>
        <w:tab/>
        <w:t>Quench check for NDUV analysers</w:t>
      </w:r>
    </w:p>
    <w:p w14:paraId="0E36BA94" w14:textId="77777777" w:rsidR="009675C1" w:rsidRPr="006729E8" w:rsidRDefault="00D449B6">
      <w:pPr>
        <w:rPr>
          <w:lang w:val="en-GB"/>
        </w:rPr>
      </w:pPr>
      <w:r w:rsidRPr="006729E8">
        <w:rPr>
          <w:lang w:val="en-GB"/>
        </w:rPr>
        <w:t>Hydrocarbons and water can positively interfere with NDUV analysers by causing a response similar to that of NO</w:t>
      </w:r>
      <w:r w:rsidRPr="006729E8">
        <w:rPr>
          <w:vertAlign w:val="subscript"/>
          <w:lang w:val="en-GB"/>
        </w:rPr>
        <w:t>X</w:t>
      </w:r>
      <w:r w:rsidRPr="006729E8">
        <w:rPr>
          <w:lang w:val="en-GB"/>
        </w:rPr>
        <w:t>. The manufacturer of the NDUV analyser shall use the following procedure to verify that quench effects are limited:</w:t>
      </w:r>
    </w:p>
    <w:p w14:paraId="64A06E12" w14:textId="77777777" w:rsidR="009675C1" w:rsidRPr="006729E8" w:rsidRDefault="00D449B6">
      <w:pPr>
        <w:pStyle w:val="Point0"/>
        <w:rPr>
          <w:lang w:val="en-GB"/>
        </w:rPr>
      </w:pPr>
      <w:r w:rsidRPr="006729E8">
        <w:rPr>
          <w:lang w:val="en-GB"/>
        </w:rPr>
        <w:tab/>
        <w:t>(i)</w:t>
      </w:r>
      <w:r w:rsidRPr="006729E8">
        <w:rPr>
          <w:lang w:val="en-GB"/>
        </w:rPr>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rPr>
          <w:lang w:val="en-GB"/>
        </w:rPr>
      </w:pPr>
      <w:r w:rsidRPr="006729E8">
        <w:rPr>
          <w:lang w:val="en-GB"/>
        </w:rPr>
        <w:tab/>
        <w:t>(ii)</w:t>
      </w:r>
      <w:r w:rsidRPr="006729E8">
        <w:rPr>
          <w:lang w:val="en-GB"/>
        </w:rPr>
        <w:tab/>
        <w:t>A zero calibration and span calibration at concentration values expected during emissions testing shall be performed for the analyser.</w:t>
      </w:r>
    </w:p>
    <w:p w14:paraId="452B4419" w14:textId="77777777" w:rsidR="009675C1" w:rsidRPr="006729E8" w:rsidRDefault="00D449B6">
      <w:pPr>
        <w:pStyle w:val="Point0"/>
        <w:rPr>
          <w:lang w:val="en-GB"/>
        </w:rPr>
      </w:pPr>
      <w:r w:rsidRPr="006729E8">
        <w:rPr>
          <w:lang w:val="en-GB"/>
        </w:rPr>
        <w:tab/>
        <w:t>(iii)</w:t>
      </w:r>
      <w:r w:rsidRPr="006729E8">
        <w:rPr>
          <w:lang w:val="en-GB"/>
        </w:rPr>
        <w:tab/>
        <w:t>A NO</w:t>
      </w:r>
      <w:r w:rsidRPr="006729E8">
        <w:rPr>
          <w:vertAlign w:val="subscript"/>
          <w:lang w:val="en-GB"/>
        </w:rPr>
        <w:t>2</w:t>
      </w:r>
      <w:r w:rsidRPr="006729E8">
        <w:rPr>
          <w:lang w:val="en-GB"/>
        </w:rPr>
        <w:t xml:space="preserve"> calibration gas shall be selected that matches as far as possible the maximum NO</w:t>
      </w:r>
      <w:r w:rsidRPr="006729E8">
        <w:rPr>
          <w:vertAlign w:val="subscript"/>
          <w:lang w:val="en-GB"/>
        </w:rPr>
        <w:t>2</w:t>
      </w:r>
      <w:r w:rsidRPr="006729E8">
        <w:rPr>
          <w:lang w:val="en-GB"/>
        </w:rPr>
        <w:t xml:space="preserve"> concentration expected during emissions testing.</w:t>
      </w:r>
    </w:p>
    <w:p w14:paraId="27E04DD2" w14:textId="77777777" w:rsidR="009675C1" w:rsidRPr="006729E8" w:rsidRDefault="00D449B6">
      <w:pPr>
        <w:pStyle w:val="Point0"/>
        <w:rPr>
          <w:lang w:val="en-GB"/>
        </w:rPr>
      </w:pPr>
      <w:r w:rsidRPr="006729E8">
        <w:rPr>
          <w:lang w:val="en-GB"/>
        </w:rPr>
        <w:tab/>
        <w:t>(iv)</w:t>
      </w:r>
      <w:r w:rsidRPr="006729E8">
        <w:rPr>
          <w:lang w:val="en-GB"/>
        </w:rPr>
        <w:tab/>
        <w:t>The NO</w:t>
      </w:r>
      <w:r w:rsidRPr="006729E8">
        <w:rPr>
          <w:vertAlign w:val="subscript"/>
          <w:lang w:val="en-GB"/>
        </w:rPr>
        <w:t>2</w:t>
      </w:r>
      <w:r w:rsidRPr="006729E8">
        <w:rPr>
          <w:lang w:val="en-GB"/>
        </w:rPr>
        <w:t xml:space="preserve"> calibration gas shall overflow at the gas sampling system's probe until the NO</w:t>
      </w:r>
      <w:r w:rsidRPr="006729E8">
        <w:rPr>
          <w:vertAlign w:val="subscript"/>
          <w:lang w:val="en-GB"/>
        </w:rPr>
        <w:t>X</w:t>
      </w:r>
      <w:r w:rsidRPr="006729E8">
        <w:rPr>
          <w:lang w:val="en-GB"/>
        </w:rPr>
        <w:t xml:space="preserve"> response of the analyser has stabilised.</w:t>
      </w:r>
    </w:p>
    <w:p w14:paraId="631649DA" w14:textId="77777777" w:rsidR="009675C1" w:rsidRPr="006729E8" w:rsidRDefault="00D449B6">
      <w:pPr>
        <w:pStyle w:val="Point0"/>
        <w:rPr>
          <w:lang w:val="en-GB"/>
        </w:rPr>
      </w:pPr>
      <w:r w:rsidRPr="006729E8">
        <w:rPr>
          <w:lang w:val="en-GB"/>
        </w:rPr>
        <w:tab/>
        <w:t>(v)</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NO</w:t>
      </w:r>
      <w:r w:rsidRPr="006729E8">
        <w:rPr>
          <w:vertAlign w:val="subscript"/>
          <w:lang w:val="en-GB"/>
        </w:rPr>
        <w:t>X,ref</w:t>
      </w:r>
      <w:r w:rsidRPr="006729E8">
        <w:rPr>
          <w:lang w:val="en-GB"/>
        </w:rPr>
        <w:t>.</w:t>
      </w:r>
    </w:p>
    <w:p w14:paraId="691C24DB" w14:textId="77777777" w:rsidR="009675C1" w:rsidRPr="006729E8" w:rsidRDefault="00D449B6">
      <w:pPr>
        <w:pStyle w:val="Point0"/>
        <w:rPr>
          <w:lang w:val="en-GB"/>
        </w:rPr>
      </w:pPr>
      <w:r w:rsidRPr="006729E8">
        <w:rPr>
          <w:lang w:val="en-GB"/>
        </w:rPr>
        <w:tab/>
        <w:t>(vi)</w:t>
      </w:r>
      <w:r w:rsidRPr="006729E8">
        <w:rPr>
          <w:lang w:val="en-GB"/>
        </w:rPr>
        <w:tab/>
        <w:t>The flow of the NO</w:t>
      </w:r>
      <w:r w:rsidRPr="006729E8">
        <w:rPr>
          <w:vertAlign w:val="subscript"/>
          <w:lang w:val="en-GB"/>
        </w:rPr>
        <w:t>2</w:t>
      </w:r>
      <w:r w:rsidRPr="006729E8">
        <w:rPr>
          <w:lang w:val="en-GB"/>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rPr>
          <w:lang w:val="en-GB"/>
        </w:rPr>
      </w:pPr>
      <w:r w:rsidRPr="006729E8">
        <w:rPr>
          <w:lang w:val="en-GB"/>
        </w:rPr>
        <w:tab/>
        <w:t>(vii)</w:t>
      </w:r>
      <w:r w:rsidRPr="006729E8">
        <w:rPr>
          <w:lang w:val="en-GB"/>
        </w:rPr>
        <w:tab/>
        <w:t>Upon completion of (iv), the sampling system shall again be overflown by the NO</w:t>
      </w:r>
      <w:r w:rsidRPr="006729E8">
        <w:rPr>
          <w:vertAlign w:val="subscript"/>
          <w:lang w:val="en-GB"/>
        </w:rPr>
        <w:t>2</w:t>
      </w:r>
      <w:r w:rsidRPr="006729E8">
        <w:rPr>
          <w:lang w:val="en-GB"/>
        </w:rPr>
        <w:t xml:space="preserve"> calibration gas used to establish NO</w:t>
      </w:r>
      <w:r w:rsidRPr="006729E8">
        <w:rPr>
          <w:vertAlign w:val="subscript"/>
          <w:lang w:val="en-GB"/>
        </w:rPr>
        <w:t>X,ref</w:t>
      </w:r>
      <w:r w:rsidRPr="006729E8">
        <w:rPr>
          <w:lang w:val="en-GB"/>
        </w:rPr>
        <w:t xml:space="preserve"> until the total NO</w:t>
      </w:r>
      <w:r w:rsidRPr="006729E8">
        <w:rPr>
          <w:vertAlign w:val="subscript"/>
          <w:lang w:val="en-GB"/>
        </w:rPr>
        <w:t>X</w:t>
      </w:r>
      <w:r w:rsidRPr="006729E8">
        <w:rPr>
          <w:lang w:val="en-GB"/>
        </w:rPr>
        <w:t xml:space="preserve"> response has stabilized.</w:t>
      </w:r>
    </w:p>
    <w:p w14:paraId="707027CC" w14:textId="77777777" w:rsidR="009675C1" w:rsidRPr="006729E8" w:rsidRDefault="00D449B6">
      <w:pPr>
        <w:pStyle w:val="Point0"/>
        <w:rPr>
          <w:lang w:val="en-GB"/>
        </w:rPr>
      </w:pPr>
      <w:r w:rsidRPr="006729E8">
        <w:rPr>
          <w:lang w:val="en-GB"/>
        </w:rPr>
        <w:tab/>
        <w:t>(viii)</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NO</w:t>
      </w:r>
      <w:r w:rsidRPr="006729E8">
        <w:rPr>
          <w:vertAlign w:val="subscript"/>
          <w:lang w:val="en-GB"/>
        </w:rPr>
        <w:t>X,m</w:t>
      </w:r>
      <w:r w:rsidRPr="006729E8">
        <w:rPr>
          <w:lang w:val="en-GB"/>
        </w:rPr>
        <w:t>.</w:t>
      </w:r>
    </w:p>
    <w:p w14:paraId="19B39E72" w14:textId="77777777" w:rsidR="009675C1" w:rsidRPr="006729E8" w:rsidRDefault="00D449B6">
      <w:pPr>
        <w:pStyle w:val="Point0"/>
        <w:rPr>
          <w:lang w:val="en-GB"/>
        </w:rPr>
      </w:pPr>
      <w:r w:rsidRPr="006729E8">
        <w:rPr>
          <w:lang w:val="en-GB"/>
        </w:rPr>
        <w:tab/>
        <w:t>(ix)</w:t>
      </w:r>
      <w:r w:rsidRPr="006729E8">
        <w:rPr>
          <w:lang w:val="en-GB"/>
        </w:rPr>
        <w:tab/>
        <w:t>NO</w:t>
      </w:r>
      <w:r w:rsidRPr="006729E8">
        <w:rPr>
          <w:vertAlign w:val="subscript"/>
          <w:lang w:val="en-GB"/>
        </w:rPr>
        <w:t>X,m</w:t>
      </w:r>
      <w:r w:rsidRPr="006729E8">
        <w:rPr>
          <w:lang w:val="en-GB"/>
        </w:rPr>
        <w:t xml:space="preserve"> shall be corrected to NO</w:t>
      </w:r>
      <w:r w:rsidRPr="006729E8">
        <w:rPr>
          <w:vertAlign w:val="subscript"/>
          <w:lang w:val="en-GB"/>
        </w:rPr>
        <w:t>X,dry</w:t>
      </w:r>
      <w:r w:rsidRPr="006729E8">
        <w:rPr>
          <w:lang w:val="en-GB"/>
        </w:rPr>
        <w:t xml:space="preserve"> based upon the residual water vapour that passed through the chiller at the chiller's outlet temperature and pressure.</w:t>
      </w:r>
    </w:p>
    <w:p w14:paraId="1AD22D18" w14:textId="77777777" w:rsidR="009675C1" w:rsidRPr="006729E8" w:rsidRDefault="00D449B6">
      <w:pPr>
        <w:pStyle w:val="Point0"/>
        <w:rPr>
          <w:lang w:val="en-GB"/>
        </w:rPr>
      </w:pPr>
      <w:r w:rsidRPr="006729E8">
        <w:rPr>
          <w:lang w:val="en-GB"/>
        </w:rPr>
        <w:tab/>
        <w:t>The calculated NO</w:t>
      </w:r>
      <w:r w:rsidRPr="006729E8">
        <w:rPr>
          <w:vertAlign w:val="subscript"/>
          <w:lang w:val="en-GB"/>
        </w:rPr>
        <w:t>X,dry</w:t>
      </w:r>
      <w:r w:rsidRPr="006729E8">
        <w:rPr>
          <w:lang w:val="en-GB"/>
        </w:rPr>
        <w:t xml:space="preserve"> shall at least amount to 95 % of NO</w:t>
      </w:r>
      <w:r w:rsidRPr="006729E8">
        <w:rPr>
          <w:vertAlign w:val="subscript"/>
          <w:lang w:val="en-GB"/>
        </w:rPr>
        <w:t>X,ref</w:t>
      </w:r>
      <w:r w:rsidRPr="006729E8">
        <w:rPr>
          <w:lang w:val="en-GB"/>
        </w:rPr>
        <w:t>.</w:t>
      </w:r>
    </w:p>
    <w:p w14:paraId="0C18B59B" w14:textId="77777777" w:rsidR="009675C1" w:rsidRPr="006729E8" w:rsidRDefault="00D449B6" w:rsidP="000545C4">
      <w:pPr>
        <w:pStyle w:val="ManualHeading4"/>
        <w:numPr>
          <w:ilvl w:val="0"/>
          <w:numId w:val="0"/>
        </w:numPr>
        <w:ind w:left="850" w:hanging="850"/>
        <w:rPr>
          <w:lang w:val="en-GB"/>
        </w:rPr>
      </w:pPr>
      <w:r w:rsidRPr="006729E8">
        <w:rPr>
          <w:lang w:val="en-GB"/>
        </w:rPr>
        <w:t>(e)</w:t>
      </w:r>
      <w:r w:rsidRPr="006729E8">
        <w:rPr>
          <w:lang w:val="en-GB"/>
        </w:rPr>
        <w:tab/>
        <w:t>Sample dryer</w:t>
      </w:r>
    </w:p>
    <w:p w14:paraId="2AFBC484" w14:textId="77777777" w:rsidR="009675C1" w:rsidRPr="006729E8" w:rsidRDefault="00D449B6">
      <w:pPr>
        <w:rPr>
          <w:lang w:val="en-GB"/>
        </w:rPr>
      </w:pPr>
      <w:r w:rsidRPr="006729E8">
        <w:rPr>
          <w:lang w:val="en-GB"/>
        </w:rPr>
        <w:t>A sample dryer removes water, which can otherwise interfere with the NO</w:t>
      </w:r>
      <w:r w:rsidRPr="006729E8">
        <w:rPr>
          <w:vertAlign w:val="subscript"/>
          <w:lang w:val="en-GB"/>
        </w:rPr>
        <w:t>X</w:t>
      </w:r>
      <w:r w:rsidRPr="006729E8">
        <w:rPr>
          <w:lang w:val="en-GB"/>
        </w:rPr>
        <w:t xml:space="preserve"> measurement. For dry CLD analysers, it shall be demonstrated that at the highest expected water vapour concentration </w:t>
      </w:r>
      <w:r w:rsidRPr="006729E8">
        <w:rPr>
          <w:i/>
          <w:iCs/>
          <w:lang w:val="en-GB"/>
        </w:rPr>
        <w:t>H</w:t>
      </w:r>
      <w:r w:rsidRPr="006729E8">
        <w:rPr>
          <w:vertAlign w:val="subscript"/>
          <w:lang w:val="en-GB"/>
        </w:rPr>
        <w:t>m</w:t>
      </w:r>
      <w:r w:rsidRPr="006729E8">
        <w:rPr>
          <w:lang w:val="en-GB"/>
        </w:rPr>
        <w:t xml:space="preserve"> the sample dryer maintains the CLD humidity at ≤ 5 g water/kg dry air (or about 0.8 per cent H</w:t>
      </w:r>
      <w:r w:rsidRPr="006729E8">
        <w:rPr>
          <w:vertAlign w:val="subscript"/>
          <w:lang w:val="en-GB"/>
        </w:rPr>
        <w:t>2</w:t>
      </w:r>
      <w:r w:rsidRPr="006729E8">
        <w:rPr>
          <w:lang w:val="en-GB"/>
        </w:rPr>
        <w:t xml:space="preserve">O), which is 100 per cent relative humidity at 3.9 °C and 101.3 kPa or about 25 per cent relative humidity at 25 °C and 101.3 kPa. Compliance may be demonstrated </w:t>
      </w:r>
      <w:r w:rsidRPr="006729E8">
        <w:rPr>
          <w:lang w:val="en-GB"/>
        </w:rPr>
        <w:lastRenderedPageBreak/>
        <w:t>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rPr>
          <w:lang w:val="en-GB"/>
        </w:rPr>
      </w:pPr>
      <w:r w:rsidRPr="006729E8">
        <w:rPr>
          <w:lang w:val="en-GB"/>
        </w:rPr>
        <w:t>(f)</w:t>
      </w:r>
      <w:r w:rsidRPr="006729E8">
        <w:rPr>
          <w:lang w:val="en-GB"/>
        </w:rPr>
        <w:tab/>
        <w:t>Sample dryer NO</w:t>
      </w:r>
      <w:r w:rsidRPr="006729E8">
        <w:rPr>
          <w:vertAlign w:val="subscript"/>
          <w:lang w:val="en-GB"/>
        </w:rPr>
        <w:t>2</w:t>
      </w:r>
      <w:r w:rsidRPr="006729E8">
        <w:rPr>
          <w:lang w:val="en-GB"/>
        </w:rPr>
        <w:t xml:space="preserve"> penetration</w:t>
      </w:r>
    </w:p>
    <w:p w14:paraId="263621FC" w14:textId="77777777" w:rsidR="009675C1" w:rsidRPr="006729E8" w:rsidRDefault="00D449B6">
      <w:pPr>
        <w:rPr>
          <w:lang w:val="en-GB"/>
        </w:rPr>
      </w:pPr>
      <w:r w:rsidRPr="006729E8">
        <w:rPr>
          <w:lang w:val="en-GB"/>
        </w:rPr>
        <w:t>Liquid water remaining in an improperly designed sample dryer can remove NO</w:t>
      </w:r>
      <w:r w:rsidRPr="006729E8">
        <w:rPr>
          <w:vertAlign w:val="subscript"/>
          <w:lang w:val="en-GB"/>
        </w:rPr>
        <w:t>2</w:t>
      </w:r>
      <w:r w:rsidRPr="006729E8">
        <w:rPr>
          <w:lang w:val="en-GB"/>
        </w:rPr>
        <w:t xml:space="preserve"> from the sample. If a sample dryer is used in combination with a NDUV analyser without an NO</w:t>
      </w:r>
      <w:r w:rsidRPr="006729E8">
        <w:rPr>
          <w:vertAlign w:val="subscript"/>
          <w:lang w:val="en-GB"/>
        </w:rPr>
        <w:t>2</w:t>
      </w:r>
      <w:r w:rsidRPr="006729E8">
        <w:rPr>
          <w:lang w:val="en-GB"/>
        </w:rPr>
        <w:t>/NO converter upstream, water could therefore remove NO</w:t>
      </w:r>
      <w:r w:rsidRPr="006729E8">
        <w:rPr>
          <w:vertAlign w:val="subscript"/>
          <w:lang w:val="en-GB"/>
        </w:rPr>
        <w:t>2</w:t>
      </w:r>
      <w:r w:rsidRPr="006729E8">
        <w:rPr>
          <w:lang w:val="en-GB"/>
        </w:rPr>
        <w:t xml:space="preserve"> from the sample prior to the NO</w:t>
      </w:r>
      <w:r w:rsidRPr="006729E8">
        <w:rPr>
          <w:vertAlign w:val="subscript"/>
          <w:lang w:val="en-GB"/>
        </w:rPr>
        <w:t>X</w:t>
      </w:r>
      <w:r w:rsidRPr="006729E8">
        <w:rPr>
          <w:lang w:val="en-GB"/>
        </w:rPr>
        <w:t xml:space="preserve"> measurement. The sample dryer shall allow for measuring at least 95 per cent of the NO</w:t>
      </w:r>
      <w:r w:rsidRPr="006729E8">
        <w:rPr>
          <w:vertAlign w:val="subscript"/>
          <w:lang w:val="en-GB"/>
        </w:rPr>
        <w:t>2</w:t>
      </w:r>
      <w:r w:rsidRPr="006729E8">
        <w:rPr>
          <w:lang w:val="en-GB"/>
        </w:rPr>
        <w:t xml:space="preserve"> contained in a gas that is saturated with water vapour and consists of the maximum NO</w:t>
      </w:r>
      <w:r w:rsidRPr="006729E8">
        <w:rPr>
          <w:vertAlign w:val="subscript"/>
          <w:lang w:val="en-GB"/>
        </w:rPr>
        <w:t>2</w:t>
      </w:r>
      <w:r w:rsidRPr="006729E8">
        <w:rPr>
          <w:lang w:val="en-GB"/>
        </w:rPr>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Response time check of the analytical system</w:t>
      </w:r>
    </w:p>
    <w:p w14:paraId="12F4D8CF" w14:textId="77777777" w:rsidR="009675C1" w:rsidRPr="006729E8" w:rsidRDefault="00D449B6">
      <w:pPr>
        <w:rPr>
          <w:lang w:val="en-GB"/>
        </w:rPr>
      </w:pPr>
      <w:r w:rsidRPr="006729E8">
        <w:rPr>
          <w:lang w:val="en-GB"/>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pPr>
        <w:rPr>
          <w:lang w:val="en-GB"/>
        </w:rPr>
      </w:pPr>
      <w:r w:rsidRPr="006729E8">
        <w:rPr>
          <w:lang w:val="en-GB"/>
        </w:rPr>
        <w:t xml:space="preserve">The concentration trace of each single gas component shall be recorded. </w:t>
      </w:r>
    </w:p>
    <w:p w14:paraId="445916AB" w14:textId="77777777" w:rsidR="009675C1" w:rsidRPr="006729E8" w:rsidRDefault="00D449B6">
      <w:pPr>
        <w:rPr>
          <w:lang w:val="en-GB"/>
        </w:rPr>
      </w:pPr>
      <w:r w:rsidRPr="006729E8">
        <w:rPr>
          <w:lang w:val="en-GB"/>
        </w:rPr>
        <w:t>For time alignment of the analyser and exhaust flow signals, the transformation time is defined as the time from the change (</w:t>
      </w:r>
      <w:r w:rsidRPr="006729E8">
        <w:rPr>
          <w:i/>
          <w:iCs/>
          <w:lang w:val="en-GB"/>
        </w:rPr>
        <w:t>t</w:t>
      </w:r>
      <w:r w:rsidRPr="006729E8">
        <w:rPr>
          <w:vertAlign w:val="subscript"/>
          <w:lang w:val="en-GB"/>
        </w:rPr>
        <w:t>0</w:t>
      </w:r>
      <w:r w:rsidRPr="006729E8">
        <w:rPr>
          <w:lang w:val="en-GB"/>
        </w:rPr>
        <w:t>) until the response is 50 per cent of the final reading (</w:t>
      </w:r>
      <w:r w:rsidRPr="006729E8">
        <w:rPr>
          <w:i/>
          <w:iCs/>
          <w:lang w:val="en-GB"/>
        </w:rPr>
        <w:t>t</w:t>
      </w:r>
      <w:r w:rsidRPr="006729E8">
        <w:rPr>
          <w:vertAlign w:val="subscript"/>
          <w:lang w:val="en-GB"/>
        </w:rPr>
        <w:t>50</w:t>
      </w:r>
      <w:r w:rsidRPr="006729E8">
        <w:rPr>
          <w:lang w:val="en-GB"/>
        </w:rPr>
        <w:t>).</w:t>
      </w:r>
    </w:p>
    <w:p w14:paraId="28C76E99" w14:textId="77777777" w:rsidR="009675C1" w:rsidRPr="006729E8" w:rsidRDefault="00D449B6">
      <w:pPr>
        <w:rPr>
          <w:lang w:val="en-GB"/>
        </w:rPr>
      </w:pPr>
      <w:r w:rsidRPr="006729E8">
        <w:rPr>
          <w:lang w:val="en-GB"/>
        </w:rPr>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GASES</w:t>
      </w:r>
    </w:p>
    <w:p w14:paraId="142AA6B1"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r>
      <w:r w:rsidR="00A6149C" w:rsidRPr="00A6149C">
        <w:rPr>
          <w:lang w:val="en-GB"/>
        </w:rPr>
        <w:t>Calibration and span gases for RDE tests</w:t>
      </w:r>
    </w:p>
    <w:p w14:paraId="43499A0F" w14:textId="77777777" w:rsidR="00A6149C" w:rsidRPr="00A6149C" w:rsidRDefault="00A6149C" w:rsidP="00A6149C">
      <w:pPr>
        <w:rPr>
          <w:lang w:val="en-GB"/>
        </w:rPr>
      </w:pPr>
      <w:r w:rsidRPr="00A6149C">
        <w:rPr>
          <w:lang w:val="en-GB"/>
        </w:rPr>
        <w:t>5.1.1. General</w:t>
      </w:r>
    </w:p>
    <w:p w14:paraId="79A80F68" w14:textId="77777777" w:rsidR="00A6149C" w:rsidRPr="00A6149C" w:rsidRDefault="00A6149C" w:rsidP="00A6149C">
      <w:pPr>
        <w:rPr>
          <w:lang w:val="en-GB"/>
        </w:rPr>
      </w:pPr>
      <w:r w:rsidRPr="00A6149C">
        <w:rPr>
          <w:lang w:val="en-GB"/>
        </w:rPr>
        <w:t xml:space="preserve">The shelf life of calibration and span gases shall be respected. Pure as well as mixed calibration and span gases shall fulfil the specifications of </w:t>
      </w:r>
      <w:commentRangeStart w:id="179"/>
      <w:r w:rsidRPr="00412888">
        <w:rPr>
          <w:highlight w:val="yellow"/>
          <w:lang w:val="en-GB"/>
        </w:rPr>
        <w:t>Sub-Annex 5 of Annex XXI to this Regulation.</w:t>
      </w:r>
      <w:commentRangeEnd w:id="179"/>
      <w:r w:rsidR="00412888">
        <w:rPr>
          <w:rStyle w:val="CommentReference"/>
        </w:rPr>
        <w:commentReference w:id="179"/>
      </w:r>
      <w:r w:rsidRPr="00A6149C">
        <w:rPr>
          <w:lang w:val="en-GB"/>
        </w:rPr>
        <w:t xml:space="preserve"> </w:t>
      </w:r>
    </w:p>
    <w:p w14:paraId="3F640071" w14:textId="77777777" w:rsidR="00A6149C" w:rsidRPr="00A6149C" w:rsidRDefault="00A6149C" w:rsidP="00A6149C">
      <w:pPr>
        <w:rPr>
          <w:lang w:val="en-GB"/>
        </w:rPr>
      </w:pPr>
      <w:r w:rsidRPr="00A6149C">
        <w:rPr>
          <w:lang w:val="en-GB"/>
        </w:rPr>
        <w:t>5.1.2. NO</w:t>
      </w:r>
      <w:r w:rsidRPr="00A6149C">
        <w:rPr>
          <w:vertAlign w:val="subscript"/>
          <w:lang w:val="en-GB"/>
        </w:rPr>
        <w:t>2</w:t>
      </w:r>
      <w:r w:rsidRPr="00A6149C">
        <w:rPr>
          <w:lang w:val="en-GB"/>
        </w:rPr>
        <w:t xml:space="preserve"> calibration gas</w:t>
      </w:r>
    </w:p>
    <w:p w14:paraId="7A71CC09" w14:textId="77777777" w:rsidR="00A6149C" w:rsidRPr="00A6149C" w:rsidRDefault="00A6149C" w:rsidP="00A6149C">
      <w:pPr>
        <w:rPr>
          <w:lang w:val="en-GB"/>
        </w:rPr>
      </w:pPr>
      <w:r w:rsidRPr="00A6149C">
        <w:rPr>
          <w:lang w:val="en-GB"/>
        </w:rPr>
        <w:t>In addition, NO</w:t>
      </w:r>
      <w:r w:rsidRPr="00A6149C">
        <w:rPr>
          <w:vertAlign w:val="subscript"/>
          <w:lang w:val="en-GB"/>
        </w:rPr>
        <w:t>2</w:t>
      </w:r>
      <w:r w:rsidRPr="00A6149C">
        <w:rPr>
          <w:lang w:val="en-GB"/>
        </w:rPr>
        <w:t xml:space="preserve"> calibration gas is permissible. The concentration of the NO</w:t>
      </w:r>
      <w:r w:rsidRPr="00A6149C">
        <w:rPr>
          <w:vertAlign w:val="subscript"/>
          <w:lang w:val="en-GB"/>
        </w:rPr>
        <w:t>2</w:t>
      </w:r>
      <w:r w:rsidRPr="00A6149C">
        <w:rPr>
          <w:lang w:val="en-GB"/>
        </w:rPr>
        <w:t xml:space="preserve"> calibration gas shall be within two per cent of the declared concentration value. The amount of NO contained in the NO</w:t>
      </w:r>
      <w:r w:rsidRPr="00A6149C">
        <w:rPr>
          <w:vertAlign w:val="subscript"/>
          <w:lang w:val="en-GB"/>
        </w:rPr>
        <w:t>2</w:t>
      </w:r>
      <w:r w:rsidRPr="00A6149C">
        <w:rPr>
          <w:lang w:val="en-GB"/>
        </w:rPr>
        <w:t xml:space="preserve"> calibration gas shall not exceed 5 per cent of the NO</w:t>
      </w:r>
      <w:r w:rsidRPr="00A6149C">
        <w:rPr>
          <w:vertAlign w:val="subscript"/>
          <w:lang w:val="en-GB"/>
        </w:rPr>
        <w:t>2</w:t>
      </w:r>
      <w:r w:rsidRPr="00A6149C">
        <w:rPr>
          <w:lang w:val="en-GB"/>
        </w:rPr>
        <w:t xml:space="preserve"> content.</w:t>
      </w:r>
    </w:p>
    <w:p w14:paraId="7AAD5F11" w14:textId="77777777" w:rsidR="00A6149C" w:rsidRPr="00A6149C" w:rsidRDefault="00A6149C" w:rsidP="00A6149C">
      <w:pPr>
        <w:rPr>
          <w:lang w:val="en-GB"/>
        </w:rPr>
      </w:pPr>
      <w:r w:rsidRPr="00A6149C">
        <w:rPr>
          <w:lang w:val="en-GB"/>
        </w:rPr>
        <w:t>5.1.3. Multicomponent mixtures</w:t>
      </w:r>
    </w:p>
    <w:p w14:paraId="6824FB4C" w14:textId="77777777" w:rsidR="00A6149C" w:rsidRDefault="00A6149C" w:rsidP="00A6149C">
      <w:pPr>
        <w:rPr>
          <w:lang w:val="en-GB"/>
        </w:rPr>
      </w:pPr>
      <w:r w:rsidRPr="00A6149C">
        <w:rPr>
          <w:lang w:val="en-GB"/>
        </w:rPr>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Pr>
        <w:rPr>
          <w:lang w:val="en-GB"/>
        </w:rPr>
      </w:pPr>
    </w:p>
    <w:p w14:paraId="63F34235"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Gas dividers</w:t>
      </w:r>
    </w:p>
    <w:p w14:paraId="063FC433" w14:textId="77777777" w:rsidR="009675C1" w:rsidRPr="006729E8" w:rsidRDefault="00D449B6">
      <w:pPr>
        <w:rPr>
          <w:lang w:val="en-GB"/>
        </w:rPr>
      </w:pPr>
      <w:r w:rsidRPr="006729E8">
        <w:rPr>
          <w:lang w:val="en-GB"/>
        </w:rPr>
        <w:t>Gas dividers, i.e., precision blending devices that dilute with purified N</w:t>
      </w:r>
      <w:r w:rsidRPr="006729E8">
        <w:rPr>
          <w:vertAlign w:val="subscript"/>
          <w:lang w:val="en-GB"/>
        </w:rPr>
        <w:t>2</w:t>
      </w:r>
      <w:r w:rsidRPr="006729E8">
        <w:rPr>
          <w:lang w:val="en-GB"/>
        </w:rPr>
        <w:t xml:space="preserve"> or synthetic air, can be used to obtain calibration and span gases. The accuracy of the gas divider shall be such that </w:t>
      </w:r>
      <w:r w:rsidRPr="006729E8">
        <w:rPr>
          <w:lang w:val="en-GB"/>
        </w:rPr>
        <w:lastRenderedPageBreak/>
        <w:t>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pPr>
        <w:rPr>
          <w:lang w:val="en-GB"/>
        </w:rPr>
      </w:pPr>
      <w:r w:rsidRPr="006729E8">
        <w:rPr>
          <w:lang w:val="en-GB"/>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Oxygen interference check gases</w:t>
      </w:r>
    </w:p>
    <w:p w14:paraId="329B12A3" w14:textId="77777777" w:rsidR="009675C1" w:rsidRPr="006729E8" w:rsidRDefault="00D449B6">
      <w:pPr>
        <w:rPr>
          <w:lang w:val="en-GB"/>
        </w:rPr>
      </w:pPr>
      <w:r w:rsidRPr="006729E8">
        <w:rPr>
          <w:lang w:val="en-GB"/>
        </w:rPr>
        <w:t>Oxygen interference check gases consist of a blend of propane, oxygen and nitrogen and shall contain propane at a concentration of 350 ± 75 ppmC</w:t>
      </w:r>
      <w:r w:rsidRPr="006729E8">
        <w:rPr>
          <w:vertAlign w:val="subscript"/>
          <w:lang w:val="en-GB"/>
        </w:rPr>
        <w:t>1</w:t>
      </w:r>
      <w:r w:rsidRPr="006729E8">
        <w:rPr>
          <w:lang w:val="en-GB"/>
        </w:rPr>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rPr>
                <w:lang w:val="en-GB"/>
              </w:rPr>
            </w:pPr>
            <w:r w:rsidRPr="006729E8">
              <w:rPr>
                <w:i/>
                <w:iCs/>
                <w:lang w:val="en-GB"/>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rPr>
                <w:lang w:val="en-GB"/>
              </w:rPr>
            </w:pPr>
            <w:r w:rsidRPr="006729E8">
              <w:rPr>
                <w:i/>
                <w:iCs/>
                <w:lang w:val="en-GB"/>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rPr>
                <w:lang w:val="en-GB"/>
              </w:rPr>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rPr>
                <w:lang w:val="en-GB"/>
              </w:rPr>
            </w:pPr>
            <w:r w:rsidRPr="006729E8">
              <w:rPr>
                <w:lang w:val="en-GB"/>
              </w:rPr>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rPr>
                <w:lang w:val="en-GB"/>
              </w:rPr>
            </w:pPr>
            <w:r w:rsidRPr="006729E8">
              <w:rPr>
                <w:lang w:val="en-GB"/>
              </w:rPr>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rPr>
                <w:lang w:val="en-GB"/>
              </w:rPr>
            </w:pPr>
            <w:r w:rsidRPr="006729E8">
              <w:rPr>
                <w:lang w:val="en-GB"/>
              </w:rPr>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rPr>
                <w:lang w:val="en-GB"/>
              </w:rPr>
            </w:pPr>
            <w:r w:rsidRPr="006729E8">
              <w:rPr>
                <w:lang w:val="en-GB"/>
              </w:rPr>
              <w:t>O</w:t>
            </w:r>
            <w:r w:rsidRPr="006729E8">
              <w:rPr>
                <w:vertAlign w:val="subscript"/>
                <w:lang w:val="en-GB"/>
              </w:rPr>
              <w:t>2</w:t>
            </w:r>
            <w:r w:rsidRPr="006729E8">
              <w:rPr>
                <w:lang w:val="en-GB"/>
              </w:rPr>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rPr>
                <w:lang w:val="en-GB"/>
              </w:rPr>
            </w:pPr>
            <w:r w:rsidRPr="006729E8">
              <w:rPr>
                <w:lang w:val="en-GB"/>
              </w:rPr>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rPr>
                <w:lang w:val="en-GB"/>
              </w:rPr>
            </w:pPr>
            <w:r w:rsidRPr="006729E8">
              <w:rPr>
                <w:lang w:val="en-GB"/>
              </w:rPr>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rPr>
                <w:lang w:val="en-GB"/>
              </w:rPr>
            </w:pPr>
            <w:r w:rsidRPr="006729E8">
              <w:rPr>
                <w:lang w:val="en-GB"/>
              </w:rPr>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rPr>
                <w:lang w:val="en-GB"/>
              </w:rPr>
            </w:pPr>
            <w:r w:rsidRPr="006729E8">
              <w:rPr>
                <w:lang w:val="en-GB"/>
              </w:rPr>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rPr>
                <w:lang w:val="en-GB"/>
              </w:rPr>
            </w:pPr>
            <w:r w:rsidRPr="006729E8">
              <w:rPr>
                <w:lang w:val="en-GB"/>
              </w:rPr>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rPr>
                <w:lang w:val="en-GB"/>
              </w:rPr>
            </w:pPr>
            <w:r w:rsidRPr="006729E8">
              <w:rPr>
                <w:lang w:val="en-GB"/>
              </w:rPr>
              <w:t>0,5 ± 0,5 %</w:t>
            </w:r>
          </w:p>
        </w:tc>
      </w:tr>
    </w:tbl>
    <w:p w14:paraId="08FE52BF" w14:textId="77777777" w:rsidR="009675C1" w:rsidRPr="006729E8" w:rsidRDefault="009675C1">
      <w:pPr>
        <w:rPr>
          <w:lang w:val="en-GB"/>
        </w:rPr>
      </w:pPr>
    </w:p>
    <w:p w14:paraId="1FB91AD7"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ANALYSERS FOR MEASURING (SOLID) PARTICLE EMISSIONS</w:t>
      </w:r>
    </w:p>
    <w:p w14:paraId="1B477F74" w14:textId="77777777" w:rsidR="009675C1" w:rsidRPr="006729E8" w:rsidRDefault="00D449B6">
      <w:pPr>
        <w:rPr>
          <w:lang w:val="en-GB"/>
        </w:rPr>
      </w:pPr>
      <w:r w:rsidRPr="006729E8">
        <w:rPr>
          <w:lang w:val="en-GB"/>
        </w:rPr>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General</w:t>
      </w:r>
    </w:p>
    <w:p w14:paraId="6071FE71" w14:textId="77777777" w:rsidR="009675C1" w:rsidRPr="006729E8" w:rsidRDefault="00D449B6">
      <w:pPr>
        <w:rPr>
          <w:lang w:val="en-GB"/>
        </w:rPr>
      </w:pPr>
      <w:r w:rsidRPr="006729E8">
        <w:rPr>
          <w:lang w:val="en-GB"/>
        </w:rPr>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rPr>
          <w:lang w:val="en-GB"/>
        </w:rPr>
      </w:pPr>
      <w:r w:rsidRPr="006729E8">
        <w:rPr>
          <w:i/>
          <w:iCs/>
          <w:lang w:val="en-GB"/>
        </w:rPr>
        <w:lastRenderedPageBreak/>
        <w:t>Figure 1</w:t>
      </w:r>
    </w:p>
    <w:p w14:paraId="455AEB21" w14:textId="77777777" w:rsidR="009675C1" w:rsidRPr="006729E8" w:rsidRDefault="00D449B6" w:rsidP="000545C4">
      <w:pPr>
        <w:pStyle w:val="ManualHeading4"/>
        <w:numPr>
          <w:ilvl w:val="0"/>
          <w:numId w:val="0"/>
        </w:numPr>
        <w:ind w:left="850" w:hanging="850"/>
        <w:rPr>
          <w:lang w:val="en-GB"/>
        </w:rPr>
      </w:pPr>
      <w:r w:rsidRPr="006729E8">
        <w:rPr>
          <w:i/>
          <w:iCs/>
          <w:lang w:val="en-GB"/>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rPr>
          <w:lang w:val="en-GB"/>
        </w:rPr>
      </w:pPr>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pPr>
        <w:rPr>
          <w:lang w:val="en-GB"/>
        </w:rPr>
      </w:pPr>
      <w:r w:rsidRPr="006729E8">
        <w:rPr>
          <w:lang w:val="en-GB"/>
        </w:rPr>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pPr>
        <w:rPr>
          <w:lang w:val="en-GB"/>
        </w:rPr>
      </w:pPr>
      <w:r w:rsidRPr="006729E8">
        <w:rPr>
          <w:lang w:val="en-GB"/>
        </w:rPr>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4B513BF" w14:textId="77777777" w:rsidR="009675C1" w:rsidRPr="006729E8" w:rsidRDefault="00D449B6">
      <w:pPr>
        <w:rPr>
          <w:lang w:val="en-GB"/>
        </w:rPr>
      </w:pPr>
      <w:r w:rsidRPr="006729E8">
        <w:rPr>
          <w:lang w:val="en-GB"/>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pPr>
        <w:rPr>
          <w:lang w:val="en-GB"/>
        </w:rPr>
      </w:pPr>
      <w:r w:rsidRPr="006729E8">
        <w:rPr>
          <w:lang w:val="en-GB"/>
        </w:rPr>
        <w:t>Pressure, temperature and other sensors shall monitor the proper operation of the instrument during operation and trigger a warning or message in case of malfunction.</w:t>
      </w:r>
    </w:p>
    <w:p w14:paraId="14DE42BB" w14:textId="77777777" w:rsidR="009675C1" w:rsidRPr="006729E8" w:rsidRDefault="00D449B6">
      <w:pPr>
        <w:rPr>
          <w:lang w:val="en-GB"/>
        </w:rPr>
      </w:pPr>
      <w:r w:rsidRPr="006729E8">
        <w:rPr>
          <w:lang w:val="en-GB"/>
        </w:rPr>
        <w:t>The delay time of the PN analyser shall be ≤ 5 s.</w:t>
      </w:r>
    </w:p>
    <w:p w14:paraId="2DB2AC4B" w14:textId="77777777" w:rsidR="009675C1" w:rsidRPr="006729E8" w:rsidRDefault="00D449B6">
      <w:pPr>
        <w:rPr>
          <w:lang w:val="en-GB"/>
        </w:rPr>
      </w:pPr>
      <w:r w:rsidRPr="006729E8">
        <w:rPr>
          <w:lang w:val="en-GB"/>
        </w:rPr>
        <w:t>The PN analyser (and/or particle detector) shall have a rise time of ≤ 3,5 s.</w:t>
      </w:r>
    </w:p>
    <w:p w14:paraId="3A88811A" w14:textId="77777777" w:rsidR="009675C1" w:rsidRPr="006729E8" w:rsidRDefault="00D449B6">
      <w:pPr>
        <w:rPr>
          <w:lang w:val="en-GB"/>
        </w:rPr>
      </w:pPr>
      <w:r w:rsidRPr="006729E8">
        <w:rPr>
          <w:lang w:val="en-GB"/>
        </w:rPr>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pPr>
        <w:rPr>
          <w:lang w:val="en-GB"/>
        </w:rPr>
      </w:pPr>
      <w:r w:rsidRPr="006729E8">
        <w:rPr>
          <w:lang w:val="en-GB"/>
        </w:rPr>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Efficiency requirements</w:t>
      </w:r>
    </w:p>
    <w:p w14:paraId="59581A5D" w14:textId="77777777" w:rsidR="009675C1" w:rsidRPr="006729E8" w:rsidRDefault="00D449B6">
      <w:pPr>
        <w:rPr>
          <w:lang w:val="en-GB"/>
        </w:rPr>
      </w:pPr>
      <w:r w:rsidRPr="006729E8">
        <w:rPr>
          <w:lang w:val="en-GB"/>
        </w:rPr>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rPr>
                <w:lang w:val="en-GB"/>
              </w:rPr>
            </w:pPr>
            <w:r w:rsidRPr="006729E8">
              <w:rPr>
                <w:i/>
                <w:iCs/>
                <w:lang w:val="en-GB"/>
              </w:rPr>
              <w:t>Table 3a</w:t>
            </w:r>
          </w:p>
        </w:tc>
      </w:tr>
      <w:tr w:rsidR="009675C1" w:rsidRPr="00BC4626"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rPr>
                <w:lang w:val="en-GB"/>
              </w:rPr>
            </w:pPr>
            <w:r w:rsidRPr="006729E8">
              <w:rPr>
                <w:i/>
                <w:iCs/>
                <w:lang w:val="en-GB"/>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rPr>
                <w:lang w:val="en-GB"/>
              </w:rPr>
            </w:pPr>
            <w:r w:rsidRPr="006729E8">
              <w:rPr>
                <w:i/>
                <w:iCs/>
                <w:lang w:val="en-GB"/>
              </w:rPr>
              <w:t>d</w:t>
            </w:r>
            <w:r w:rsidRPr="006729E8">
              <w:rPr>
                <w:i/>
                <w:iCs/>
                <w:vertAlign w:val="subscript"/>
                <w:lang w:val="en-GB"/>
              </w:rPr>
              <w:t>p</w:t>
            </w:r>
            <w:r w:rsidRPr="006729E8">
              <w:rPr>
                <w:lang w:val="en-GB"/>
              </w:rPr>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rPr>
                <w:lang w:val="en-GB"/>
              </w:rPr>
            </w:pPr>
            <w:r w:rsidRPr="006729E8">
              <w:rPr>
                <w:lang w:val="en-GB"/>
              </w:rPr>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rPr>
                <w:lang w:val="en-GB"/>
              </w:rPr>
            </w:pPr>
            <w:r w:rsidRPr="006729E8">
              <w:rPr>
                <w:lang w:val="en-GB"/>
              </w:rPr>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rPr>
                <w:lang w:val="en-GB"/>
              </w:rPr>
            </w:pPr>
            <w:r w:rsidRPr="006729E8">
              <w:rPr>
                <w:lang w:val="en-GB"/>
              </w:rPr>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rPr>
                <w:lang w:val="en-GB"/>
              </w:rPr>
            </w:pPr>
            <w:r w:rsidRPr="006729E8">
              <w:rPr>
                <w:lang w:val="en-GB"/>
              </w:rPr>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rPr>
                <w:lang w:val="en-GB"/>
              </w:rPr>
            </w:pPr>
            <w:r w:rsidRPr="006729E8">
              <w:rPr>
                <w:lang w:val="en-GB"/>
              </w:rPr>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rPr>
                <w:lang w:val="en-GB"/>
              </w:rPr>
            </w:pPr>
            <w:r w:rsidRPr="006729E8">
              <w:rPr>
                <w:lang w:val="en-GB"/>
              </w:rPr>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rPr>
                <w:lang w:val="en-GB"/>
              </w:rPr>
            </w:pPr>
            <w:r w:rsidRPr="006729E8">
              <w:rPr>
                <w:lang w:val="en-GB"/>
              </w:rPr>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rPr>
                <w:lang w:val="en-GB"/>
              </w:rPr>
            </w:pPr>
            <w:r w:rsidRPr="006729E8">
              <w:rPr>
                <w:lang w:val="en-GB"/>
              </w:rPr>
              <w:lastRenderedPageBreak/>
              <w:t>E(d</w:t>
            </w:r>
            <w:r w:rsidRPr="006729E8">
              <w:rPr>
                <w:vertAlign w:val="subscript"/>
                <w:lang w:val="en-GB"/>
              </w:rPr>
              <w:t>p</w:t>
            </w:r>
            <w:r w:rsidRPr="006729E8">
              <w:rPr>
                <w:lang w:val="en-GB"/>
              </w:rPr>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rPr>
                <w:lang w:val="en-GB"/>
              </w:rPr>
            </w:pPr>
            <w:r w:rsidRPr="006729E8">
              <w:rPr>
                <w:lang w:val="en-GB"/>
              </w:rPr>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rPr>
                <w:lang w:val="en-GB"/>
              </w:rPr>
            </w:pPr>
            <w:r w:rsidRPr="006729E8">
              <w:rPr>
                <w:lang w:val="en-GB"/>
              </w:rPr>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rPr>
                <w:lang w:val="en-GB"/>
              </w:rPr>
            </w:pPr>
            <w:r w:rsidRPr="006729E8">
              <w:rPr>
                <w:lang w:val="en-GB"/>
              </w:rPr>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rPr>
                <w:lang w:val="en-GB"/>
              </w:rPr>
            </w:pPr>
            <w:r w:rsidRPr="006729E8">
              <w:rPr>
                <w:lang w:val="en-GB"/>
              </w:rPr>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rPr>
                <w:lang w:val="en-GB"/>
              </w:rPr>
            </w:pPr>
            <w:r w:rsidRPr="006729E8">
              <w:rPr>
                <w:lang w:val="en-GB"/>
              </w:rPr>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rPr>
                <w:lang w:val="en-GB"/>
              </w:rPr>
            </w:pPr>
            <w:r w:rsidRPr="006729E8">
              <w:rPr>
                <w:lang w:val="en-GB"/>
              </w:rPr>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rPr>
                <w:lang w:val="en-GB"/>
              </w:rPr>
            </w:pPr>
            <w:r w:rsidRPr="006729E8">
              <w:rPr>
                <w:lang w:val="en-GB"/>
              </w:rPr>
              <w:t>0,5 – 2,0</w:t>
            </w:r>
          </w:p>
        </w:tc>
      </w:tr>
    </w:tbl>
    <w:p w14:paraId="4942E431" w14:textId="77777777" w:rsidR="009675C1" w:rsidRPr="006729E8" w:rsidRDefault="009675C1">
      <w:pPr>
        <w:rPr>
          <w:lang w:val="en-GB"/>
        </w:rPr>
      </w:pPr>
    </w:p>
    <w:p w14:paraId="2639021F" w14:textId="77777777" w:rsidR="009675C1" w:rsidRPr="006729E8" w:rsidRDefault="00D449B6">
      <w:pPr>
        <w:rPr>
          <w:lang w:val="en-GB"/>
        </w:rPr>
      </w:pPr>
      <w:r w:rsidRPr="006729E8">
        <w:rPr>
          <w:lang w:val="en-GB"/>
        </w:rPr>
        <w:t>Efficiency E(d</w:t>
      </w:r>
      <w:r w:rsidRPr="006729E8">
        <w:rPr>
          <w:vertAlign w:val="subscript"/>
          <w:lang w:val="en-GB"/>
        </w:rPr>
        <w:t>p</w:t>
      </w:r>
      <w:r w:rsidRPr="006729E8">
        <w:rPr>
          <w:lang w:val="en-GB"/>
        </w:rPr>
        <w:t>) is defined as the ratio in the readings of the PN analyser system to a reference Condensation Particle Counter (CPC)’s (d</w:t>
      </w:r>
      <w:r w:rsidRPr="006729E8">
        <w:rPr>
          <w:vertAlign w:val="subscript"/>
          <w:lang w:val="en-GB"/>
        </w:rPr>
        <w:t>50 %</w:t>
      </w:r>
      <w:r w:rsidRPr="006729E8">
        <w:rPr>
          <w:lang w:val="en-GB"/>
        </w:rPr>
        <w:t xml:space="preserve"> = 10 nm or lower, checked for linearity and calibrated with an electrometer) or an Electrometer’s number concentration measuring in parallel monodisperse aerosol of mobility diameter d</w:t>
      </w:r>
      <w:r w:rsidRPr="006729E8">
        <w:rPr>
          <w:vertAlign w:val="subscript"/>
          <w:lang w:val="en-GB"/>
        </w:rPr>
        <w:t>p</w:t>
      </w:r>
      <w:r w:rsidRPr="006729E8">
        <w:rPr>
          <w:lang w:val="en-GB"/>
        </w:rPr>
        <w:t xml:space="preserve"> and normalized at the same temperature and pressure conditions.</w:t>
      </w:r>
    </w:p>
    <w:p w14:paraId="74131C53" w14:textId="77777777" w:rsidR="009675C1" w:rsidRPr="006729E8" w:rsidRDefault="00D449B6">
      <w:pPr>
        <w:rPr>
          <w:lang w:val="en-GB"/>
        </w:rPr>
      </w:pPr>
      <w:r w:rsidRPr="006729E8">
        <w:rPr>
          <w:lang w:val="en-GB"/>
        </w:rPr>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Linearity requirements</w:t>
      </w:r>
    </w:p>
    <w:p w14:paraId="5CDBBE6C" w14:textId="77777777" w:rsidR="009675C1" w:rsidRPr="006729E8" w:rsidRDefault="00D449B6">
      <w:pPr>
        <w:rPr>
          <w:lang w:val="en-GB"/>
        </w:rPr>
      </w:pPr>
      <w:r w:rsidRPr="006729E8">
        <w:rPr>
          <w:lang w:val="en-GB"/>
        </w:rPr>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lang w:val="en-GB"/>
        </w:rPr>
        <w:t>50</w:t>
      </w:r>
      <w:r w:rsidRPr="006729E8">
        <w:rPr>
          <w:lang w:val="en-GB"/>
        </w:rPr>
        <w:t xml:space="preserve"> = 10 nm or lower, verified for linearity. Alternatively, a particle number system compliant with UNECE Regulation 83.</w:t>
      </w:r>
    </w:p>
    <w:p w14:paraId="75251AFC" w14:textId="77777777" w:rsidR="009675C1" w:rsidRPr="006729E8" w:rsidRDefault="00D449B6">
      <w:pPr>
        <w:rPr>
          <w:lang w:val="en-GB"/>
        </w:rPr>
      </w:pPr>
      <w:r w:rsidRPr="006729E8">
        <w:rPr>
          <w:lang w:val="en-GB"/>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77777777" w:rsidR="009675C1" w:rsidRPr="006729E8" w:rsidRDefault="00D449B6">
      <w:pPr>
        <w:rPr>
          <w:lang w:val="en-GB"/>
        </w:rPr>
      </w:pPr>
      <w:r w:rsidRPr="006729E8">
        <w:rPr>
          <w:lang w:val="en-GB"/>
        </w:rPr>
        <w:t>If the PN analyser is calibrated in parts, then the linearity can be checked only for the PN detector, but the efficiencies of the rest parts and the sampling line have to be considered in the slope calculation.</w:t>
      </w:r>
    </w:p>
    <w:p w14:paraId="47F72E7B" w14:textId="77777777" w:rsidR="009675C1" w:rsidRPr="006729E8" w:rsidRDefault="00D449B6" w:rsidP="000545C4">
      <w:pPr>
        <w:pStyle w:val="ManualHeading3"/>
        <w:numPr>
          <w:ilvl w:val="0"/>
          <w:numId w:val="0"/>
        </w:numPr>
        <w:ind w:left="850" w:hanging="850"/>
        <w:rPr>
          <w:lang w:val="en-GB"/>
        </w:rPr>
      </w:pPr>
      <w:r w:rsidRPr="006729E8">
        <w:rPr>
          <w:lang w:val="en-GB"/>
        </w:rPr>
        <w:t>6.4.</w:t>
      </w:r>
      <w:r w:rsidRPr="006729E8">
        <w:rPr>
          <w:lang w:val="en-GB"/>
        </w:rPr>
        <w:tab/>
        <w:t>Volatile removal efficiency</w:t>
      </w:r>
    </w:p>
    <w:p w14:paraId="70BF0F14" w14:textId="77777777" w:rsidR="009675C1" w:rsidRPr="006729E8" w:rsidRDefault="00D449B6">
      <w:pPr>
        <w:rPr>
          <w:lang w:val="en-GB"/>
        </w:rPr>
      </w:pPr>
      <w:r w:rsidRPr="006729E8">
        <w:rPr>
          <w:lang w:val="en-GB"/>
        </w:rPr>
        <w:t>The system shall achieve &gt; 99 % removal of ≥ 30 nm tetracontane (CH</w:t>
      </w:r>
      <w:r w:rsidRPr="006729E8">
        <w:rPr>
          <w:vertAlign w:val="subscript"/>
          <w:lang w:val="en-GB"/>
        </w:rPr>
        <w:t>3</w:t>
      </w:r>
      <w:r w:rsidRPr="006729E8">
        <w:rPr>
          <w:lang w:val="en-GB"/>
        </w:rPr>
        <w:t>(CH</w:t>
      </w:r>
      <w:r w:rsidRPr="006729E8">
        <w:rPr>
          <w:vertAlign w:val="subscript"/>
          <w:lang w:val="en-GB"/>
        </w:rPr>
        <w:t>2</w:t>
      </w:r>
      <w:r w:rsidRPr="006729E8">
        <w:rPr>
          <w:lang w:val="en-GB"/>
        </w:rPr>
        <w:t>)</w:t>
      </w:r>
      <w:r w:rsidRPr="006729E8">
        <w:rPr>
          <w:vertAlign w:val="subscript"/>
          <w:lang w:val="en-GB"/>
        </w:rPr>
        <w:t>38</w:t>
      </w:r>
      <w:r w:rsidRPr="006729E8">
        <w:rPr>
          <w:lang w:val="en-GB"/>
        </w:rPr>
        <w:t>CH</w:t>
      </w:r>
      <w:r w:rsidRPr="006729E8">
        <w:rPr>
          <w:vertAlign w:val="subscript"/>
          <w:lang w:val="en-GB"/>
        </w:rPr>
        <w:t>3</w:t>
      </w:r>
      <w:r w:rsidRPr="006729E8">
        <w:rPr>
          <w:lang w:val="en-GB"/>
        </w:rPr>
        <w:t>) particles with an inlet concentration of ≥ 10000 particles per cubic-centimetre at the minimum dilution.</w:t>
      </w:r>
    </w:p>
    <w:p w14:paraId="6CB26FC5" w14:textId="77777777" w:rsidR="009675C1" w:rsidRPr="006729E8" w:rsidRDefault="00D449B6">
      <w:pPr>
        <w:rPr>
          <w:lang w:val="en-GB"/>
        </w:rPr>
      </w:pPr>
      <w:r w:rsidRPr="006729E8">
        <w:rPr>
          <w:lang w:val="en-GB"/>
        </w:rPr>
        <w:t>The system shall also achieve a &gt; 99 % removal efficiency of polydisperse alcane (decane or higher) or emery oil with count median diameter &gt; 50 nm and mass &gt; 1 mg/m</w:t>
      </w:r>
      <w:r w:rsidRPr="006729E8">
        <w:rPr>
          <w:vertAlign w:val="superscript"/>
          <w:lang w:val="en-GB"/>
        </w:rPr>
        <w:t>3</w:t>
      </w:r>
      <w:r w:rsidRPr="006729E8">
        <w:rPr>
          <w:lang w:val="en-GB"/>
        </w:rPr>
        <w:t>.</w:t>
      </w:r>
    </w:p>
    <w:p w14:paraId="1476BC00" w14:textId="77777777" w:rsidR="009675C1" w:rsidRPr="006729E8" w:rsidRDefault="00D449B6">
      <w:pPr>
        <w:rPr>
          <w:lang w:val="en-GB"/>
        </w:rPr>
      </w:pPr>
      <w:r w:rsidRPr="006729E8">
        <w:rPr>
          <w:lang w:val="en-GB"/>
        </w:rPr>
        <w:t xml:space="preserve">The volatile removal efficiency with tetracontane and/or polydisperse alcane or oil have to be proven only once for the instrument family. The instrument manufacturer though has to provide the maintenance or replacement interval that ensures that the removal efficiency does </w:t>
      </w:r>
      <w:r w:rsidRPr="006729E8">
        <w:rPr>
          <w:lang w:val="en-GB"/>
        </w:rPr>
        <w:lastRenderedPageBreak/>
        <w:t>not drop below the technical requirements. If such information is not provided, the volatile removal efficiency has to be checked yearly for each instrument.</w:t>
      </w:r>
    </w:p>
    <w:p w14:paraId="2A1700FA" w14:textId="77777777" w:rsidR="004C1E2D" w:rsidRDefault="004C1E2D" w:rsidP="000545C4">
      <w:pPr>
        <w:pStyle w:val="ManualHeading2"/>
        <w:numPr>
          <w:ilvl w:val="0"/>
          <w:numId w:val="0"/>
        </w:numPr>
        <w:ind w:left="851" w:hanging="851"/>
        <w:rPr>
          <w:lang w:val="en-GB"/>
        </w:rPr>
      </w:pPr>
    </w:p>
    <w:p w14:paraId="4F8D3A6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INSTRUMENTS FOR MEASURING EXHAUST MASS FLOW</w:t>
      </w:r>
    </w:p>
    <w:p w14:paraId="78067B79" w14:textId="77777777" w:rsidR="009675C1" w:rsidRPr="006729E8" w:rsidRDefault="00D449B6" w:rsidP="000545C4">
      <w:pPr>
        <w:pStyle w:val="ManualHeading3"/>
        <w:numPr>
          <w:ilvl w:val="0"/>
          <w:numId w:val="0"/>
        </w:numPr>
        <w:ind w:left="850" w:hanging="850"/>
        <w:rPr>
          <w:lang w:val="en-GB"/>
        </w:rPr>
      </w:pPr>
      <w:r w:rsidRPr="006729E8">
        <w:rPr>
          <w:lang w:val="en-GB"/>
        </w:rPr>
        <w:t>7.1.</w:t>
      </w:r>
      <w:r w:rsidRPr="006729E8">
        <w:rPr>
          <w:lang w:val="en-GB"/>
        </w:rPr>
        <w:tab/>
        <w:t>General</w:t>
      </w:r>
    </w:p>
    <w:p w14:paraId="2BBBCD0A" w14:textId="178E8DE1" w:rsidR="009675C1" w:rsidRPr="006729E8" w:rsidRDefault="002B25A1">
      <w:pPr>
        <w:rPr>
          <w:lang w:val="en-GB"/>
        </w:rPr>
      </w:pPr>
      <w:r>
        <w:rPr>
          <w:lang w:val="en-GB"/>
        </w:rPr>
        <w:t>Instruments</w:t>
      </w:r>
      <w:r w:rsidR="00D449B6" w:rsidRPr="006729E8">
        <w:rPr>
          <w:lang w:val="en-GB"/>
        </w:rPr>
        <w:t xml:space="preserve"> or signals for measuring the exhaust mass flow rate shall have a measuring range and response time appropriate for the accuracy required to measure the exhaust mass flow rate under transient and steady state conditions.</w:t>
      </w:r>
      <w:r>
        <w:rPr>
          <w:lang w:val="en-GB"/>
        </w:rPr>
        <w:t xml:space="preserve"> The sensitivity of instruments</w:t>
      </w:r>
      <w:r w:rsidR="00D449B6" w:rsidRPr="006729E8">
        <w:rPr>
          <w:lang w:val="en-GB"/>
        </w:rPr>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rPr>
          <w:lang w:val="en-GB"/>
        </w:rPr>
      </w:pPr>
      <w:r w:rsidRPr="006729E8">
        <w:rPr>
          <w:lang w:val="en-GB"/>
        </w:rPr>
        <w:t>7.2.</w:t>
      </w:r>
      <w:r w:rsidRPr="006729E8">
        <w:rPr>
          <w:lang w:val="en-GB"/>
        </w:rPr>
        <w:tab/>
        <w:t>Instrument specifications</w:t>
      </w:r>
    </w:p>
    <w:p w14:paraId="7F2D4B13" w14:textId="77777777" w:rsidR="009675C1" w:rsidRPr="006729E8" w:rsidRDefault="00D449B6">
      <w:pPr>
        <w:rPr>
          <w:lang w:val="en-GB"/>
        </w:rPr>
      </w:pPr>
      <w:r w:rsidRPr="006729E8">
        <w:rPr>
          <w:lang w:val="en-GB"/>
        </w:rPr>
        <w:t>The exhaust mass flow rate shall be determined by a direct measurement method applied in either of the following instruments:</w:t>
      </w:r>
    </w:p>
    <w:p w14:paraId="07A61E41" w14:textId="77777777" w:rsidR="009675C1" w:rsidRPr="006729E8" w:rsidRDefault="00D449B6">
      <w:pPr>
        <w:pStyle w:val="Point0"/>
        <w:rPr>
          <w:lang w:val="en-GB"/>
        </w:rPr>
      </w:pPr>
      <w:r w:rsidRPr="006729E8">
        <w:rPr>
          <w:lang w:val="en-GB"/>
        </w:rPr>
        <w:tab/>
        <w:t>(a)</w:t>
      </w:r>
      <w:r w:rsidRPr="006729E8">
        <w:rPr>
          <w:lang w:val="en-GB"/>
        </w:rPr>
        <w:tab/>
        <w:t>Pitot-based flow devices;</w:t>
      </w:r>
    </w:p>
    <w:p w14:paraId="0AE34AF4" w14:textId="77777777" w:rsidR="009675C1" w:rsidRPr="006729E8" w:rsidRDefault="00D449B6">
      <w:pPr>
        <w:pStyle w:val="Point0"/>
        <w:rPr>
          <w:lang w:val="en-GB"/>
        </w:rPr>
      </w:pPr>
      <w:r w:rsidRPr="006729E8">
        <w:rPr>
          <w:lang w:val="en-GB"/>
        </w:rPr>
        <w:tab/>
        <w:t>(b)</w:t>
      </w:r>
      <w:r w:rsidRPr="006729E8">
        <w:rPr>
          <w:lang w:val="en-GB"/>
        </w:rPr>
        <w:tab/>
        <w:t>Pressure differential devices like flow nozzle (details see ISO 5167);</w:t>
      </w:r>
    </w:p>
    <w:p w14:paraId="4CBF33FA" w14:textId="77777777" w:rsidR="009675C1" w:rsidRPr="006729E8" w:rsidRDefault="00D449B6">
      <w:pPr>
        <w:pStyle w:val="Point0"/>
        <w:rPr>
          <w:lang w:val="en-GB"/>
        </w:rPr>
      </w:pPr>
      <w:r w:rsidRPr="006729E8">
        <w:rPr>
          <w:lang w:val="en-GB"/>
        </w:rPr>
        <w:tab/>
        <w:t>(c)</w:t>
      </w:r>
      <w:r w:rsidRPr="006729E8">
        <w:rPr>
          <w:lang w:val="en-GB"/>
        </w:rPr>
        <w:tab/>
        <w:t>Ultrasonic flow meter;</w:t>
      </w:r>
    </w:p>
    <w:p w14:paraId="5E39E6A5" w14:textId="77777777" w:rsidR="009675C1" w:rsidRPr="006729E8" w:rsidRDefault="00D449B6">
      <w:pPr>
        <w:pStyle w:val="Point0"/>
        <w:rPr>
          <w:lang w:val="en-GB"/>
        </w:rPr>
      </w:pPr>
      <w:r w:rsidRPr="006729E8">
        <w:rPr>
          <w:lang w:val="en-GB"/>
        </w:rPr>
        <w:tab/>
        <w:t>(d)</w:t>
      </w:r>
      <w:r w:rsidRPr="006729E8">
        <w:rPr>
          <w:lang w:val="en-GB"/>
        </w:rPr>
        <w:tab/>
        <w:t>Vortex flow meter.</w:t>
      </w:r>
    </w:p>
    <w:p w14:paraId="6E522633" w14:textId="77777777" w:rsidR="009675C1" w:rsidRPr="006729E8" w:rsidRDefault="00D449B6">
      <w:pPr>
        <w:rPr>
          <w:lang w:val="en-GB"/>
        </w:rPr>
      </w:pPr>
      <w:r w:rsidRPr="006729E8">
        <w:rPr>
          <w:lang w:val="en-GB"/>
        </w:rPr>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7777777" w:rsidR="009675C1" w:rsidRPr="006729E8" w:rsidRDefault="00D449B6">
      <w:pPr>
        <w:rPr>
          <w:lang w:val="en-GB"/>
        </w:rPr>
      </w:pPr>
      <w:r w:rsidRPr="006729E8">
        <w:rPr>
          <w:lang w:val="en-GB"/>
        </w:rPr>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1DB42288" w14:textId="77777777" w:rsidR="009675C1" w:rsidRPr="006729E8" w:rsidRDefault="00D449B6">
      <w:pPr>
        <w:rPr>
          <w:lang w:val="en-GB"/>
        </w:rPr>
      </w:pPr>
      <w:r w:rsidRPr="006729E8">
        <w:rPr>
          <w:lang w:val="en-GB"/>
        </w:rPr>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rPr>
          <w:lang w:val="en-GB"/>
        </w:rPr>
      </w:pPr>
      <w:r w:rsidRPr="006729E8">
        <w:rPr>
          <w:lang w:val="en-GB"/>
        </w:rPr>
        <w:t>7.2.1.</w:t>
      </w:r>
      <w:r w:rsidRPr="006729E8">
        <w:rPr>
          <w:lang w:val="en-GB"/>
        </w:rPr>
        <w:tab/>
      </w:r>
      <w:r w:rsidRPr="006729E8">
        <w:rPr>
          <w:i/>
          <w:iCs/>
          <w:lang w:val="en-GB"/>
        </w:rPr>
        <w:t>Calibration and verification standards</w:t>
      </w:r>
    </w:p>
    <w:p w14:paraId="0F5167A5" w14:textId="77777777" w:rsidR="009675C1" w:rsidRPr="006729E8" w:rsidRDefault="00D449B6">
      <w:pPr>
        <w:rPr>
          <w:lang w:val="en-GB"/>
        </w:rPr>
      </w:pPr>
      <w:r w:rsidRPr="006729E8">
        <w:rPr>
          <w:lang w:val="en-GB"/>
        </w:rPr>
        <w:t>The measurement performance of exhaust mass flow meters shall be verified with air or exhaust gas against a traceable standard such as, e.g.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rPr>
          <w:lang w:val="en-GB"/>
        </w:rPr>
      </w:pPr>
      <w:r w:rsidRPr="006729E8">
        <w:rPr>
          <w:lang w:val="en-GB"/>
        </w:rPr>
        <w:t>7.2.2.</w:t>
      </w:r>
      <w:r w:rsidRPr="006729E8">
        <w:rPr>
          <w:lang w:val="en-GB"/>
        </w:rPr>
        <w:tab/>
      </w:r>
      <w:r w:rsidRPr="006729E8">
        <w:rPr>
          <w:i/>
          <w:iCs/>
          <w:lang w:val="en-GB"/>
        </w:rPr>
        <w:t>Frequency of verification</w:t>
      </w:r>
    </w:p>
    <w:p w14:paraId="7E9BF541" w14:textId="77777777" w:rsidR="009675C1" w:rsidRPr="006729E8" w:rsidRDefault="00D449B6">
      <w:pPr>
        <w:rPr>
          <w:lang w:val="en-GB"/>
        </w:rPr>
      </w:pPr>
      <w:r w:rsidRPr="006729E8">
        <w:rPr>
          <w:lang w:val="en-GB"/>
        </w:rPr>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rPr>
          <w:lang w:val="en-GB"/>
        </w:rPr>
      </w:pPr>
      <w:r w:rsidRPr="006729E8">
        <w:rPr>
          <w:lang w:val="en-GB"/>
        </w:rPr>
        <w:t>7.2.3.</w:t>
      </w:r>
      <w:r w:rsidRPr="006729E8">
        <w:rPr>
          <w:lang w:val="en-GB"/>
        </w:rPr>
        <w:tab/>
      </w:r>
      <w:r w:rsidRPr="006729E8">
        <w:rPr>
          <w:i/>
          <w:iCs/>
          <w:lang w:val="en-GB"/>
        </w:rPr>
        <w:t>Accuracy</w:t>
      </w:r>
    </w:p>
    <w:p w14:paraId="2B38796F" w14:textId="77777777" w:rsidR="009675C1" w:rsidRPr="006729E8" w:rsidRDefault="00D449B6">
      <w:pPr>
        <w:rPr>
          <w:lang w:val="en-GB"/>
        </w:rPr>
      </w:pPr>
      <w:r w:rsidRPr="006729E8">
        <w:rPr>
          <w:lang w:val="en-GB"/>
        </w:rPr>
        <w:t>The accuracy</w:t>
      </w:r>
      <w:r w:rsidR="00A6149C">
        <w:rPr>
          <w:lang w:val="en-GB"/>
        </w:rPr>
        <w:t xml:space="preserve"> of the EFM</w:t>
      </w:r>
      <w:r w:rsidRPr="006729E8">
        <w:rPr>
          <w:lang w:val="en-GB"/>
        </w:rPr>
        <w:t xml:space="preserve">, defined as the deviation of the EFM reading from the reference flow value, shall not exceed ± </w:t>
      </w:r>
      <w:r w:rsidR="00A6149C">
        <w:rPr>
          <w:lang w:val="en-GB"/>
        </w:rPr>
        <w:t>3</w:t>
      </w:r>
      <w:r w:rsidR="00A6149C" w:rsidRPr="006729E8">
        <w:rPr>
          <w:lang w:val="en-GB"/>
        </w:rPr>
        <w:t xml:space="preserve"> </w:t>
      </w:r>
      <w:r w:rsidRPr="006729E8">
        <w:rPr>
          <w:lang w:val="en-GB"/>
        </w:rPr>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7.2.4.</w:t>
      </w:r>
      <w:r w:rsidRPr="006729E8">
        <w:rPr>
          <w:lang w:val="en-GB"/>
        </w:rPr>
        <w:tab/>
      </w:r>
      <w:r w:rsidRPr="006729E8">
        <w:rPr>
          <w:i/>
          <w:iCs/>
          <w:lang w:val="en-GB"/>
        </w:rPr>
        <w:t>Precision</w:t>
      </w:r>
    </w:p>
    <w:p w14:paraId="3A566707" w14:textId="77777777" w:rsidR="009675C1" w:rsidRPr="006729E8" w:rsidRDefault="00D449B6">
      <w:pPr>
        <w:rPr>
          <w:lang w:val="en-GB"/>
        </w:rPr>
      </w:pPr>
      <w:r w:rsidRPr="006729E8">
        <w:rPr>
          <w:lang w:val="en-GB"/>
        </w:rPr>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rPr>
          <w:lang w:val="en-GB"/>
        </w:rPr>
      </w:pPr>
      <w:r w:rsidRPr="006729E8">
        <w:rPr>
          <w:lang w:val="en-GB"/>
        </w:rPr>
        <w:t>7.2.5.</w:t>
      </w:r>
      <w:r w:rsidRPr="006729E8">
        <w:rPr>
          <w:lang w:val="en-GB"/>
        </w:rPr>
        <w:tab/>
      </w:r>
      <w:r w:rsidRPr="006729E8">
        <w:rPr>
          <w:i/>
          <w:iCs/>
          <w:lang w:val="en-GB"/>
        </w:rPr>
        <w:t>Noise</w:t>
      </w:r>
    </w:p>
    <w:p w14:paraId="7116C3CC" w14:textId="77777777" w:rsidR="009675C1" w:rsidRPr="006729E8" w:rsidRDefault="00D449B6">
      <w:pPr>
        <w:rPr>
          <w:lang w:val="en-GB"/>
        </w:rPr>
      </w:pPr>
      <w:r w:rsidRPr="006729E8">
        <w:rPr>
          <w:lang w:val="en-GB"/>
        </w:rPr>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rPr>
          <w:lang w:val="en-GB"/>
        </w:rPr>
      </w:pPr>
      <w:r w:rsidRPr="006729E8">
        <w:rPr>
          <w:lang w:val="en-GB"/>
        </w:rPr>
        <w:t>7.2.6.</w:t>
      </w:r>
      <w:r w:rsidRPr="006729E8">
        <w:rPr>
          <w:lang w:val="en-GB"/>
        </w:rPr>
        <w:tab/>
      </w:r>
      <w:r w:rsidRPr="006729E8">
        <w:rPr>
          <w:i/>
          <w:iCs/>
          <w:lang w:val="en-GB"/>
        </w:rPr>
        <w:t>Zero response drift</w:t>
      </w:r>
    </w:p>
    <w:p w14:paraId="0355C318" w14:textId="77777777" w:rsidR="009675C1" w:rsidRPr="006729E8" w:rsidRDefault="00D449B6">
      <w:pPr>
        <w:rPr>
          <w:lang w:val="en-GB"/>
        </w:rPr>
      </w:pPr>
      <w:r w:rsidRPr="006729E8">
        <w:rPr>
          <w:lang w:val="en-GB"/>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rPr>
          <w:lang w:val="en-GB"/>
        </w:rPr>
      </w:pPr>
      <w:r w:rsidRPr="006729E8">
        <w:rPr>
          <w:lang w:val="en-GB"/>
        </w:rPr>
        <w:t>7.2.7.</w:t>
      </w:r>
      <w:r w:rsidRPr="006729E8">
        <w:rPr>
          <w:lang w:val="en-GB"/>
        </w:rPr>
        <w:tab/>
      </w:r>
      <w:r w:rsidRPr="006729E8">
        <w:rPr>
          <w:i/>
          <w:iCs/>
          <w:lang w:val="en-GB"/>
        </w:rPr>
        <w:t>Span response drift</w:t>
      </w:r>
    </w:p>
    <w:p w14:paraId="450E43EF" w14:textId="77777777" w:rsidR="009675C1" w:rsidRPr="006729E8" w:rsidRDefault="00D449B6">
      <w:pPr>
        <w:rPr>
          <w:lang w:val="en-GB"/>
        </w:rPr>
      </w:pPr>
      <w:r w:rsidRPr="006729E8">
        <w:rPr>
          <w:lang w:val="en-GB"/>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rPr>
          <w:lang w:val="en-GB"/>
        </w:rPr>
      </w:pPr>
      <w:r w:rsidRPr="006729E8">
        <w:rPr>
          <w:lang w:val="en-GB"/>
        </w:rPr>
        <w:t>7.2.8.</w:t>
      </w:r>
      <w:r w:rsidRPr="006729E8">
        <w:rPr>
          <w:lang w:val="en-GB"/>
        </w:rPr>
        <w:tab/>
      </w:r>
      <w:r w:rsidRPr="006729E8">
        <w:rPr>
          <w:i/>
          <w:iCs/>
          <w:lang w:val="en-GB"/>
        </w:rPr>
        <w:t>Rise time</w:t>
      </w:r>
    </w:p>
    <w:p w14:paraId="72A27DF4" w14:textId="77777777" w:rsidR="009675C1" w:rsidRPr="006729E8" w:rsidRDefault="00D449B6">
      <w:pPr>
        <w:rPr>
          <w:lang w:val="en-GB"/>
        </w:rPr>
      </w:pPr>
      <w:r w:rsidRPr="006729E8">
        <w:rPr>
          <w:lang w:val="en-GB"/>
        </w:rPr>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rPr>
          <w:lang w:val="en-GB"/>
        </w:rPr>
      </w:pPr>
      <w:r w:rsidRPr="006729E8">
        <w:rPr>
          <w:lang w:val="en-GB"/>
        </w:rPr>
        <w:t>7.2.9.</w:t>
      </w:r>
      <w:r w:rsidRPr="006729E8">
        <w:rPr>
          <w:lang w:val="en-GB"/>
        </w:rPr>
        <w:tab/>
      </w:r>
      <w:r w:rsidRPr="006729E8">
        <w:rPr>
          <w:i/>
          <w:iCs/>
          <w:lang w:val="en-GB"/>
        </w:rPr>
        <w:t>Response time check</w:t>
      </w:r>
    </w:p>
    <w:p w14:paraId="0E52747F" w14:textId="77777777" w:rsidR="009675C1" w:rsidRDefault="00D449B6">
      <w:pPr>
        <w:rPr>
          <w:lang w:val="en-GB"/>
        </w:rPr>
      </w:pPr>
      <w:r w:rsidRPr="006729E8">
        <w:rPr>
          <w:lang w:val="en-GB"/>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lang w:val="en-GB"/>
        </w:rPr>
        <w:t>t</w:t>
      </w:r>
      <w:r w:rsidRPr="006729E8">
        <w:rPr>
          <w:vertAlign w:val="subscript"/>
          <w:lang w:val="en-GB"/>
        </w:rPr>
        <w:t>0</w:t>
      </w:r>
      <w:r w:rsidRPr="006729E8">
        <w:rPr>
          <w:lang w:val="en-GB"/>
        </w:rPr>
        <w:t>) until the response is 10 per cent (</w:t>
      </w:r>
      <w:r w:rsidRPr="006729E8">
        <w:rPr>
          <w:i/>
          <w:iCs/>
          <w:lang w:val="en-GB"/>
        </w:rPr>
        <w:t>t</w:t>
      </w:r>
      <w:r w:rsidRPr="006729E8">
        <w:rPr>
          <w:vertAlign w:val="subscript"/>
          <w:lang w:val="en-GB"/>
        </w:rPr>
        <w:t>10</w:t>
      </w:r>
      <w:r w:rsidRPr="006729E8">
        <w:rPr>
          <w:lang w:val="en-GB"/>
        </w:rPr>
        <w:t>) of the final reading. The rise time is defined as the time between 10 per cent and 90 per cent response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the final reading. The response time (</w:t>
      </w:r>
      <w:r w:rsidRPr="006729E8">
        <w:rPr>
          <w:i/>
          <w:iCs/>
          <w:lang w:val="en-GB"/>
        </w:rPr>
        <w:t>t</w:t>
      </w:r>
      <w:r w:rsidRPr="006729E8">
        <w:rPr>
          <w:vertAlign w:val="subscript"/>
          <w:lang w:val="en-GB"/>
        </w:rPr>
        <w:t>90</w:t>
      </w:r>
      <w:r w:rsidRPr="006729E8">
        <w:rPr>
          <w:lang w:val="en-GB"/>
        </w:rPr>
        <w:t>) is defined as the sum of the delay time and the rise time. The exhaust mass flow meter response time (</w:t>
      </w:r>
      <w:r w:rsidRPr="006729E8">
        <w:rPr>
          <w:i/>
          <w:iCs/>
          <w:lang w:val="en-GB"/>
        </w:rPr>
        <w:t>t</w:t>
      </w:r>
      <w:r w:rsidRPr="006729E8">
        <w:rPr>
          <w:i/>
          <w:iCs/>
          <w:vertAlign w:val="subscript"/>
          <w:lang w:val="en-GB"/>
        </w:rPr>
        <w:t>90</w:t>
      </w:r>
      <w:r w:rsidRPr="006729E8">
        <w:rPr>
          <w:lang w:val="en-GB"/>
        </w:rPr>
        <w:t>) shall be ≤ 3 seconds with a rise time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 1 second in accordance with point 7.2.8.</w:t>
      </w:r>
    </w:p>
    <w:p w14:paraId="0C4BF51F" w14:textId="77777777" w:rsidR="004C1E2D" w:rsidRPr="006729E8" w:rsidRDefault="004C1E2D">
      <w:pPr>
        <w:rPr>
          <w:lang w:val="en-GB"/>
        </w:rPr>
      </w:pPr>
    </w:p>
    <w:p w14:paraId="59075697"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SENSORS AND AUXILIARY EQUIPMENT</w:t>
      </w:r>
    </w:p>
    <w:p w14:paraId="0991BEC4" w14:textId="752A764A" w:rsidR="009675C1" w:rsidRPr="006729E8" w:rsidRDefault="00D449B6">
      <w:pPr>
        <w:rPr>
          <w:lang w:val="en-GB"/>
        </w:rPr>
      </w:pPr>
      <w:r w:rsidRPr="006729E8">
        <w:rPr>
          <w:lang w:val="en-GB"/>
        </w:rPr>
        <w:t xml:space="preserve">Any sensor </w:t>
      </w:r>
      <w:r w:rsidR="002B25A1">
        <w:rPr>
          <w:lang w:val="en-GB"/>
        </w:rPr>
        <w:t>or</w:t>
      </w:r>
      <w:r w:rsidRPr="006729E8">
        <w:rPr>
          <w:lang w:val="en-GB"/>
        </w:rPr>
        <w:t xml:space="preserve"> 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rPr>
                <w:lang w:val="en-GB"/>
              </w:rPr>
            </w:pPr>
            <w:r w:rsidRPr="006729E8">
              <w:rPr>
                <w:i/>
                <w:iCs/>
                <w:lang w:val="en-GB"/>
              </w:rPr>
              <w:lastRenderedPageBreak/>
              <w:t>Table 4</w:t>
            </w:r>
          </w:p>
        </w:tc>
      </w:tr>
      <w:tr w:rsidR="009675C1" w:rsidRPr="00BC4626"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rPr>
                <w:lang w:val="en-GB"/>
              </w:rPr>
            </w:pPr>
            <w:r w:rsidRPr="006729E8">
              <w:rPr>
                <w:i/>
                <w:iCs/>
                <w:lang w:val="en-GB"/>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rPr>
                <w:lang w:val="en-GB"/>
              </w:rPr>
            </w:pPr>
            <w:r w:rsidRPr="006729E8">
              <w:rPr>
                <w:lang w:val="en-GB"/>
              </w:rPr>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rPr>
                <w:lang w:val="en-GB"/>
              </w:rPr>
            </w:pPr>
            <w:r w:rsidRPr="006729E8">
              <w:rPr>
                <w:lang w:val="en-GB"/>
              </w:rPr>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rPr>
                <w:lang w:val="en-GB"/>
              </w:rPr>
            </w:pPr>
            <w:r w:rsidRPr="006729E8">
              <w:rPr>
                <w:lang w:val="en-GB"/>
              </w:rPr>
              <w:t>Fuel flow</w:t>
            </w:r>
            <w:r w:rsidRPr="006729E8">
              <w:rPr>
                <w:rStyle w:val="FootnoteReference"/>
                <w:lang w:val="en-GB"/>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rPr>
                <w:lang w:val="en-GB"/>
              </w:rPr>
            </w:pPr>
            <w:r w:rsidRPr="006729E8">
              <w:rPr>
                <w:lang w:val="en-GB"/>
              </w:rPr>
              <w:t>± 1 % of reading</w:t>
            </w:r>
            <w:r w:rsidRPr="006729E8">
              <w:rPr>
                <w:rStyle w:val="FootnoteReference"/>
                <w:lang w:val="en-GB"/>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rPr>
                <w:lang w:val="en-GB"/>
              </w:rPr>
            </w:pPr>
            <w:r w:rsidRPr="006729E8">
              <w:rPr>
                <w:lang w:val="en-GB"/>
              </w:rPr>
              <w:t>Air flow</w:t>
            </w:r>
            <w:r w:rsidRPr="006729E8">
              <w:rPr>
                <w:rStyle w:val="FootnoteReference"/>
                <w:lang w:val="en-GB"/>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rPr>
                <w:lang w:val="en-GB"/>
              </w:rPr>
            </w:pPr>
            <w:r w:rsidRPr="006729E8">
              <w:rPr>
                <w:lang w:val="en-GB"/>
              </w:rPr>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rPr>
                <w:lang w:val="en-GB"/>
              </w:rPr>
            </w:pPr>
            <w:r w:rsidRPr="006729E8">
              <w:rPr>
                <w:lang w:val="en-GB"/>
              </w:rPr>
              <w:t>Vehicle speed</w:t>
            </w:r>
            <w:r w:rsidRPr="006729E8">
              <w:rPr>
                <w:rStyle w:val="FootnoteReference"/>
                <w:lang w:val="en-GB"/>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rPr>
                <w:lang w:val="en-GB"/>
              </w:rPr>
            </w:pPr>
            <w:r w:rsidRPr="006729E8">
              <w:rPr>
                <w:lang w:val="en-GB"/>
              </w:rPr>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rPr>
                <w:lang w:val="en-GB"/>
              </w:rPr>
            </w:pPr>
            <w:r w:rsidRPr="006729E8">
              <w:rPr>
                <w:lang w:val="en-GB"/>
              </w:rPr>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rPr>
                <w:lang w:val="en-GB"/>
              </w:rPr>
            </w:pPr>
            <w:r w:rsidRPr="006729E8">
              <w:rPr>
                <w:lang w:val="en-GB"/>
              </w:rPr>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rPr>
                <w:lang w:val="en-GB"/>
              </w:rPr>
            </w:pPr>
            <w:r w:rsidRPr="006729E8">
              <w:rPr>
                <w:lang w:val="en-GB"/>
              </w:rPr>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rPr>
                <w:lang w:val="en-GB"/>
              </w:rPr>
            </w:pPr>
            <w:r w:rsidRPr="006729E8">
              <w:rPr>
                <w:lang w:val="en-GB"/>
              </w:rPr>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rPr>
                <w:lang w:val="en-GB"/>
              </w:rPr>
            </w:pPr>
            <w:r w:rsidRPr="006729E8">
              <w:rPr>
                <w:lang w:val="en-GB"/>
              </w:rPr>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rPr>
                <w:lang w:val="en-GB"/>
              </w:rPr>
            </w:pPr>
            <w:r w:rsidRPr="006729E8">
              <w:rPr>
                <w:lang w:val="en-GB"/>
              </w:rPr>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rPr>
                <w:lang w:val="en-GB"/>
              </w:rPr>
            </w:pPr>
            <w:r w:rsidRPr="006729E8">
              <w:rPr>
                <w:lang w:val="en-GB"/>
              </w:rPr>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rPr>
                <w:lang w:val="en-GB"/>
              </w:rPr>
            </w:pPr>
            <w:r w:rsidRPr="006729E8">
              <w:rPr>
                <w:lang w:val="en-GB"/>
              </w:rPr>
              <w:t>± 5 % absolute</w:t>
            </w:r>
          </w:p>
        </w:tc>
      </w:tr>
      <w:tr w:rsidR="009675C1" w:rsidRPr="00BC4626"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rPr>
                <w:lang w:val="en-GB"/>
              </w:rPr>
            </w:pPr>
            <w:r w:rsidRPr="006729E8">
              <w:rPr>
                <w:lang w:val="en-GB"/>
              </w:rPr>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rPr>
                <w:lang w:val="en-GB"/>
              </w:rPr>
            </w:pPr>
            <w:r w:rsidRPr="006729E8">
              <w:rPr>
                <w:lang w:val="en-GB"/>
              </w:rPr>
              <w:t>± 10 % of reading or, 1 gH</w:t>
            </w:r>
            <w:r w:rsidRPr="006729E8">
              <w:rPr>
                <w:vertAlign w:val="subscript"/>
                <w:lang w:val="en-GB"/>
              </w:rPr>
              <w:t>2</w:t>
            </w:r>
            <w:r w:rsidRPr="006729E8">
              <w:rPr>
                <w:lang w:val="en-GB"/>
              </w:rPr>
              <w:t>O/kg dry air, whichever is larger</w:t>
            </w:r>
          </w:p>
        </w:tc>
      </w:tr>
    </w:tbl>
    <w:p w14:paraId="2F16F11A" w14:textId="77777777" w:rsidR="009675C1" w:rsidRPr="006729E8" w:rsidRDefault="009675C1">
      <w:pPr>
        <w:rPr>
          <w:lang w:val="en-GB"/>
        </w:rPr>
      </w:pPr>
    </w:p>
    <w:p w14:paraId="1E2C2F4A"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rPr>
          <w:lang w:val="en-GB"/>
        </w:rPr>
      </w:pPr>
      <w:r>
        <w:rPr>
          <w:lang w:val="en-GB"/>
        </w:rPr>
        <w:lastRenderedPageBreak/>
        <w:t>ANNEX 5</w:t>
      </w:r>
    </w:p>
    <w:p w14:paraId="5DF34381" w14:textId="77777777" w:rsidR="009675C1" w:rsidRPr="006729E8" w:rsidRDefault="00D449B6" w:rsidP="000545C4">
      <w:pPr>
        <w:pStyle w:val="ManualHeading1"/>
        <w:numPr>
          <w:ilvl w:val="0"/>
          <w:numId w:val="0"/>
        </w:numPr>
        <w:ind w:left="851" w:hanging="851"/>
        <w:rPr>
          <w:lang w:val="en-GB"/>
        </w:rPr>
      </w:pPr>
      <w:r w:rsidRPr="006729E8">
        <w:rPr>
          <w:i/>
          <w:iCs/>
          <w:lang w:val="en-GB"/>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15AA617F" w14:textId="77777777" w:rsidR="009675C1" w:rsidRPr="006729E8" w:rsidRDefault="00D449B6">
      <w:pPr>
        <w:rPr>
          <w:lang w:val="en-GB"/>
        </w:rPr>
      </w:pPr>
      <w:r w:rsidRPr="006729E8">
        <w:rPr>
          <w:lang w:val="en-GB"/>
        </w:rPr>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rPr>
                <w:lang w:val="en-GB"/>
              </w:rPr>
            </w:pPr>
            <w:r w:rsidRPr="006729E8">
              <w:rPr>
                <w:lang w:val="en-GB"/>
              </w:rPr>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rPr>
                <w:lang w:val="en-GB"/>
              </w:rPr>
            </w:pPr>
            <w:r w:rsidRPr="006729E8">
              <w:rPr>
                <w:lang w:val="en-GB"/>
              </w:rPr>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rPr>
                <w:lang w:val="en-GB"/>
              </w:rPr>
            </w:pPr>
            <w:r w:rsidRPr="006729E8">
              <w:rPr>
                <w:lang w:val="en-GB"/>
              </w:rPr>
              <w:t>number per kilometre</w:t>
            </w:r>
          </w:p>
        </w:tc>
      </w:tr>
      <w:tr w:rsidR="009675C1" w:rsidRPr="00BC4626"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rPr>
                <w:lang w:val="en-GB"/>
              </w:rPr>
            </w:pPr>
            <w:r w:rsidRPr="006729E8">
              <w:rPr>
                <w:lang w:val="en-GB"/>
              </w:rPr>
              <w:t>a</w:t>
            </w:r>
            <w:r w:rsidRPr="006729E8">
              <w:rPr>
                <w:vertAlign w:val="subscript"/>
                <w:lang w:val="en-GB"/>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rPr>
                <w:lang w:val="en-GB"/>
              </w:rPr>
            </w:pPr>
            <w:r w:rsidRPr="006729E8">
              <w:rPr>
                <w:i/>
                <w:iCs/>
                <w:lang w:val="en-GB"/>
              </w:rPr>
              <w:t>y</w:t>
            </w:r>
            <w:r w:rsidRPr="006729E8">
              <w:rPr>
                <w:lang w:val="en-GB"/>
              </w:rPr>
              <w:t xml:space="preserve"> intercept of the regression line</w:t>
            </w:r>
          </w:p>
        </w:tc>
      </w:tr>
      <w:tr w:rsidR="009675C1" w:rsidRPr="00BC4626"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rPr>
                <w:lang w:val="en-GB"/>
              </w:rPr>
            </w:pPr>
            <w:r w:rsidRPr="006729E8">
              <w:rPr>
                <w:lang w:val="en-GB"/>
              </w:rPr>
              <w:t>a</w:t>
            </w:r>
            <w:r w:rsidRPr="006729E8">
              <w:rPr>
                <w:vertAlign w:val="subscript"/>
                <w:lang w:val="en-GB"/>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rPr>
                <w:lang w:val="en-GB"/>
              </w:rPr>
            </w:pPr>
            <w:r w:rsidRPr="006729E8">
              <w:rPr>
                <w:lang w:val="en-GB"/>
              </w:rPr>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rPr>
                <w:lang w:val="en-GB"/>
              </w:rPr>
            </w:pPr>
            <w:r w:rsidRPr="006729E8">
              <w:rPr>
                <w:lang w:val="en-GB"/>
              </w:rPr>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rPr>
                <w:lang w:val="en-GB"/>
              </w:rPr>
            </w:pPr>
            <w:r w:rsidRPr="006729E8">
              <w:rPr>
                <w:lang w:val="en-GB"/>
              </w:rPr>
              <w:t>gramme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rPr>
                <w:lang w:val="en-GB"/>
              </w:rPr>
            </w:pPr>
            <w:r w:rsidRPr="006729E8">
              <w:rPr>
                <w:lang w:val="en-GB"/>
              </w:rPr>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rPr>
                <w:lang w:val="en-GB"/>
              </w:rPr>
            </w:pPr>
            <w:r w:rsidRPr="006729E8">
              <w:rPr>
                <w:lang w:val="en-GB"/>
              </w:rPr>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rPr>
                <w:lang w:val="en-GB"/>
              </w:rPr>
            </w:pPr>
            <w:r w:rsidRPr="006729E8">
              <w:rPr>
                <w:lang w:val="en-GB"/>
              </w:rPr>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rPr>
                <w:lang w:val="en-GB"/>
              </w:rPr>
            </w:pPr>
            <w:r w:rsidRPr="006729E8">
              <w:rPr>
                <w:lang w:val="en-GB"/>
              </w:rPr>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rPr>
                <w:lang w:val="en-GB"/>
              </w:rPr>
            </w:pPr>
            <w:r w:rsidRPr="006729E8">
              <w:rPr>
                <w:lang w:val="en-GB"/>
              </w:rPr>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rPr>
                <w:lang w:val="en-GB"/>
              </w:rPr>
            </w:pPr>
            <w:r w:rsidRPr="006729E8">
              <w:rPr>
                <w:lang w:val="en-GB"/>
              </w:rPr>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rPr>
                <w:lang w:val="en-GB"/>
              </w:rPr>
            </w:pPr>
            <w:r w:rsidRPr="006729E8">
              <w:rPr>
                <w:lang w:val="en-GB"/>
              </w:rPr>
              <w:t>milligramme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rPr>
                <w:lang w:val="en-GB"/>
              </w:rPr>
            </w:pPr>
            <w:r w:rsidRPr="006729E8">
              <w:rPr>
                <w:lang w:val="en-GB"/>
              </w:rPr>
              <w:t>coefficient of determination</w:t>
            </w:r>
          </w:p>
        </w:tc>
      </w:tr>
      <w:tr w:rsidR="009675C1" w:rsidRPr="00BC4626"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rPr>
                <w:lang w:val="en-GB"/>
              </w:rPr>
            </w:pPr>
            <w:r w:rsidRPr="006729E8">
              <w:rPr>
                <w:i/>
                <w:iCs/>
                <w:lang w:val="en-GB"/>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rPr>
                <w:lang w:val="en-GB"/>
              </w:rPr>
            </w:pPr>
            <w:r w:rsidRPr="006729E8">
              <w:rPr>
                <w:lang w:val="en-GB"/>
              </w:rPr>
              <w:t>actual value of the reference signal</w:t>
            </w:r>
          </w:p>
        </w:tc>
      </w:tr>
      <w:tr w:rsidR="009675C1" w:rsidRPr="00BC4626"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rPr>
                <w:lang w:val="en-GB"/>
              </w:rPr>
            </w:pPr>
            <w:r w:rsidRPr="006729E8">
              <w:rPr>
                <w:i/>
                <w:iCs/>
                <w:lang w:val="en-GB"/>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rPr>
                <w:lang w:val="en-GB"/>
              </w:rPr>
            </w:pPr>
            <w:r w:rsidRPr="006729E8">
              <w:rPr>
                <w:lang w:val="en-GB"/>
              </w:rPr>
              <w:t>actual value of the signal under validation</w:t>
            </w:r>
          </w:p>
        </w:tc>
      </w:tr>
    </w:tbl>
    <w:p w14:paraId="3F45E8C9" w14:textId="77777777" w:rsidR="009675C1" w:rsidRPr="006729E8" w:rsidRDefault="009675C1">
      <w:pPr>
        <w:rPr>
          <w:lang w:val="en-GB"/>
        </w:rPr>
      </w:pPr>
    </w:p>
    <w:p w14:paraId="78004859"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VALIDATION PROCEDURE FOR PEMS</w:t>
      </w:r>
    </w:p>
    <w:p w14:paraId="3DE47CA9"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Frequency of PEMS validation</w:t>
      </w:r>
    </w:p>
    <w:p w14:paraId="41D3540A" w14:textId="77777777" w:rsidR="002B25A1" w:rsidRPr="002B25A1" w:rsidRDefault="002B25A1" w:rsidP="002B25A1">
      <w:pPr>
        <w:rPr>
          <w:lang w:val="en-GB"/>
        </w:rPr>
      </w:pPr>
      <w:r w:rsidRPr="002B25A1">
        <w:rPr>
          <w:lang w:val="en-GB"/>
        </w:rPr>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PEMS validation procedure</w:t>
      </w:r>
    </w:p>
    <w:p w14:paraId="4F82BAFD" w14:textId="77777777" w:rsidR="009675C1" w:rsidRPr="006729E8" w:rsidRDefault="00D449B6" w:rsidP="000545C4">
      <w:pPr>
        <w:pStyle w:val="ManualHeading4"/>
        <w:numPr>
          <w:ilvl w:val="0"/>
          <w:numId w:val="0"/>
        </w:numPr>
        <w:ind w:left="850" w:hanging="850"/>
        <w:rPr>
          <w:lang w:val="en-GB"/>
        </w:rPr>
      </w:pPr>
      <w:r w:rsidRPr="006729E8">
        <w:rPr>
          <w:lang w:val="en-GB"/>
        </w:rPr>
        <w:t>3.2.1.</w:t>
      </w:r>
      <w:r w:rsidRPr="006729E8">
        <w:rPr>
          <w:lang w:val="en-GB"/>
        </w:rPr>
        <w:tab/>
      </w:r>
      <w:r w:rsidRPr="006729E8">
        <w:rPr>
          <w:i/>
          <w:iCs/>
          <w:lang w:val="en-GB"/>
        </w:rPr>
        <w:t>PEMS installation</w:t>
      </w:r>
    </w:p>
    <w:p w14:paraId="654C5F57" w14:textId="77777777" w:rsidR="009675C1" w:rsidRPr="006729E8" w:rsidRDefault="00D449B6">
      <w:pPr>
        <w:rPr>
          <w:lang w:val="en-GB"/>
        </w:rPr>
      </w:pPr>
      <w:r w:rsidRPr="006729E8">
        <w:rPr>
          <w:lang w:val="en-GB"/>
        </w:rPr>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rPr>
          <w:lang w:val="en-GB"/>
        </w:rPr>
      </w:pPr>
      <w:r w:rsidRPr="006729E8">
        <w:rPr>
          <w:lang w:val="en-GB"/>
        </w:rPr>
        <w:t>3.2.2.</w:t>
      </w:r>
      <w:r w:rsidRPr="006729E8">
        <w:rPr>
          <w:lang w:val="en-GB"/>
        </w:rPr>
        <w:tab/>
      </w:r>
      <w:r w:rsidRPr="006729E8">
        <w:rPr>
          <w:i/>
          <w:iCs/>
          <w:lang w:val="en-GB"/>
        </w:rPr>
        <w:t>Test conditions</w:t>
      </w:r>
    </w:p>
    <w:p w14:paraId="178792A2" w14:textId="77777777" w:rsidR="009675C1" w:rsidRPr="006729E8" w:rsidRDefault="00D449B6">
      <w:pPr>
        <w:rPr>
          <w:lang w:val="en-GB"/>
        </w:rPr>
      </w:pPr>
      <w:r w:rsidRPr="006729E8">
        <w:rPr>
          <w:lang w:val="en-GB"/>
        </w:rPr>
        <w:t xml:space="preserve">The validation test shall be conducted on a chassis dynamometer, as far as </w:t>
      </w:r>
      <w:r w:rsidR="00010A16" w:rsidRPr="00010A16">
        <w:rPr>
          <w:lang w:val="en-GB"/>
        </w:rPr>
        <w:t xml:space="preserve">possible, under type approval conditions by following the requirements of </w:t>
      </w:r>
      <w:commentRangeStart w:id="180"/>
      <w:r w:rsidR="00010A16" w:rsidRPr="00412888">
        <w:rPr>
          <w:highlight w:val="yellow"/>
          <w:lang w:val="en-GB"/>
        </w:rPr>
        <w:t>Annex XXI to this Regulation</w:t>
      </w:r>
      <w:r w:rsidR="00010A16">
        <w:rPr>
          <w:lang w:val="en-GB"/>
        </w:rPr>
        <w:t>.</w:t>
      </w:r>
      <w:commentRangeEnd w:id="180"/>
      <w:r w:rsidR="00412888">
        <w:rPr>
          <w:rStyle w:val="CommentReference"/>
        </w:rPr>
        <w:commentReference w:id="180"/>
      </w:r>
      <w:r w:rsidR="00010A16">
        <w:rPr>
          <w:lang w:val="en-GB"/>
        </w:rPr>
        <w:t xml:space="preserve"> </w:t>
      </w:r>
      <w:r w:rsidRPr="006729E8">
        <w:rPr>
          <w:lang w:val="en-GB"/>
        </w:rPr>
        <w:t xml:space="preserve">It is </w:t>
      </w:r>
      <w:r w:rsidRPr="006729E8">
        <w:rPr>
          <w:lang w:val="en-GB"/>
        </w:rPr>
        <w:lastRenderedPageBreak/>
        <w:t>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rPr>
          <w:lang w:val="en-GB"/>
        </w:rPr>
      </w:pPr>
      <w:r w:rsidRPr="006729E8">
        <w:rPr>
          <w:lang w:val="en-GB"/>
        </w:rPr>
        <w:t>3.2.3.</w:t>
      </w:r>
      <w:r w:rsidRPr="006729E8">
        <w:rPr>
          <w:lang w:val="en-GB"/>
        </w:rPr>
        <w:tab/>
      </w:r>
      <w:r w:rsidRPr="006729E8">
        <w:rPr>
          <w:i/>
          <w:iCs/>
          <w:lang w:val="en-GB"/>
        </w:rPr>
        <w:t>Data analysis</w:t>
      </w:r>
    </w:p>
    <w:p w14:paraId="72923FAD" w14:textId="77777777" w:rsidR="009675C1" w:rsidRPr="006729E8" w:rsidRDefault="00D449B6">
      <w:pPr>
        <w:rPr>
          <w:lang w:val="en-GB"/>
        </w:rPr>
      </w:pPr>
      <w:r w:rsidRPr="006729E8">
        <w:rPr>
          <w:lang w:val="en-GB"/>
        </w:rPr>
        <w:t xml:space="preserve">The total distance-specific emissions [g/km] measured with laboratory equipment shall be calculated </w:t>
      </w:r>
      <w:r w:rsidR="00010A16" w:rsidRPr="00010A16">
        <w:rPr>
          <w:lang w:val="en-GB"/>
        </w:rPr>
        <w:t xml:space="preserve">in accordance to </w:t>
      </w:r>
      <w:commentRangeStart w:id="181"/>
      <w:r w:rsidR="00010A16" w:rsidRPr="00412888">
        <w:rPr>
          <w:highlight w:val="yellow"/>
          <w:lang w:val="en-GB"/>
        </w:rPr>
        <w:t>Sub-Annex 7 of Annex XXI</w:t>
      </w:r>
      <w:commentRangeEnd w:id="181"/>
      <w:r w:rsidR="00412888">
        <w:rPr>
          <w:rStyle w:val="CommentReference"/>
        </w:rPr>
        <w:commentReference w:id="181"/>
      </w:r>
      <w:r w:rsidRPr="006729E8">
        <w:rPr>
          <w:lang w:val="en-GB"/>
        </w:rPr>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lang w:val="en-GB"/>
        </w:rPr>
        <w:t>X</w:t>
      </w:r>
      <w:r w:rsidRPr="006729E8">
        <w:rPr>
          <w:lang w:val="en-GB"/>
        </w:rPr>
        <w:t xml:space="preserve"> emission measurements, humidity correction shall be applied </w:t>
      </w:r>
      <w:r w:rsidR="00010A16" w:rsidRPr="00010A16">
        <w:rPr>
          <w:lang w:val="en-GB"/>
        </w:rPr>
        <w:t xml:space="preserve">in accordance with </w:t>
      </w:r>
      <w:commentRangeStart w:id="182"/>
      <w:r w:rsidR="00010A16" w:rsidRPr="00412888">
        <w:rPr>
          <w:highlight w:val="yellow"/>
          <w:lang w:val="en-GB"/>
        </w:rPr>
        <w:t>Sub-Annex 7 of Annex XXI to this Regulation</w:t>
      </w:r>
      <w:commentRangeEnd w:id="182"/>
      <w:r w:rsidR="00412888">
        <w:rPr>
          <w:rStyle w:val="CommentReference"/>
        </w:rPr>
        <w:commentReference w:id="182"/>
      </w:r>
      <w:r w:rsidR="00010A16" w:rsidRPr="00010A16">
        <w:rPr>
          <w:lang w:val="en-GB"/>
        </w:rPr>
        <w:t>.</w:t>
      </w:r>
      <w:r w:rsidRPr="006729E8">
        <w:rPr>
          <w:lang w:val="en-GB"/>
        </w:rPr>
        <w:t>.</w:t>
      </w:r>
    </w:p>
    <w:p w14:paraId="6FA1CBC7"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Permissible tolerances for PEMS validation</w:t>
      </w:r>
    </w:p>
    <w:p w14:paraId="2D137BEB" w14:textId="77777777" w:rsidR="009675C1" w:rsidRPr="006729E8" w:rsidRDefault="00D449B6">
      <w:pPr>
        <w:rPr>
          <w:lang w:val="en-GB"/>
        </w:rPr>
      </w:pPr>
      <w:r w:rsidRPr="006729E8">
        <w:rPr>
          <w:lang w:val="en-GB"/>
        </w:rPr>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rPr>
                <w:lang w:val="en-GB"/>
              </w:rPr>
            </w:pPr>
            <w:r w:rsidRPr="006729E8">
              <w:rPr>
                <w:i/>
                <w:iCs/>
                <w:lang w:val="en-GB"/>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rPr>
                <w:lang w:val="en-GB"/>
              </w:rPr>
            </w:pPr>
            <w:r w:rsidRPr="006729E8">
              <w:rPr>
                <w:i/>
                <w:iCs/>
                <w:lang w:val="en-GB"/>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rPr>
                <w:lang w:val="en-GB"/>
              </w:rPr>
            </w:pPr>
            <w:r w:rsidRPr="006729E8">
              <w:rPr>
                <w:lang w:val="en-GB"/>
              </w:rPr>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rPr>
                <w:lang w:val="en-GB"/>
              </w:rPr>
            </w:pPr>
            <w:r w:rsidRPr="006729E8">
              <w:rPr>
                <w:lang w:val="en-GB"/>
              </w:rPr>
              <w:t>Permissible absolute tolerance</w:t>
            </w:r>
          </w:p>
        </w:tc>
      </w:tr>
      <w:tr w:rsidR="009675C1" w:rsidRPr="00BC4626"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rPr>
                <w:lang w:val="en-GB"/>
              </w:rPr>
            </w:pPr>
            <w:r w:rsidRPr="006729E8">
              <w:rPr>
                <w:lang w:val="en-GB"/>
              </w:rPr>
              <w:t>Distance [km]</w:t>
            </w:r>
            <w:r w:rsidRPr="006729E8">
              <w:rPr>
                <w:rStyle w:val="FootnoteReference"/>
                <w:lang w:val="en-GB"/>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rPr>
                <w:lang w:val="en-GB"/>
              </w:rPr>
            </w:pPr>
            <w:r w:rsidRPr="006729E8">
              <w:rPr>
                <w:lang w:val="en-GB"/>
              </w:rPr>
              <w:t>250 m of the laboratory reference</w:t>
            </w:r>
          </w:p>
        </w:tc>
      </w:tr>
      <w:tr w:rsidR="009675C1" w:rsidRPr="00BC4626"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rPr>
                <w:lang w:val="en-GB"/>
              </w:rPr>
            </w:pPr>
            <w:r w:rsidRPr="006729E8">
              <w:rPr>
                <w:lang w:val="en-GB"/>
              </w:rPr>
              <w:t>THC</w:t>
            </w:r>
            <w:r w:rsidRPr="006729E8">
              <w:rPr>
                <w:rStyle w:val="FootnoteReference"/>
                <w:lang w:val="en-GB"/>
              </w:rPr>
              <w:footnoteReference w:id="54"/>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BC4626"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rPr>
                <w:lang w:val="en-GB"/>
              </w:rPr>
            </w:pPr>
            <w:r w:rsidRPr="006729E8">
              <w:rPr>
                <w:lang w:val="en-GB"/>
              </w:rPr>
              <w:t>CH</w:t>
            </w:r>
            <w:r w:rsidRPr="006729E8">
              <w:rPr>
                <w:vertAlign w:val="subscript"/>
                <w:lang w:val="en-GB"/>
              </w:rPr>
              <w:t>4</w:t>
            </w:r>
            <w:r w:rsidRPr="006729E8">
              <w:rPr>
                <w:rStyle w:val="FootnoteReference"/>
                <w:lang w:val="en-GB"/>
              </w:rPr>
              <w:footnoteReference w:id="55"/>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BC4626"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rPr>
                <w:lang w:val="en-GB"/>
              </w:rPr>
            </w:pPr>
            <w:r w:rsidRPr="006729E8">
              <w:rPr>
                <w:lang w:val="en-GB"/>
              </w:rPr>
              <w:t>NMHC</w:t>
            </w:r>
            <w:r w:rsidRPr="006729E8">
              <w:rPr>
                <w:rStyle w:val="FootnoteReference"/>
                <w:lang w:val="en-GB"/>
              </w:rPr>
              <w:footnoteReference w:id="56"/>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rPr>
                <w:lang w:val="en-GB"/>
              </w:rPr>
            </w:pPr>
            <w:r w:rsidRPr="006729E8">
              <w:rPr>
                <w:lang w:val="en-GB"/>
              </w:rPr>
              <w:t>20 mg/km or 20 % of the laboratory reference, whichever is larger</w:t>
            </w:r>
          </w:p>
        </w:tc>
      </w:tr>
      <w:tr w:rsidR="009675C1" w:rsidRPr="00BC4626"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rPr>
                <w:lang w:val="en-GB"/>
              </w:rPr>
            </w:pPr>
            <w:r w:rsidRPr="006729E8">
              <w:rPr>
                <w:lang w:val="en-GB"/>
              </w:rPr>
              <w:t>PN</w:t>
            </w:r>
            <w:r w:rsidRPr="006729E8">
              <w:rPr>
                <w:rStyle w:val="FootnoteReference"/>
                <w:lang w:val="en-GB"/>
              </w:rPr>
              <w:footnoteReference w:id="57"/>
            </w:r>
            <w:r w:rsidRPr="006729E8">
              <w:rPr>
                <w:lang w:val="en-GB"/>
              </w:rPr>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rPr>
                <w:lang w:val="en-GB"/>
              </w:rPr>
            </w:pPr>
            <w:r w:rsidRPr="006729E8">
              <w:rPr>
                <w:lang w:val="en-GB"/>
              </w:rPr>
              <w:t>1•10</w:t>
            </w:r>
            <w:r w:rsidRPr="006729E8">
              <w:rPr>
                <w:vertAlign w:val="superscript"/>
                <w:lang w:val="en-GB"/>
              </w:rPr>
              <w:t>11</w:t>
            </w:r>
            <w:r w:rsidRPr="006729E8">
              <w:rPr>
                <w:lang w:val="en-GB"/>
              </w:rPr>
              <w:t xml:space="preserve"> p/km or 50 % of the laboratory reference</w:t>
            </w:r>
            <w:r w:rsidRPr="006729E8">
              <w:rPr>
                <w:rStyle w:val="FootnoteReference"/>
                <w:lang w:val="en-GB"/>
              </w:rPr>
              <w:footnoteReference w:id="58"/>
            </w:r>
            <w:r w:rsidRPr="006729E8">
              <w:rPr>
                <w:lang w:val="en-GB"/>
              </w:rPr>
              <w:t xml:space="preserve"> whichever is larger</w:t>
            </w:r>
          </w:p>
        </w:tc>
      </w:tr>
      <w:tr w:rsidR="009675C1" w:rsidRPr="00BC4626"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rPr>
                <w:lang w:val="en-GB"/>
              </w:rPr>
            </w:pPr>
            <w:r w:rsidRPr="006729E8">
              <w:rPr>
                <w:lang w:val="en-GB"/>
              </w:rPr>
              <w:t>CO</w:t>
            </w:r>
            <w:r w:rsidRPr="006729E8">
              <w:rPr>
                <w:rStyle w:val="FootnoteReference"/>
                <w:lang w:val="en-GB"/>
              </w:rPr>
              <w:footnoteReference w:id="59"/>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rPr>
                <w:lang w:val="en-GB"/>
              </w:rPr>
            </w:pPr>
            <w:r w:rsidRPr="006729E8">
              <w:rPr>
                <w:lang w:val="en-GB"/>
              </w:rPr>
              <w:t>150 mg/km or 15 % of the laboratory reference, whichever is larger</w:t>
            </w:r>
          </w:p>
        </w:tc>
      </w:tr>
      <w:tr w:rsidR="009675C1" w:rsidRPr="00BC4626"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rPr>
                <w:lang w:val="en-GB"/>
              </w:rPr>
            </w:pPr>
            <w:r w:rsidRPr="006729E8">
              <w:rPr>
                <w:lang w:val="en-GB"/>
              </w:rPr>
              <w:t>10 g/km or 10 % of the laboratory reference, whichever is larger</w:t>
            </w:r>
          </w:p>
        </w:tc>
      </w:tr>
      <w:tr w:rsidR="009675C1" w:rsidRPr="00BC4626"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rPr>
                <w:lang w:val="en-GB"/>
              </w:rPr>
            </w:pPr>
            <w:r w:rsidRPr="006729E8">
              <w:rPr>
                <w:lang w:val="en-GB"/>
              </w:rPr>
              <w:lastRenderedPageBreak/>
              <w:t>NO</w:t>
            </w:r>
            <w:r w:rsidRPr="006729E8">
              <w:rPr>
                <w:vertAlign w:val="subscript"/>
                <w:lang w:val="en-GB"/>
              </w:rPr>
              <w:t>x</w:t>
            </w:r>
            <w:r w:rsidRPr="006729E8">
              <w:rPr>
                <w:rStyle w:val="FootnoteReference"/>
                <w:lang w:val="en-GB"/>
              </w:rPr>
              <w:footnoteReference w:id="60"/>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rPr>
                <w:lang w:val="en-GB"/>
              </w:rPr>
            </w:pPr>
            <w:r w:rsidRPr="006729E8">
              <w:rPr>
                <w:lang w:val="en-GB"/>
              </w:rPr>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Frequency of validation</w:t>
      </w:r>
    </w:p>
    <w:p w14:paraId="0098DE18" w14:textId="77777777" w:rsidR="009675C1" w:rsidRPr="006729E8" w:rsidRDefault="00D449B6">
      <w:pPr>
        <w:rPr>
          <w:lang w:val="en-GB"/>
        </w:rPr>
      </w:pPr>
      <w:r w:rsidRPr="006729E8">
        <w:rPr>
          <w:lang w:val="en-GB"/>
        </w:rPr>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Validation procedure</w:t>
      </w:r>
    </w:p>
    <w:p w14:paraId="4FB30B2B" w14:textId="14BAE923" w:rsidR="009675C1" w:rsidRPr="006729E8" w:rsidRDefault="00D449B6">
      <w:pPr>
        <w:rPr>
          <w:lang w:val="en-GB"/>
        </w:rPr>
      </w:pPr>
      <w:r w:rsidRPr="006729E8">
        <w:rPr>
          <w:lang w:val="en-GB"/>
        </w:rPr>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rPr>
          <w:lang w:val="en-GB"/>
        </w:rPr>
        <w:t>R</w:t>
      </w:r>
      <w:r w:rsidR="002B25A1">
        <w:rPr>
          <w:lang w:val="en-GB"/>
        </w:rPr>
        <w:t>egulation</w:t>
      </w:r>
      <w:r w:rsidRPr="006729E8">
        <w:rPr>
          <w:lang w:val="en-GB"/>
        </w:rPr>
        <w:t xml:space="preserve">. The installation of the exhaust mass flow meter and the execution of the test shall fulfil the requirement of point 3.4.3 of Appendix 1 of this </w:t>
      </w:r>
      <w:r w:rsidR="002B25A1">
        <w:rPr>
          <w:lang w:val="en-GB"/>
        </w:rPr>
        <w:t>Regulation</w:t>
      </w:r>
      <w:r w:rsidRPr="006729E8">
        <w:rPr>
          <w:lang w:val="en-GB"/>
        </w:rPr>
        <w:t>.</w:t>
      </w:r>
    </w:p>
    <w:p w14:paraId="22C03E48" w14:textId="77777777" w:rsidR="009675C1" w:rsidRPr="006729E8" w:rsidRDefault="00D449B6">
      <w:pPr>
        <w:rPr>
          <w:lang w:val="en-GB"/>
        </w:rPr>
      </w:pPr>
      <w:r w:rsidRPr="006729E8">
        <w:rPr>
          <w:lang w:val="en-GB"/>
        </w:rPr>
        <w:t>The following calculation steps shall be taken to validate the linearity:</w:t>
      </w:r>
    </w:p>
    <w:p w14:paraId="44221996" w14:textId="77777777" w:rsidR="009675C1" w:rsidRPr="006729E8" w:rsidRDefault="00D449B6">
      <w:pPr>
        <w:pStyle w:val="Point0"/>
        <w:rPr>
          <w:lang w:val="en-GB"/>
        </w:rPr>
      </w:pPr>
      <w:r w:rsidRPr="006729E8">
        <w:rPr>
          <w:lang w:val="en-GB"/>
        </w:rPr>
        <w:tab/>
        <w:t>(a)</w:t>
      </w:r>
      <w:r w:rsidRPr="006729E8">
        <w:rPr>
          <w:lang w:val="en-GB"/>
        </w:rPr>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rPr>
          <w:lang w:val="en-GB"/>
        </w:rPr>
      </w:pPr>
      <w:r w:rsidRPr="006729E8">
        <w:rPr>
          <w:lang w:val="en-GB"/>
        </w:rPr>
        <w:tab/>
        <w:t>(b)</w:t>
      </w:r>
      <w:r w:rsidRPr="006729E8">
        <w:rPr>
          <w:lang w:val="en-GB"/>
        </w:rPr>
        <w:tab/>
        <w:t>Points below 10 % of the maximum flow value shall be excluded from the further analysis.</w:t>
      </w:r>
    </w:p>
    <w:p w14:paraId="07AD330A" w14:textId="77777777" w:rsidR="009675C1" w:rsidRPr="006729E8" w:rsidRDefault="00D449B6">
      <w:pPr>
        <w:pStyle w:val="Point0"/>
        <w:rPr>
          <w:lang w:val="en-GB"/>
        </w:rPr>
      </w:pPr>
      <w:r w:rsidRPr="006729E8">
        <w:rPr>
          <w:lang w:val="en-GB"/>
        </w:rPr>
        <w:tab/>
        <w:t>(c)</w:t>
      </w:r>
      <w:r w:rsidRPr="006729E8">
        <w:rPr>
          <w:lang w:val="en-GB"/>
        </w:rPr>
        <w:tab/>
        <w:t>At a constant frequency of at least 1,0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rPr>
          <w:lang w:val="en-GB"/>
        </w:rPr>
      </w:pPr>
      <w:r w:rsidRPr="006729E8">
        <w:rPr>
          <w:lang w:val="en-GB"/>
        </w:rPr>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C4626"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rPr>
                <w:lang w:val="en-GB"/>
              </w:rPr>
            </w:pPr>
            <w:r w:rsidRPr="006729E8">
              <w:rPr>
                <w:i/>
                <w:iCs/>
                <w:lang w:val="en-GB"/>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rPr>
                <w:lang w:val="en-GB"/>
              </w:rPr>
            </w:pPr>
            <w:r w:rsidRPr="006729E8">
              <w:rPr>
                <w:lang w:val="en-GB"/>
              </w:rPr>
              <w:t>is the actual value of the signal under validation</w:t>
            </w:r>
          </w:p>
        </w:tc>
      </w:tr>
      <w:tr w:rsidR="009675C1" w:rsidRPr="00BC4626"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rPr>
                <w:lang w:val="en-GB"/>
              </w:rPr>
            </w:pPr>
            <w:r w:rsidRPr="006729E8">
              <w:rPr>
                <w:lang w:val="en-GB"/>
              </w:rPr>
              <w:t>is the slope of the regression line</w:t>
            </w:r>
          </w:p>
        </w:tc>
      </w:tr>
      <w:tr w:rsidR="009675C1" w:rsidRPr="00BC4626"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rPr>
                <w:lang w:val="en-GB"/>
              </w:rPr>
            </w:pPr>
            <w:r w:rsidRPr="006729E8">
              <w:rPr>
                <w:i/>
                <w:iCs/>
                <w:lang w:val="en-GB"/>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rPr>
                <w:lang w:val="en-GB"/>
              </w:rPr>
            </w:pPr>
            <w:r w:rsidRPr="006729E8">
              <w:rPr>
                <w:lang w:val="en-GB"/>
              </w:rPr>
              <w:t>is the actual value of the reference signal</w:t>
            </w:r>
          </w:p>
        </w:tc>
      </w:tr>
      <w:tr w:rsidR="009675C1" w:rsidRPr="00BC4626"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613DF4A1" w14:textId="77777777" w:rsidR="009675C1" w:rsidRPr="006729E8" w:rsidRDefault="009675C1">
      <w:pPr>
        <w:rPr>
          <w:lang w:val="en-GB"/>
        </w:rPr>
      </w:pPr>
    </w:p>
    <w:p w14:paraId="20DEB39C"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1A9D2976" w14:textId="77777777" w:rsidR="009675C1" w:rsidRPr="006729E8" w:rsidRDefault="00D449B6">
      <w:pPr>
        <w:pStyle w:val="Point0"/>
        <w:rPr>
          <w:lang w:val="en-GB"/>
        </w:rPr>
      </w:pPr>
      <w:r w:rsidRPr="006729E8">
        <w:rPr>
          <w:lang w:val="en-GB"/>
        </w:rPr>
        <w:tab/>
        <w:t>(d)</w:t>
      </w:r>
      <w:r w:rsidRPr="006729E8">
        <w:rPr>
          <w:lang w:val="en-GB"/>
        </w:rPr>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Requirements</w:t>
      </w:r>
    </w:p>
    <w:p w14:paraId="7E1CECD3" w14:textId="77777777" w:rsidR="009675C1" w:rsidRPr="006729E8" w:rsidRDefault="00D449B6">
      <w:pPr>
        <w:rPr>
          <w:lang w:val="en-GB"/>
        </w:rPr>
      </w:pPr>
      <w:r w:rsidRPr="006729E8">
        <w:rPr>
          <w:lang w:val="en-GB"/>
        </w:rPr>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rPr>
                <w:lang w:val="en-GB"/>
              </w:rPr>
            </w:pPr>
            <w:r w:rsidRPr="006729E8">
              <w:rPr>
                <w:i/>
                <w:iCs/>
                <w:lang w:val="en-GB"/>
              </w:rPr>
              <w:t>Table 2</w:t>
            </w:r>
          </w:p>
        </w:tc>
      </w:tr>
      <w:tr w:rsidR="009675C1" w:rsidRPr="00BC4626"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rPr>
                <w:lang w:val="en-GB"/>
              </w:rPr>
            </w:pPr>
            <w:r w:rsidRPr="006729E8">
              <w:rPr>
                <w:i/>
                <w:iCs/>
                <w:lang w:val="en-GB"/>
              </w:rPr>
              <w:lastRenderedPageBreak/>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rPr>
                <w:lang w:val="en-GB"/>
              </w:rPr>
            </w:pPr>
            <w:r w:rsidRPr="006729E8">
              <w:rPr>
                <w:lang w:val="en-GB"/>
              </w:rPr>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rPr>
                <w:lang w:val="en-GB"/>
              </w:rPr>
            </w:pPr>
            <w:r w:rsidRPr="006729E8">
              <w:rPr>
                <w:lang w:val="en-GB"/>
              </w:rPr>
              <w:t>a</w:t>
            </w:r>
            <w:r w:rsidRPr="006729E8">
              <w:rPr>
                <w:vertAlign w:val="subscript"/>
                <w:lang w:val="en-GB"/>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rPr>
                <w:lang w:val="en-GB"/>
              </w:rPr>
            </w:pPr>
            <w:r w:rsidRPr="006729E8">
              <w:rPr>
                <w:lang w:val="en-GB"/>
              </w:rPr>
              <w:t>Slope a</w:t>
            </w:r>
            <w:r w:rsidRPr="006729E8">
              <w:rPr>
                <w:vertAlign w:val="subscript"/>
                <w:lang w:val="en-GB"/>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rPr>
                <w:lang w:val="en-GB"/>
              </w:rPr>
            </w:pPr>
            <w:r w:rsidRPr="006729E8">
              <w:rPr>
                <w:lang w:val="en-GB"/>
              </w:rPr>
              <w:t>Standard error</w:t>
            </w:r>
          </w:p>
          <w:p w14:paraId="4EF0019A" w14:textId="77777777" w:rsidR="009675C1" w:rsidRPr="006729E8" w:rsidRDefault="00D449B6">
            <w:pPr>
              <w:pStyle w:val="NormalCentered"/>
              <w:rPr>
                <w:lang w:val="en-GB"/>
              </w:rPr>
            </w:pPr>
            <w:r w:rsidRPr="006729E8">
              <w:rPr>
                <w:lang w:val="en-GB"/>
              </w:rPr>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rPr>
                <w:lang w:val="en-GB"/>
              </w:rPr>
            </w:pPr>
            <w:r w:rsidRPr="006729E8">
              <w:rPr>
                <w:lang w:val="en-GB"/>
              </w:rPr>
              <w:t>Coefficient of determination</w:t>
            </w:r>
          </w:p>
          <w:p w14:paraId="3A092ADC" w14:textId="77777777" w:rsidR="009675C1" w:rsidRPr="006729E8" w:rsidRDefault="00D449B6">
            <w:pPr>
              <w:pStyle w:val="NormalCentered"/>
              <w:rPr>
                <w:lang w:val="en-GB"/>
              </w:rPr>
            </w:pPr>
            <w:r w:rsidRPr="006729E8">
              <w:rPr>
                <w:lang w:val="en-GB"/>
              </w:rPr>
              <w:t>r</w:t>
            </w:r>
            <w:r w:rsidRPr="006729E8">
              <w:rPr>
                <w:vertAlign w:val="superscript"/>
                <w:lang w:val="en-GB"/>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rPr>
                <w:lang w:val="en-GB"/>
              </w:rPr>
            </w:pPr>
            <w:r w:rsidRPr="006729E8">
              <w:rPr>
                <w:lang w:val="en-GB"/>
              </w:rPr>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rPr>
                <w:lang w:val="en-GB"/>
              </w:rPr>
            </w:pPr>
            <w:r w:rsidRPr="006729E8">
              <w:rPr>
                <w:lang w:val="en-GB"/>
              </w:rPr>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rPr>
                <w:lang w:val="en-GB"/>
              </w:rPr>
            </w:pPr>
            <w:r w:rsidRPr="006729E8">
              <w:rPr>
                <w:lang w:val="en-GB"/>
              </w:rPr>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rPr>
                <w:lang w:val="en-GB"/>
              </w:rPr>
            </w:pPr>
            <w:r w:rsidRPr="006729E8">
              <w:rPr>
                <w:lang w:val="en-GB"/>
              </w:rPr>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rPr>
                <w:lang w:val="en-GB"/>
              </w:rPr>
            </w:pPr>
            <w:r w:rsidRPr="006729E8">
              <w:rPr>
                <w:lang w:val="en-GB"/>
              </w:rPr>
              <w:t>≥ 0,90</w:t>
            </w:r>
          </w:p>
        </w:tc>
      </w:tr>
    </w:tbl>
    <w:p w14:paraId="07B20A9F" w14:textId="77777777" w:rsidR="009675C1" w:rsidRPr="006729E8" w:rsidRDefault="009675C1">
      <w:pPr>
        <w:rPr>
          <w:lang w:val="en-GB"/>
        </w:rPr>
      </w:pPr>
    </w:p>
    <w:p w14:paraId="544E1B26"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rPr>
          <w:lang w:val="en-GB"/>
        </w:rPr>
      </w:pPr>
      <w:r>
        <w:rPr>
          <w:lang w:val="en-GB"/>
        </w:rPr>
        <w:lastRenderedPageBreak/>
        <w:t>ANNEX 6</w:t>
      </w:r>
    </w:p>
    <w:p w14:paraId="35723353" w14:textId="2B482AD6" w:rsidR="009675C1" w:rsidRPr="006729E8" w:rsidRDefault="00D449B6" w:rsidP="000545C4">
      <w:pPr>
        <w:pStyle w:val="ManualHeading1"/>
        <w:numPr>
          <w:ilvl w:val="0"/>
          <w:numId w:val="0"/>
        </w:numPr>
        <w:ind w:left="851" w:hanging="851"/>
        <w:rPr>
          <w:lang w:val="en-GB"/>
        </w:rPr>
      </w:pPr>
      <w:r w:rsidRPr="006729E8">
        <w:rPr>
          <w:i/>
          <w:iCs/>
          <w:lang w:val="en-GB"/>
        </w:rPr>
        <w:t xml:space="preserve">Determination of </w:t>
      </w:r>
      <w:r w:rsidR="002B25A1">
        <w:rPr>
          <w:i/>
          <w:iCs/>
          <w:lang w:val="en-GB"/>
        </w:rPr>
        <w:t xml:space="preserve">Instantaneous </w:t>
      </w:r>
      <w:r w:rsidRPr="006729E8">
        <w:rPr>
          <w:i/>
          <w:iCs/>
          <w:lang w:val="en-GB"/>
        </w:rPr>
        <w:t>emissions</w:t>
      </w:r>
    </w:p>
    <w:p w14:paraId="7927CBAB"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6BD5B22" w14:textId="77777777" w:rsidR="009675C1" w:rsidRPr="006729E8" w:rsidRDefault="00D449B6">
      <w:pPr>
        <w:rPr>
          <w:lang w:val="en-GB"/>
        </w:rPr>
      </w:pPr>
      <w:r w:rsidRPr="006729E8">
        <w:rPr>
          <w:lang w:val="en-GB"/>
        </w:rPr>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rPr>
          <w:lang w:val="en-GB"/>
        </w:rPr>
        <w:t>Appendix 6</w:t>
      </w:r>
      <w:r w:rsidRPr="006729E8">
        <w:rPr>
          <w:lang w:val="en-GB"/>
        </w:rPr>
        <w:t>.</w:t>
      </w:r>
    </w:p>
    <w:p w14:paraId="295DCC25"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rPr>
                <w:lang w:val="en-GB"/>
              </w:rPr>
            </w:pPr>
            <w:r w:rsidRPr="006729E8">
              <w:rPr>
                <w:lang w:val="en-GB"/>
              </w:rPr>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rPr>
                <w:lang w:val="en-GB"/>
              </w:rPr>
            </w:pPr>
            <w:r w:rsidRPr="006729E8">
              <w:rPr>
                <w:lang w:val="en-GB"/>
              </w:rPr>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rPr>
                <w:lang w:val="en-GB"/>
              </w:rPr>
            </w:pPr>
            <w:r w:rsidRPr="006729E8">
              <w:rPr>
                <w:lang w:val="en-GB"/>
              </w:rPr>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rPr>
                <w:lang w:val="en-GB"/>
              </w:rPr>
            </w:pPr>
            <w:r w:rsidRPr="006729E8">
              <w:rPr>
                <w:lang w:val="en-GB"/>
              </w:rPr>
              <w:t>number per second</w:t>
            </w:r>
          </w:p>
        </w:tc>
      </w:tr>
      <w:tr w:rsidR="009675C1" w:rsidRPr="00BC4626"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rPr>
                <w:lang w:val="en-GB"/>
              </w:rPr>
            </w:pPr>
            <w:r w:rsidRPr="006729E8">
              <w:rPr>
                <w:lang w:val="en-GB"/>
              </w:rPr>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rPr>
                <w:lang w:val="sv-SE"/>
                <w:rPrChange w:id="183" w:author="ONU" w:date="2020-01-14T15:44:00Z">
                  <w:rPr>
                    <w:lang w:val="en-GB"/>
                  </w:rPr>
                </w:rPrChange>
              </w:rPr>
            </w:pPr>
            <w:r w:rsidRPr="00DE73F1">
              <w:rPr>
                <w:lang w:val="sv-SE"/>
                <w:rPrChange w:id="184" w:author="ONU" w:date="2020-01-14T15:44:00Z">
                  <w:rPr>
                    <w:lang w:val="en-GB"/>
                  </w:rPr>
                </w:rPrChange>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rPr>
                <w:lang w:val="en-GB"/>
              </w:rPr>
            </w:pPr>
            <w:r w:rsidRPr="006729E8">
              <w:rPr>
                <w:lang w:val="en-GB"/>
              </w:rPr>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rPr>
                <w:lang w:val="fr-BE"/>
                <w:rPrChange w:id="185" w:author="DILARA Panagiota (GROW)" w:date="2020-01-14T14:47:00Z">
                  <w:rPr>
                    <w:lang w:val="en-GB"/>
                  </w:rPr>
                </w:rPrChange>
              </w:rPr>
            </w:pPr>
            <w:r w:rsidRPr="00551802">
              <w:rPr>
                <w:bCs/>
                <w:lang w:val="fr-BE"/>
                <w:rPrChange w:id="186" w:author="DILARA Panagiota (GROW)" w:date="2020-01-14T14:47:00Z">
                  <w:rPr>
                    <w:bCs/>
                    <w:lang w:val="en-GB"/>
                  </w:rPr>
                </w:rPrChange>
              </w:rPr>
              <w:t>molar carbon ratio (C/C)</w:t>
            </w:r>
          </w:p>
        </w:tc>
      </w:tr>
      <w:tr w:rsidR="009675C1" w:rsidRPr="00BC4626"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rPr>
                <w:lang w:val="en-GB"/>
              </w:rPr>
            </w:pPr>
            <w:r w:rsidRPr="006729E8">
              <w:rPr>
                <w:lang w:val="en-GB"/>
              </w:rPr>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rPr>
                <w:lang w:val="en-GB"/>
              </w:rPr>
            </w:pPr>
            <w:r w:rsidRPr="006729E8">
              <w:rPr>
                <w:lang w:val="en-GB"/>
              </w:rPr>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rPr>
                <w:lang w:val="en-GB"/>
              </w:rPr>
            </w:pPr>
            <w:r w:rsidRPr="006729E8">
              <w:rPr>
                <w:lang w:val="en-GB"/>
              </w:rPr>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rPr>
                <w:lang w:val="sv-SE"/>
                <w:rPrChange w:id="187" w:author="ONU" w:date="2020-01-14T15:44:00Z">
                  <w:rPr>
                    <w:lang w:val="es-ES"/>
                  </w:rPr>
                </w:rPrChange>
              </w:rPr>
            </w:pPr>
            <w:r w:rsidRPr="00DE73F1">
              <w:rPr>
                <w:lang w:val="sv-SE"/>
                <w:rPrChange w:id="188" w:author="ONU" w:date="2020-01-14T15:44:00Z">
                  <w:rPr>
                    <w:lang w:val="es-ES"/>
                  </w:rPr>
                </w:rPrChange>
              </w:rPr>
              <w:t>molar nitrogen ratio (N/C)</w:t>
            </w:r>
          </w:p>
        </w:tc>
      </w:tr>
      <w:tr w:rsidR="009675C1" w:rsidRPr="00BC4626"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rPr>
                <w:lang w:val="en-GB"/>
              </w:rPr>
            </w:pPr>
            <w:r w:rsidRPr="006729E8">
              <w:rPr>
                <w:i/>
                <w:iCs/>
                <w:lang w:val="en-GB"/>
              </w:rPr>
              <w:t>Δ</w:t>
            </w:r>
            <w:r w:rsidRPr="006729E8">
              <w:rPr>
                <w:lang w:val="en-GB"/>
              </w:rPr>
              <w:t>t</w:t>
            </w:r>
            <w:r w:rsidRPr="006729E8">
              <w:rPr>
                <w:vertAlign w:val="subscript"/>
                <w:lang w:val="en-GB"/>
              </w:rPr>
              <w:t>t,i</w:t>
            </w:r>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rPr>
                <w:lang w:val="en-GB"/>
              </w:rPr>
            </w:pPr>
            <w:r w:rsidRPr="006729E8">
              <w:rPr>
                <w:lang w:val="en-GB"/>
              </w:rPr>
              <w:t>transformation time t of the analyser [s]</w:t>
            </w:r>
          </w:p>
        </w:tc>
      </w:tr>
      <w:tr w:rsidR="009675C1" w:rsidRPr="00BC4626"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rPr>
                <w:lang w:val="en-GB"/>
              </w:rPr>
            </w:pPr>
            <w:r w:rsidRPr="006729E8">
              <w:rPr>
                <w:i/>
                <w:iCs/>
                <w:lang w:val="en-GB"/>
              </w:rPr>
              <w:t>Δ</w:t>
            </w:r>
            <w:r w:rsidRPr="006729E8">
              <w:rPr>
                <w:lang w:val="en-GB"/>
              </w:rPr>
              <w:t>t</w:t>
            </w:r>
            <w:r w:rsidRPr="006729E8">
              <w:rPr>
                <w:vertAlign w:val="subscript"/>
                <w:lang w:val="en-GB"/>
              </w:rPr>
              <w:t>t,m</w:t>
            </w:r>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rPr>
                <w:lang w:val="en-GB"/>
              </w:rPr>
            </w:pPr>
            <w:r w:rsidRPr="006729E8">
              <w:rPr>
                <w:lang w:val="en-GB"/>
              </w:rPr>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rPr>
                <w:lang w:val="en-GB"/>
              </w:rPr>
            </w:pPr>
            <w:r w:rsidRPr="006729E8">
              <w:rPr>
                <w:lang w:val="en-GB"/>
              </w:rPr>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rPr>
                <w:lang w:val="en-GB"/>
              </w:rPr>
            </w:pPr>
            <w:r w:rsidRPr="006729E8">
              <w:rPr>
                <w:i/>
                <w:iCs/>
                <w:lang w:val="en-GB"/>
              </w:rPr>
              <w:t>ρ</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rPr>
                <w:lang w:val="en-GB"/>
              </w:rPr>
            </w:pPr>
            <w:r w:rsidRPr="006729E8">
              <w:rPr>
                <w:lang w:val="en-GB"/>
              </w:rPr>
              <w:t>density of the exhaust</w:t>
            </w:r>
          </w:p>
        </w:tc>
      </w:tr>
      <w:tr w:rsidR="009675C1" w:rsidRPr="00BC4626"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rPr>
                <w:lang w:val="en-GB"/>
              </w:rPr>
            </w:pPr>
            <w:r w:rsidRPr="006729E8">
              <w:rPr>
                <w:i/>
                <w:iCs/>
                <w:lang w:val="en-GB"/>
              </w:rPr>
              <w:t>ρ</w:t>
            </w:r>
            <w:r w:rsidRPr="006729E8">
              <w:rPr>
                <w:vertAlign w:val="subscript"/>
                <w:lang w:val="en-GB"/>
              </w:rPr>
              <w:t>gas</w:t>
            </w:r>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rPr>
                <w:lang w:val="en-GB"/>
              </w:rPr>
            </w:pPr>
            <w:r w:rsidRPr="006729E8">
              <w:rPr>
                <w:lang w:val="en-GB"/>
              </w:rPr>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rPr>
                <w:lang w:val="en-GB"/>
              </w:rPr>
            </w:pPr>
            <w:r w:rsidRPr="006729E8">
              <w:rPr>
                <w:i/>
                <w:iCs/>
                <w:lang w:val="en-GB"/>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rPr>
                <w:lang w:val="en-GB"/>
              </w:rPr>
            </w:pPr>
            <w:r w:rsidRPr="006729E8">
              <w:rPr>
                <w:lang w:val="en-GB"/>
              </w:rPr>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rPr>
                <w:lang w:val="en-GB"/>
              </w:rPr>
            </w:pPr>
            <w:r w:rsidRPr="006729E8">
              <w:rPr>
                <w:i/>
                <w:iCs/>
                <w:lang w:val="en-GB"/>
              </w:rPr>
              <w:t>λ</w:t>
            </w:r>
            <w:r w:rsidRPr="006729E8">
              <w:rPr>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rPr>
                <w:lang w:val="en-GB"/>
              </w:rPr>
            </w:pPr>
            <w:r w:rsidRPr="006729E8">
              <w:rPr>
                <w:lang w:val="en-GB"/>
              </w:rPr>
              <w:t>instantaneous excess air ratio</w:t>
            </w:r>
          </w:p>
        </w:tc>
      </w:tr>
      <w:tr w:rsidR="009675C1" w:rsidRPr="00BC4626"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rPr>
                <w:lang w:val="en-GB"/>
              </w:rPr>
            </w:pPr>
            <w:r w:rsidRPr="006729E8">
              <w:rPr>
                <w:i/>
                <w:iCs/>
                <w:lang w:val="en-GB"/>
              </w:rPr>
              <w:t>A/F</w:t>
            </w:r>
            <w:r w:rsidRPr="006729E8">
              <w:rPr>
                <w:vertAlign w:val="subscript"/>
                <w:lang w:val="en-GB"/>
              </w:rPr>
              <w:t>st</w:t>
            </w:r>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rPr>
                <w:lang w:val="en-GB"/>
              </w:rPr>
            </w:pPr>
            <w:r w:rsidRPr="006729E8">
              <w:rPr>
                <w:lang w:val="en-GB"/>
              </w:rPr>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rPr>
                <w:lang w:val="en-GB"/>
              </w:rPr>
            </w:pPr>
            <w:r w:rsidRPr="006729E8">
              <w:rPr>
                <w:lang w:val="en-GB"/>
              </w:rPr>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rPr>
                <w:lang w:val="en-GB"/>
              </w:rPr>
            </w:pPr>
            <w:r w:rsidRPr="006729E8">
              <w:rPr>
                <w:i/>
                <w:iCs/>
                <w:lang w:val="en-GB"/>
              </w:rPr>
              <w:t>c</w:t>
            </w:r>
            <w:r w:rsidRPr="006729E8">
              <w:rPr>
                <w:vertAlign w:val="subscript"/>
                <w:lang w:val="en-GB"/>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rPr>
                <w:lang w:val="en-GB"/>
              </w:rPr>
            </w:pPr>
            <w:r w:rsidRPr="006729E8">
              <w:rPr>
                <w:lang w:val="en-GB"/>
              </w:rPr>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rPr>
                <w:lang w:val="en-GB"/>
              </w:rPr>
            </w:pPr>
            <w:r w:rsidRPr="006729E8">
              <w:rPr>
                <w:lang w:val="en-GB"/>
              </w:rPr>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rPr>
                <w:lang w:val="en-GB"/>
              </w:rPr>
            </w:pPr>
            <w:r w:rsidRPr="006729E8">
              <w:rPr>
                <w:lang w:val="en-GB"/>
              </w:rPr>
              <w:t>dry CO</w:t>
            </w:r>
            <w:r w:rsidRPr="006729E8">
              <w:rPr>
                <w:vertAlign w:val="subscript"/>
                <w:lang w:val="en-GB"/>
              </w:rPr>
              <w:t>2</w:t>
            </w:r>
            <w:r w:rsidRPr="006729E8">
              <w:rPr>
                <w:lang w:val="en-GB"/>
              </w:rPr>
              <w:t xml:space="preserve"> concentration [%]</w:t>
            </w:r>
          </w:p>
        </w:tc>
      </w:tr>
      <w:tr w:rsidR="009675C1" w:rsidRPr="00BC4626"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rPr>
                <w:lang w:val="en-GB"/>
              </w:rPr>
            </w:pPr>
            <w:r w:rsidRPr="006729E8">
              <w:rPr>
                <w:i/>
                <w:iCs/>
                <w:lang w:val="en-GB"/>
              </w:rPr>
              <w:t>c</w:t>
            </w:r>
            <w:r w:rsidRPr="006729E8">
              <w:rPr>
                <w:vertAlign w:val="subscript"/>
                <w:lang w:val="en-GB"/>
              </w:rPr>
              <w:t>dry</w:t>
            </w:r>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rPr>
                <w:lang w:val="en-GB"/>
              </w:rPr>
            </w:pPr>
            <w:r w:rsidRPr="006729E8">
              <w:rPr>
                <w:lang w:val="en-GB"/>
              </w:rPr>
              <w:t>dry concentration of a pollutant in ppm or per cent volume</w:t>
            </w:r>
          </w:p>
        </w:tc>
      </w:tr>
      <w:tr w:rsidR="009675C1" w:rsidRPr="00BC4626"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rPr>
                <w:lang w:val="en-GB"/>
              </w:rPr>
            </w:pPr>
            <w:r w:rsidRPr="006729E8">
              <w:rPr>
                <w:i/>
                <w:iCs/>
                <w:lang w:val="en-GB"/>
              </w:rPr>
              <w:t>c</w:t>
            </w:r>
            <w:r w:rsidRPr="006729E8">
              <w:rPr>
                <w:vertAlign w:val="subscript"/>
                <w:lang w:val="en-GB"/>
              </w:rPr>
              <w:t>gas,i</w:t>
            </w:r>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rPr>
                <w:lang w:val="en-GB"/>
              </w:rPr>
            </w:pPr>
            <w:r w:rsidRPr="006729E8">
              <w:rPr>
                <w:lang w:val="en-GB"/>
              </w:rPr>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rPr>
                <w:lang w:val="en-GB"/>
              </w:rPr>
            </w:pPr>
            <w:r w:rsidRPr="006729E8">
              <w:rPr>
                <w:i/>
                <w:iCs/>
                <w:lang w:val="en-GB"/>
              </w:rPr>
              <w:lastRenderedPageBreak/>
              <w:t>c</w:t>
            </w:r>
            <w:r w:rsidRPr="006729E8">
              <w:rPr>
                <w:vertAlign w:val="subscript"/>
                <w:lang w:val="en-GB"/>
              </w:rPr>
              <w:t>HCw</w:t>
            </w:r>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rPr>
                <w:lang w:val="en-GB"/>
              </w:rPr>
            </w:pPr>
            <w:r w:rsidRPr="006729E8">
              <w:rPr>
                <w:lang w:val="en-GB"/>
              </w:rPr>
              <w:t>wet HC concentration [ppm]</w:t>
            </w:r>
          </w:p>
        </w:tc>
      </w:tr>
      <w:tr w:rsidR="009675C1" w:rsidRPr="00BC4626"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BC4626"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rPr>
                <w:lang w:val="en-GB"/>
              </w:rPr>
            </w:pPr>
            <w:r w:rsidRPr="006729E8">
              <w:rPr>
                <w:i/>
                <w:iCs/>
                <w:lang w:val="en-GB"/>
              </w:rPr>
              <w:t>c</w:t>
            </w:r>
            <w:r w:rsidRPr="006729E8">
              <w:rPr>
                <w:vertAlign w:val="subscript"/>
                <w:lang w:val="en-GB"/>
              </w:rPr>
              <w:t>HC(w/oNMC)</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BC4626"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rPr>
                <w:lang w:val="en-GB"/>
              </w:rPr>
            </w:pPr>
            <w:r w:rsidRPr="006729E8">
              <w:rPr>
                <w:i/>
                <w:iCs/>
                <w:lang w:val="en-GB"/>
              </w:rPr>
              <w:t>c</w:t>
            </w:r>
            <w:r w:rsidRPr="006729E8">
              <w:rPr>
                <w:vertAlign w:val="subscript"/>
                <w:lang w:val="en-GB"/>
              </w:rPr>
              <w:t>i,c</w:t>
            </w:r>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rPr>
                <w:lang w:val="en-GB"/>
              </w:rPr>
            </w:pPr>
            <w:r w:rsidRPr="006729E8">
              <w:rPr>
                <w:lang w:val="en-GB"/>
              </w:rPr>
              <w:t xml:space="preserve">time-corrected concentration of component </w:t>
            </w:r>
            <w:r w:rsidRPr="006729E8">
              <w:rPr>
                <w:i/>
                <w:iCs/>
                <w:lang w:val="en-GB"/>
              </w:rPr>
              <w:t>i</w:t>
            </w:r>
            <w:r w:rsidRPr="006729E8">
              <w:rPr>
                <w:lang w:val="en-GB"/>
              </w:rPr>
              <w:t xml:space="preserve"> [ppm]</w:t>
            </w:r>
          </w:p>
        </w:tc>
      </w:tr>
      <w:tr w:rsidR="009675C1" w:rsidRPr="00BC4626"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rPr>
                <w:lang w:val="en-GB"/>
              </w:rPr>
            </w:pPr>
            <w:r w:rsidRPr="006729E8">
              <w:rPr>
                <w:i/>
                <w:iCs/>
                <w:lang w:val="en-GB"/>
              </w:rPr>
              <w:t>c</w:t>
            </w:r>
            <w:r w:rsidRPr="006729E8">
              <w:rPr>
                <w:vertAlign w:val="subscript"/>
                <w:lang w:val="en-GB"/>
              </w:rPr>
              <w:t>i,r</w:t>
            </w:r>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rPr>
                <w:lang w:val="en-GB"/>
              </w:rPr>
            </w:pPr>
            <w:r w:rsidRPr="006729E8">
              <w:rPr>
                <w:lang w:val="en-GB"/>
              </w:rPr>
              <w:t xml:space="preserve">concentration of component </w:t>
            </w:r>
            <w:r w:rsidRPr="006729E8">
              <w:rPr>
                <w:i/>
                <w:iCs/>
                <w:lang w:val="en-GB"/>
              </w:rPr>
              <w:t>i</w:t>
            </w:r>
            <w:r w:rsidRPr="006729E8">
              <w:rPr>
                <w:lang w:val="en-GB"/>
              </w:rPr>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rPr>
                <w:lang w:val="en-GB"/>
              </w:rPr>
            </w:pPr>
            <w:r w:rsidRPr="006729E8">
              <w:rPr>
                <w:i/>
                <w:iCs/>
                <w:lang w:val="en-GB"/>
              </w:rPr>
              <w:t>c</w:t>
            </w:r>
            <w:r w:rsidRPr="006729E8">
              <w:rPr>
                <w:vertAlign w:val="subscript"/>
                <w:lang w:val="en-GB"/>
              </w:rPr>
              <w:t>NMHC</w:t>
            </w:r>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rPr>
                <w:lang w:val="en-GB"/>
              </w:rPr>
            </w:pPr>
            <w:r w:rsidRPr="006729E8">
              <w:rPr>
                <w:lang w:val="en-GB"/>
              </w:rPr>
              <w:t>concentration of non-methane hydrocarbons</w:t>
            </w:r>
          </w:p>
        </w:tc>
      </w:tr>
      <w:tr w:rsidR="009675C1" w:rsidRPr="00BC4626"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rPr>
                <w:lang w:val="en-GB"/>
              </w:rPr>
            </w:pPr>
            <w:r w:rsidRPr="006729E8">
              <w:rPr>
                <w:i/>
                <w:iCs/>
                <w:lang w:val="en-GB"/>
              </w:rPr>
              <w:t>c</w:t>
            </w:r>
            <w:r w:rsidRPr="006729E8">
              <w:rPr>
                <w:vertAlign w:val="subscript"/>
                <w:lang w:val="en-GB"/>
              </w:rPr>
              <w:t>wet</w:t>
            </w:r>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rPr>
                <w:lang w:val="en-GB"/>
              </w:rPr>
            </w:pPr>
            <w:r w:rsidRPr="006729E8">
              <w:rPr>
                <w:lang w:val="en-GB"/>
              </w:rPr>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rPr>
                <w:lang w:val="en-GB"/>
              </w:rPr>
            </w:pPr>
            <w:r w:rsidRPr="006729E8">
              <w:rPr>
                <w:lang w:val="en-GB"/>
              </w:rPr>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rPr>
                <w:lang w:val="en-GB"/>
              </w:rPr>
            </w:pPr>
            <w:r w:rsidRPr="006729E8">
              <w:rPr>
                <w:lang w:val="en-GB"/>
              </w:rPr>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rPr>
                <w:lang w:val="en-GB"/>
              </w:rPr>
            </w:pPr>
            <w:r w:rsidRPr="006729E8">
              <w:rPr>
                <w:lang w:val="en-GB"/>
              </w:rPr>
              <w:t>gramme</w:t>
            </w:r>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rPr>
                <w:lang w:val="en-GB"/>
              </w:rPr>
            </w:pPr>
            <w:r w:rsidRPr="006729E8">
              <w:rPr>
                <w:lang w:val="en-GB"/>
              </w:rPr>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rPr>
                <w:lang w:val="en-GB"/>
              </w:rPr>
            </w:pPr>
            <w:r w:rsidRPr="006729E8">
              <w:rPr>
                <w:lang w:val="en-GB"/>
              </w:rPr>
              <w:t>gramme per second</w:t>
            </w:r>
          </w:p>
        </w:tc>
      </w:tr>
      <w:tr w:rsidR="009675C1" w:rsidRPr="00BC4626"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rPr>
                <w:lang w:val="en-GB"/>
              </w:rPr>
            </w:pPr>
            <w:r w:rsidRPr="006729E8">
              <w:rPr>
                <w:lang w:val="en-GB"/>
              </w:rPr>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rPr>
                <w:lang w:val="en-GB"/>
              </w:rPr>
            </w:pPr>
            <w:r w:rsidRPr="006729E8">
              <w:rPr>
                <w:i/>
                <w:iCs/>
                <w:lang w:val="en-GB"/>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rPr>
                <w:lang w:val="en-GB"/>
              </w:rPr>
            </w:pPr>
            <w:r w:rsidRPr="006729E8">
              <w:rPr>
                <w:lang w:val="en-GB"/>
              </w:rPr>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rPr>
                <w:lang w:val="en-GB"/>
              </w:rPr>
            </w:pPr>
            <w:r w:rsidRPr="006729E8">
              <w:rPr>
                <w:lang w:val="en-GB"/>
              </w:rPr>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rPr>
                <w:lang w:val="en-GB"/>
              </w:rPr>
            </w:pPr>
            <w:r w:rsidRPr="006729E8">
              <w:rPr>
                <w:lang w:val="en-GB"/>
              </w:rPr>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rPr>
                <w:lang w:val="en-GB"/>
              </w:rPr>
            </w:pPr>
            <w:r w:rsidRPr="006729E8">
              <w:rPr>
                <w:lang w:val="en-GB"/>
              </w:rPr>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rPr>
                <w:lang w:val="en-GB"/>
              </w:rPr>
            </w:pPr>
            <w:r w:rsidRPr="006729E8">
              <w:rPr>
                <w:lang w:val="en-GB"/>
              </w:rPr>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rPr>
                <w:lang w:val="en-GB"/>
              </w:rPr>
            </w:pPr>
            <w:r w:rsidRPr="006729E8">
              <w:rPr>
                <w:lang w:val="en-GB"/>
              </w:rPr>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rPr>
                <w:lang w:val="en-GB"/>
              </w:rPr>
            </w:pPr>
            <w:r w:rsidRPr="006729E8">
              <w:rPr>
                <w:lang w:val="en-GB"/>
              </w:rPr>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rPr>
                <w:lang w:val="en-GB"/>
              </w:rPr>
            </w:pPr>
            <w:r w:rsidRPr="006729E8">
              <w:rPr>
                <w:lang w:val="en-GB"/>
              </w:rPr>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rPr>
                <w:lang w:val="en-GB"/>
              </w:rPr>
            </w:pPr>
            <w:r w:rsidRPr="006729E8">
              <w:rPr>
                <w:lang w:val="en-GB"/>
              </w:rPr>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rPr>
                <w:lang w:val="en-GB"/>
              </w:rPr>
            </w:pPr>
            <w:r w:rsidRPr="006729E8">
              <w:rPr>
                <w:lang w:val="en-GB"/>
              </w:rPr>
              <w:t>metre</w:t>
            </w:r>
          </w:p>
        </w:tc>
      </w:tr>
      <w:tr w:rsidR="009675C1" w:rsidRPr="00BC4626"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rPr>
                <w:lang w:val="en-GB"/>
              </w:rPr>
            </w:pPr>
            <w:r w:rsidRPr="006729E8">
              <w:rPr>
                <w:i/>
                <w:iCs/>
                <w:lang w:val="en-GB"/>
              </w:rPr>
              <w:t>m</w:t>
            </w:r>
            <w:r w:rsidRPr="006729E8">
              <w:rPr>
                <w:vertAlign w:val="subscript"/>
                <w:lang w:val="en-GB"/>
              </w:rPr>
              <w:t>gas,i</w:t>
            </w:r>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rPr>
                <w:lang w:val="en-GB"/>
              </w:rPr>
            </w:pPr>
            <w:r w:rsidRPr="006729E8">
              <w:rPr>
                <w:lang w:val="en-GB"/>
              </w:rPr>
              <w:t>mass of the exhaust component ‘gas’ [g/s]</w:t>
            </w:r>
          </w:p>
        </w:tc>
      </w:tr>
      <w:tr w:rsidR="009675C1" w:rsidRPr="00BC4626"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rPr>
                <w:lang w:val="en-GB"/>
              </w:rPr>
            </w:pPr>
            <w:r w:rsidRPr="006729E8">
              <w:rPr>
                <w:lang w:val="en-GB"/>
              </w:rPr>
              <w:t>instantaneous intake air mass flow rate [kg/s]</w:t>
            </w:r>
          </w:p>
        </w:tc>
      </w:tr>
      <w:tr w:rsidR="009675C1" w:rsidRPr="00BC4626"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rPr>
                <w:lang w:val="en-GB"/>
              </w:rPr>
            </w:pPr>
            <w:r w:rsidRPr="006729E8">
              <w:rPr>
                <w:i/>
                <w:iCs/>
                <w:lang w:val="en-GB"/>
              </w:rPr>
              <w:t>q</w:t>
            </w:r>
            <w:r w:rsidRPr="006729E8">
              <w:rPr>
                <w:vertAlign w:val="subscript"/>
                <w:lang w:val="en-GB"/>
              </w:rPr>
              <w:t>m,c</w:t>
            </w:r>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rPr>
                <w:lang w:val="en-GB"/>
              </w:rPr>
            </w:pPr>
            <w:r w:rsidRPr="006729E8">
              <w:rPr>
                <w:lang w:val="en-GB"/>
              </w:rPr>
              <w:t>time-corrected exhaust mass flow rate [kg/s]</w:t>
            </w:r>
          </w:p>
        </w:tc>
      </w:tr>
      <w:tr w:rsidR="009675C1" w:rsidRPr="00BC4626"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rPr>
                <w:lang w:val="en-GB"/>
              </w:rPr>
            </w:pPr>
            <w:r w:rsidRPr="006729E8">
              <w:rPr>
                <w:lang w:val="en-GB"/>
              </w:rPr>
              <w:t>instantaneous exhaust mass flow rate [kg/s]</w:t>
            </w:r>
          </w:p>
        </w:tc>
      </w:tr>
      <w:tr w:rsidR="009675C1" w:rsidRPr="00BC4626"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f,i</w:t>
            </w:r>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rPr>
                <w:lang w:val="en-GB"/>
              </w:rPr>
            </w:pPr>
            <w:r w:rsidRPr="006729E8">
              <w:rPr>
                <w:lang w:val="en-GB"/>
              </w:rPr>
              <w:t>instantaneous fuel mass flow rate [kg/s]</w:t>
            </w:r>
          </w:p>
        </w:tc>
      </w:tr>
      <w:tr w:rsidR="009675C1" w:rsidRPr="00BC4626"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rPr>
                <w:lang w:val="en-GB"/>
              </w:rPr>
            </w:pPr>
            <w:r w:rsidRPr="006729E8">
              <w:rPr>
                <w:i/>
                <w:iCs/>
                <w:lang w:val="en-GB"/>
              </w:rPr>
              <w:t>q</w:t>
            </w:r>
            <w:r w:rsidRPr="006729E8">
              <w:rPr>
                <w:vertAlign w:val="subscript"/>
                <w:lang w:val="en-GB"/>
              </w:rPr>
              <w:t>m,r</w:t>
            </w:r>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rPr>
                <w:lang w:val="en-GB"/>
              </w:rPr>
            </w:pPr>
            <w:r w:rsidRPr="006729E8">
              <w:rPr>
                <w:lang w:val="en-GB"/>
              </w:rPr>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rPr>
                <w:lang w:val="en-GB"/>
              </w:rPr>
            </w:pPr>
            <w:r w:rsidRPr="006729E8">
              <w:rPr>
                <w:lang w:val="en-GB"/>
              </w:rPr>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rPr>
                <w:lang w:val="en-GB"/>
              </w:rPr>
            </w:pPr>
            <w:r w:rsidRPr="006729E8">
              <w:rPr>
                <w:lang w:val="en-GB"/>
              </w:rPr>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rPr>
                <w:lang w:val="en-GB"/>
              </w:rPr>
            </w:pPr>
            <w:r w:rsidRPr="006729E8">
              <w:rPr>
                <w:lang w:val="en-GB"/>
              </w:rPr>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rPr>
                <w:lang w:val="en-GB"/>
              </w:rPr>
            </w:pPr>
            <w:r w:rsidRPr="006729E8">
              <w:rPr>
                <w:i/>
                <w:iCs/>
                <w:lang w:val="en-GB"/>
              </w:rPr>
              <w:lastRenderedPageBreak/>
              <w:t>r</w:t>
            </w:r>
            <w:r w:rsidRPr="006729E8">
              <w:rPr>
                <w:vertAlign w:val="subscript"/>
                <w:lang w:val="en-GB"/>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rPr>
                <w:lang w:val="en-GB"/>
              </w:rPr>
            </w:pPr>
            <w:r w:rsidRPr="006729E8">
              <w:rPr>
                <w:lang w:val="en-GB"/>
              </w:rPr>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rPr>
                <w:lang w:val="en-GB"/>
              </w:rPr>
            </w:pPr>
            <w:r w:rsidRPr="006729E8">
              <w:rPr>
                <w:lang w:val="en-GB"/>
              </w:rPr>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rPr>
                <w:lang w:val="en-GB"/>
              </w:rPr>
            </w:pPr>
            <w:r w:rsidRPr="006729E8">
              <w:rPr>
                <w:lang w:val="en-GB"/>
              </w:rPr>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rPr>
                <w:lang w:val="en-GB"/>
              </w:rPr>
            </w:pPr>
            <w:r w:rsidRPr="006729E8">
              <w:rPr>
                <w:lang w:val="en-GB"/>
              </w:rPr>
              <w:t>second</w:t>
            </w:r>
          </w:p>
        </w:tc>
      </w:tr>
      <w:tr w:rsidR="009675C1" w:rsidRPr="00BC4626"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rPr>
                <w:lang w:val="en-GB"/>
              </w:rPr>
            </w:pPr>
            <w:r w:rsidRPr="006729E8">
              <w:rPr>
                <w:i/>
                <w:iCs/>
                <w:lang w:val="en-GB"/>
              </w:rPr>
              <w:t>u</w:t>
            </w:r>
            <w:r w:rsidRPr="006729E8">
              <w:rPr>
                <w:vertAlign w:val="subscript"/>
                <w:lang w:val="en-GB"/>
              </w:rPr>
              <w:t>gas</w:t>
            </w:r>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rPr>
                <w:lang w:val="en-GB"/>
              </w:rPr>
            </w:pPr>
            <w:r w:rsidRPr="006729E8">
              <w:rPr>
                <w:i/>
                <w:iCs/>
                <w:lang w:val="en-GB"/>
              </w:rPr>
              <w:t>u</w:t>
            </w:r>
            <w:r w:rsidRPr="006729E8">
              <w:rPr>
                <w:lang w:val="en-GB"/>
              </w:rPr>
              <w:t xml:space="preserve"> value of the exhaust component ‘gas’</w:t>
            </w:r>
          </w:p>
        </w:tc>
      </w:tr>
    </w:tbl>
    <w:p w14:paraId="727ECAA3" w14:textId="77777777" w:rsidR="009675C1" w:rsidRPr="006729E8" w:rsidRDefault="009675C1">
      <w:pPr>
        <w:rPr>
          <w:lang w:val="en-GB"/>
        </w:rPr>
      </w:pPr>
    </w:p>
    <w:p w14:paraId="0530CF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TIME CORRECTION OF PARAMETERS</w:t>
      </w:r>
    </w:p>
    <w:p w14:paraId="3C896DEE" w14:textId="77777777" w:rsidR="009675C1" w:rsidRPr="006729E8" w:rsidRDefault="00D449B6">
      <w:pPr>
        <w:rPr>
          <w:lang w:val="en-GB"/>
        </w:rPr>
      </w:pPr>
      <w:r w:rsidRPr="006729E8">
        <w:rPr>
          <w:lang w:val="en-GB"/>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Time correction of component concentrations</w:t>
      </w:r>
    </w:p>
    <w:p w14:paraId="0178F016" w14:textId="77777777" w:rsidR="009675C1" w:rsidRPr="006729E8" w:rsidRDefault="00D449B6">
      <w:pPr>
        <w:rPr>
          <w:lang w:val="en-GB"/>
        </w:rPr>
      </w:pPr>
      <w:r w:rsidRPr="006729E8">
        <w:rPr>
          <w:lang w:val="en-GB"/>
        </w:rPr>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8F4CBA"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pPr>
        <w:rPr>
          <w:lang w:val="en-GB"/>
        </w:rPr>
      </w:pPr>
      <w:r w:rsidRPr="006729E8">
        <w:rPr>
          <w:lang w:val="en-GB"/>
        </w:rPr>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C4626"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rPr>
                <w:lang w:val="en-GB"/>
              </w:rPr>
            </w:pPr>
            <w:r w:rsidRPr="006729E8">
              <w:rPr>
                <w:i/>
                <w:iCs/>
                <w:lang w:val="en-GB"/>
              </w:rPr>
              <w:t>c</w:t>
            </w:r>
            <w:r w:rsidRPr="006729E8">
              <w:rPr>
                <w:vertAlign w:val="subscript"/>
                <w:lang w:val="en-GB"/>
              </w:rPr>
              <w:t>i,c</w:t>
            </w:r>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rPr>
                <w:lang w:val="en-GB"/>
              </w:rPr>
            </w:pPr>
            <w:r w:rsidRPr="006729E8">
              <w:rPr>
                <w:lang w:val="en-GB"/>
              </w:rPr>
              <w:t xml:space="preserve">is the time-corrected concentration of component i as function of time </w:t>
            </w:r>
            <w:r w:rsidRPr="006729E8">
              <w:rPr>
                <w:i/>
                <w:iCs/>
                <w:lang w:val="en-GB"/>
              </w:rPr>
              <w:t>t</w:t>
            </w:r>
          </w:p>
        </w:tc>
      </w:tr>
      <w:tr w:rsidR="009675C1" w:rsidRPr="00BC4626"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rPr>
                <w:lang w:val="en-GB"/>
              </w:rPr>
            </w:pPr>
            <w:r w:rsidRPr="006729E8">
              <w:rPr>
                <w:i/>
                <w:iCs/>
                <w:lang w:val="en-GB"/>
              </w:rPr>
              <w:t>c</w:t>
            </w:r>
            <w:r w:rsidRPr="006729E8">
              <w:rPr>
                <w:vertAlign w:val="subscript"/>
                <w:lang w:val="en-GB"/>
              </w:rPr>
              <w:t>i,r</w:t>
            </w:r>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rPr>
                <w:lang w:val="en-GB"/>
              </w:rPr>
            </w:pPr>
            <w:r w:rsidRPr="006729E8">
              <w:rPr>
                <w:lang w:val="en-GB"/>
              </w:rPr>
              <w:t xml:space="preserve">is the raw concentration of component i as function of time </w:t>
            </w:r>
            <w:r w:rsidRPr="006729E8">
              <w:rPr>
                <w:i/>
                <w:iCs/>
                <w:lang w:val="en-GB"/>
              </w:rPr>
              <w:t>t</w:t>
            </w:r>
          </w:p>
        </w:tc>
      </w:tr>
      <w:tr w:rsidR="009675C1" w:rsidRPr="00BC4626"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rPr>
                <w:lang w:val="en-GB"/>
              </w:rPr>
            </w:pPr>
            <w:r w:rsidRPr="006729E8">
              <w:rPr>
                <w:lang w:val="en-GB"/>
              </w:rPr>
              <w:t>Δt</w:t>
            </w:r>
            <w:r w:rsidRPr="006729E8">
              <w:rPr>
                <w:vertAlign w:val="subscript"/>
                <w:lang w:val="en-GB"/>
              </w:rPr>
              <w:t>t,i</w:t>
            </w:r>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rPr>
                <w:lang w:val="en-GB"/>
              </w:rPr>
            </w:pPr>
            <w:r w:rsidRPr="006729E8">
              <w:rPr>
                <w:lang w:val="en-GB"/>
              </w:rPr>
              <w:t>is the transformation time t of the analyser measuring component i</w:t>
            </w:r>
          </w:p>
        </w:tc>
      </w:tr>
    </w:tbl>
    <w:p w14:paraId="1B5BDFFD" w14:textId="77777777" w:rsidR="009675C1" w:rsidRPr="006729E8" w:rsidRDefault="009675C1">
      <w:pPr>
        <w:rPr>
          <w:lang w:val="en-GB"/>
        </w:rPr>
      </w:pPr>
    </w:p>
    <w:p w14:paraId="2EACA016"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Time correction of exhaust mass flow rate</w:t>
      </w:r>
    </w:p>
    <w:p w14:paraId="2F864828" w14:textId="77777777" w:rsidR="009675C1" w:rsidRPr="006729E8" w:rsidRDefault="00D449B6">
      <w:pPr>
        <w:rPr>
          <w:lang w:val="en-GB"/>
        </w:rPr>
      </w:pPr>
      <w:r w:rsidRPr="006729E8">
        <w:rPr>
          <w:lang w:val="en-GB"/>
        </w:rPr>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8F4CBA"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C4626"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rPr>
                <w:lang w:val="en-GB"/>
              </w:rPr>
            </w:pPr>
            <w:r w:rsidRPr="006729E8">
              <w:rPr>
                <w:i/>
                <w:iCs/>
                <w:lang w:val="en-GB"/>
              </w:rPr>
              <w:t>q</w:t>
            </w:r>
            <w:r w:rsidRPr="006729E8">
              <w:rPr>
                <w:vertAlign w:val="subscript"/>
                <w:lang w:val="en-GB"/>
              </w:rPr>
              <w:t>m,c</w:t>
            </w:r>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rPr>
                <w:lang w:val="en-GB"/>
              </w:rPr>
            </w:pPr>
            <w:r w:rsidRPr="006729E8">
              <w:rPr>
                <w:lang w:val="en-GB"/>
              </w:rPr>
              <w:t xml:space="preserve">is the time-corrected exhaust mass flow rate as function of time </w:t>
            </w:r>
            <w:r w:rsidRPr="006729E8">
              <w:rPr>
                <w:i/>
                <w:iCs/>
                <w:lang w:val="en-GB"/>
              </w:rPr>
              <w:t>t</w:t>
            </w:r>
          </w:p>
        </w:tc>
      </w:tr>
      <w:tr w:rsidR="009675C1" w:rsidRPr="00BC4626"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rPr>
                <w:lang w:val="en-GB"/>
              </w:rPr>
            </w:pPr>
            <w:r w:rsidRPr="006729E8">
              <w:rPr>
                <w:i/>
                <w:iCs/>
                <w:lang w:val="en-GB"/>
              </w:rPr>
              <w:t>q</w:t>
            </w:r>
            <w:r w:rsidRPr="006729E8">
              <w:rPr>
                <w:vertAlign w:val="subscript"/>
                <w:lang w:val="en-GB"/>
              </w:rPr>
              <w:t>m,r</w:t>
            </w:r>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rPr>
                <w:lang w:val="en-GB"/>
              </w:rPr>
            </w:pPr>
            <w:r w:rsidRPr="006729E8">
              <w:rPr>
                <w:lang w:val="en-GB"/>
              </w:rPr>
              <w:t xml:space="preserve">is the raw exhaust mass flow rate as function of time </w:t>
            </w:r>
            <w:r w:rsidRPr="006729E8">
              <w:rPr>
                <w:i/>
                <w:iCs/>
                <w:lang w:val="en-GB"/>
              </w:rPr>
              <w:t>t</w:t>
            </w:r>
          </w:p>
        </w:tc>
      </w:tr>
      <w:tr w:rsidR="009675C1" w:rsidRPr="00BC4626"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rPr>
                <w:lang w:val="en-GB"/>
              </w:rPr>
            </w:pPr>
            <w:r w:rsidRPr="006729E8">
              <w:rPr>
                <w:lang w:val="en-GB"/>
              </w:rPr>
              <w:t>Δt</w:t>
            </w:r>
            <w:r w:rsidRPr="006729E8">
              <w:rPr>
                <w:vertAlign w:val="subscript"/>
                <w:lang w:val="en-GB"/>
              </w:rPr>
              <w:t>t,m</w:t>
            </w:r>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rPr>
                <w:lang w:val="en-GB"/>
              </w:rPr>
            </w:pPr>
            <w:r w:rsidRPr="006729E8">
              <w:rPr>
                <w:lang w:val="en-GB"/>
              </w:rPr>
              <w:t>is the transformation time t of the exhaust mass flow meter</w:t>
            </w:r>
          </w:p>
        </w:tc>
      </w:tr>
    </w:tbl>
    <w:p w14:paraId="71B56C15" w14:textId="77777777" w:rsidR="009675C1" w:rsidRPr="006729E8" w:rsidRDefault="009675C1">
      <w:pPr>
        <w:rPr>
          <w:lang w:val="en-GB"/>
        </w:rPr>
      </w:pPr>
    </w:p>
    <w:p w14:paraId="58005923" w14:textId="77777777" w:rsidR="009675C1" w:rsidRPr="006729E8" w:rsidRDefault="00D449B6">
      <w:pPr>
        <w:rPr>
          <w:lang w:val="en-GB"/>
        </w:rPr>
      </w:pPr>
      <w:r w:rsidRPr="006729E8">
        <w:rPr>
          <w:lang w:val="en-GB"/>
        </w:rPr>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Time alignment of vehicle data</w:t>
      </w:r>
    </w:p>
    <w:p w14:paraId="656182AA" w14:textId="77777777" w:rsidR="009675C1" w:rsidRPr="006729E8" w:rsidRDefault="00D449B6">
      <w:pPr>
        <w:rPr>
          <w:lang w:val="en-GB"/>
        </w:rPr>
      </w:pPr>
      <w:r w:rsidRPr="006729E8">
        <w:rPr>
          <w:lang w:val="en-GB"/>
        </w:rPr>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rPr>
          <w:lang w:val="en-GB"/>
        </w:rPr>
      </w:pPr>
      <w:r w:rsidRPr="006729E8">
        <w:rPr>
          <w:lang w:val="en-GB"/>
        </w:rPr>
        <w:t>3.3.1.</w:t>
      </w:r>
      <w:r w:rsidRPr="006729E8">
        <w:rPr>
          <w:lang w:val="en-GB"/>
        </w:rPr>
        <w:tab/>
      </w:r>
      <w:r w:rsidRPr="006729E8">
        <w:rPr>
          <w:i/>
          <w:iCs/>
          <w:lang w:val="en-GB"/>
        </w:rPr>
        <w:t>Vehicle speed from different sources</w:t>
      </w:r>
    </w:p>
    <w:p w14:paraId="3F8B99FE" w14:textId="77777777" w:rsidR="009675C1" w:rsidRPr="006729E8" w:rsidRDefault="00D449B6">
      <w:pPr>
        <w:rPr>
          <w:lang w:val="en-GB"/>
        </w:rPr>
      </w:pPr>
      <w:r w:rsidRPr="006729E8">
        <w:rPr>
          <w:lang w:val="en-GB"/>
        </w:rPr>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rPr>
          <w:lang w:val="en-GB"/>
        </w:rPr>
      </w:pPr>
      <w:r w:rsidRPr="006729E8">
        <w:rPr>
          <w:lang w:val="en-GB"/>
        </w:rPr>
        <w:t>3.3.2.</w:t>
      </w:r>
      <w:r w:rsidRPr="006729E8">
        <w:rPr>
          <w:lang w:val="en-GB"/>
        </w:rPr>
        <w:tab/>
      </w:r>
      <w:r w:rsidRPr="006729E8">
        <w:rPr>
          <w:i/>
          <w:iCs/>
          <w:lang w:val="en-GB"/>
        </w:rPr>
        <w:t>Vehicle speed with exhaust mass flow rate</w:t>
      </w:r>
    </w:p>
    <w:p w14:paraId="2601D70A" w14:textId="77777777" w:rsidR="009675C1" w:rsidRPr="006729E8" w:rsidRDefault="00D449B6">
      <w:pPr>
        <w:rPr>
          <w:lang w:val="en-GB"/>
        </w:rPr>
      </w:pPr>
      <w:r w:rsidRPr="006729E8">
        <w:rPr>
          <w:lang w:val="en-GB"/>
        </w:rPr>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rPr>
          <w:lang w:val="en-GB"/>
        </w:rPr>
      </w:pPr>
      <w:r w:rsidRPr="006729E8">
        <w:rPr>
          <w:lang w:val="en-GB"/>
        </w:rPr>
        <w:t>3.3.3.</w:t>
      </w:r>
      <w:r w:rsidRPr="006729E8">
        <w:rPr>
          <w:lang w:val="en-GB"/>
        </w:rPr>
        <w:tab/>
      </w:r>
      <w:r w:rsidRPr="006729E8">
        <w:rPr>
          <w:i/>
          <w:iCs/>
          <w:lang w:val="en-GB"/>
        </w:rPr>
        <w:t>Further signals</w:t>
      </w:r>
    </w:p>
    <w:p w14:paraId="27D88FC2" w14:textId="77777777" w:rsidR="009675C1" w:rsidRPr="006729E8" w:rsidRDefault="00D449B6">
      <w:pPr>
        <w:rPr>
          <w:lang w:val="en-GB"/>
        </w:rPr>
      </w:pPr>
      <w:r w:rsidRPr="006729E8">
        <w:rPr>
          <w:lang w:val="en-GB"/>
        </w:rPr>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rPr>
          <w:lang w:val="en-GB"/>
        </w:rPr>
      </w:pPr>
    </w:p>
    <w:p w14:paraId="0BB811F7"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COLD START</w:t>
      </w:r>
    </w:p>
    <w:p w14:paraId="2F95F657" w14:textId="77777777" w:rsidR="009675C1" w:rsidRPr="006729E8" w:rsidRDefault="00D449B6">
      <w:pPr>
        <w:rPr>
          <w:lang w:val="en-GB"/>
        </w:rPr>
      </w:pPr>
      <w:r w:rsidRPr="006729E8">
        <w:rPr>
          <w:lang w:val="en-GB"/>
        </w:rPr>
        <w:t xml:space="preserve">Cold start </w:t>
      </w:r>
      <w:r w:rsidR="0021636C" w:rsidRPr="0021636C">
        <w:rPr>
          <w:lang w:val="en-GB"/>
        </w:rPr>
        <w:t xml:space="preserve">for the purposes of RDE </w:t>
      </w:r>
      <w:r w:rsidRPr="006729E8">
        <w:rPr>
          <w:lang w:val="en-GB"/>
        </w:rPr>
        <w:t xml:space="preserve">is the period from the </w:t>
      </w:r>
      <w:r w:rsidR="0021636C">
        <w:rPr>
          <w:lang w:val="en-GB"/>
        </w:rPr>
        <w:t>test</w:t>
      </w:r>
      <w:r w:rsidR="0021636C" w:rsidRPr="006729E8">
        <w:rPr>
          <w:lang w:val="en-GB"/>
        </w:rPr>
        <w:t xml:space="preserve"> </w:t>
      </w:r>
      <w:r w:rsidRPr="006729E8">
        <w:rPr>
          <w:lang w:val="en-GB"/>
        </w:rPr>
        <w:t xml:space="preserve">start until the point when the </w:t>
      </w:r>
      <w:r w:rsidR="0021636C" w:rsidRPr="0021636C">
        <w:rPr>
          <w:lang w:val="en-GB"/>
        </w:rPr>
        <w:t>vehicle has run for 5 minutes</w:t>
      </w:r>
      <w:r w:rsidRPr="006729E8">
        <w:rPr>
          <w:lang w:val="en-GB"/>
        </w:rPr>
        <w:t xml:space="preserve">. If the coolant temperature is determined, the cold start period ends once the coolant </w:t>
      </w:r>
      <w:r w:rsidR="0021636C" w:rsidRPr="0021636C">
        <w:rPr>
          <w:lang w:val="en-GB"/>
        </w:rPr>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rPr>
          <w:lang w:val="en-GB"/>
        </w:rPr>
      </w:pPr>
    </w:p>
    <w:p w14:paraId="671AF50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 MEASUREMENTS DURING STOP OF THE COMBUSTION ENGINE</w:t>
      </w:r>
    </w:p>
    <w:p w14:paraId="1036E9B5" w14:textId="77777777" w:rsidR="009675C1" w:rsidRPr="006729E8" w:rsidRDefault="00D449B6">
      <w:pPr>
        <w:rPr>
          <w:lang w:val="en-GB"/>
        </w:rPr>
      </w:pPr>
      <w:r w:rsidRPr="006729E8">
        <w:rPr>
          <w:lang w:val="en-GB"/>
        </w:rPr>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14A95EC7" w:rsidR="004C1E2D" w:rsidRDefault="001A2431" w:rsidP="000545C4">
      <w:pPr>
        <w:pStyle w:val="ManualHeading2"/>
        <w:numPr>
          <w:ilvl w:val="0"/>
          <w:numId w:val="0"/>
        </w:numPr>
        <w:ind w:left="851" w:hanging="851"/>
        <w:rPr>
          <w:lang w:val="en-GB"/>
        </w:rPr>
      </w:pPr>
      <w:ins w:id="189" w:author="DILARA Panagiota (GROW)" w:date="2019-11-14T13:54:00Z">
        <w:r>
          <w:rPr>
            <w:lang w:val="en-GB"/>
          </w:rPr>
          <w:t>Add consistency check</w:t>
        </w:r>
      </w:ins>
      <w:ins w:id="190" w:author="DILARA Panagiota (GROW)" w:date="2019-11-14T13:55:00Z">
        <w:r>
          <w:rPr>
            <w:lang w:val="en-GB"/>
          </w:rPr>
          <w:t xml:space="preserve"> for Temperature</w:t>
        </w:r>
      </w:ins>
    </w:p>
    <w:p w14:paraId="40A5AC71" w14:textId="77777777" w:rsidR="002B25A1" w:rsidRPr="002B25A1" w:rsidRDefault="002B25A1" w:rsidP="002B25A1">
      <w:pPr>
        <w:pStyle w:val="Text2"/>
        <w:rPr>
          <w:lang w:val="en-GB"/>
        </w:rPr>
      </w:pPr>
    </w:p>
    <w:p w14:paraId="0068656F"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CONSISTENCY CHECK OF VEHICLE ALTITUDE</w:t>
      </w:r>
    </w:p>
    <w:p w14:paraId="400806CD" w14:textId="77777777" w:rsidR="009675C1" w:rsidRPr="006729E8" w:rsidRDefault="00D449B6">
      <w:pPr>
        <w:rPr>
          <w:lang w:val="en-GB"/>
        </w:rPr>
      </w:pPr>
      <w:r w:rsidRPr="006729E8">
        <w:rPr>
          <w:lang w:val="en-GB"/>
        </w:rPr>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w:t>
      </w:r>
      <w:r w:rsidRPr="006729E8">
        <w:rPr>
          <w:lang w:val="en-GB"/>
        </w:rPr>
        <w:lastRenderedPageBreak/>
        <w:t>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rPr>
          <w:lang w:val="en-GB"/>
        </w:rPr>
      </w:pPr>
    </w:p>
    <w:p w14:paraId="1D1A4B3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CONSISTENCY CHECK OF GPS VEHICLE SPEED</w:t>
      </w:r>
    </w:p>
    <w:p w14:paraId="14C46CC7" w14:textId="77777777" w:rsidR="009675C1" w:rsidRPr="006729E8" w:rsidRDefault="00D449B6">
      <w:pPr>
        <w:rPr>
          <w:lang w:val="en-GB"/>
        </w:rPr>
      </w:pPr>
      <w:r w:rsidRPr="006729E8">
        <w:rPr>
          <w:lang w:val="en-GB"/>
        </w:rPr>
        <w:t>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rPr>
          <w:lang w:val="en-GB"/>
        </w:rPr>
      </w:pPr>
    </w:p>
    <w:p w14:paraId="2F5AF3B9" w14:textId="5FCB7D82"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 xml:space="preserve">CORRECTION OF </w:t>
      </w:r>
      <w:r w:rsidR="002B25A1">
        <w:rPr>
          <w:lang w:val="en-GB"/>
        </w:rPr>
        <w:t>Measured Values</w:t>
      </w:r>
    </w:p>
    <w:p w14:paraId="4F44C91D" w14:textId="77777777" w:rsidR="009675C1" w:rsidRPr="006729E8" w:rsidRDefault="00D449B6" w:rsidP="000545C4">
      <w:pPr>
        <w:pStyle w:val="ManualHeading3"/>
        <w:numPr>
          <w:ilvl w:val="0"/>
          <w:numId w:val="0"/>
        </w:numPr>
        <w:ind w:left="850" w:hanging="850"/>
        <w:rPr>
          <w:lang w:val="en-GB"/>
        </w:rPr>
      </w:pPr>
      <w:r w:rsidRPr="006729E8">
        <w:rPr>
          <w:lang w:val="en-GB"/>
        </w:rPr>
        <w:t>8.1.</w:t>
      </w:r>
      <w:r w:rsidRPr="006729E8">
        <w:rPr>
          <w:lang w:val="en-GB"/>
        </w:rPr>
        <w:tab/>
        <w:t>Dry-wet correction</w:t>
      </w:r>
    </w:p>
    <w:p w14:paraId="1CE42D43" w14:textId="77777777" w:rsidR="009675C1" w:rsidRPr="006729E8" w:rsidRDefault="00D449B6">
      <w:pPr>
        <w:rPr>
          <w:lang w:val="en-GB"/>
        </w:rPr>
      </w:pPr>
      <w:r w:rsidRPr="006729E8">
        <w:rPr>
          <w:lang w:val="en-GB"/>
        </w:rPr>
        <w:t>If the emissions are measured on a dry basis, the measured concentrations shall be converted to a wet basis as:</w:t>
      </w:r>
    </w:p>
    <w:p w14:paraId="78A92101" w14:textId="77777777" w:rsidR="009675C1" w:rsidRPr="006729E8" w:rsidRDefault="00D449B6">
      <w:pPr>
        <w:rPr>
          <w:lang w:val="en-GB"/>
        </w:rPr>
      </w:pPr>
      <w:r w:rsidRPr="006729E8">
        <w:rPr>
          <w:lang w:val="en-GB"/>
        </w:rPr>
        <w:t>where:</w:t>
      </w:r>
    </w:p>
    <w:p w14:paraId="66996D8D" w14:textId="77777777" w:rsidR="002B25A1" w:rsidRPr="00D80CAC" w:rsidRDefault="008F4CBA"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pPr>
        <w:rPr>
          <w:lang w:val="en-GB"/>
        </w:rPr>
      </w:pPr>
    </w:p>
    <w:tbl>
      <w:tblPr>
        <w:tblW w:w="0" w:type="auto"/>
        <w:tblInd w:w="743" w:type="dxa"/>
        <w:tblLayout w:type="fixed"/>
        <w:tblLook w:val="0000" w:firstRow="0" w:lastRow="0" w:firstColumn="0" w:lastColumn="0" w:noHBand="0" w:noVBand="0"/>
      </w:tblPr>
      <w:tblGrid>
        <w:gridCol w:w="858"/>
        <w:gridCol w:w="468"/>
        <w:gridCol w:w="6474"/>
      </w:tblGrid>
      <w:tr w:rsidR="009675C1" w:rsidRPr="00BC4626"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rPr>
                <w:lang w:val="en-GB"/>
              </w:rPr>
            </w:pPr>
            <w:r w:rsidRPr="006729E8">
              <w:rPr>
                <w:i/>
                <w:iCs/>
                <w:lang w:val="en-GB"/>
              </w:rPr>
              <w:t>c</w:t>
            </w:r>
            <w:r w:rsidRPr="006729E8">
              <w:rPr>
                <w:vertAlign w:val="subscript"/>
                <w:lang w:val="en-GB"/>
              </w:rPr>
              <w:t>wet</w:t>
            </w:r>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rPr>
                <w:lang w:val="en-GB"/>
              </w:rPr>
            </w:pPr>
            <w:r w:rsidRPr="006729E8">
              <w:rPr>
                <w:lang w:val="en-GB"/>
              </w:rPr>
              <w:t>is the wet concentration of a pollutant in ppm or per cent volume</w:t>
            </w:r>
          </w:p>
        </w:tc>
      </w:tr>
      <w:tr w:rsidR="009675C1" w:rsidRPr="00BC4626"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rPr>
                <w:lang w:val="en-GB"/>
              </w:rPr>
            </w:pPr>
            <w:r w:rsidRPr="006729E8">
              <w:rPr>
                <w:i/>
                <w:iCs/>
                <w:lang w:val="en-GB"/>
              </w:rPr>
              <w:t>c</w:t>
            </w:r>
            <w:r w:rsidRPr="006729E8">
              <w:rPr>
                <w:vertAlign w:val="subscript"/>
                <w:lang w:val="en-GB"/>
              </w:rPr>
              <w:t>dry</w:t>
            </w:r>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rPr>
                <w:lang w:val="en-GB"/>
              </w:rPr>
            </w:pPr>
            <w:r w:rsidRPr="006729E8">
              <w:rPr>
                <w:lang w:val="en-GB"/>
              </w:rPr>
              <w:t>is the dry concentration of a pollutant in ppm or per cent volume</w:t>
            </w:r>
          </w:p>
        </w:tc>
      </w:tr>
      <w:tr w:rsidR="009675C1" w:rsidRPr="00BC4626"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rPr>
                <w:lang w:val="en-GB"/>
              </w:rPr>
            </w:pPr>
            <w:r w:rsidRPr="006729E8">
              <w:rPr>
                <w:lang w:val="en-GB"/>
              </w:rPr>
              <w:t>is the dry-wet correction factor</w:t>
            </w:r>
          </w:p>
        </w:tc>
      </w:tr>
    </w:tbl>
    <w:p w14:paraId="34499BD0" w14:textId="77777777" w:rsidR="009675C1" w:rsidRPr="006729E8" w:rsidRDefault="009675C1">
      <w:pPr>
        <w:rPr>
          <w:lang w:val="en-GB"/>
        </w:rPr>
      </w:pPr>
    </w:p>
    <w:p w14:paraId="06EB48A4" w14:textId="77777777" w:rsidR="009675C1" w:rsidRPr="006729E8" w:rsidRDefault="00D449B6">
      <w:pPr>
        <w:rPr>
          <w:lang w:val="en-GB"/>
        </w:rPr>
      </w:pPr>
      <w:r w:rsidRPr="006729E8">
        <w:rPr>
          <w:lang w:val="en-GB"/>
        </w:rPr>
        <w:t xml:space="preserve">The following equation shall be used to calculate </w:t>
      </w:r>
      <w:r w:rsidRPr="006729E8">
        <w:rPr>
          <w:i/>
          <w:iCs/>
          <w:lang w:val="en-GB"/>
        </w:rPr>
        <w:t>k</w:t>
      </w:r>
      <w:r w:rsidRPr="006729E8">
        <w:rPr>
          <w:vertAlign w:val="subscript"/>
          <w:lang w:val="en-GB"/>
        </w:rPr>
        <w:t>w</w:t>
      </w:r>
      <w:r w:rsidRPr="006729E8">
        <w:rPr>
          <w:lang w:val="en-GB"/>
        </w:rPr>
        <w:t>:</w:t>
      </w:r>
    </w:p>
    <w:p w14:paraId="3C66B059" w14:textId="77777777" w:rsidR="001A2561" w:rsidRPr="00D80CAC" w:rsidRDefault="008F4CBA" w:rsidP="001A2561">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pPr>
        <w:rPr>
          <w:lang w:val="en-GB"/>
        </w:rPr>
      </w:pPr>
      <w:r w:rsidRPr="006729E8">
        <w:rPr>
          <w:lang w:val="en-GB"/>
        </w:rPr>
        <w:t>where:</w:t>
      </w:r>
    </w:p>
    <w:p w14:paraId="7133A64F" w14:textId="77777777" w:rsidR="001A2561" w:rsidRPr="00B91F16" w:rsidRDefault="008F4CBA"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pPr>
        <w:rPr>
          <w:lang w:val="en-GB"/>
        </w:rPr>
      </w:pPr>
      <w:r w:rsidRPr="006729E8">
        <w:rPr>
          <w:lang w:val="en-GB"/>
        </w:rPr>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BC4626"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rPr>
                <w:lang w:val="en-GB"/>
              </w:rPr>
            </w:pPr>
            <w:r w:rsidRPr="006729E8">
              <w:rPr>
                <w:lang w:val="en-GB"/>
              </w:rPr>
              <w:t>is the intake air humidity [g water per kg dry air]</w:t>
            </w:r>
          </w:p>
        </w:tc>
      </w:tr>
      <w:tr w:rsidR="009675C1" w:rsidRPr="00BC4626"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BC4626"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rPr>
                <w:lang w:val="en-GB"/>
              </w:rPr>
            </w:pPr>
            <w:r w:rsidRPr="006729E8">
              <w:rPr>
                <w:lang w:val="en-GB"/>
              </w:rPr>
              <w:t>is the dry CO concentration [%]</w:t>
            </w:r>
          </w:p>
        </w:tc>
      </w:tr>
      <w:tr w:rsidR="009675C1" w:rsidRPr="00BC4626"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rPr>
                <w:lang w:val="en-GB"/>
              </w:rPr>
            </w:pPr>
            <w:r w:rsidRPr="006729E8">
              <w:rPr>
                <w:lang w:val="en-GB"/>
              </w:rPr>
              <w:lastRenderedPageBreak/>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1717BFAF" w14:textId="77777777" w:rsidR="009675C1" w:rsidRPr="006729E8" w:rsidRDefault="00D449B6">
            <w:pPr>
              <w:pStyle w:val="NormalLeft"/>
              <w:rPr>
                <w:lang w:val="en-GB"/>
              </w:rPr>
            </w:pPr>
            <w:r w:rsidRPr="006729E8">
              <w:rPr>
                <w:lang w:val="en-GB"/>
              </w:rPr>
              <w:t>is the molar hydrogen ratio</w:t>
            </w:r>
          </w:p>
        </w:tc>
      </w:tr>
    </w:tbl>
    <w:p w14:paraId="68C6E2E0" w14:textId="77777777" w:rsidR="009675C1" w:rsidRPr="006729E8" w:rsidRDefault="009675C1">
      <w:pPr>
        <w:rPr>
          <w:lang w:val="en-GB"/>
        </w:rPr>
      </w:pPr>
    </w:p>
    <w:p w14:paraId="30FAAC54" w14:textId="77777777" w:rsidR="009675C1" w:rsidRPr="006729E8" w:rsidRDefault="00D449B6" w:rsidP="000545C4">
      <w:pPr>
        <w:pStyle w:val="ManualHeading3"/>
        <w:numPr>
          <w:ilvl w:val="0"/>
          <w:numId w:val="0"/>
        </w:numPr>
        <w:ind w:left="850" w:hanging="850"/>
        <w:rPr>
          <w:lang w:val="en-GB"/>
        </w:rPr>
      </w:pPr>
      <w:r w:rsidRPr="006729E8">
        <w:rPr>
          <w:lang w:val="en-GB"/>
        </w:rPr>
        <w:t>8.2.</w:t>
      </w:r>
      <w:r w:rsidRPr="006729E8">
        <w:rPr>
          <w:lang w:val="en-GB"/>
        </w:rPr>
        <w:tab/>
        <w:t>Correction of NO</w:t>
      </w:r>
      <w:r w:rsidRPr="006729E8">
        <w:rPr>
          <w:vertAlign w:val="subscript"/>
          <w:lang w:val="en-GB"/>
        </w:rPr>
        <w:t>x</w:t>
      </w:r>
      <w:r w:rsidRPr="006729E8">
        <w:rPr>
          <w:lang w:val="en-GB"/>
        </w:rPr>
        <w:t xml:space="preserve"> for ambient humidity and temperature</w:t>
      </w:r>
    </w:p>
    <w:p w14:paraId="1BB1DD26" w14:textId="77777777" w:rsidR="009675C1" w:rsidRDefault="00D449B6">
      <w:pPr>
        <w:rPr>
          <w:lang w:val="en-GB"/>
        </w:rPr>
      </w:pPr>
      <w:r w:rsidRPr="006729E8">
        <w:rPr>
          <w:lang w:val="en-GB"/>
        </w:rPr>
        <w:t>NO</w:t>
      </w:r>
      <w:r w:rsidRPr="006729E8">
        <w:rPr>
          <w:vertAlign w:val="subscript"/>
          <w:lang w:val="en-GB"/>
        </w:rPr>
        <w:t>x</w:t>
      </w:r>
      <w:r w:rsidRPr="006729E8">
        <w:rPr>
          <w:lang w:val="en-GB"/>
        </w:rPr>
        <w:t xml:space="preserve"> emissions shall not be corrected for ambient temperature and humidity.</w:t>
      </w:r>
    </w:p>
    <w:p w14:paraId="117DAAFD" w14:textId="77777777" w:rsidR="0021636C" w:rsidRDefault="0021636C" w:rsidP="0021636C">
      <w:pPr>
        <w:rPr>
          <w:lang w:val="en-GB"/>
        </w:rPr>
      </w:pPr>
    </w:p>
    <w:p w14:paraId="1D155785" w14:textId="77777777" w:rsidR="0021636C" w:rsidRPr="0021636C" w:rsidRDefault="0021636C" w:rsidP="0021636C">
      <w:pPr>
        <w:pStyle w:val="ManualHeading3"/>
        <w:numPr>
          <w:ilvl w:val="0"/>
          <w:numId w:val="0"/>
        </w:numPr>
        <w:ind w:left="850" w:hanging="850"/>
        <w:rPr>
          <w:lang w:val="en-GB"/>
        </w:rPr>
      </w:pPr>
      <w:r w:rsidRPr="0021636C">
        <w:rPr>
          <w:lang w:val="en-GB"/>
        </w:rPr>
        <w:t>8.3</w:t>
      </w:r>
      <w:r>
        <w:rPr>
          <w:lang w:val="en-GB"/>
        </w:rPr>
        <w:t>.</w:t>
      </w:r>
      <w:r w:rsidRPr="0021636C">
        <w:rPr>
          <w:lang w:val="en-GB"/>
        </w:rPr>
        <w:t xml:space="preserve"> </w:t>
      </w:r>
      <w:r w:rsidRPr="006729E8">
        <w:rPr>
          <w:lang w:val="en-GB"/>
        </w:rPr>
        <w:tab/>
      </w:r>
      <w:r w:rsidRPr="0021636C">
        <w:rPr>
          <w:lang w:val="en-GB"/>
        </w:rPr>
        <w:t>Correction of negative emission results</w:t>
      </w:r>
    </w:p>
    <w:p w14:paraId="56CB5837" w14:textId="77777777" w:rsidR="0021636C" w:rsidRPr="0021636C" w:rsidRDefault="0021636C" w:rsidP="0021636C">
      <w:pPr>
        <w:rPr>
          <w:lang w:val="en-GB"/>
        </w:rPr>
      </w:pPr>
      <w:r w:rsidRPr="0021636C">
        <w:rPr>
          <w:lang w:val="en-GB"/>
        </w:rPr>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rPr>
          <w:lang w:val="en-GB"/>
        </w:rPr>
      </w:pPr>
    </w:p>
    <w:p w14:paraId="02698B3F" w14:textId="77777777" w:rsidR="0021636C" w:rsidRPr="0021636C" w:rsidRDefault="0021636C" w:rsidP="0021636C">
      <w:pPr>
        <w:pStyle w:val="ManualHeading3"/>
        <w:numPr>
          <w:ilvl w:val="0"/>
          <w:numId w:val="0"/>
        </w:numPr>
        <w:ind w:left="850" w:hanging="850"/>
        <w:rPr>
          <w:lang w:val="en-GB"/>
        </w:rPr>
      </w:pPr>
      <w:r w:rsidRPr="0021636C">
        <w:rPr>
          <w:lang w:val="en-GB"/>
        </w:rPr>
        <w:t>8.4</w:t>
      </w:r>
      <w:r>
        <w:rPr>
          <w:lang w:val="en-GB"/>
        </w:rPr>
        <w:t>.</w:t>
      </w:r>
      <w:r w:rsidRPr="0021636C">
        <w:rPr>
          <w:lang w:val="en-GB"/>
        </w:rPr>
        <w:t xml:space="preserve"> </w:t>
      </w:r>
      <w:r w:rsidRPr="006729E8">
        <w:rPr>
          <w:lang w:val="en-GB"/>
        </w:rPr>
        <w:tab/>
      </w:r>
      <w:r w:rsidRPr="0021636C">
        <w:rPr>
          <w:lang w:val="en-GB"/>
        </w:rPr>
        <w:t>Correction for extended conditions</w:t>
      </w:r>
    </w:p>
    <w:p w14:paraId="260FADC8" w14:textId="5E78D760" w:rsidR="0021636C" w:rsidRPr="0021636C" w:rsidRDefault="0021636C" w:rsidP="0021636C">
      <w:pPr>
        <w:rPr>
          <w:lang w:val="en-GB"/>
        </w:rPr>
      </w:pPr>
      <w:r w:rsidRPr="0021636C">
        <w:rPr>
          <w:lang w:val="en-GB"/>
        </w:rPr>
        <w:t xml:space="preserve">The second-by second emissions calculated in accordance with this Appendix </w:t>
      </w:r>
      <w:r w:rsidR="001A2561">
        <w:rPr>
          <w:lang w:val="en-GB"/>
        </w:rPr>
        <w:t>shall</w:t>
      </w:r>
      <w:r w:rsidR="00777CF4">
        <w:rPr>
          <w:lang w:val="en-GB"/>
        </w:rPr>
        <w:t xml:space="preserve"> be divided by a value of 1,6 </w:t>
      </w:r>
      <w:r w:rsidRPr="0021636C">
        <w:rPr>
          <w:lang w:val="en-GB"/>
        </w:rPr>
        <w:t>solely for the cases laid down in points 9.5 and 9.6.</w:t>
      </w:r>
    </w:p>
    <w:p w14:paraId="428A867C" w14:textId="714899C3" w:rsidR="0021636C" w:rsidRDefault="0021636C" w:rsidP="0021636C">
      <w:pPr>
        <w:rPr>
          <w:lang w:val="en-GB"/>
        </w:rPr>
      </w:pPr>
      <w:r w:rsidRPr="0021636C">
        <w:rPr>
          <w:lang w:val="en-GB"/>
        </w:rPr>
        <w:t>The corrective factor of 1,6 shall be applied only once. The corrective factor of 1,6 applies to pollutant emissions but not to CO</w:t>
      </w:r>
      <w:r w:rsidRPr="00777CF4">
        <w:rPr>
          <w:vertAlign w:val="subscript"/>
          <w:lang w:val="en-GB"/>
        </w:rPr>
        <w:t>2</w:t>
      </w:r>
      <w:r w:rsidRPr="0021636C">
        <w:rPr>
          <w:lang w:val="en-GB"/>
        </w:rPr>
        <w:t>.</w:t>
      </w:r>
    </w:p>
    <w:p w14:paraId="093FCD85" w14:textId="77777777" w:rsidR="001A2561" w:rsidRPr="006729E8" w:rsidRDefault="001A2561" w:rsidP="0021636C">
      <w:pPr>
        <w:rPr>
          <w:lang w:val="en-GB"/>
        </w:rPr>
      </w:pPr>
    </w:p>
    <w:p w14:paraId="57560FB3" w14:textId="77777777" w:rsidR="009675C1" w:rsidRPr="006729E8" w:rsidRDefault="00D449B6" w:rsidP="000545C4">
      <w:pPr>
        <w:pStyle w:val="ManualHeading2"/>
        <w:numPr>
          <w:ilvl w:val="0"/>
          <w:numId w:val="0"/>
        </w:numPr>
        <w:ind w:left="851" w:hanging="851"/>
        <w:rPr>
          <w:lang w:val="en-GB"/>
        </w:rPr>
      </w:pPr>
      <w:r w:rsidRPr="006729E8">
        <w:rPr>
          <w:lang w:val="en-GB"/>
        </w:rPr>
        <w:t>9.</w:t>
      </w:r>
      <w:r w:rsidRPr="006729E8">
        <w:rPr>
          <w:lang w:val="en-GB"/>
        </w:rPr>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rPr>
          <w:lang w:val="en-GB"/>
        </w:rPr>
      </w:pPr>
      <w:r w:rsidRPr="006729E8">
        <w:rPr>
          <w:lang w:val="en-GB"/>
        </w:rPr>
        <w:t>9.1.</w:t>
      </w:r>
      <w:r w:rsidRPr="006729E8">
        <w:rPr>
          <w:lang w:val="en-GB"/>
        </w:rPr>
        <w:tab/>
        <w:t>Introduction</w:t>
      </w:r>
    </w:p>
    <w:p w14:paraId="27B90559" w14:textId="77777777" w:rsidR="009675C1" w:rsidRPr="006729E8" w:rsidRDefault="00D449B6">
      <w:pPr>
        <w:rPr>
          <w:lang w:val="en-GB"/>
        </w:rPr>
      </w:pPr>
      <w:r w:rsidRPr="006729E8">
        <w:rPr>
          <w:lang w:val="en-GB"/>
        </w:rPr>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rPr>
          <w:lang w:val="en-GB"/>
        </w:rPr>
      </w:pPr>
      <w:r w:rsidRPr="006729E8">
        <w:rPr>
          <w:lang w:val="en-GB"/>
        </w:rPr>
        <w:t>9.2.</w:t>
      </w:r>
      <w:r w:rsidRPr="006729E8">
        <w:rPr>
          <w:lang w:val="en-GB"/>
        </w:rPr>
        <w:tab/>
        <w:t>Calculating NMHC and CH</w:t>
      </w:r>
      <w:r w:rsidRPr="006729E8">
        <w:rPr>
          <w:vertAlign w:val="subscript"/>
          <w:lang w:val="en-GB"/>
        </w:rPr>
        <w:t>4</w:t>
      </w:r>
      <w:r w:rsidRPr="006729E8">
        <w:rPr>
          <w:lang w:val="en-GB"/>
        </w:rPr>
        <w:t xml:space="preserve"> concentrations</w:t>
      </w:r>
    </w:p>
    <w:p w14:paraId="5A8D2814" w14:textId="77777777" w:rsidR="009675C1" w:rsidRPr="006729E8" w:rsidRDefault="00D449B6">
      <w:pPr>
        <w:rPr>
          <w:lang w:val="en-GB"/>
        </w:rPr>
      </w:pPr>
      <w:r w:rsidRPr="006729E8">
        <w:rPr>
          <w:lang w:val="en-GB"/>
        </w:rPr>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lang w:val="en-GB"/>
        </w:rPr>
        <w:t>2</w:t>
      </w:r>
      <w:r w:rsidRPr="006729E8">
        <w:rPr>
          <w:lang w:val="en-GB"/>
        </w:rPr>
        <w:t xml:space="preserve"> in the normal manner. For the calibration of the FID in series with a NMC, the following methods are permitted:</w:t>
      </w:r>
    </w:p>
    <w:p w14:paraId="7447679F" w14:textId="77777777" w:rsidR="009675C1" w:rsidRPr="006729E8" w:rsidRDefault="00D449B6">
      <w:pPr>
        <w:pStyle w:val="Point0"/>
        <w:rPr>
          <w:lang w:val="en-GB"/>
        </w:rPr>
      </w:pPr>
      <w:r w:rsidRPr="006729E8">
        <w:rPr>
          <w:lang w:val="en-GB"/>
        </w:rPr>
        <w:tab/>
        <w:t>(a)</w:t>
      </w:r>
      <w:r w:rsidRPr="006729E8">
        <w:rPr>
          <w:lang w:val="en-GB"/>
        </w:rPr>
        <w:tab/>
        <w:t>the calibration gas consisting of propane/air bypasses the NMC;</w:t>
      </w:r>
    </w:p>
    <w:p w14:paraId="725F3CDD" w14:textId="77777777" w:rsidR="009675C1" w:rsidRPr="006729E8" w:rsidRDefault="00D449B6">
      <w:pPr>
        <w:pStyle w:val="Point0"/>
        <w:rPr>
          <w:lang w:val="en-GB"/>
        </w:rPr>
      </w:pPr>
      <w:r w:rsidRPr="006729E8">
        <w:rPr>
          <w:lang w:val="en-GB"/>
        </w:rPr>
        <w:tab/>
        <w:t>(b)</w:t>
      </w:r>
      <w:r w:rsidRPr="006729E8">
        <w:rPr>
          <w:lang w:val="en-GB"/>
        </w:rPr>
        <w:tab/>
        <w:t>the calibration gas consisting of methane/air passes through the NMC.</w:t>
      </w:r>
    </w:p>
    <w:p w14:paraId="4AAEDF19" w14:textId="77777777" w:rsidR="009675C1" w:rsidRPr="006729E8" w:rsidRDefault="00D449B6">
      <w:pPr>
        <w:rPr>
          <w:lang w:val="en-GB"/>
        </w:rPr>
      </w:pPr>
      <w:r w:rsidRPr="006729E8">
        <w:rPr>
          <w:lang w:val="en-GB"/>
        </w:rPr>
        <w:t>It is strongly recommended to calibrate the methane FID with methane/air through the NMC.</w:t>
      </w:r>
    </w:p>
    <w:p w14:paraId="31B1A2D1" w14:textId="77777777" w:rsidR="009675C1" w:rsidRPr="006729E8" w:rsidRDefault="00D449B6">
      <w:pPr>
        <w:rPr>
          <w:lang w:val="en-GB"/>
        </w:rPr>
      </w:pPr>
      <w:r w:rsidRPr="006729E8">
        <w:rPr>
          <w:lang w:val="en-GB"/>
        </w:rPr>
        <w:t>In method (a), the concentrations of CH</w:t>
      </w:r>
      <w:r w:rsidRPr="006729E8">
        <w:rPr>
          <w:vertAlign w:val="subscript"/>
          <w:lang w:val="en-GB"/>
        </w:rPr>
        <w:t>4</w:t>
      </w:r>
      <w:r w:rsidRPr="006729E8">
        <w:rPr>
          <w:lang w:val="en-GB"/>
        </w:rPr>
        <w:t xml:space="preserve"> and NMHC shall be calculated as follows:</w:t>
      </w:r>
    </w:p>
    <w:p w14:paraId="590CE303" w14:textId="77777777" w:rsidR="001A2561" w:rsidRPr="002939FF" w:rsidRDefault="008F4CBA"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8F4CBA"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Pr>
        <w:rPr>
          <w:lang w:val="en-GB"/>
        </w:rPr>
      </w:pPr>
    </w:p>
    <w:p w14:paraId="7B5A9F93" w14:textId="77777777" w:rsidR="001A2561" w:rsidRDefault="001A2561">
      <w:pPr>
        <w:rPr>
          <w:lang w:val="en-GB"/>
        </w:rPr>
      </w:pPr>
    </w:p>
    <w:p w14:paraId="06BFF283" w14:textId="4F29381D" w:rsidR="009675C1" w:rsidRPr="006729E8" w:rsidRDefault="00D449B6">
      <w:pPr>
        <w:rPr>
          <w:lang w:val="en-GB"/>
        </w:rPr>
      </w:pPr>
      <w:r w:rsidRPr="006729E8">
        <w:rPr>
          <w:lang w:val="en-GB"/>
        </w:rPr>
        <w:t>In method (b), the concentration of CH</w:t>
      </w:r>
      <w:r w:rsidRPr="006729E8">
        <w:rPr>
          <w:vertAlign w:val="subscript"/>
          <w:lang w:val="en-GB"/>
        </w:rPr>
        <w:t>4</w:t>
      </w:r>
      <w:r w:rsidRPr="006729E8">
        <w:rPr>
          <w:lang w:val="en-GB"/>
        </w:rPr>
        <w:t xml:space="preserve"> and NMHC shall be calculated as follows:</w:t>
      </w:r>
    </w:p>
    <w:p w14:paraId="2FE00D74" w14:textId="77777777" w:rsidR="001A2561" w:rsidRPr="002939FF" w:rsidRDefault="008F4CBA"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8F4CBA"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Pr>
        <w:rPr>
          <w:lang w:val="en-GB"/>
        </w:rPr>
      </w:pPr>
    </w:p>
    <w:p w14:paraId="194D743A" w14:textId="77777777" w:rsidR="001A2561" w:rsidRDefault="001A2561">
      <w:pPr>
        <w:rPr>
          <w:lang w:val="en-GB"/>
        </w:rPr>
      </w:pPr>
    </w:p>
    <w:p w14:paraId="0CC7431D" w14:textId="1EB177CB"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857"/>
        <w:gridCol w:w="465"/>
        <w:gridCol w:w="6964"/>
      </w:tblGrid>
      <w:tr w:rsidR="009675C1" w:rsidRPr="00BC4626"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rPr>
                <w:lang w:val="en-GB"/>
              </w:rPr>
            </w:pPr>
            <w:r w:rsidRPr="006729E8">
              <w:rPr>
                <w:i/>
                <w:iCs/>
                <w:lang w:val="en-GB"/>
              </w:rPr>
              <w:t>c</w:t>
            </w:r>
            <w:r w:rsidRPr="006729E8">
              <w:rPr>
                <w:vertAlign w:val="subscript"/>
                <w:lang w:val="en-GB"/>
              </w:rPr>
              <w:t>HC(w/oNMC)</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BC4626"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BC4626"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rPr>
                <w:lang w:val="en-GB"/>
              </w:rPr>
            </w:pPr>
            <w:r w:rsidRPr="006729E8">
              <w:rPr>
                <w:lang w:val="en-GB"/>
              </w:rPr>
              <w:t>is the hydrocarbon response factor as determined in point 4.3.3.(b) of Appendix 2</w:t>
            </w:r>
          </w:p>
        </w:tc>
      </w:tr>
      <w:tr w:rsidR="009675C1" w:rsidRPr="00BC4626"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rPr>
                <w:lang w:val="en-GB"/>
              </w:rPr>
            </w:pPr>
            <w:r w:rsidRPr="006729E8">
              <w:rPr>
                <w:lang w:val="en-GB"/>
              </w:rPr>
              <w:t>is the methane efficiency as determined in point 4.3.4.(a) of Appendix 2</w:t>
            </w:r>
          </w:p>
        </w:tc>
      </w:tr>
      <w:tr w:rsidR="009675C1" w:rsidRPr="00BC4626"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rPr>
                <w:lang w:val="en-GB"/>
              </w:rPr>
            </w:pPr>
            <w:r w:rsidRPr="006729E8">
              <w:rPr>
                <w:lang w:val="en-GB"/>
              </w:rPr>
              <w:t>is the ethane efficiency as determined in point 4.3.4(b) of Appendix 2</w:t>
            </w:r>
          </w:p>
        </w:tc>
      </w:tr>
    </w:tbl>
    <w:p w14:paraId="45E9EB5A" w14:textId="77777777" w:rsidR="009675C1" w:rsidRPr="006729E8" w:rsidRDefault="009675C1">
      <w:pPr>
        <w:rPr>
          <w:lang w:val="en-GB"/>
        </w:rPr>
      </w:pPr>
    </w:p>
    <w:p w14:paraId="39F6BDC7" w14:textId="77777777" w:rsidR="009675C1" w:rsidRPr="006729E8" w:rsidRDefault="00D449B6">
      <w:pPr>
        <w:rPr>
          <w:lang w:val="en-GB"/>
        </w:rPr>
      </w:pPr>
      <w:r w:rsidRPr="006729E8">
        <w:rPr>
          <w:lang w:val="en-GB"/>
        </w:rPr>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rPr>
          <w:lang w:val="en-GB"/>
        </w:rPr>
      </w:pPr>
      <w:r w:rsidRPr="006729E8">
        <w:rPr>
          <w:lang w:val="en-GB"/>
        </w:rPr>
        <w:t>10.</w:t>
      </w:r>
      <w:r w:rsidRPr="006729E8">
        <w:rPr>
          <w:lang w:val="en-GB"/>
        </w:rPr>
        <w:tab/>
        <w:t>DETERMINATION OF EXHAUST MASS FLOW RATE</w:t>
      </w:r>
    </w:p>
    <w:p w14:paraId="7D07BA69" w14:textId="77777777" w:rsidR="009675C1" w:rsidRPr="006729E8" w:rsidRDefault="00D449B6" w:rsidP="000545C4">
      <w:pPr>
        <w:pStyle w:val="ManualHeading3"/>
        <w:numPr>
          <w:ilvl w:val="0"/>
          <w:numId w:val="0"/>
        </w:numPr>
        <w:ind w:left="850" w:hanging="850"/>
        <w:rPr>
          <w:lang w:val="en-GB"/>
        </w:rPr>
      </w:pPr>
      <w:r w:rsidRPr="006729E8">
        <w:rPr>
          <w:lang w:val="en-GB"/>
        </w:rPr>
        <w:t>10.1.</w:t>
      </w:r>
      <w:r w:rsidRPr="006729E8">
        <w:rPr>
          <w:lang w:val="en-GB"/>
        </w:rPr>
        <w:tab/>
        <w:t>Introduction</w:t>
      </w:r>
    </w:p>
    <w:p w14:paraId="2C874595" w14:textId="77777777" w:rsidR="009675C1" w:rsidRPr="006729E8" w:rsidRDefault="00D449B6">
      <w:pPr>
        <w:rPr>
          <w:lang w:val="en-GB"/>
        </w:rPr>
      </w:pPr>
      <w:r w:rsidRPr="006729E8">
        <w:rPr>
          <w:lang w:val="en-GB"/>
        </w:rPr>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rPr>
          <w:lang w:val="en-GB"/>
        </w:rPr>
      </w:pPr>
      <w:r w:rsidRPr="006729E8">
        <w:rPr>
          <w:lang w:val="en-GB"/>
        </w:rPr>
        <w:t>10.2.</w:t>
      </w:r>
      <w:r w:rsidRPr="006729E8">
        <w:rPr>
          <w:lang w:val="en-GB"/>
        </w:rPr>
        <w:tab/>
        <w:t>Calculation method using air mass flow rate and fuel mass flow rate</w:t>
      </w:r>
    </w:p>
    <w:p w14:paraId="7C272048" w14:textId="77777777" w:rsidR="009675C1" w:rsidRPr="006729E8" w:rsidRDefault="00D449B6">
      <w:pPr>
        <w:rPr>
          <w:lang w:val="en-GB"/>
        </w:rPr>
      </w:pPr>
      <w:r w:rsidRPr="006729E8">
        <w:rPr>
          <w:lang w:val="en-GB"/>
        </w:rPr>
        <w:t>The instantaneous exhaust mass flow rate can be calculated from the air mass flow rate and the fuel mass flow rate as follows:</w:t>
      </w:r>
    </w:p>
    <w:p w14:paraId="5321EACD" w14:textId="77777777" w:rsidR="001A2561" w:rsidRPr="00B91F16" w:rsidRDefault="008F4CBA"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BC4626"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rPr>
                <w:lang w:val="en-GB"/>
              </w:rPr>
            </w:pPr>
            <w:r w:rsidRPr="006729E8">
              <w:rPr>
                <w:lang w:val="en-GB"/>
              </w:rPr>
              <w:t>is the instantaneous exhaust mass flow rate [kg/s]</w:t>
            </w:r>
          </w:p>
        </w:tc>
      </w:tr>
      <w:tr w:rsidR="009675C1" w:rsidRPr="00BC4626"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rPr>
                <w:lang w:val="en-GB"/>
              </w:rPr>
            </w:pPr>
            <w:r w:rsidRPr="006729E8">
              <w:rPr>
                <w:lang w:val="en-GB"/>
              </w:rPr>
              <w:t>is the instantaneous intake air mass flow rate [kg/s]</w:t>
            </w:r>
          </w:p>
        </w:tc>
      </w:tr>
      <w:tr w:rsidR="009675C1" w:rsidRPr="00BC4626"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f,i</w:t>
            </w:r>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rPr>
                <w:lang w:val="en-GB"/>
              </w:rPr>
            </w:pPr>
            <w:r w:rsidRPr="006729E8">
              <w:rPr>
                <w:lang w:val="en-GB"/>
              </w:rPr>
              <w:t>is the instantaneous fuel mass flow rate [kg/s]</w:t>
            </w:r>
          </w:p>
        </w:tc>
      </w:tr>
    </w:tbl>
    <w:p w14:paraId="5C62247E" w14:textId="77777777" w:rsidR="009675C1" w:rsidRPr="006729E8" w:rsidRDefault="009675C1">
      <w:pPr>
        <w:rPr>
          <w:lang w:val="en-GB"/>
        </w:rPr>
      </w:pPr>
    </w:p>
    <w:p w14:paraId="3C1ECA85" w14:textId="77777777" w:rsidR="009675C1" w:rsidRPr="006729E8" w:rsidRDefault="00D449B6">
      <w:pPr>
        <w:rPr>
          <w:lang w:val="en-GB"/>
        </w:rPr>
      </w:pPr>
      <w:r w:rsidRPr="006729E8">
        <w:rPr>
          <w:lang w:val="en-GB"/>
        </w:rPr>
        <w:lastRenderedPageBreak/>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rPr>
          <w:lang w:val="en-GB"/>
        </w:rPr>
      </w:pPr>
      <w:r w:rsidRPr="006729E8">
        <w:rPr>
          <w:lang w:val="en-GB"/>
        </w:rPr>
        <w:t>10.3.</w:t>
      </w:r>
      <w:r w:rsidRPr="006729E8">
        <w:rPr>
          <w:lang w:val="en-GB"/>
        </w:rPr>
        <w:tab/>
        <w:t>Calculation method using air mass flow and air-to-fuel ratio</w:t>
      </w:r>
    </w:p>
    <w:p w14:paraId="75BB5793" w14:textId="77777777" w:rsidR="009675C1" w:rsidRPr="006729E8" w:rsidRDefault="00D449B6">
      <w:pPr>
        <w:rPr>
          <w:lang w:val="en-GB"/>
        </w:rPr>
      </w:pPr>
      <w:r w:rsidRPr="006729E8">
        <w:rPr>
          <w:lang w:val="en-GB"/>
        </w:rPr>
        <w:t>The instantaneous exhaust mass flow rate can be calculated from the air mass flow rate and the air-to-fuel ratio as follows:</w:t>
      </w:r>
    </w:p>
    <w:p w14:paraId="7617DBE4" w14:textId="77777777" w:rsidR="001A2561" w:rsidRPr="00B91F16" w:rsidRDefault="008F4CBA"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Pr>
        <w:rPr>
          <w:lang w:val="en-GB"/>
        </w:rPr>
      </w:pPr>
    </w:p>
    <w:p w14:paraId="2F1BA3E1" w14:textId="555BCB8B" w:rsidR="009675C1" w:rsidRPr="006729E8" w:rsidRDefault="00D449B6">
      <w:pPr>
        <w:rPr>
          <w:lang w:val="en-GB"/>
        </w:rPr>
      </w:pPr>
      <w:r w:rsidRPr="006729E8">
        <w:rPr>
          <w:lang w:val="en-GB"/>
        </w:rPr>
        <w:t>where:</w:t>
      </w:r>
    </w:p>
    <w:p w14:paraId="667AEBB3" w14:textId="77777777" w:rsidR="001A2561" w:rsidRPr="001A2561" w:rsidRDefault="008F4CBA" w:rsidP="001A2561">
      <w:pPr>
        <w:jc w:val="center"/>
        <w:rPr>
          <w:bCs/>
          <w:i/>
          <w:lang w:val="en-GB"/>
        </w:rPr>
      </w:pPr>
      <m:oMathPara>
        <m:oMath>
          <m:sSub>
            <m:sSubPr>
              <m:ctrlPr>
                <w:rPr>
                  <w:rFonts w:ascii="Cambria Math" w:hAnsi="Cambria Math"/>
                  <w:bCs/>
                  <w:i/>
                  <w:lang w:val="en-GB"/>
                </w:rPr>
              </m:ctrlPr>
            </m:sSubPr>
            <m:e>
              <m:r>
                <m:rPr>
                  <m:sty m:val="bi"/>
                </m:rPr>
                <w:rPr>
                  <w:rFonts w:ascii="Cambria Math" w:hAnsi="Cambria Math" w:hint="eastAsia"/>
                  <w:lang w:val="en-GB"/>
                </w:rPr>
                <m:t>A/F</m:t>
              </m:r>
            </m:e>
            <m:sub>
              <m:r>
                <m:rPr>
                  <m:sty m:val="bi"/>
                </m:rPr>
                <w:rPr>
                  <w:rFonts w:ascii="Cambria Math" w:hAnsi="Cambria Math" w:hint="eastAsia"/>
                  <w:lang w:val="en-GB"/>
                </w:rPr>
                <m:t>st</m:t>
              </m:r>
            </m:sub>
          </m:sSub>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138.0</m:t>
              </m:r>
              <m:r>
                <m:rPr>
                  <m:sty m:val="bi"/>
                </m:rPr>
                <w:rPr>
                  <w:rFonts w:ascii="Cambria Math" w:hAnsi="Cambria Math" w:hint="eastAsia"/>
                  <w:lang w:val="en-GB"/>
                </w:rPr>
                <m:t>×</m:t>
              </m:r>
              <m:d>
                <m:dPr>
                  <m:ctrlPr>
                    <w:rPr>
                      <w:rFonts w:ascii="Cambria Math" w:hAnsi="Cambria Math"/>
                      <w:bCs/>
                      <w:i/>
                      <w:lang w:val="en-GB"/>
                    </w:rPr>
                  </m:ctrlPr>
                </m:dPr>
                <m:e>
                  <m:r>
                    <m:rPr>
                      <m:sty m:val="bi"/>
                    </m:rPr>
                    <w:rPr>
                      <w:rFonts w:ascii="Cambria Math" w:hAnsi="Cambria Math" w:hint="eastAsia"/>
                      <w:lang w:val="en-GB"/>
                    </w:rPr>
                    <m:t>1+</m:t>
                  </m:r>
                  <m:f>
                    <m:fPr>
                      <m:ctrlPr>
                        <w:rPr>
                          <w:rFonts w:ascii="Cambria Math" w:hAnsi="Cambria Math"/>
                          <w:bCs/>
                          <w:i/>
                          <w:lang w:val="en-GB"/>
                        </w:rPr>
                      </m:ctrlPr>
                    </m:fPr>
                    <m:num>
                      <m:r>
                        <m:rPr>
                          <m:sty m:val="bi"/>
                        </m:rPr>
                        <w:rPr>
                          <w:rFonts w:ascii="Cambria Math" w:hAnsi="Cambria Math" w:hint="eastAsia"/>
                          <w:lang w:val="en-GB"/>
                        </w:rPr>
                        <m:t>α</m:t>
                      </m:r>
                    </m:num>
                    <m:den>
                      <m:r>
                        <m:rPr>
                          <m:sty m:val="bi"/>
                        </m:rPr>
                        <w:rPr>
                          <w:rFonts w:ascii="Cambria Math" w:hAnsi="Cambria Math" w:hint="eastAsia"/>
                          <w:lang w:val="en-GB"/>
                        </w:rPr>
                        <m:t>4</m:t>
                      </m:r>
                    </m:den>
                  </m:f>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ε</m:t>
                      </m:r>
                    </m:num>
                    <m:den>
                      <m:r>
                        <m:rPr>
                          <m:sty m:val="bi"/>
                        </m:rPr>
                        <w:rPr>
                          <w:rFonts w:ascii="Cambria Math" w:hAnsi="Cambria Math" w:hint="eastAsia"/>
                          <w:lang w:val="en-GB"/>
                        </w:rPr>
                        <m:t>2</m:t>
                      </m:r>
                    </m:den>
                  </m:f>
                  <m:r>
                    <m:rPr>
                      <m:sty m:val="bi"/>
                    </m:rPr>
                    <w:rPr>
                      <w:rFonts w:ascii="Cambria Math" w:hAnsi="Cambria Math" w:hint="eastAsia"/>
                      <w:lang w:val="en-GB"/>
                    </w:rPr>
                    <m:t>+γ</m:t>
                  </m:r>
                </m:e>
              </m:d>
            </m:num>
            <m:den>
              <m:r>
                <m:rPr>
                  <m:sty m:val="bi"/>
                </m:rPr>
                <w:rPr>
                  <w:rFonts w:ascii="Cambria Math" w:hAnsi="Cambria Math" w:hint="eastAsia"/>
                  <w:lang w:val="en-GB"/>
                </w:rPr>
                <m:t>12.011+1.008</m:t>
              </m:r>
              <m:r>
                <m:rPr>
                  <m:sty m:val="bi"/>
                </m:rPr>
                <w:rPr>
                  <w:rFonts w:ascii="Cambria Math" w:hAnsi="Cambria Math" w:hint="eastAsia"/>
                  <w:lang w:val="en-GB"/>
                </w:rPr>
                <m:t>×</m:t>
              </m:r>
              <m:r>
                <m:rPr>
                  <m:sty m:val="bi"/>
                </m:rPr>
                <w:rPr>
                  <w:rFonts w:ascii="Cambria Math" w:hAnsi="Cambria Math" w:hint="eastAsia"/>
                  <w:lang w:val="en-GB"/>
                </w:rPr>
                <m:t>α</m:t>
              </m:r>
              <m:r>
                <m:rPr>
                  <m:sty m:val="bi"/>
                </m:rPr>
                <w:rPr>
                  <w:rFonts w:ascii="Cambria Math" w:hAnsi="Cambria Math"/>
                  <w:lang w:val="en-GB"/>
                </w:rPr>
                <m:t>+15.9994</m:t>
              </m:r>
              <m:r>
                <m:rPr>
                  <m:sty m:val="bi"/>
                </m:rPr>
                <w:rPr>
                  <w:rFonts w:ascii="Cambria Math" w:hAnsi="Cambria Math" w:hint="eastAsia"/>
                  <w:lang w:val="en-GB"/>
                </w:rPr>
                <m:t>×</m:t>
              </m:r>
              <m:r>
                <m:rPr>
                  <m:sty m:val="bi"/>
                </m:rPr>
                <w:rPr>
                  <w:rFonts w:ascii="Cambria Math" w:hAnsi="Cambria Math"/>
                  <w:lang w:val="en-GB"/>
                </w:rPr>
                <m:t>ε+14</m:t>
              </m:r>
              <m:r>
                <m:rPr>
                  <m:sty m:val="bi"/>
                </m:rPr>
                <w:rPr>
                  <w:rFonts w:ascii="Cambria Math" w:hAnsi="Cambria Math" w:hint="eastAsia"/>
                  <w:lang w:val="en-GB"/>
                </w:rPr>
                <m:t>.0067</m:t>
              </m:r>
              <m:r>
                <m:rPr>
                  <m:sty m:val="bi"/>
                </m:rPr>
                <w:rPr>
                  <w:rFonts w:ascii="Cambria Math" w:hAnsi="Cambria Math" w:hint="eastAsia"/>
                  <w:lang w:val="en-GB"/>
                </w:rPr>
                <m:t>×</m:t>
              </m:r>
              <m:r>
                <m:rPr>
                  <m:sty m:val="bi"/>
                </m:rPr>
                <w:rPr>
                  <w:rFonts w:ascii="Cambria Math" w:hAnsi="Cambria Math"/>
                  <w:lang w:val="en-GB"/>
                </w:rPr>
                <m:t>δ+</m:t>
              </m:r>
              <m:r>
                <m:rPr>
                  <m:sty m:val="bi"/>
                </m:rPr>
                <w:rPr>
                  <w:rFonts w:ascii="Cambria Math" w:hAnsi="Cambria Math" w:hint="eastAsia"/>
                  <w:lang w:val="en-GB"/>
                </w:rPr>
                <m:t>32.0675</m:t>
              </m:r>
              <m:r>
                <m:rPr>
                  <m:sty m:val="bi"/>
                </m:rPr>
                <w:rPr>
                  <w:rFonts w:ascii="Cambria Math" w:hAnsi="Cambria Math" w:hint="eastAsia"/>
                  <w:lang w:val="en-GB"/>
                </w:rPr>
                <m:t>×</m:t>
              </m:r>
              <m:r>
                <m:rPr>
                  <m:sty m:val="bi"/>
                </m:rPr>
                <w:rPr>
                  <w:rFonts w:ascii="Cambria Math" w:hAnsi="Cambria Math" w:hint="eastAsia"/>
                  <w:lang w:val="en-GB"/>
                </w:rPr>
                <m:t>γ</m:t>
              </m:r>
            </m:den>
          </m:f>
        </m:oMath>
      </m:oMathPara>
    </w:p>
    <w:p w14:paraId="4677DF58" w14:textId="098362AD" w:rsidR="001A2561" w:rsidRDefault="001A2561">
      <w:pPr>
        <w:rPr>
          <w:lang w:val="en-GB"/>
        </w:rPr>
      </w:pPr>
    </w:p>
    <w:p w14:paraId="4BCB1A10" w14:textId="77777777" w:rsidR="001A2561" w:rsidRPr="00B91F16" w:rsidRDefault="008F4CBA" w:rsidP="001A2561">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Pr>
        <w:rPr>
          <w:lang w:val="en-GB"/>
        </w:rPr>
      </w:pPr>
    </w:p>
    <w:p w14:paraId="7E267F00" w14:textId="77777777" w:rsidR="001A2561" w:rsidRDefault="001A2561">
      <w:pPr>
        <w:rPr>
          <w:lang w:val="en-GB"/>
        </w:rPr>
      </w:pPr>
    </w:p>
    <w:p w14:paraId="526AC3C8" w14:textId="449408E8"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BC4626"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rPr>
                <w:lang w:val="en-GB"/>
              </w:rPr>
            </w:pPr>
            <w:r w:rsidRPr="006729E8">
              <w:rPr>
                <w:lang w:val="en-GB"/>
              </w:rPr>
              <w:t>is the instantaneous intake air mass flow rate [kg/s]</w:t>
            </w:r>
          </w:p>
        </w:tc>
      </w:tr>
      <w:tr w:rsidR="009675C1" w:rsidRPr="00BC4626"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rPr>
                <w:lang w:val="en-GB"/>
              </w:rPr>
            </w:pPr>
            <w:r w:rsidRPr="006729E8">
              <w:rPr>
                <w:i/>
                <w:iCs/>
                <w:lang w:val="en-GB"/>
              </w:rPr>
              <w:t>A/F</w:t>
            </w:r>
            <w:r w:rsidRPr="006729E8">
              <w:rPr>
                <w:vertAlign w:val="subscript"/>
                <w:lang w:val="en-GB"/>
              </w:rPr>
              <w:t>st</w:t>
            </w:r>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rPr>
                <w:lang w:val="en-GB"/>
              </w:rPr>
            </w:pPr>
            <w:r w:rsidRPr="006729E8">
              <w:rPr>
                <w:lang w:val="en-GB"/>
              </w:rPr>
              <w:t>is the stoichiometric air-to-fuel ratio [kg/kg]</w:t>
            </w:r>
          </w:p>
        </w:tc>
      </w:tr>
      <w:tr w:rsidR="009675C1" w:rsidRPr="00BC4626"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rPr>
                <w:lang w:val="en-GB"/>
              </w:rPr>
            </w:pPr>
            <w:r w:rsidRPr="006729E8">
              <w:rPr>
                <w:i/>
                <w:iCs/>
                <w:lang w:val="en-GB"/>
              </w:rPr>
              <w:t>λ</w:t>
            </w:r>
            <w:r w:rsidRPr="006729E8">
              <w:rPr>
                <w:vertAlign w:val="subscript"/>
                <w:lang w:val="en-GB"/>
              </w:rPr>
              <w:t>i</w:t>
            </w:r>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rPr>
                <w:lang w:val="en-GB"/>
              </w:rPr>
            </w:pPr>
            <w:r w:rsidRPr="006729E8">
              <w:rPr>
                <w:lang w:val="en-GB"/>
              </w:rPr>
              <w:t>is the instantaneous excess air ratio</w:t>
            </w:r>
          </w:p>
        </w:tc>
      </w:tr>
      <w:tr w:rsidR="009675C1" w:rsidRPr="00BC4626"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BC4626"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rPr>
                <w:lang w:val="en-GB"/>
              </w:rPr>
            </w:pPr>
            <w:r w:rsidRPr="006729E8">
              <w:rPr>
                <w:lang w:val="en-GB"/>
              </w:rPr>
              <w:t>is the dry CO concentration [ppm]</w:t>
            </w:r>
          </w:p>
        </w:tc>
      </w:tr>
      <w:tr w:rsidR="009675C1" w:rsidRPr="00BC4626"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rPr>
                <w:lang w:val="en-GB"/>
              </w:rPr>
            </w:pPr>
            <w:r w:rsidRPr="006729E8">
              <w:rPr>
                <w:i/>
                <w:iCs/>
                <w:lang w:val="en-GB"/>
              </w:rPr>
              <w:t>c</w:t>
            </w:r>
            <w:r w:rsidRPr="006729E8">
              <w:rPr>
                <w:vertAlign w:val="subscript"/>
                <w:lang w:val="en-GB"/>
              </w:rPr>
              <w:t>HCw</w:t>
            </w:r>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rPr>
                <w:lang w:val="en-GB"/>
              </w:rPr>
            </w:pPr>
            <w:r w:rsidRPr="006729E8">
              <w:rPr>
                <w:lang w:val="en-GB"/>
              </w:rPr>
              <w:t>is the wet HC concentration [ppm]</w:t>
            </w:r>
          </w:p>
        </w:tc>
      </w:tr>
      <w:tr w:rsidR="009675C1" w:rsidRPr="00BC4626"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rPr>
                <w:lang w:val="en-GB"/>
              </w:rPr>
            </w:pPr>
            <w:r w:rsidRPr="006729E8">
              <w:rPr>
                <w:lang w:val="en-GB"/>
              </w:rPr>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rPr>
                <w:lang w:val="en-GB"/>
              </w:rPr>
            </w:pPr>
            <w:r w:rsidRPr="006729E8">
              <w:rPr>
                <w:lang w:val="en-GB"/>
              </w:rPr>
              <w:t>is the molar hydrogen ratio (H/C)</w:t>
            </w:r>
          </w:p>
        </w:tc>
      </w:tr>
      <w:tr w:rsidR="009675C1" w:rsidRPr="00BC4626"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rPr>
                <w:lang w:val="en-GB"/>
              </w:rPr>
            </w:pPr>
            <w:r w:rsidRPr="006729E8">
              <w:rPr>
                <w:lang w:val="en-GB"/>
              </w:rPr>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rPr>
                <w:lang w:val="en-GB"/>
              </w:rPr>
            </w:pPr>
            <w:r w:rsidRPr="006729E8">
              <w:rPr>
                <w:lang w:val="en-GB"/>
              </w:rPr>
              <w:t>is the molar carbon ratio (C/C)</w:t>
            </w:r>
          </w:p>
        </w:tc>
      </w:tr>
      <w:tr w:rsidR="009675C1" w:rsidRPr="00BC4626"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rPr>
                <w:lang w:val="en-GB"/>
              </w:rPr>
            </w:pPr>
            <w:r w:rsidRPr="006729E8">
              <w:rPr>
                <w:lang w:val="en-GB"/>
              </w:rPr>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rPr>
                <w:lang w:val="en-GB"/>
              </w:rPr>
            </w:pPr>
            <w:r w:rsidRPr="006729E8">
              <w:rPr>
                <w:lang w:val="en-GB"/>
              </w:rPr>
              <w:t>is the molar sulphur ratio (S/C)</w:t>
            </w:r>
          </w:p>
        </w:tc>
      </w:tr>
      <w:tr w:rsidR="009675C1" w:rsidRPr="00BC4626"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rPr>
                <w:lang w:val="en-GB"/>
              </w:rPr>
            </w:pPr>
            <w:r w:rsidRPr="006729E8">
              <w:rPr>
                <w:lang w:val="en-GB"/>
              </w:rPr>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rPr>
                <w:lang w:val="en-GB"/>
              </w:rPr>
            </w:pPr>
            <w:r w:rsidRPr="006729E8">
              <w:rPr>
                <w:lang w:val="en-GB"/>
              </w:rPr>
              <w:t>is the molar nitrogen ratio (N/C)</w:t>
            </w:r>
          </w:p>
        </w:tc>
      </w:tr>
      <w:tr w:rsidR="009675C1" w:rsidRPr="00BC4626"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rPr>
                <w:lang w:val="en-GB"/>
              </w:rPr>
            </w:pPr>
            <w:r w:rsidRPr="006729E8">
              <w:rPr>
                <w:lang w:val="en-GB"/>
              </w:rPr>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rPr>
                <w:lang w:val="en-GB"/>
              </w:rPr>
            </w:pPr>
            <w:r w:rsidRPr="006729E8">
              <w:rPr>
                <w:lang w:val="en-GB"/>
              </w:rPr>
              <w:t>is the molar oxygen ratio (O/C)</w:t>
            </w:r>
          </w:p>
        </w:tc>
      </w:tr>
    </w:tbl>
    <w:p w14:paraId="74E73B1E" w14:textId="77777777" w:rsidR="009675C1" w:rsidRPr="006729E8" w:rsidRDefault="009675C1">
      <w:pPr>
        <w:rPr>
          <w:lang w:val="en-GB"/>
        </w:rPr>
      </w:pPr>
    </w:p>
    <w:p w14:paraId="65D3F178" w14:textId="77777777" w:rsidR="009675C1" w:rsidRPr="006729E8" w:rsidRDefault="00D449B6">
      <w:pPr>
        <w:rPr>
          <w:lang w:val="en-GB"/>
        </w:rPr>
      </w:pPr>
      <w:r w:rsidRPr="006729E8">
        <w:rPr>
          <w:lang w:val="en-GB"/>
        </w:rPr>
        <w:t>Coefficients refer to a fuel C</w:t>
      </w:r>
      <w:r w:rsidRPr="006729E8">
        <w:rPr>
          <w:vertAlign w:val="subscript"/>
          <w:lang w:val="en-GB"/>
        </w:rPr>
        <w:t>β</w:t>
      </w:r>
      <w:r w:rsidRPr="006729E8">
        <w:rPr>
          <w:lang w:val="en-GB"/>
        </w:rPr>
        <w:t xml:space="preserve"> H</w:t>
      </w:r>
      <w:r w:rsidRPr="006729E8">
        <w:rPr>
          <w:vertAlign w:val="subscript"/>
          <w:lang w:val="en-GB"/>
        </w:rPr>
        <w:t>α</w:t>
      </w:r>
      <w:r w:rsidRPr="006729E8">
        <w:rPr>
          <w:lang w:val="en-GB"/>
        </w:rPr>
        <w:t xml:space="preserve"> O</w:t>
      </w:r>
      <w:r w:rsidRPr="006729E8">
        <w:rPr>
          <w:vertAlign w:val="subscript"/>
          <w:lang w:val="en-GB"/>
        </w:rPr>
        <w:t>ε</w:t>
      </w:r>
      <w:r w:rsidRPr="006729E8">
        <w:rPr>
          <w:lang w:val="en-GB"/>
        </w:rPr>
        <w:t xml:space="preserve"> N</w:t>
      </w:r>
      <w:r w:rsidRPr="006729E8">
        <w:rPr>
          <w:vertAlign w:val="subscript"/>
          <w:lang w:val="en-GB"/>
        </w:rPr>
        <w:t>δ</w:t>
      </w:r>
      <w:r w:rsidRPr="006729E8">
        <w:rPr>
          <w:lang w:val="en-GB"/>
        </w:rPr>
        <w:t xml:space="preserve"> S</w:t>
      </w:r>
      <w:r w:rsidRPr="006729E8">
        <w:rPr>
          <w:vertAlign w:val="subscript"/>
          <w:lang w:val="en-GB"/>
        </w:rPr>
        <w:t>γ</w:t>
      </w:r>
      <w:r w:rsidRPr="006729E8">
        <w:rPr>
          <w:lang w:val="en-GB"/>
        </w:rPr>
        <w:t xml:space="preserve"> with </w:t>
      </w:r>
      <w:r w:rsidRPr="006729E8">
        <w:rPr>
          <w:i/>
          <w:iCs/>
          <w:lang w:val="en-GB"/>
        </w:rPr>
        <w:t>β</w:t>
      </w:r>
      <w:r w:rsidRPr="006729E8">
        <w:rPr>
          <w:lang w:val="en-GB"/>
        </w:rPr>
        <w:t xml:space="preserve"> = 1 for carbon based fuels. The concentration of HC emissions is typically low and may be omitted when calculating </w:t>
      </w:r>
      <w:r w:rsidRPr="006729E8">
        <w:rPr>
          <w:i/>
          <w:iCs/>
          <w:lang w:val="en-GB"/>
        </w:rPr>
        <w:t>λ</w:t>
      </w:r>
      <w:r w:rsidRPr="006729E8">
        <w:rPr>
          <w:vertAlign w:val="subscript"/>
          <w:lang w:val="en-GB"/>
        </w:rPr>
        <w:t>i</w:t>
      </w:r>
      <w:r w:rsidRPr="006729E8">
        <w:rPr>
          <w:lang w:val="en-GB"/>
        </w:rPr>
        <w:t>.</w:t>
      </w:r>
    </w:p>
    <w:p w14:paraId="0EE3874D" w14:textId="77777777" w:rsidR="009675C1" w:rsidRPr="006729E8" w:rsidRDefault="00D449B6">
      <w:pPr>
        <w:rPr>
          <w:lang w:val="en-GB"/>
        </w:rPr>
      </w:pPr>
      <w:r w:rsidRPr="006729E8">
        <w:rPr>
          <w:lang w:val="en-GB"/>
        </w:rPr>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rPr>
          <w:lang w:val="en-GB"/>
        </w:rPr>
      </w:pPr>
      <w:r w:rsidRPr="006729E8">
        <w:rPr>
          <w:lang w:val="en-GB"/>
        </w:rPr>
        <w:t>10.4.</w:t>
      </w:r>
      <w:r w:rsidRPr="006729E8">
        <w:rPr>
          <w:lang w:val="en-GB"/>
        </w:rPr>
        <w:tab/>
        <w:t>Calculation method using fuel mass flow and air-to-fuel ratio</w:t>
      </w:r>
    </w:p>
    <w:p w14:paraId="712D4B3B" w14:textId="77777777" w:rsidR="009675C1" w:rsidRPr="006729E8" w:rsidRDefault="00D449B6">
      <w:pPr>
        <w:rPr>
          <w:lang w:val="en-GB"/>
        </w:rPr>
      </w:pPr>
      <w:r w:rsidRPr="006729E8">
        <w:rPr>
          <w:lang w:val="en-GB"/>
        </w:rPr>
        <w:t>The instantaneous exhaust mass flow rate can be calculated from the fuel flow and the air-to-fuel ratio (calculated with A/F</w:t>
      </w:r>
      <w:r w:rsidRPr="006729E8">
        <w:rPr>
          <w:vertAlign w:val="subscript"/>
          <w:lang w:val="en-GB"/>
        </w:rPr>
        <w:t>st</w:t>
      </w:r>
      <w:r w:rsidRPr="006729E8">
        <w:rPr>
          <w:lang w:val="en-GB"/>
        </w:rPr>
        <w:t xml:space="preserve"> and </w:t>
      </w:r>
      <w:r w:rsidRPr="006729E8">
        <w:rPr>
          <w:i/>
          <w:iCs/>
          <w:lang w:val="en-GB"/>
        </w:rPr>
        <w:t>λ</w:t>
      </w:r>
      <w:r w:rsidRPr="006729E8">
        <w:rPr>
          <w:vertAlign w:val="subscript"/>
          <w:lang w:val="en-GB"/>
        </w:rPr>
        <w:t>i</w:t>
      </w:r>
      <w:r w:rsidRPr="006729E8">
        <w:rPr>
          <w:lang w:val="en-GB"/>
        </w:rPr>
        <w:t xml:space="preserve"> according to point 10.3) as follows:</w:t>
      </w:r>
    </w:p>
    <w:p w14:paraId="2EDE96AB" w14:textId="77777777" w:rsidR="001A2561" w:rsidRPr="00953D7E" w:rsidRDefault="008F4CBA"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191"/>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191"/>
                  <m:r>
                    <m:rPr>
                      <m:sty m:val="p"/>
                    </m:rPr>
                    <w:rPr>
                      <w:rStyle w:val="CommentReference"/>
                      <w:b w:val="0"/>
                      <w:bCs w:val="0"/>
                    </w:rPr>
                    <w:commentReference w:id="191"/>
                  </m:r>
                </m:den>
              </m:f>
            </m:e>
          </m:d>
        </m:oMath>
      </m:oMathPara>
    </w:p>
    <w:p w14:paraId="0F1A7AA9" w14:textId="77777777" w:rsidR="001A2561" w:rsidRPr="00053A52" w:rsidRDefault="008F4CBA"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Pr>
        <w:rPr>
          <w:lang w:val="en-GB"/>
        </w:rPr>
      </w:pPr>
    </w:p>
    <w:p w14:paraId="71AC0387" w14:textId="47C4FBE0" w:rsidR="009675C1" w:rsidRPr="006729E8" w:rsidRDefault="00D449B6">
      <w:pPr>
        <w:rPr>
          <w:lang w:val="en-GB"/>
        </w:rPr>
      </w:pPr>
      <w:r w:rsidRPr="006729E8">
        <w:rPr>
          <w:lang w:val="en-GB"/>
        </w:rPr>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rPr>
          <w:lang w:val="en-GB"/>
        </w:rPr>
      </w:pPr>
    </w:p>
    <w:p w14:paraId="5D222FCF" w14:textId="77777777" w:rsidR="009675C1" w:rsidRPr="006729E8" w:rsidRDefault="00D449B6" w:rsidP="000545C4">
      <w:pPr>
        <w:pStyle w:val="ManualHeading2"/>
        <w:numPr>
          <w:ilvl w:val="0"/>
          <w:numId w:val="0"/>
        </w:numPr>
        <w:ind w:left="851" w:hanging="851"/>
        <w:rPr>
          <w:lang w:val="en-GB"/>
        </w:rPr>
      </w:pPr>
      <w:r w:rsidRPr="006729E8">
        <w:rPr>
          <w:lang w:val="en-GB"/>
        </w:rPr>
        <w:t>11.</w:t>
      </w:r>
      <w:r w:rsidRPr="006729E8">
        <w:rPr>
          <w:lang w:val="en-GB"/>
        </w:rPr>
        <w:tab/>
        <w:t>CALCULATING THE INSTANTANEOUS MASS EMISSIONS OF GASEOUS COMPONENTS</w:t>
      </w:r>
    </w:p>
    <w:p w14:paraId="03910107" w14:textId="77777777" w:rsidR="009675C1" w:rsidRPr="006729E8" w:rsidRDefault="00D449B6">
      <w:pPr>
        <w:rPr>
          <w:lang w:val="en-GB"/>
        </w:rPr>
      </w:pPr>
      <w:r w:rsidRPr="006729E8">
        <w:rPr>
          <w:lang w:val="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lang w:val="en-GB"/>
        </w:rPr>
        <w:t>u</w:t>
      </w:r>
      <w:r w:rsidRPr="006729E8">
        <w:rPr>
          <w:lang w:val="en-GB"/>
        </w:rPr>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8F4CBA"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Pr>
        <w:rPr>
          <w:lang w:val="en-GB"/>
        </w:rPr>
      </w:pPr>
    </w:p>
    <w:p w14:paraId="0FF1D850" w14:textId="1DF0BEA7" w:rsidR="001A256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114"/>
        <w:gridCol w:w="465"/>
        <w:gridCol w:w="7707"/>
      </w:tblGrid>
      <w:tr w:rsidR="009675C1" w:rsidRPr="00BC4626"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rPr>
                <w:lang w:val="en-GB"/>
              </w:rPr>
            </w:pPr>
            <w:r w:rsidRPr="006729E8">
              <w:rPr>
                <w:i/>
                <w:iCs/>
                <w:lang w:val="en-GB"/>
              </w:rPr>
              <w:t>m</w:t>
            </w:r>
            <w:r w:rsidRPr="006729E8">
              <w:rPr>
                <w:vertAlign w:val="subscript"/>
                <w:lang w:val="en-GB"/>
              </w:rPr>
              <w:t>gas,i</w:t>
            </w:r>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rPr>
                <w:lang w:val="en-GB"/>
              </w:rPr>
            </w:pPr>
            <w:r w:rsidRPr="006729E8">
              <w:rPr>
                <w:lang w:val="en-GB"/>
              </w:rPr>
              <w:t>is the mass of the exhaust component ‘gas’ [g/s]</w:t>
            </w:r>
          </w:p>
        </w:tc>
      </w:tr>
      <w:tr w:rsidR="009675C1" w:rsidRPr="00BC4626"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rPr>
                <w:lang w:val="en-GB"/>
              </w:rPr>
            </w:pPr>
            <w:r w:rsidRPr="006729E8">
              <w:rPr>
                <w:i/>
                <w:iCs/>
                <w:lang w:val="en-GB"/>
              </w:rPr>
              <w:t>u</w:t>
            </w:r>
            <w:r w:rsidRPr="006729E8">
              <w:rPr>
                <w:vertAlign w:val="subscript"/>
                <w:lang w:val="en-GB"/>
              </w:rPr>
              <w:t>gas</w:t>
            </w:r>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rPr>
                <w:lang w:val="en-GB"/>
              </w:rPr>
            </w:pPr>
            <w:r w:rsidRPr="006729E8">
              <w:rPr>
                <w:lang w:val="en-GB"/>
              </w:rPr>
              <w:t>is the ratio of the density of the exhaust component ‘gas’ and the overall density of the exhaust as listed in Table 1</w:t>
            </w:r>
          </w:p>
        </w:tc>
      </w:tr>
      <w:tr w:rsidR="009675C1" w:rsidRPr="00BC4626"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rPr>
                <w:lang w:val="en-GB"/>
              </w:rPr>
            </w:pPr>
            <w:r w:rsidRPr="006729E8">
              <w:rPr>
                <w:i/>
                <w:iCs/>
                <w:lang w:val="en-GB"/>
              </w:rPr>
              <w:t>c</w:t>
            </w:r>
            <w:r w:rsidRPr="006729E8">
              <w:rPr>
                <w:vertAlign w:val="subscript"/>
                <w:lang w:val="en-GB"/>
              </w:rPr>
              <w:t>gas,i</w:t>
            </w:r>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rPr>
                <w:lang w:val="en-GB"/>
              </w:rPr>
            </w:pPr>
            <w:r w:rsidRPr="006729E8">
              <w:rPr>
                <w:lang w:val="en-GB"/>
              </w:rPr>
              <w:t>is the measured concentration of the exhaust component ‘gas’ in the exhaust [ppm]</w:t>
            </w:r>
          </w:p>
        </w:tc>
      </w:tr>
      <w:tr w:rsidR="009675C1" w:rsidRPr="00BC4626"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rPr>
                <w:lang w:val="en-GB"/>
              </w:rPr>
            </w:pPr>
            <w:r w:rsidRPr="006729E8">
              <w:rPr>
                <w:lang w:val="en-GB"/>
              </w:rPr>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rPr>
                <w:lang w:val="en-GB"/>
              </w:rPr>
            </w:pPr>
            <w:r w:rsidRPr="006729E8">
              <w:rPr>
                <w:i/>
                <w:iCs/>
                <w:lang w:val="en-GB"/>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rPr>
                <w:lang w:val="en-GB"/>
              </w:rPr>
            </w:pPr>
            <w:r w:rsidRPr="006729E8">
              <w:rPr>
                <w:lang w:val="en-GB"/>
              </w:rPr>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rPr>
                <w:lang w:val="en-GB"/>
              </w:rPr>
            </w:pPr>
            <w:r w:rsidRPr="006729E8">
              <w:rPr>
                <w:i/>
                <w:iCs/>
                <w:lang w:val="en-GB"/>
              </w:rPr>
              <w:lastRenderedPageBreak/>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rPr>
                <w:lang w:val="en-GB"/>
              </w:rPr>
            </w:pPr>
            <w:r w:rsidRPr="006729E8">
              <w:rPr>
                <w:lang w:val="en-GB"/>
              </w:rPr>
              <w:t>number of the measurement</w:t>
            </w:r>
          </w:p>
        </w:tc>
      </w:tr>
    </w:tbl>
    <w:p w14:paraId="4B7132AD" w14:textId="77777777" w:rsidR="009675C1" w:rsidRPr="006729E8" w:rsidRDefault="009675C1">
      <w:pPr>
        <w:rPr>
          <w:lang w:val="en-GB"/>
        </w:rPr>
      </w:pPr>
    </w:p>
    <w:p w14:paraId="0C79ED46" w14:textId="77777777" w:rsidR="009675C1" w:rsidRDefault="009675C1">
      <w:pPr>
        <w:rPr>
          <w:ins w:id="192" w:author="BONNEL Pierre" w:date="2019-12-16T11:29:00Z"/>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193" w:author="BONNEL Pierre" w:date="2019-12-16T11:29:00Z"/>
        </w:trPr>
        <w:tc>
          <w:tcPr>
            <w:tcW w:w="1530" w:type="dxa"/>
            <w:vMerge w:val="restart"/>
            <w:vAlign w:val="center"/>
          </w:tcPr>
          <w:p w14:paraId="49C19822" w14:textId="77777777" w:rsidR="00C72BBE" w:rsidRPr="006D3F19" w:rsidRDefault="00C72BBE" w:rsidP="00B00F67">
            <w:pPr>
              <w:rPr>
                <w:ins w:id="194" w:author="BONNEL Pierre" w:date="2019-12-16T11:29:00Z"/>
                <w:sz w:val="20"/>
                <w:szCs w:val="20"/>
              </w:rPr>
            </w:pPr>
            <w:commentRangeStart w:id="195"/>
            <w:ins w:id="196" w:author="BONNEL Pierre" w:date="2019-12-16T11:29:00Z">
              <w:r w:rsidRPr="006D3F19">
                <w:rPr>
                  <w:sz w:val="20"/>
                  <w:szCs w:val="20"/>
                </w:rPr>
                <w:t>Fuel</w:t>
              </w:r>
            </w:ins>
            <w:commentRangeEnd w:id="195"/>
            <w:r w:rsidR="001A2561">
              <w:rPr>
                <w:rStyle w:val="CommentReference"/>
              </w:rPr>
              <w:commentReference w:id="195"/>
            </w:r>
          </w:p>
        </w:tc>
        <w:tc>
          <w:tcPr>
            <w:tcW w:w="900" w:type="dxa"/>
            <w:vMerge w:val="restart"/>
            <w:vAlign w:val="center"/>
          </w:tcPr>
          <w:p w14:paraId="22F619DC" w14:textId="77777777" w:rsidR="00C72BBE" w:rsidRPr="006D3F19" w:rsidRDefault="00C72BBE" w:rsidP="00B00F67">
            <w:pPr>
              <w:rPr>
                <w:ins w:id="197" w:author="BONNEL Pierre" w:date="2019-12-16T11:29:00Z"/>
                <w:i/>
                <w:sz w:val="20"/>
                <w:szCs w:val="20"/>
              </w:rPr>
            </w:pPr>
            <w:ins w:id="198"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199" w:author="BONNEL Pierre" w:date="2019-12-16T11:29:00Z"/>
                <w:sz w:val="20"/>
                <w:szCs w:val="20"/>
              </w:rPr>
            </w:pPr>
            <w:ins w:id="200" w:author="BONNEL Pierre" w:date="2019-12-16T11:29:00Z">
              <w:r w:rsidRPr="006D3F19">
                <w:rPr>
                  <w:sz w:val="20"/>
                  <w:szCs w:val="20"/>
                </w:rPr>
                <w:t>Component or pollutant i</w:t>
              </w:r>
            </w:ins>
          </w:p>
        </w:tc>
      </w:tr>
      <w:tr w:rsidR="00C72BBE" w:rsidRPr="00837A66" w14:paraId="3D957782" w14:textId="77777777" w:rsidTr="00B00F67">
        <w:trPr>
          <w:ins w:id="201" w:author="BONNEL Pierre" w:date="2019-12-16T11:29:00Z"/>
        </w:trPr>
        <w:tc>
          <w:tcPr>
            <w:tcW w:w="1530" w:type="dxa"/>
            <w:vMerge/>
          </w:tcPr>
          <w:p w14:paraId="19590A5B" w14:textId="77777777" w:rsidR="00C72BBE" w:rsidRPr="006D3F19" w:rsidRDefault="00C72BBE" w:rsidP="00B00F67">
            <w:pPr>
              <w:rPr>
                <w:ins w:id="202" w:author="BONNEL Pierre" w:date="2019-12-16T11:29:00Z"/>
                <w:sz w:val="20"/>
                <w:szCs w:val="20"/>
              </w:rPr>
            </w:pPr>
          </w:p>
        </w:tc>
        <w:tc>
          <w:tcPr>
            <w:tcW w:w="900" w:type="dxa"/>
            <w:vMerge/>
          </w:tcPr>
          <w:p w14:paraId="07EF1144" w14:textId="77777777" w:rsidR="00C72BBE" w:rsidRPr="006D3F19" w:rsidRDefault="00C72BBE" w:rsidP="00B00F67">
            <w:pPr>
              <w:rPr>
                <w:ins w:id="203"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204" w:author="BONNEL Pierre" w:date="2019-12-16T11:29:00Z"/>
                <w:sz w:val="20"/>
                <w:szCs w:val="20"/>
                <w:vertAlign w:val="subscript"/>
              </w:rPr>
            </w:pPr>
            <w:ins w:id="205"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206" w:author="BONNEL Pierre" w:date="2019-12-16T11:29:00Z"/>
                <w:sz w:val="20"/>
                <w:szCs w:val="20"/>
              </w:rPr>
            </w:pPr>
            <w:ins w:id="207"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208" w:author="BONNEL Pierre" w:date="2019-12-16T11:29:00Z"/>
                <w:sz w:val="20"/>
                <w:szCs w:val="20"/>
              </w:rPr>
            </w:pPr>
            <w:ins w:id="209"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210" w:author="BONNEL Pierre" w:date="2019-12-16T11:29:00Z"/>
                <w:sz w:val="20"/>
                <w:szCs w:val="20"/>
              </w:rPr>
            </w:pPr>
            <w:ins w:id="211"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212" w:author="BONNEL Pierre" w:date="2019-12-16T11:29:00Z"/>
                <w:sz w:val="20"/>
                <w:szCs w:val="20"/>
                <w:vertAlign w:val="subscript"/>
              </w:rPr>
            </w:pPr>
            <w:ins w:id="213"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214" w:author="BONNEL Pierre" w:date="2019-12-16T11:29:00Z"/>
                <w:sz w:val="20"/>
                <w:szCs w:val="20"/>
                <w:vertAlign w:val="subscript"/>
              </w:rPr>
            </w:pPr>
            <w:ins w:id="215"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216" w:author="BONNEL Pierre" w:date="2019-12-16T11:29:00Z"/>
        </w:trPr>
        <w:tc>
          <w:tcPr>
            <w:tcW w:w="1530" w:type="dxa"/>
            <w:vMerge/>
          </w:tcPr>
          <w:p w14:paraId="2A1690AB" w14:textId="77777777" w:rsidR="00C72BBE" w:rsidRPr="006D3F19" w:rsidRDefault="00C72BBE" w:rsidP="00B00F67">
            <w:pPr>
              <w:rPr>
                <w:ins w:id="217" w:author="BONNEL Pierre" w:date="2019-12-16T11:29:00Z"/>
                <w:sz w:val="20"/>
                <w:szCs w:val="20"/>
              </w:rPr>
            </w:pPr>
          </w:p>
        </w:tc>
        <w:tc>
          <w:tcPr>
            <w:tcW w:w="900" w:type="dxa"/>
            <w:vMerge/>
          </w:tcPr>
          <w:p w14:paraId="3EB8ACD0" w14:textId="77777777" w:rsidR="00C72BBE" w:rsidRPr="006D3F19" w:rsidRDefault="00C72BBE" w:rsidP="00B00F67">
            <w:pPr>
              <w:rPr>
                <w:ins w:id="218"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219"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220"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221" w:author="BONNEL Pierre" w:date="2019-12-16T11:29:00Z"/>
                <w:i/>
                <w:sz w:val="20"/>
                <w:szCs w:val="20"/>
              </w:rPr>
            </w:pPr>
            <w:ins w:id="222"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223"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224"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225" w:author="BONNEL Pierre" w:date="2019-12-16T11:29:00Z"/>
                <w:sz w:val="20"/>
                <w:szCs w:val="20"/>
              </w:rPr>
            </w:pPr>
          </w:p>
        </w:tc>
      </w:tr>
      <w:tr w:rsidR="00C72BBE" w:rsidRPr="00837A66" w14:paraId="48759395" w14:textId="77777777" w:rsidTr="00B00F67">
        <w:trPr>
          <w:ins w:id="226" w:author="BONNEL Pierre" w:date="2019-12-16T11:29:00Z"/>
        </w:trPr>
        <w:tc>
          <w:tcPr>
            <w:tcW w:w="1530" w:type="dxa"/>
            <w:vMerge/>
          </w:tcPr>
          <w:p w14:paraId="4CA70026" w14:textId="77777777" w:rsidR="00C72BBE" w:rsidRPr="006D3F19" w:rsidRDefault="00C72BBE" w:rsidP="00B00F67">
            <w:pPr>
              <w:rPr>
                <w:ins w:id="227" w:author="BONNEL Pierre" w:date="2019-12-16T11:29:00Z"/>
                <w:sz w:val="20"/>
                <w:szCs w:val="20"/>
              </w:rPr>
            </w:pPr>
          </w:p>
        </w:tc>
        <w:tc>
          <w:tcPr>
            <w:tcW w:w="900" w:type="dxa"/>
            <w:vMerge/>
          </w:tcPr>
          <w:p w14:paraId="3DBD8FC4" w14:textId="77777777" w:rsidR="00C72BBE" w:rsidRPr="006D3F19" w:rsidRDefault="00C72BBE" w:rsidP="00B00F67">
            <w:pPr>
              <w:rPr>
                <w:ins w:id="228"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229" w:author="BONNEL Pierre" w:date="2019-12-16T11:29:00Z"/>
                <w:sz w:val="20"/>
                <w:szCs w:val="20"/>
              </w:rPr>
            </w:pPr>
            <w:ins w:id="230"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231" w:author="BONNEL Pierre" w:date="2019-12-16T11:29:00Z"/>
                <w:sz w:val="20"/>
                <w:szCs w:val="20"/>
              </w:rPr>
            </w:pPr>
            <w:ins w:id="232"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233" w:author="BONNEL Pierre" w:date="2019-12-16T11:29:00Z"/>
                <w:sz w:val="20"/>
                <w:szCs w:val="20"/>
                <w:vertAlign w:val="superscript"/>
              </w:rPr>
            </w:pPr>
            <w:ins w:id="234"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235" w:author="BONNEL Pierre" w:date="2019-12-16T11:29:00Z"/>
                <w:sz w:val="20"/>
                <w:szCs w:val="20"/>
              </w:rPr>
            </w:pPr>
            <w:ins w:id="236"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237" w:author="BONNEL Pierre" w:date="2019-12-16T11:29:00Z"/>
                <w:sz w:val="20"/>
                <w:szCs w:val="20"/>
              </w:rPr>
            </w:pPr>
            <w:ins w:id="238"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239" w:author="BONNEL Pierre" w:date="2019-12-16T11:29:00Z"/>
                <w:sz w:val="20"/>
                <w:szCs w:val="20"/>
              </w:rPr>
            </w:pPr>
            <w:ins w:id="240" w:author="BONNEL Pierre" w:date="2019-12-16T11:29:00Z">
              <w:r w:rsidRPr="006D3F19">
                <w:rPr>
                  <w:sz w:val="20"/>
                  <w:szCs w:val="20"/>
                </w:rPr>
                <w:t>0.716</w:t>
              </w:r>
            </w:ins>
          </w:p>
        </w:tc>
      </w:tr>
      <w:tr w:rsidR="00C72BBE" w:rsidRPr="00837A66" w14:paraId="41609C4E" w14:textId="77777777" w:rsidTr="00B00F67">
        <w:trPr>
          <w:ins w:id="241" w:author="BONNEL Pierre" w:date="2019-12-16T11:29:00Z"/>
        </w:trPr>
        <w:tc>
          <w:tcPr>
            <w:tcW w:w="1530" w:type="dxa"/>
            <w:vMerge/>
          </w:tcPr>
          <w:p w14:paraId="61AB97F7" w14:textId="77777777" w:rsidR="00C72BBE" w:rsidRPr="006D3F19" w:rsidRDefault="00C72BBE" w:rsidP="00B00F67">
            <w:pPr>
              <w:rPr>
                <w:ins w:id="242" w:author="BONNEL Pierre" w:date="2019-12-16T11:29:00Z"/>
                <w:sz w:val="20"/>
                <w:szCs w:val="20"/>
              </w:rPr>
            </w:pPr>
          </w:p>
        </w:tc>
        <w:tc>
          <w:tcPr>
            <w:tcW w:w="900" w:type="dxa"/>
            <w:vMerge/>
          </w:tcPr>
          <w:p w14:paraId="0EF1BA99" w14:textId="77777777" w:rsidR="00C72BBE" w:rsidRPr="006D3F19" w:rsidRDefault="00C72BBE" w:rsidP="00B00F67">
            <w:pPr>
              <w:rPr>
                <w:ins w:id="243"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244"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245"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246" w:author="BONNEL Pierre" w:date="2019-12-16T11:29:00Z"/>
                <w:i/>
                <w:sz w:val="20"/>
                <w:szCs w:val="20"/>
              </w:rPr>
            </w:pPr>
            <w:ins w:id="247" w:author="BONNEL Pierre" w:date="2019-12-16T11:29: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248"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249"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250" w:author="BONNEL Pierre" w:date="2019-12-16T11:29:00Z"/>
                <w:sz w:val="20"/>
                <w:szCs w:val="20"/>
              </w:rPr>
            </w:pPr>
          </w:p>
        </w:tc>
      </w:tr>
      <w:tr w:rsidR="00C72BBE" w:rsidRPr="00837A66" w14:paraId="3543D94D" w14:textId="77777777" w:rsidTr="00B00F67">
        <w:trPr>
          <w:ins w:id="251" w:author="BONNEL Pierre" w:date="2019-12-16T11:29:00Z"/>
        </w:trPr>
        <w:tc>
          <w:tcPr>
            <w:tcW w:w="1530" w:type="dxa"/>
          </w:tcPr>
          <w:p w14:paraId="325944CA" w14:textId="77777777" w:rsidR="00C72BBE" w:rsidRPr="006D3F19" w:rsidRDefault="00C72BBE" w:rsidP="00B00F67">
            <w:pPr>
              <w:rPr>
                <w:ins w:id="252" w:author="BONNEL Pierre" w:date="2019-12-16T11:29:00Z"/>
                <w:sz w:val="20"/>
                <w:szCs w:val="20"/>
              </w:rPr>
            </w:pPr>
            <w:ins w:id="253" w:author="BONNEL Pierre" w:date="2019-12-16T11:29:00Z">
              <w:r>
                <w:rPr>
                  <w:sz w:val="20"/>
                  <w:szCs w:val="20"/>
                </w:rPr>
                <w:t>Diesel</w:t>
              </w:r>
              <w:r w:rsidRPr="006D3F19">
                <w:rPr>
                  <w:sz w:val="20"/>
                  <w:szCs w:val="20"/>
                </w:rPr>
                <w:t xml:space="preserve"> (</w:t>
              </w:r>
              <w:commentRangeStart w:id="254"/>
              <w:r>
                <w:rPr>
                  <w:sz w:val="20"/>
                  <w:szCs w:val="20"/>
                </w:rPr>
                <w:t>B</w:t>
              </w:r>
              <w:r w:rsidRPr="006D3F19">
                <w:rPr>
                  <w:sz w:val="20"/>
                  <w:szCs w:val="20"/>
                </w:rPr>
                <w:t>0</w:t>
              </w:r>
              <w:commentRangeEnd w:id="254"/>
              <w:r>
                <w:rPr>
                  <w:rStyle w:val="CommentReference"/>
                </w:rPr>
                <w:commentReference w:id="254"/>
              </w:r>
              <w:r w:rsidRPr="006D3F19">
                <w:rPr>
                  <w:sz w:val="20"/>
                  <w:szCs w:val="20"/>
                </w:rPr>
                <w:t>)</w:t>
              </w:r>
            </w:ins>
          </w:p>
        </w:tc>
        <w:tc>
          <w:tcPr>
            <w:tcW w:w="900" w:type="dxa"/>
            <w:vAlign w:val="center"/>
          </w:tcPr>
          <w:p w14:paraId="25B0B4CE" w14:textId="77777777" w:rsidR="00C72BBE" w:rsidRPr="006D3F19" w:rsidRDefault="00C72BBE" w:rsidP="00B00F67">
            <w:pPr>
              <w:rPr>
                <w:ins w:id="255" w:author="BONNEL Pierre" w:date="2019-12-16T11:29:00Z"/>
                <w:sz w:val="20"/>
                <w:szCs w:val="20"/>
              </w:rPr>
            </w:pPr>
          </w:p>
        </w:tc>
        <w:tc>
          <w:tcPr>
            <w:tcW w:w="1080" w:type="dxa"/>
            <w:vAlign w:val="center"/>
          </w:tcPr>
          <w:p w14:paraId="0714F7E4" w14:textId="77777777" w:rsidR="00C72BBE" w:rsidRPr="006D3F19" w:rsidRDefault="00C72BBE" w:rsidP="00B00F67">
            <w:pPr>
              <w:rPr>
                <w:ins w:id="256" w:author="BONNEL Pierre" w:date="2019-12-16T11:29:00Z"/>
                <w:sz w:val="20"/>
                <w:szCs w:val="20"/>
              </w:rPr>
            </w:pPr>
          </w:p>
        </w:tc>
        <w:tc>
          <w:tcPr>
            <w:tcW w:w="990" w:type="dxa"/>
            <w:vAlign w:val="center"/>
          </w:tcPr>
          <w:p w14:paraId="4A768A05" w14:textId="77777777" w:rsidR="00C72BBE" w:rsidRPr="006D3F19" w:rsidRDefault="00C72BBE" w:rsidP="00B00F67">
            <w:pPr>
              <w:rPr>
                <w:ins w:id="257" w:author="BONNEL Pierre" w:date="2019-12-16T11:29:00Z"/>
                <w:sz w:val="20"/>
                <w:szCs w:val="20"/>
              </w:rPr>
            </w:pPr>
          </w:p>
        </w:tc>
        <w:tc>
          <w:tcPr>
            <w:tcW w:w="1170" w:type="dxa"/>
            <w:vAlign w:val="center"/>
          </w:tcPr>
          <w:p w14:paraId="4099B164" w14:textId="77777777" w:rsidR="00C72BBE" w:rsidRPr="006D3F19" w:rsidRDefault="00C72BBE" w:rsidP="00B00F67">
            <w:pPr>
              <w:rPr>
                <w:ins w:id="258" w:author="BONNEL Pierre" w:date="2019-12-16T11:29:00Z"/>
                <w:sz w:val="20"/>
                <w:szCs w:val="20"/>
              </w:rPr>
            </w:pPr>
          </w:p>
        </w:tc>
        <w:tc>
          <w:tcPr>
            <w:tcW w:w="1080" w:type="dxa"/>
            <w:vAlign w:val="center"/>
          </w:tcPr>
          <w:p w14:paraId="63371F6B" w14:textId="77777777" w:rsidR="00C72BBE" w:rsidRPr="006D3F19" w:rsidRDefault="00C72BBE" w:rsidP="00B00F67">
            <w:pPr>
              <w:rPr>
                <w:ins w:id="259" w:author="BONNEL Pierre" w:date="2019-12-16T11:29:00Z"/>
                <w:sz w:val="20"/>
                <w:szCs w:val="20"/>
              </w:rPr>
            </w:pPr>
          </w:p>
        </w:tc>
        <w:tc>
          <w:tcPr>
            <w:tcW w:w="1095" w:type="dxa"/>
            <w:vAlign w:val="center"/>
          </w:tcPr>
          <w:p w14:paraId="54BD40C2" w14:textId="77777777" w:rsidR="00C72BBE" w:rsidRPr="006D3F19" w:rsidRDefault="00C72BBE" w:rsidP="00B00F67">
            <w:pPr>
              <w:rPr>
                <w:ins w:id="260" w:author="BONNEL Pierre" w:date="2019-12-16T11:29:00Z"/>
                <w:sz w:val="20"/>
                <w:szCs w:val="20"/>
              </w:rPr>
            </w:pPr>
          </w:p>
        </w:tc>
        <w:tc>
          <w:tcPr>
            <w:tcW w:w="1086" w:type="dxa"/>
            <w:vAlign w:val="center"/>
          </w:tcPr>
          <w:p w14:paraId="7B6A3A19" w14:textId="77777777" w:rsidR="00C72BBE" w:rsidRPr="006D3F19" w:rsidRDefault="00C72BBE" w:rsidP="00B00F67">
            <w:pPr>
              <w:rPr>
                <w:ins w:id="261" w:author="BONNEL Pierre" w:date="2019-12-16T11:29:00Z"/>
                <w:sz w:val="20"/>
                <w:szCs w:val="20"/>
              </w:rPr>
            </w:pPr>
          </w:p>
        </w:tc>
      </w:tr>
      <w:tr w:rsidR="00C72BBE" w:rsidRPr="00837A66" w14:paraId="57FA1FC9" w14:textId="77777777" w:rsidTr="00B00F67">
        <w:trPr>
          <w:ins w:id="262" w:author="BONNEL Pierre" w:date="2019-12-16T11:29:00Z"/>
        </w:trPr>
        <w:tc>
          <w:tcPr>
            <w:tcW w:w="1530" w:type="dxa"/>
          </w:tcPr>
          <w:p w14:paraId="06F44182" w14:textId="77777777" w:rsidR="00C72BBE" w:rsidRPr="006D3F19" w:rsidRDefault="00C72BBE" w:rsidP="00B00F67">
            <w:pPr>
              <w:rPr>
                <w:ins w:id="263" w:author="BONNEL Pierre" w:date="2019-12-16T11:29:00Z"/>
                <w:sz w:val="20"/>
                <w:szCs w:val="20"/>
              </w:rPr>
            </w:pPr>
            <w:ins w:id="264"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265" w:author="BONNEL Pierre" w:date="2019-12-16T11:29:00Z"/>
                <w:sz w:val="20"/>
                <w:szCs w:val="20"/>
              </w:rPr>
            </w:pPr>
          </w:p>
        </w:tc>
        <w:tc>
          <w:tcPr>
            <w:tcW w:w="1080" w:type="dxa"/>
            <w:vAlign w:val="center"/>
          </w:tcPr>
          <w:p w14:paraId="049EB382" w14:textId="77777777" w:rsidR="00C72BBE" w:rsidRPr="006D3F19" w:rsidRDefault="00C72BBE" w:rsidP="00B00F67">
            <w:pPr>
              <w:rPr>
                <w:ins w:id="266" w:author="BONNEL Pierre" w:date="2019-12-16T11:29:00Z"/>
                <w:sz w:val="20"/>
                <w:szCs w:val="20"/>
              </w:rPr>
            </w:pPr>
          </w:p>
        </w:tc>
        <w:tc>
          <w:tcPr>
            <w:tcW w:w="990" w:type="dxa"/>
            <w:vAlign w:val="center"/>
          </w:tcPr>
          <w:p w14:paraId="57592F2F" w14:textId="77777777" w:rsidR="00C72BBE" w:rsidRPr="006D3F19" w:rsidRDefault="00C72BBE" w:rsidP="00B00F67">
            <w:pPr>
              <w:rPr>
                <w:ins w:id="267" w:author="BONNEL Pierre" w:date="2019-12-16T11:29:00Z"/>
                <w:sz w:val="20"/>
                <w:szCs w:val="20"/>
              </w:rPr>
            </w:pPr>
          </w:p>
        </w:tc>
        <w:tc>
          <w:tcPr>
            <w:tcW w:w="1170" w:type="dxa"/>
            <w:vAlign w:val="center"/>
          </w:tcPr>
          <w:p w14:paraId="1373F751" w14:textId="77777777" w:rsidR="00C72BBE" w:rsidRPr="006D3F19" w:rsidRDefault="00C72BBE" w:rsidP="00B00F67">
            <w:pPr>
              <w:rPr>
                <w:ins w:id="268" w:author="BONNEL Pierre" w:date="2019-12-16T11:29:00Z"/>
                <w:sz w:val="20"/>
                <w:szCs w:val="20"/>
              </w:rPr>
            </w:pPr>
          </w:p>
        </w:tc>
        <w:tc>
          <w:tcPr>
            <w:tcW w:w="1080" w:type="dxa"/>
            <w:vAlign w:val="center"/>
          </w:tcPr>
          <w:p w14:paraId="62E39EB6" w14:textId="77777777" w:rsidR="00C72BBE" w:rsidRPr="006D3F19" w:rsidRDefault="00C72BBE" w:rsidP="00B00F67">
            <w:pPr>
              <w:rPr>
                <w:ins w:id="269" w:author="BONNEL Pierre" w:date="2019-12-16T11:29:00Z"/>
                <w:sz w:val="20"/>
                <w:szCs w:val="20"/>
              </w:rPr>
            </w:pPr>
          </w:p>
        </w:tc>
        <w:tc>
          <w:tcPr>
            <w:tcW w:w="1095" w:type="dxa"/>
            <w:vAlign w:val="center"/>
          </w:tcPr>
          <w:p w14:paraId="514CA679" w14:textId="77777777" w:rsidR="00C72BBE" w:rsidRPr="006D3F19" w:rsidRDefault="00C72BBE" w:rsidP="00B00F67">
            <w:pPr>
              <w:rPr>
                <w:ins w:id="270" w:author="BONNEL Pierre" w:date="2019-12-16T11:29:00Z"/>
                <w:sz w:val="20"/>
                <w:szCs w:val="20"/>
              </w:rPr>
            </w:pPr>
          </w:p>
        </w:tc>
        <w:tc>
          <w:tcPr>
            <w:tcW w:w="1086" w:type="dxa"/>
            <w:vAlign w:val="center"/>
          </w:tcPr>
          <w:p w14:paraId="049B618D" w14:textId="77777777" w:rsidR="00C72BBE" w:rsidRPr="006D3F19" w:rsidRDefault="00C72BBE" w:rsidP="00B00F67">
            <w:pPr>
              <w:rPr>
                <w:ins w:id="271" w:author="BONNEL Pierre" w:date="2019-12-16T11:29:00Z"/>
                <w:sz w:val="20"/>
                <w:szCs w:val="20"/>
              </w:rPr>
            </w:pPr>
          </w:p>
        </w:tc>
      </w:tr>
      <w:tr w:rsidR="00C72BBE" w:rsidRPr="00837A66" w14:paraId="57166A74" w14:textId="77777777" w:rsidTr="00B00F67">
        <w:trPr>
          <w:ins w:id="272" w:author="BONNEL Pierre" w:date="2019-12-16T11:29:00Z"/>
        </w:trPr>
        <w:tc>
          <w:tcPr>
            <w:tcW w:w="1530" w:type="dxa"/>
          </w:tcPr>
          <w:p w14:paraId="31A23963" w14:textId="77777777" w:rsidR="00C72BBE" w:rsidRPr="006D3F19" w:rsidRDefault="00C72BBE" w:rsidP="00B00F67">
            <w:pPr>
              <w:rPr>
                <w:ins w:id="273" w:author="BONNEL Pierre" w:date="2019-12-16T11:29:00Z"/>
                <w:sz w:val="20"/>
                <w:szCs w:val="20"/>
              </w:rPr>
            </w:pPr>
            <w:ins w:id="274"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275" w:author="BONNEL Pierre" w:date="2019-12-16T11:29:00Z"/>
                <w:sz w:val="20"/>
                <w:szCs w:val="20"/>
              </w:rPr>
            </w:pPr>
            <w:ins w:id="276"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277" w:author="BONNEL Pierre" w:date="2019-12-16T11:29:00Z"/>
                <w:sz w:val="20"/>
                <w:szCs w:val="20"/>
              </w:rPr>
            </w:pPr>
            <w:ins w:id="278"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279" w:author="BONNEL Pierre" w:date="2019-12-16T11:29:00Z"/>
                <w:sz w:val="20"/>
                <w:szCs w:val="20"/>
              </w:rPr>
            </w:pPr>
            <w:ins w:id="280"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281" w:author="BONNEL Pierre" w:date="2019-12-16T11:29:00Z"/>
                <w:sz w:val="20"/>
                <w:szCs w:val="20"/>
              </w:rPr>
            </w:pPr>
            <w:ins w:id="282"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283" w:author="BONNEL Pierre" w:date="2019-12-16T11:29:00Z"/>
                <w:sz w:val="20"/>
                <w:szCs w:val="20"/>
              </w:rPr>
            </w:pPr>
            <w:ins w:id="284"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285" w:author="BONNEL Pierre" w:date="2019-12-16T11:29:00Z"/>
                <w:sz w:val="20"/>
                <w:szCs w:val="20"/>
              </w:rPr>
            </w:pPr>
            <w:ins w:id="286"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287" w:author="BONNEL Pierre" w:date="2019-12-16T11:29:00Z"/>
                <w:sz w:val="20"/>
                <w:szCs w:val="20"/>
              </w:rPr>
            </w:pPr>
            <w:ins w:id="288" w:author="BONNEL Pierre" w:date="2019-12-16T11:29:00Z">
              <w:r w:rsidRPr="006D3F19">
                <w:rPr>
                  <w:sz w:val="20"/>
                  <w:szCs w:val="20"/>
                </w:rPr>
                <w:t>0.000553</w:t>
              </w:r>
            </w:ins>
          </w:p>
        </w:tc>
      </w:tr>
      <w:tr w:rsidR="00C72BBE" w:rsidRPr="00837A66" w14:paraId="51B7CFF6" w14:textId="77777777" w:rsidTr="00B00F67">
        <w:trPr>
          <w:ins w:id="289" w:author="BONNEL Pierre" w:date="2019-12-16T11:29:00Z"/>
        </w:trPr>
        <w:tc>
          <w:tcPr>
            <w:tcW w:w="1530" w:type="dxa"/>
          </w:tcPr>
          <w:p w14:paraId="11FED390" w14:textId="77777777" w:rsidR="00C72BBE" w:rsidRPr="006D3F19" w:rsidRDefault="00C72BBE" w:rsidP="00B00F67">
            <w:pPr>
              <w:rPr>
                <w:ins w:id="290" w:author="BONNEL Pierre" w:date="2019-12-16T11:29:00Z"/>
                <w:sz w:val="20"/>
                <w:szCs w:val="20"/>
              </w:rPr>
            </w:pPr>
            <w:ins w:id="291"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292" w:author="BONNEL Pierre" w:date="2019-12-16T11:29:00Z"/>
                <w:sz w:val="20"/>
                <w:szCs w:val="20"/>
              </w:rPr>
            </w:pPr>
            <w:ins w:id="293"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294" w:author="BONNEL Pierre" w:date="2019-12-16T11:29:00Z"/>
                <w:sz w:val="20"/>
                <w:szCs w:val="20"/>
              </w:rPr>
            </w:pPr>
            <w:ins w:id="295"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296" w:author="BONNEL Pierre" w:date="2019-12-16T11:29:00Z"/>
                <w:sz w:val="20"/>
                <w:szCs w:val="20"/>
              </w:rPr>
            </w:pPr>
            <w:ins w:id="297"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298" w:author="BONNEL Pierre" w:date="2019-12-16T11:29:00Z"/>
                <w:sz w:val="20"/>
                <w:szCs w:val="20"/>
              </w:rPr>
            </w:pPr>
            <w:ins w:id="299"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300" w:author="BONNEL Pierre" w:date="2019-12-16T11:29:00Z"/>
                <w:sz w:val="20"/>
                <w:szCs w:val="20"/>
              </w:rPr>
            </w:pPr>
            <w:ins w:id="301"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302" w:author="BONNEL Pierre" w:date="2019-12-16T11:29:00Z"/>
                <w:sz w:val="20"/>
                <w:szCs w:val="20"/>
              </w:rPr>
            </w:pPr>
            <w:ins w:id="303"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304" w:author="BONNEL Pierre" w:date="2019-12-16T11:29:00Z"/>
                <w:sz w:val="20"/>
                <w:szCs w:val="20"/>
              </w:rPr>
            </w:pPr>
            <w:ins w:id="305" w:author="BONNEL Pierre" w:date="2019-12-16T11:29:00Z">
              <w:r w:rsidRPr="006D3F19">
                <w:rPr>
                  <w:sz w:val="20"/>
                  <w:szCs w:val="20"/>
                </w:rPr>
                <w:t>0.000561</w:t>
              </w:r>
            </w:ins>
          </w:p>
        </w:tc>
      </w:tr>
      <w:tr w:rsidR="00C72BBE" w:rsidRPr="00837A66" w14:paraId="219E0DA6" w14:textId="77777777" w:rsidTr="00B00F67">
        <w:trPr>
          <w:ins w:id="306" w:author="BONNEL Pierre" w:date="2019-12-16T11:29:00Z"/>
        </w:trPr>
        <w:tc>
          <w:tcPr>
            <w:tcW w:w="1530" w:type="dxa"/>
          </w:tcPr>
          <w:p w14:paraId="13B1E94F" w14:textId="77777777" w:rsidR="00C72BBE" w:rsidRPr="006D3F19" w:rsidRDefault="00C72BBE" w:rsidP="00B00F67">
            <w:pPr>
              <w:rPr>
                <w:ins w:id="307" w:author="BONNEL Pierre" w:date="2019-12-16T11:29:00Z"/>
                <w:sz w:val="20"/>
                <w:szCs w:val="20"/>
                <w:vertAlign w:val="superscript"/>
              </w:rPr>
            </w:pPr>
            <w:ins w:id="308"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309" w:author="BONNEL Pierre" w:date="2019-12-16T11:29:00Z"/>
                <w:sz w:val="20"/>
                <w:szCs w:val="20"/>
              </w:rPr>
            </w:pPr>
            <w:ins w:id="310"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311" w:author="BONNEL Pierre" w:date="2019-12-16T11:29:00Z"/>
                <w:sz w:val="20"/>
                <w:szCs w:val="20"/>
              </w:rPr>
            </w:pPr>
            <w:ins w:id="312"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313" w:author="BONNEL Pierre" w:date="2019-12-16T11:29:00Z"/>
                <w:sz w:val="20"/>
                <w:szCs w:val="20"/>
              </w:rPr>
            </w:pPr>
            <w:ins w:id="314"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315" w:author="BONNEL Pierre" w:date="2019-12-16T11:29:00Z"/>
                <w:sz w:val="20"/>
                <w:szCs w:val="20"/>
                <w:vertAlign w:val="superscript"/>
              </w:rPr>
            </w:pPr>
            <w:ins w:id="316"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317" w:author="BONNEL Pierre" w:date="2019-12-16T11:29:00Z"/>
                <w:sz w:val="20"/>
                <w:szCs w:val="20"/>
              </w:rPr>
            </w:pPr>
            <w:ins w:id="318"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319" w:author="BONNEL Pierre" w:date="2019-12-16T11:29:00Z"/>
                <w:sz w:val="20"/>
                <w:szCs w:val="20"/>
              </w:rPr>
            </w:pPr>
            <w:ins w:id="320"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321" w:author="BONNEL Pierre" w:date="2019-12-16T11:29:00Z"/>
                <w:sz w:val="20"/>
                <w:szCs w:val="20"/>
              </w:rPr>
            </w:pPr>
            <w:ins w:id="322" w:author="BONNEL Pierre" w:date="2019-12-16T11:29:00Z">
              <w:r w:rsidRPr="006D3F19">
                <w:rPr>
                  <w:sz w:val="20"/>
                  <w:szCs w:val="20"/>
                </w:rPr>
                <w:t>0.000565</w:t>
              </w:r>
            </w:ins>
          </w:p>
        </w:tc>
      </w:tr>
      <w:tr w:rsidR="00C72BBE" w:rsidRPr="00837A66" w14:paraId="0BD90321" w14:textId="77777777" w:rsidTr="00B00F67">
        <w:trPr>
          <w:ins w:id="323" w:author="BONNEL Pierre" w:date="2019-12-16T11:29:00Z"/>
        </w:trPr>
        <w:tc>
          <w:tcPr>
            <w:tcW w:w="1530" w:type="dxa"/>
          </w:tcPr>
          <w:p w14:paraId="477E5F10" w14:textId="77777777" w:rsidR="00C72BBE" w:rsidRPr="006D3F19" w:rsidRDefault="00C72BBE" w:rsidP="00B00F67">
            <w:pPr>
              <w:rPr>
                <w:ins w:id="324" w:author="BONNEL Pierre" w:date="2019-12-16T11:29:00Z"/>
                <w:sz w:val="20"/>
                <w:szCs w:val="20"/>
              </w:rPr>
            </w:pPr>
            <w:ins w:id="325"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326" w:author="BONNEL Pierre" w:date="2019-12-16T11:29:00Z"/>
                <w:sz w:val="20"/>
                <w:szCs w:val="20"/>
              </w:rPr>
            </w:pPr>
            <w:ins w:id="327"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328" w:author="BONNEL Pierre" w:date="2019-12-16T11:29:00Z"/>
                <w:sz w:val="20"/>
                <w:szCs w:val="20"/>
              </w:rPr>
            </w:pPr>
            <w:ins w:id="329"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330" w:author="BONNEL Pierre" w:date="2019-12-16T11:29:00Z"/>
                <w:sz w:val="20"/>
                <w:szCs w:val="20"/>
              </w:rPr>
            </w:pPr>
            <w:ins w:id="331"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332" w:author="BONNEL Pierre" w:date="2019-12-16T11:29:00Z"/>
                <w:sz w:val="20"/>
                <w:szCs w:val="20"/>
              </w:rPr>
            </w:pPr>
            <w:ins w:id="333"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334" w:author="BONNEL Pierre" w:date="2019-12-16T11:29:00Z"/>
                <w:sz w:val="20"/>
                <w:szCs w:val="20"/>
              </w:rPr>
            </w:pPr>
            <w:ins w:id="335"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336" w:author="BONNEL Pierre" w:date="2019-12-16T11:29:00Z"/>
                <w:sz w:val="20"/>
                <w:szCs w:val="20"/>
              </w:rPr>
            </w:pPr>
            <w:ins w:id="337"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338" w:author="BONNEL Pierre" w:date="2019-12-16T11:29:00Z"/>
                <w:sz w:val="20"/>
                <w:szCs w:val="20"/>
              </w:rPr>
            </w:pPr>
            <w:ins w:id="339" w:author="BONNEL Pierre" w:date="2019-12-16T11:29:00Z">
              <w:r w:rsidRPr="006D3F19">
                <w:rPr>
                  <w:sz w:val="20"/>
                  <w:szCs w:val="20"/>
                </w:rPr>
                <w:t>0.000559</w:t>
              </w:r>
            </w:ins>
          </w:p>
        </w:tc>
      </w:tr>
      <w:tr w:rsidR="00C72BBE" w:rsidRPr="00837A66" w14:paraId="0C257DCE" w14:textId="77777777" w:rsidTr="00B00F67">
        <w:trPr>
          <w:ins w:id="340" w:author="BONNEL Pierre" w:date="2019-12-16T11:29:00Z"/>
        </w:trPr>
        <w:tc>
          <w:tcPr>
            <w:tcW w:w="1530" w:type="dxa"/>
          </w:tcPr>
          <w:p w14:paraId="1F59BC9E" w14:textId="77777777" w:rsidR="00C72BBE" w:rsidRPr="006D3F19" w:rsidRDefault="00C72BBE" w:rsidP="00B00F67">
            <w:pPr>
              <w:rPr>
                <w:ins w:id="341" w:author="BONNEL Pierre" w:date="2019-12-16T11:29:00Z"/>
                <w:sz w:val="20"/>
                <w:szCs w:val="20"/>
              </w:rPr>
            </w:pPr>
            <w:ins w:id="342"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343" w:author="BONNEL Pierre" w:date="2019-12-16T11:29:00Z"/>
                <w:sz w:val="20"/>
                <w:szCs w:val="20"/>
              </w:rPr>
            </w:pPr>
            <w:ins w:id="344"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345" w:author="BONNEL Pierre" w:date="2019-12-16T11:29:00Z"/>
                <w:sz w:val="20"/>
                <w:szCs w:val="20"/>
              </w:rPr>
            </w:pPr>
            <w:ins w:id="346"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347" w:author="BONNEL Pierre" w:date="2019-12-16T11:29:00Z"/>
                <w:sz w:val="20"/>
                <w:szCs w:val="20"/>
              </w:rPr>
            </w:pPr>
            <w:ins w:id="348"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349" w:author="BONNEL Pierre" w:date="2019-12-16T11:29:00Z"/>
                <w:sz w:val="20"/>
                <w:szCs w:val="20"/>
              </w:rPr>
            </w:pPr>
            <w:ins w:id="350"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351" w:author="BONNEL Pierre" w:date="2019-12-16T11:29:00Z"/>
                <w:sz w:val="20"/>
                <w:szCs w:val="20"/>
              </w:rPr>
            </w:pPr>
            <w:ins w:id="352"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353" w:author="BONNEL Pierre" w:date="2019-12-16T11:29:00Z"/>
                <w:sz w:val="20"/>
                <w:szCs w:val="20"/>
              </w:rPr>
            </w:pPr>
            <w:ins w:id="354"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355" w:author="BONNEL Pierre" w:date="2019-12-16T11:29:00Z"/>
                <w:sz w:val="20"/>
                <w:szCs w:val="20"/>
              </w:rPr>
            </w:pPr>
            <w:ins w:id="356" w:author="BONNEL Pierre" w:date="2019-12-16T11:29:00Z">
              <w:r w:rsidRPr="006D3F19">
                <w:rPr>
                  <w:sz w:val="20"/>
                  <w:szCs w:val="20"/>
                </w:rPr>
                <w:t>0.000558</w:t>
              </w:r>
            </w:ins>
          </w:p>
        </w:tc>
      </w:tr>
      <w:tr w:rsidR="00C72BBE" w:rsidRPr="00837A66" w14:paraId="6204DB1C" w14:textId="77777777" w:rsidTr="00B00F67">
        <w:trPr>
          <w:ins w:id="357" w:author="BONNEL Pierre" w:date="2019-12-16T11:29:00Z"/>
        </w:trPr>
        <w:tc>
          <w:tcPr>
            <w:tcW w:w="1530" w:type="dxa"/>
          </w:tcPr>
          <w:p w14:paraId="1557F8EB" w14:textId="77777777" w:rsidR="00C72BBE" w:rsidRPr="006D3F19" w:rsidRDefault="00C72BBE" w:rsidP="00B00F67">
            <w:pPr>
              <w:rPr>
                <w:ins w:id="358" w:author="BONNEL Pierre" w:date="2019-12-16T11:29:00Z"/>
                <w:sz w:val="20"/>
                <w:szCs w:val="20"/>
                <w:vertAlign w:val="superscript"/>
              </w:rPr>
            </w:pPr>
            <w:ins w:id="359"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360" w:author="BONNEL Pierre" w:date="2019-12-16T11:29:00Z"/>
                <w:sz w:val="20"/>
                <w:szCs w:val="20"/>
              </w:rPr>
            </w:pPr>
            <w:ins w:id="361"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362" w:author="BONNEL Pierre" w:date="2019-12-16T11:29:00Z"/>
                <w:sz w:val="20"/>
                <w:szCs w:val="20"/>
              </w:rPr>
            </w:pPr>
            <w:ins w:id="363"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364" w:author="BONNEL Pierre" w:date="2019-12-16T11:29:00Z"/>
                <w:sz w:val="20"/>
                <w:szCs w:val="20"/>
              </w:rPr>
            </w:pPr>
            <w:ins w:id="365"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366" w:author="BONNEL Pierre" w:date="2019-12-16T11:29:00Z"/>
                <w:sz w:val="20"/>
                <w:szCs w:val="20"/>
              </w:rPr>
            </w:pPr>
            <w:ins w:id="367"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368" w:author="BONNEL Pierre" w:date="2019-12-16T11:29:00Z"/>
                <w:sz w:val="20"/>
                <w:szCs w:val="20"/>
              </w:rPr>
            </w:pPr>
            <w:ins w:id="369"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370" w:author="BONNEL Pierre" w:date="2019-12-16T11:29:00Z"/>
                <w:sz w:val="20"/>
                <w:szCs w:val="20"/>
              </w:rPr>
            </w:pPr>
            <w:ins w:id="371"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372" w:author="BONNEL Pierre" w:date="2019-12-16T11:29:00Z"/>
                <w:sz w:val="20"/>
                <w:szCs w:val="20"/>
              </w:rPr>
            </w:pPr>
            <w:ins w:id="373" w:author="BONNEL Pierre" w:date="2019-12-16T11:29:00Z">
              <w:r w:rsidRPr="006D3F19">
                <w:rPr>
                  <w:sz w:val="20"/>
                  <w:szCs w:val="20"/>
                </w:rPr>
                <w:t>0.000559</w:t>
              </w:r>
            </w:ins>
          </w:p>
        </w:tc>
      </w:tr>
      <w:tr w:rsidR="00C72BBE" w:rsidRPr="00837A66" w14:paraId="041EEC62" w14:textId="77777777" w:rsidTr="00B00F67">
        <w:trPr>
          <w:ins w:id="374" w:author="BONNEL Pierre" w:date="2019-12-16T11:29:00Z"/>
        </w:trPr>
        <w:tc>
          <w:tcPr>
            <w:tcW w:w="1530" w:type="dxa"/>
          </w:tcPr>
          <w:p w14:paraId="6F56BBAD" w14:textId="77777777" w:rsidR="00C72BBE" w:rsidRPr="006D3F19" w:rsidRDefault="00C72BBE" w:rsidP="00B00F67">
            <w:pPr>
              <w:rPr>
                <w:ins w:id="375" w:author="BONNEL Pierre" w:date="2019-12-16T11:29:00Z"/>
                <w:sz w:val="20"/>
                <w:szCs w:val="20"/>
              </w:rPr>
            </w:pPr>
            <w:ins w:id="376"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377" w:author="BONNEL Pierre" w:date="2019-12-16T11:29:00Z"/>
                <w:sz w:val="20"/>
                <w:szCs w:val="20"/>
              </w:rPr>
            </w:pPr>
          </w:p>
        </w:tc>
        <w:tc>
          <w:tcPr>
            <w:tcW w:w="1080" w:type="dxa"/>
            <w:vAlign w:val="center"/>
          </w:tcPr>
          <w:p w14:paraId="376ED1B6" w14:textId="77777777" w:rsidR="00C72BBE" w:rsidRPr="006D3F19" w:rsidRDefault="00C72BBE" w:rsidP="00B00F67">
            <w:pPr>
              <w:rPr>
                <w:ins w:id="378" w:author="BONNEL Pierre" w:date="2019-12-16T11:29:00Z"/>
                <w:sz w:val="20"/>
                <w:szCs w:val="20"/>
              </w:rPr>
            </w:pPr>
          </w:p>
        </w:tc>
        <w:tc>
          <w:tcPr>
            <w:tcW w:w="990" w:type="dxa"/>
            <w:vAlign w:val="center"/>
          </w:tcPr>
          <w:p w14:paraId="316FF2E2" w14:textId="77777777" w:rsidR="00C72BBE" w:rsidRPr="006D3F19" w:rsidRDefault="00C72BBE" w:rsidP="00B00F67">
            <w:pPr>
              <w:rPr>
                <w:ins w:id="379" w:author="BONNEL Pierre" w:date="2019-12-16T11:29:00Z"/>
                <w:sz w:val="20"/>
                <w:szCs w:val="20"/>
              </w:rPr>
            </w:pPr>
          </w:p>
        </w:tc>
        <w:tc>
          <w:tcPr>
            <w:tcW w:w="1170" w:type="dxa"/>
            <w:vAlign w:val="center"/>
          </w:tcPr>
          <w:p w14:paraId="2EC591AF" w14:textId="77777777" w:rsidR="00C72BBE" w:rsidRPr="006D3F19" w:rsidRDefault="00C72BBE" w:rsidP="00B00F67">
            <w:pPr>
              <w:rPr>
                <w:ins w:id="380" w:author="BONNEL Pierre" w:date="2019-12-16T11:29:00Z"/>
                <w:sz w:val="20"/>
                <w:szCs w:val="20"/>
              </w:rPr>
            </w:pPr>
          </w:p>
        </w:tc>
        <w:tc>
          <w:tcPr>
            <w:tcW w:w="1080" w:type="dxa"/>
            <w:vAlign w:val="center"/>
          </w:tcPr>
          <w:p w14:paraId="6C72A849" w14:textId="77777777" w:rsidR="00C72BBE" w:rsidRPr="006D3F19" w:rsidRDefault="00C72BBE" w:rsidP="00B00F67">
            <w:pPr>
              <w:rPr>
                <w:ins w:id="381" w:author="BONNEL Pierre" w:date="2019-12-16T11:29:00Z"/>
                <w:sz w:val="20"/>
                <w:szCs w:val="20"/>
              </w:rPr>
            </w:pPr>
          </w:p>
        </w:tc>
        <w:tc>
          <w:tcPr>
            <w:tcW w:w="1095" w:type="dxa"/>
            <w:vAlign w:val="center"/>
          </w:tcPr>
          <w:p w14:paraId="05AEDDD4" w14:textId="77777777" w:rsidR="00C72BBE" w:rsidRPr="006D3F19" w:rsidRDefault="00C72BBE" w:rsidP="00B00F67">
            <w:pPr>
              <w:rPr>
                <w:ins w:id="382" w:author="BONNEL Pierre" w:date="2019-12-16T11:29:00Z"/>
                <w:sz w:val="20"/>
                <w:szCs w:val="20"/>
              </w:rPr>
            </w:pPr>
          </w:p>
        </w:tc>
        <w:tc>
          <w:tcPr>
            <w:tcW w:w="1086" w:type="dxa"/>
            <w:vAlign w:val="center"/>
          </w:tcPr>
          <w:p w14:paraId="2080B14F" w14:textId="77777777" w:rsidR="00C72BBE" w:rsidRPr="006D3F19" w:rsidRDefault="00C72BBE" w:rsidP="00B00F67">
            <w:pPr>
              <w:rPr>
                <w:ins w:id="383" w:author="BONNEL Pierre" w:date="2019-12-16T11:29:00Z"/>
                <w:sz w:val="20"/>
                <w:szCs w:val="20"/>
              </w:rPr>
            </w:pPr>
          </w:p>
        </w:tc>
      </w:tr>
      <w:tr w:rsidR="00C72BBE" w:rsidRPr="00837A66" w14:paraId="4DE67877" w14:textId="77777777" w:rsidTr="00B00F67">
        <w:trPr>
          <w:ins w:id="384" w:author="BONNEL Pierre" w:date="2019-12-16T11:29:00Z"/>
        </w:trPr>
        <w:tc>
          <w:tcPr>
            <w:tcW w:w="1530" w:type="dxa"/>
          </w:tcPr>
          <w:p w14:paraId="315F266C" w14:textId="77777777" w:rsidR="00C72BBE" w:rsidRPr="006D3F19" w:rsidRDefault="00C72BBE" w:rsidP="00B00F67">
            <w:pPr>
              <w:rPr>
                <w:ins w:id="385" w:author="BONNEL Pierre" w:date="2019-12-16T11:29:00Z"/>
                <w:sz w:val="20"/>
                <w:szCs w:val="20"/>
              </w:rPr>
            </w:pPr>
            <w:ins w:id="386"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387" w:author="BONNEL Pierre" w:date="2019-12-16T11:29:00Z"/>
                <w:sz w:val="20"/>
                <w:szCs w:val="20"/>
              </w:rPr>
            </w:pPr>
          </w:p>
        </w:tc>
        <w:tc>
          <w:tcPr>
            <w:tcW w:w="1080" w:type="dxa"/>
            <w:vAlign w:val="center"/>
          </w:tcPr>
          <w:p w14:paraId="1E5640DD" w14:textId="77777777" w:rsidR="00C72BBE" w:rsidRPr="006D3F19" w:rsidRDefault="00C72BBE" w:rsidP="00B00F67">
            <w:pPr>
              <w:rPr>
                <w:ins w:id="388" w:author="BONNEL Pierre" w:date="2019-12-16T11:29:00Z"/>
                <w:sz w:val="20"/>
                <w:szCs w:val="20"/>
              </w:rPr>
            </w:pPr>
          </w:p>
        </w:tc>
        <w:tc>
          <w:tcPr>
            <w:tcW w:w="990" w:type="dxa"/>
            <w:vAlign w:val="center"/>
          </w:tcPr>
          <w:p w14:paraId="6E032ADC" w14:textId="77777777" w:rsidR="00C72BBE" w:rsidRPr="006D3F19" w:rsidRDefault="00C72BBE" w:rsidP="00B00F67">
            <w:pPr>
              <w:rPr>
                <w:ins w:id="389" w:author="BONNEL Pierre" w:date="2019-12-16T11:29:00Z"/>
                <w:sz w:val="20"/>
                <w:szCs w:val="20"/>
              </w:rPr>
            </w:pPr>
          </w:p>
        </w:tc>
        <w:tc>
          <w:tcPr>
            <w:tcW w:w="1170" w:type="dxa"/>
            <w:vAlign w:val="center"/>
          </w:tcPr>
          <w:p w14:paraId="0A902C31" w14:textId="77777777" w:rsidR="00C72BBE" w:rsidRPr="006D3F19" w:rsidRDefault="00C72BBE" w:rsidP="00B00F67">
            <w:pPr>
              <w:rPr>
                <w:ins w:id="390" w:author="BONNEL Pierre" w:date="2019-12-16T11:29:00Z"/>
                <w:sz w:val="20"/>
                <w:szCs w:val="20"/>
              </w:rPr>
            </w:pPr>
          </w:p>
        </w:tc>
        <w:tc>
          <w:tcPr>
            <w:tcW w:w="1080" w:type="dxa"/>
            <w:vAlign w:val="center"/>
          </w:tcPr>
          <w:p w14:paraId="57FC076D" w14:textId="77777777" w:rsidR="00C72BBE" w:rsidRPr="006D3F19" w:rsidRDefault="00C72BBE" w:rsidP="00B00F67">
            <w:pPr>
              <w:rPr>
                <w:ins w:id="391" w:author="BONNEL Pierre" w:date="2019-12-16T11:29:00Z"/>
                <w:sz w:val="20"/>
                <w:szCs w:val="20"/>
              </w:rPr>
            </w:pPr>
          </w:p>
        </w:tc>
        <w:tc>
          <w:tcPr>
            <w:tcW w:w="1095" w:type="dxa"/>
            <w:vAlign w:val="center"/>
          </w:tcPr>
          <w:p w14:paraId="7AB5C034" w14:textId="77777777" w:rsidR="00C72BBE" w:rsidRPr="006D3F19" w:rsidRDefault="00C72BBE" w:rsidP="00B00F67">
            <w:pPr>
              <w:rPr>
                <w:ins w:id="392" w:author="BONNEL Pierre" w:date="2019-12-16T11:29:00Z"/>
                <w:sz w:val="20"/>
                <w:szCs w:val="20"/>
              </w:rPr>
            </w:pPr>
          </w:p>
        </w:tc>
        <w:tc>
          <w:tcPr>
            <w:tcW w:w="1086" w:type="dxa"/>
            <w:vAlign w:val="center"/>
          </w:tcPr>
          <w:p w14:paraId="299B8267" w14:textId="77777777" w:rsidR="00C72BBE" w:rsidRPr="006D3F19" w:rsidRDefault="00C72BBE" w:rsidP="00B00F67">
            <w:pPr>
              <w:rPr>
                <w:ins w:id="393" w:author="BONNEL Pierre" w:date="2019-12-16T11:29:00Z"/>
                <w:sz w:val="20"/>
                <w:szCs w:val="20"/>
              </w:rPr>
            </w:pPr>
          </w:p>
        </w:tc>
      </w:tr>
      <w:tr w:rsidR="00C72BBE" w:rsidRPr="00837A66" w14:paraId="37E737DA" w14:textId="77777777" w:rsidTr="00B00F67">
        <w:trPr>
          <w:ins w:id="394" w:author="BONNEL Pierre" w:date="2019-12-16T11:29:00Z"/>
        </w:trPr>
        <w:tc>
          <w:tcPr>
            <w:tcW w:w="1530" w:type="dxa"/>
          </w:tcPr>
          <w:p w14:paraId="1DA85F46" w14:textId="77777777" w:rsidR="00C72BBE" w:rsidRPr="006D3F19" w:rsidRDefault="00C72BBE" w:rsidP="00B00F67">
            <w:pPr>
              <w:rPr>
                <w:ins w:id="395" w:author="BONNEL Pierre" w:date="2019-12-16T11:29:00Z"/>
                <w:sz w:val="20"/>
                <w:szCs w:val="20"/>
              </w:rPr>
            </w:pPr>
            <w:ins w:id="396"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397" w:author="BONNEL Pierre" w:date="2019-12-16T11:29:00Z"/>
                <w:sz w:val="20"/>
                <w:szCs w:val="20"/>
              </w:rPr>
            </w:pPr>
            <w:ins w:id="398"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399" w:author="BONNEL Pierre" w:date="2019-12-16T11:29:00Z"/>
                <w:sz w:val="20"/>
                <w:szCs w:val="20"/>
              </w:rPr>
            </w:pPr>
            <w:ins w:id="400"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401" w:author="BONNEL Pierre" w:date="2019-12-16T11:29:00Z"/>
                <w:sz w:val="20"/>
                <w:szCs w:val="20"/>
              </w:rPr>
            </w:pPr>
            <w:ins w:id="402"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403" w:author="BONNEL Pierre" w:date="2019-12-16T11:29:00Z"/>
                <w:sz w:val="20"/>
                <w:szCs w:val="20"/>
              </w:rPr>
            </w:pPr>
            <w:ins w:id="404"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405" w:author="BONNEL Pierre" w:date="2019-12-16T11:29:00Z"/>
                <w:sz w:val="20"/>
                <w:szCs w:val="20"/>
              </w:rPr>
            </w:pPr>
            <w:ins w:id="406"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407" w:author="BONNEL Pierre" w:date="2019-12-16T11:29:00Z"/>
                <w:sz w:val="20"/>
                <w:szCs w:val="20"/>
              </w:rPr>
            </w:pPr>
            <w:ins w:id="408"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409" w:author="BONNEL Pierre" w:date="2019-12-16T11:29:00Z"/>
                <w:sz w:val="20"/>
                <w:szCs w:val="20"/>
              </w:rPr>
            </w:pPr>
            <w:ins w:id="410" w:author="BONNEL Pierre" w:date="2019-12-16T11:29:00Z">
              <w:r w:rsidRPr="006D3F19">
                <w:rPr>
                  <w:sz w:val="20"/>
                  <w:szCs w:val="20"/>
                </w:rPr>
                <w:t>0.000553</w:t>
              </w:r>
            </w:ins>
          </w:p>
        </w:tc>
      </w:tr>
      <w:tr w:rsidR="00C72BBE" w:rsidRPr="00837A66" w14:paraId="528323AD" w14:textId="77777777" w:rsidTr="00B00F67">
        <w:trPr>
          <w:ins w:id="411" w:author="BONNEL Pierre" w:date="2019-12-16T11:29:00Z"/>
        </w:trPr>
        <w:tc>
          <w:tcPr>
            <w:tcW w:w="1530" w:type="dxa"/>
          </w:tcPr>
          <w:p w14:paraId="3C5664C3" w14:textId="77777777" w:rsidR="00C72BBE" w:rsidRPr="006D3F19" w:rsidRDefault="00C72BBE" w:rsidP="00B00F67">
            <w:pPr>
              <w:rPr>
                <w:ins w:id="412" w:author="BONNEL Pierre" w:date="2019-12-16T11:29:00Z"/>
                <w:sz w:val="20"/>
                <w:szCs w:val="20"/>
              </w:rPr>
            </w:pPr>
            <w:ins w:id="413"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414" w:author="BONNEL Pierre" w:date="2019-12-16T11:29:00Z"/>
                <w:sz w:val="20"/>
                <w:szCs w:val="20"/>
              </w:rPr>
            </w:pPr>
          </w:p>
        </w:tc>
        <w:tc>
          <w:tcPr>
            <w:tcW w:w="1080" w:type="dxa"/>
            <w:vAlign w:val="center"/>
          </w:tcPr>
          <w:p w14:paraId="79DE28BC" w14:textId="77777777" w:rsidR="00C72BBE" w:rsidRPr="006D3F19" w:rsidRDefault="00C72BBE" w:rsidP="00B00F67">
            <w:pPr>
              <w:rPr>
                <w:ins w:id="415" w:author="BONNEL Pierre" w:date="2019-12-16T11:29:00Z"/>
                <w:sz w:val="20"/>
                <w:szCs w:val="20"/>
              </w:rPr>
            </w:pPr>
          </w:p>
        </w:tc>
        <w:tc>
          <w:tcPr>
            <w:tcW w:w="990" w:type="dxa"/>
            <w:vAlign w:val="center"/>
          </w:tcPr>
          <w:p w14:paraId="5ACDB9F8" w14:textId="77777777" w:rsidR="00C72BBE" w:rsidRPr="006D3F19" w:rsidRDefault="00C72BBE" w:rsidP="00B00F67">
            <w:pPr>
              <w:rPr>
                <w:ins w:id="416" w:author="BONNEL Pierre" w:date="2019-12-16T11:29:00Z"/>
                <w:sz w:val="20"/>
                <w:szCs w:val="20"/>
              </w:rPr>
            </w:pPr>
          </w:p>
        </w:tc>
        <w:tc>
          <w:tcPr>
            <w:tcW w:w="1170" w:type="dxa"/>
            <w:vAlign w:val="center"/>
          </w:tcPr>
          <w:p w14:paraId="21643ABC" w14:textId="77777777" w:rsidR="00C72BBE" w:rsidRPr="006D3F19" w:rsidRDefault="00C72BBE" w:rsidP="00B00F67">
            <w:pPr>
              <w:rPr>
                <w:ins w:id="417" w:author="BONNEL Pierre" w:date="2019-12-16T11:29:00Z"/>
                <w:sz w:val="20"/>
                <w:szCs w:val="20"/>
              </w:rPr>
            </w:pPr>
          </w:p>
        </w:tc>
        <w:tc>
          <w:tcPr>
            <w:tcW w:w="1080" w:type="dxa"/>
            <w:vAlign w:val="center"/>
          </w:tcPr>
          <w:p w14:paraId="1D2DF765" w14:textId="77777777" w:rsidR="00C72BBE" w:rsidRPr="006D3F19" w:rsidRDefault="00C72BBE" w:rsidP="00B00F67">
            <w:pPr>
              <w:rPr>
                <w:ins w:id="418" w:author="BONNEL Pierre" w:date="2019-12-16T11:29:00Z"/>
                <w:sz w:val="20"/>
                <w:szCs w:val="20"/>
              </w:rPr>
            </w:pPr>
          </w:p>
        </w:tc>
        <w:tc>
          <w:tcPr>
            <w:tcW w:w="1095" w:type="dxa"/>
            <w:vAlign w:val="center"/>
          </w:tcPr>
          <w:p w14:paraId="0778A0E8" w14:textId="77777777" w:rsidR="00C72BBE" w:rsidRPr="006D3F19" w:rsidRDefault="00C72BBE" w:rsidP="00B00F67">
            <w:pPr>
              <w:rPr>
                <w:ins w:id="419" w:author="BONNEL Pierre" w:date="2019-12-16T11:29:00Z"/>
                <w:sz w:val="20"/>
                <w:szCs w:val="20"/>
              </w:rPr>
            </w:pPr>
          </w:p>
        </w:tc>
        <w:tc>
          <w:tcPr>
            <w:tcW w:w="1086" w:type="dxa"/>
            <w:vAlign w:val="center"/>
          </w:tcPr>
          <w:p w14:paraId="39C19523" w14:textId="77777777" w:rsidR="00C72BBE" w:rsidRPr="006D3F19" w:rsidRDefault="00C72BBE" w:rsidP="00B00F67">
            <w:pPr>
              <w:rPr>
                <w:ins w:id="420" w:author="BONNEL Pierre" w:date="2019-12-16T11:29:00Z"/>
                <w:sz w:val="20"/>
                <w:szCs w:val="20"/>
              </w:rPr>
            </w:pPr>
          </w:p>
        </w:tc>
      </w:tr>
      <w:tr w:rsidR="00C72BBE" w:rsidRPr="00837A66" w14:paraId="7BB3809F" w14:textId="77777777" w:rsidTr="00B00F67">
        <w:trPr>
          <w:ins w:id="421" w:author="BONNEL Pierre" w:date="2019-12-16T11:29:00Z"/>
        </w:trPr>
        <w:tc>
          <w:tcPr>
            <w:tcW w:w="1530" w:type="dxa"/>
          </w:tcPr>
          <w:p w14:paraId="0BFC7406" w14:textId="77777777" w:rsidR="00C72BBE" w:rsidRPr="006D3F19" w:rsidRDefault="00C72BBE" w:rsidP="00B00F67">
            <w:pPr>
              <w:rPr>
                <w:ins w:id="422" w:author="BONNEL Pierre" w:date="2019-12-16T11:29:00Z"/>
                <w:sz w:val="20"/>
                <w:szCs w:val="20"/>
              </w:rPr>
            </w:pPr>
            <w:ins w:id="423"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424" w:author="BONNEL Pierre" w:date="2019-12-16T11:29:00Z"/>
                <w:sz w:val="20"/>
                <w:szCs w:val="20"/>
              </w:rPr>
            </w:pPr>
            <w:ins w:id="425"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426" w:author="BONNEL Pierre" w:date="2019-12-16T11:29:00Z"/>
                <w:sz w:val="20"/>
                <w:szCs w:val="20"/>
              </w:rPr>
            </w:pPr>
            <w:ins w:id="427"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428" w:author="BONNEL Pierre" w:date="2019-12-16T11:29:00Z"/>
                <w:sz w:val="20"/>
                <w:szCs w:val="20"/>
              </w:rPr>
            </w:pPr>
            <w:ins w:id="429"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430" w:author="BONNEL Pierre" w:date="2019-12-16T11:29:00Z"/>
                <w:sz w:val="20"/>
                <w:szCs w:val="20"/>
              </w:rPr>
            </w:pPr>
            <w:ins w:id="431"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432" w:author="BONNEL Pierre" w:date="2019-12-16T11:29:00Z"/>
                <w:sz w:val="20"/>
                <w:szCs w:val="20"/>
              </w:rPr>
            </w:pPr>
            <w:ins w:id="433"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434" w:author="BONNEL Pierre" w:date="2019-12-16T11:29:00Z"/>
                <w:sz w:val="20"/>
                <w:szCs w:val="20"/>
              </w:rPr>
            </w:pPr>
            <w:ins w:id="435"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436" w:author="BONNEL Pierre" w:date="2019-12-16T11:29:00Z"/>
                <w:sz w:val="20"/>
                <w:szCs w:val="20"/>
              </w:rPr>
            </w:pPr>
            <w:ins w:id="437" w:author="BONNEL Pierre" w:date="2019-12-16T11:29:00Z">
              <w:r w:rsidRPr="006D3F19">
                <w:rPr>
                  <w:sz w:val="20"/>
                  <w:szCs w:val="20"/>
                </w:rPr>
                <w:t>0.000559</w:t>
              </w:r>
            </w:ins>
          </w:p>
        </w:tc>
      </w:tr>
    </w:tbl>
    <w:p w14:paraId="305A589C" w14:textId="77777777" w:rsidR="00C72BBE" w:rsidRPr="00415611" w:rsidRDefault="00C72BBE" w:rsidP="00C72BBE">
      <w:pPr>
        <w:rPr>
          <w:ins w:id="438" w:author="BONNEL Pierre" w:date="2019-12-16T11:29:00Z"/>
        </w:rPr>
      </w:pPr>
      <w:ins w:id="439" w:author="BONNEL Pierre" w:date="2019-12-16T11:29:00Z">
        <w:r w:rsidRPr="00415611">
          <w:rPr>
            <w:vertAlign w:val="superscript"/>
          </w:rPr>
          <w:t>(1)</w:t>
        </w:r>
        <w:r w:rsidRPr="00415611">
          <w:tab/>
          <w:t>depending on fuel</w:t>
        </w:r>
      </w:ins>
    </w:p>
    <w:p w14:paraId="15063476" w14:textId="77777777" w:rsidR="00C72BBE" w:rsidRPr="00415611" w:rsidRDefault="00C72BBE" w:rsidP="00C72BBE">
      <w:pPr>
        <w:rPr>
          <w:ins w:id="440" w:author="BONNEL Pierre" w:date="2019-12-16T11:29:00Z"/>
        </w:rPr>
      </w:pPr>
      <w:ins w:id="441" w:author="BONNEL Pierre" w:date="2019-12-16T11:29:00Z">
        <w:r w:rsidRPr="00415611">
          <w:rPr>
            <w:vertAlign w:val="superscript"/>
          </w:rPr>
          <w:t>(2)</w:t>
        </w:r>
        <w:r w:rsidRPr="00415611">
          <w:tab/>
          <w:t xml:space="preserve">at </w:t>
        </w:r>
        <w:r w:rsidRPr="00415611">
          <w:rPr>
            <w:i/>
          </w:rPr>
          <w:sym w:font="Symbol" w:char="F06C"/>
        </w:r>
        <w:r w:rsidRPr="00415611">
          <w:t xml:space="preserve"> = 2, dry air, 273 K, 101.3 kPa</w:t>
        </w:r>
      </w:ins>
    </w:p>
    <w:p w14:paraId="2A1759E7" w14:textId="77777777" w:rsidR="00C72BBE" w:rsidRPr="00551802" w:rsidRDefault="00C72BBE" w:rsidP="00C72BBE">
      <w:pPr>
        <w:rPr>
          <w:ins w:id="442" w:author="BONNEL Pierre" w:date="2019-12-16T11:29:00Z"/>
          <w:lang w:val="en-GB"/>
          <w:rPrChange w:id="443" w:author="DILARA Panagiota (GROW)" w:date="2020-01-14T14:47:00Z">
            <w:rPr>
              <w:ins w:id="444" w:author="BONNEL Pierre" w:date="2019-12-16T11:29:00Z"/>
            </w:rPr>
          </w:rPrChange>
        </w:rPr>
      </w:pPr>
      <w:ins w:id="445" w:author="BONNEL Pierre" w:date="2019-12-16T11:29:00Z">
        <w:r w:rsidRPr="00551802">
          <w:rPr>
            <w:vertAlign w:val="superscript"/>
            <w:lang w:val="en-GB"/>
            <w:rPrChange w:id="446" w:author="DILARA Panagiota (GROW)" w:date="2020-01-14T14:47:00Z">
              <w:rPr>
                <w:vertAlign w:val="superscript"/>
              </w:rPr>
            </w:rPrChange>
          </w:rPr>
          <w:t>(3)</w:t>
        </w:r>
        <w:r w:rsidRPr="00551802">
          <w:rPr>
            <w:lang w:val="en-GB"/>
            <w:rPrChange w:id="447" w:author="DILARA Panagiota (GROW)" w:date="2020-01-14T14:47:00Z">
              <w:rPr/>
            </w:rPrChange>
          </w:rPr>
          <w:tab/>
        </w:r>
        <w:r w:rsidRPr="00551802">
          <w:rPr>
            <w:i/>
            <w:lang w:val="en-GB"/>
            <w:rPrChange w:id="448" w:author="DILARA Panagiota (GROW)" w:date="2020-01-14T14:47:00Z">
              <w:rPr>
                <w:i/>
              </w:rPr>
            </w:rPrChange>
          </w:rPr>
          <w:t>u</w:t>
        </w:r>
        <w:r w:rsidRPr="00551802">
          <w:rPr>
            <w:lang w:val="en-GB"/>
            <w:rPrChange w:id="449" w:author="DILARA Panagiota (GROW)" w:date="2020-01-14T14:47:00Z">
              <w:rPr/>
            </w:rPrChange>
          </w:rPr>
          <w:t xml:space="preserve"> values accurate within 0.2% for mass composition of: C=66-76%; H=22-25%; N=0-12% </w:t>
        </w:r>
      </w:ins>
    </w:p>
    <w:p w14:paraId="5CE0ADE3" w14:textId="77777777" w:rsidR="00C72BBE" w:rsidRPr="00551802" w:rsidRDefault="00C72BBE" w:rsidP="00C72BBE">
      <w:pPr>
        <w:rPr>
          <w:ins w:id="450" w:author="BONNEL Pierre" w:date="2019-12-16T11:29:00Z"/>
          <w:lang w:val="en-GB"/>
          <w:rPrChange w:id="451" w:author="DILARA Panagiota (GROW)" w:date="2020-01-14T14:47:00Z">
            <w:rPr>
              <w:ins w:id="452" w:author="BONNEL Pierre" w:date="2019-12-16T11:29:00Z"/>
            </w:rPr>
          </w:rPrChange>
        </w:rPr>
      </w:pPr>
      <w:ins w:id="453" w:author="BONNEL Pierre" w:date="2019-12-16T11:29:00Z">
        <w:r w:rsidRPr="00551802">
          <w:rPr>
            <w:vertAlign w:val="superscript"/>
            <w:lang w:val="en-GB"/>
            <w:rPrChange w:id="454" w:author="DILARA Panagiota (GROW)" w:date="2020-01-14T14:47:00Z">
              <w:rPr>
                <w:vertAlign w:val="superscript"/>
              </w:rPr>
            </w:rPrChange>
          </w:rPr>
          <w:t>(4)</w:t>
        </w:r>
        <w:r w:rsidRPr="00551802">
          <w:rPr>
            <w:lang w:val="en-GB"/>
            <w:rPrChange w:id="455" w:author="DILARA Panagiota (GROW)" w:date="2020-01-14T14:47:00Z">
              <w:rPr/>
            </w:rPrChange>
          </w:rPr>
          <w:tab/>
          <w:t>NMHC on the basis of CH</w:t>
        </w:r>
        <w:r w:rsidRPr="00551802">
          <w:rPr>
            <w:vertAlign w:val="subscript"/>
            <w:lang w:val="en-GB"/>
            <w:rPrChange w:id="456" w:author="DILARA Panagiota (GROW)" w:date="2020-01-14T14:47:00Z">
              <w:rPr>
                <w:vertAlign w:val="subscript"/>
              </w:rPr>
            </w:rPrChange>
          </w:rPr>
          <w:t>2.93</w:t>
        </w:r>
        <w:r w:rsidRPr="00551802">
          <w:rPr>
            <w:lang w:val="en-GB"/>
            <w:rPrChange w:id="457" w:author="DILARA Panagiota (GROW)" w:date="2020-01-14T14:47:00Z">
              <w:rPr/>
            </w:rPrChange>
          </w:rPr>
          <w:t xml:space="preserve"> (for THC the </w:t>
        </w:r>
        <w:r w:rsidRPr="00551802">
          <w:rPr>
            <w:i/>
            <w:lang w:val="en-GB"/>
            <w:rPrChange w:id="458" w:author="DILARA Panagiota (GROW)" w:date="2020-01-14T14:47:00Z">
              <w:rPr>
                <w:i/>
              </w:rPr>
            </w:rPrChange>
          </w:rPr>
          <w:t>u</w:t>
        </w:r>
        <w:r w:rsidRPr="00551802">
          <w:rPr>
            <w:vertAlign w:val="subscript"/>
            <w:lang w:val="en-GB"/>
            <w:rPrChange w:id="459" w:author="DILARA Panagiota (GROW)" w:date="2020-01-14T14:47:00Z">
              <w:rPr>
                <w:vertAlign w:val="subscript"/>
              </w:rPr>
            </w:rPrChange>
          </w:rPr>
          <w:t>gas</w:t>
        </w:r>
        <w:r w:rsidRPr="00551802">
          <w:rPr>
            <w:lang w:val="en-GB"/>
            <w:rPrChange w:id="460" w:author="DILARA Panagiota (GROW)" w:date="2020-01-14T14:47:00Z">
              <w:rPr/>
            </w:rPrChange>
          </w:rPr>
          <w:t xml:space="preserve"> coefficient of CH</w:t>
        </w:r>
        <w:r w:rsidRPr="00551802">
          <w:rPr>
            <w:vertAlign w:val="subscript"/>
            <w:lang w:val="en-GB"/>
            <w:rPrChange w:id="461" w:author="DILARA Panagiota (GROW)" w:date="2020-01-14T14:47:00Z">
              <w:rPr>
                <w:vertAlign w:val="subscript"/>
              </w:rPr>
            </w:rPrChange>
          </w:rPr>
          <w:t>4</w:t>
        </w:r>
        <w:r w:rsidRPr="00551802">
          <w:rPr>
            <w:lang w:val="en-GB"/>
            <w:rPrChange w:id="462" w:author="DILARA Panagiota (GROW)" w:date="2020-01-14T14:47:00Z">
              <w:rPr/>
            </w:rPrChange>
          </w:rPr>
          <w:t xml:space="preserve"> shall be used)</w:t>
        </w:r>
      </w:ins>
    </w:p>
    <w:p w14:paraId="327BB56F" w14:textId="77777777" w:rsidR="00C72BBE" w:rsidRPr="00551802" w:rsidRDefault="00C72BBE" w:rsidP="00C72BBE">
      <w:pPr>
        <w:rPr>
          <w:ins w:id="463" w:author="BONNEL Pierre" w:date="2019-12-16T11:29:00Z"/>
          <w:lang w:val="en-GB"/>
          <w:rPrChange w:id="464" w:author="DILARA Panagiota (GROW)" w:date="2020-01-14T14:47:00Z">
            <w:rPr>
              <w:ins w:id="465" w:author="BONNEL Pierre" w:date="2019-12-16T11:29:00Z"/>
            </w:rPr>
          </w:rPrChange>
        </w:rPr>
      </w:pPr>
      <w:ins w:id="466" w:author="BONNEL Pierre" w:date="2019-12-16T11:29:00Z">
        <w:r w:rsidRPr="00551802">
          <w:rPr>
            <w:vertAlign w:val="superscript"/>
            <w:lang w:val="en-GB"/>
            <w:rPrChange w:id="467" w:author="DILARA Panagiota (GROW)" w:date="2020-01-14T14:47:00Z">
              <w:rPr>
                <w:vertAlign w:val="superscript"/>
              </w:rPr>
            </w:rPrChange>
          </w:rPr>
          <w:t>(5)</w:t>
        </w:r>
        <w:r w:rsidRPr="00551802">
          <w:rPr>
            <w:lang w:val="en-GB"/>
            <w:rPrChange w:id="468" w:author="DILARA Panagiota (GROW)" w:date="2020-01-14T14:47:00Z">
              <w:rPr/>
            </w:rPrChange>
          </w:rPr>
          <w:tab/>
        </w:r>
        <w:r w:rsidRPr="00551802">
          <w:rPr>
            <w:i/>
            <w:lang w:val="en-GB"/>
            <w:rPrChange w:id="469" w:author="DILARA Panagiota (GROW)" w:date="2020-01-14T14:47:00Z">
              <w:rPr>
                <w:i/>
              </w:rPr>
            </w:rPrChange>
          </w:rPr>
          <w:t>u</w:t>
        </w:r>
        <w:r w:rsidRPr="00551802">
          <w:rPr>
            <w:lang w:val="en-GB"/>
            <w:rPrChange w:id="470" w:author="DILARA Panagiota (GROW)" w:date="2020-01-14T14:47:00Z">
              <w:rPr/>
            </w:rPrChange>
          </w:rPr>
          <w:t xml:space="preserve"> accurate within 0.2% for mass composition of: C</w:t>
        </w:r>
        <w:r w:rsidRPr="00551802">
          <w:rPr>
            <w:vertAlign w:val="subscript"/>
            <w:lang w:val="en-GB"/>
            <w:rPrChange w:id="471" w:author="DILARA Panagiota (GROW)" w:date="2020-01-14T14:47:00Z">
              <w:rPr>
                <w:vertAlign w:val="subscript"/>
              </w:rPr>
            </w:rPrChange>
          </w:rPr>
          <w:t>3</w:t>
        </w:r>
        <w:r w:rsidRPr="00551802">
          <w:rPr>
            <w:lang w:val="en-GB"/>
            <w:rPrChange w:id="472" w:author="DILARA Panagiota (GROW)" w:date="2020-01-14T14:47:00Z">
              <w:rPr/>
            </w:rPrChange>
          </w:rPr>
          <w:t>=70-90%; C</w:t>
        </w:r>
        <w:r w:rsidRPr="00551802">
          <w:rPr>
            <w:vertAlign w:val="subscript"/>
            <w:lang w:val="en-GB"/>
            <w:rPrChange w:id="473" w:author="DILARA Panagiota (GROW)" w:date="2020-01-14T14:47:00Z">
              <w:rPr>
                <w:vertAlign w:val="subscript"/>
              </w:rPr>
            </w:rPrChange>
          </w:rPr>
          <w:t>4</w:t>
        </w:r>
        <w:r w:rsidRPr="00551802">
          <w:rPr>
            <w:lang w:val="en-GB"/>
            <w:rPrChange w:id="474" w:author="DILARA Panagiota (GROW)" w:date="2020-01-14T14:47:00Z">
              <w:rPr/>
            </w:rPrChange>
          </w:rPr>
          <w:t>=10-30%</w:t>
        </w:r>
      </w:ins>
    </w:p>
    <w:p w14:paraId="4EEC203E" w14:textId="77777777" w:rsidR="00C72BBE" w:rsidRPr="00551802" w:rsidRDefault="00C72BBE" w:rsidP="00C72BBE">
      <w:pPr>
        <w:rPr>
          <w:ins w:id="475" w:author="BONNEL Pierre" w:date="2019-12-16T11:29:00Z"/>
          <w:lang w:val="en-GB"/>
          <w:rPrChange w:id="476" w:author="DILARA Panagiota (GROW)" w:date="2020-01-14T14:47:00Z">
            <w:rPr>
              <w:ins w:id="477" w:author="BONNEL Pierre" w:date="2019-12-16T11:29:00Z"/>
            </w:rPr>
          </w:rPrChange>
        </w:rPr>
      </w:pPr>
      <w:ins w:id="478" w:author="BONNEL Pierre" w:date="2019-12-16T11:29:00Z">
        <w:r w:rsidRPr="00551802">
          <w:rPr>
            <w:vertAlign w:val="superscript"/>
            <w:lang w:val="en-GB"/>
            <w:rPrChange w:id="479" w:author="DILARA Panagiota (GROW)" w:date="2020-01-14T14:47:00Z">
              <w:rPr>
                <w:vertAlign w:val="superscript"/>
              </w:rPr>
            </w:rPrChange>
          </w:rPr>
          <w:t>(6)</w:t>
        </w:r>
        <w:r w:rsidRPr="00551802">
          <w:rPr>
            <w:lang w:val="en-GB"/>
            <w:rPrChange w:id="480" w:author="DILARA Panagiota (GROW)" w:date="2020-01-14T14:47:00Z">
              <w:rPr/>
            </w:rPrChange>
          </w:rPr>
          <w:t xml:space="preserve"> </w:t>
        </w:r>
        <w:r w:rsidRPr="00551802">
          <w:rPr>
            <w:lang w:val="en-GB"/>
            <w:rPrChange w:id="481" w:author="DILARA Panagiota (GROW)" w:date="2020-01-14T14:47:00Z">
              <w:rPr/>
            </w:rPrChange>
          </w:rPr>
          <w:tab/>
          <w:t>u</w:t>
        </w:r>
        <w:r w:rsidRPr="00551802">
          <w:rPr>
            <w:vertAlign w:val="subscript"/>
            <w:lang w:val="en-GB"/>
            <w:rPrChange w:id="482" w:author="DILARA Panagiota (GROW)" w:date="2020-01-14T14:47:00Z">
              <w:rPr>
                <w:vertAlign w:val="subscript"/>
              </w:rPr>
            </w:rPrChange>
          </w:rPr>
          <w:t>gas</w:t>
        </w:r>
        <w:r w:rsidRPr="00551802">
          <w:rPr>
            <w:lang w:val="en-GB"/>
            <w:rPrChange w:id="483" w:author="DILARA Panagiota (GROW)" w:date="2020-01-14T14:47:00Z">
              <w:rPr/>
            </w:rPrChange>
          </w:rPr>
          <w:t xml:space="preserve"> is a unitless parameter; the </w:t>
        </w:r>
        <w:r w:rsidRPr="00551802">
          <w:rPr>
            <w:i/>
            <w:lang w:val="en-GB"/>
            <w:rPrChange w:id="484" w:author="DILARA Panagiota (GROW)" w:date="2020-01-14T14:47:00Z">
              <w:rPr>
                <w:i/>
              </w:rPr>
            </w:rPrChange>
          </w:rPr>
          <w:t>u</w:t>
        </w:r>
        <w:r w:rsidRPr="00551802">
          <w:rPr>
            <w:vertAlign w:val="subscript"/>
            <w:lang w:val="en-GB"/>
            <w:rPrChange w:id="485" w:author="DILARA Panagiota (GROW)" w:date="2020-01-14T14:47:00Z">
              <w:rPr>
                <w:vertAlign w:val="subscript"/>
              </w:rPr>
            </w:rPrChange>
          </w:rPr>
          <w:t>gas</w:t>
        </w:r>
        <w:r w:rsidRPr="00551802">
          <w:rPr>
            <w:lang w:val="en-GB"/>
            <w:rPrChange w:id="486" w:author="DILARA Panagiota (GROW)" w:date="2020-01-14T14:47:00Z">
              <w:rPr/>
            </w:rPrChange>
          </w:rPr>
          <w:t xml:space="preserve"> values include unit conversions to ensure that the instantaneous emissions are obtained in the specified physical unit, i.e., g/s</w:t>
        </w:r>
      </w:ins>
    </w:p>
    <w:p w14:paraId="6F5E3645" w14:textId="77777777" w:rsidR="001A2561" w:rsidRDefault="001A2561" w:rsidP="001A2561">
      <w:pPr>
        <w:rPr>
          <w:lang w:val="en-GB"/>
        </w:rPr>
      </w:pPr>
    </w:p>
    <w:p w14:paraId="7818E06B" w14:textId="293E9EDD" w:rsidR="001A2561" w:rsidRPr="001A2561" w:rsidRDefault="001A2561" w:rsidP="001A2561">
      <w:pPr>
        <w:rPr>
          <w:lang w:val="en-GB"/>
        </w:rPr>
      </w:pPr>
      <w:r>
        <w:rPr>
          <w:lang w:val="en-GB"/>
        </w:rPr>
        <w:lastRenderedPageBreak/>
        <w:t>A</w:t>
      </w:r>
      <w:r w:rsidRPr="001A2561">
        <w:rPr>
          <w:lang w:val="en-GB"/>
        </w:rPr>
        <w:t>s an alternative to the above method</w:t>
      </w:r>
      <w:r>
        <w:rPr>
          <w:lang w:val="en-GB"/>
        </w:rPr>
        <w:t>,</w:t>
      </w:r>
      <w:r w:rsidRPr="001A2561">
        <w:rPr>
          <w:lang w:val="en-GB"/>
        </w:rPr>
        <w:t xml:space="preserve"> </w:t>
      </w:r>
      <w:r>
        <w:rPr>
          <w:lang w:val="en-GB"/>
        </w:rPr>
        <w:t>e</w:t>
      </w:r>
      <w:r w:rsidRPr="001A2561">
        <w:rPr>
          <w:lang w:val="en-GB"/>
        </w:rPr>
        <w:t xml:space="preserve">mission rates might also be calculated with the method described in Annex 7 of GTR 11. </w:t>
      </w:r>
    </w:p>
    <w:p w14:paraId="53CA82E3" w14:textId="77777777" w:rsidR="00C72BBE" w:rsidRPr="001A2561" w:rsidRDefault="00C72BBE">
      <w:pPr>
        <w:rPr>
          <w:ins w:id="487" w:author="BONNEL Pierre" w:date="2019-12-16T11:29:00Z"/>
          <w:lang w:val="en-GB"/>
        </w:rPr>
      </w:pPr>
    </w:p>
    <w:p w14:paraId="1B0C2DD0" w14:textId="77777777" w:rsidR="00C72BBE" w:rsidRPr="006729E8" w:rsidRDefault="00C72BBE">
      <w:pPr>
        <w:rPr>
          <w:lang w:val="en-GB"/>
        </w:rPr>
      </w:pPr>
    </w:p>
    <w:p w14:paraId="3C9042A3" w14:textId="77777777" w:rsidR="009675C1" w:rsidRPr="006729E8" w:rsidRDefault="00D449B6" w:rsidP="000545C4">
      <w:pPr>
        <w:pStyle w:val="ManualHeading2"/>
        <w:numPr>
          <w:ilvl w:val="0"/>
          <w:numId w:val="0"/>
        </w:numPr>
        <w:ind w:left="851" w:hanging="851"/>
        <w:rPr>
          <w:lang w:val="en-GB"/>
        </w:rPr>
      </w:pPr>
      <w:r w:rsidRPr="006729E8">
        <w:rPr>
          <w:lang w:val="en-GB"/>
        </w:rPr>
        <w:t>12.</w:t>
      </w:r>
      <w:r w:rsidRPr="006729E8">
        <w:rPr>
          <w:lang w:val="en-GB"/>
        </w:rPr>
        <w:tab/>
        <w:t>CALCULATING THE INSTANTANEOUS PARTICLE NUMBER EMISSIONS</w:t>
      </w:r>
    </w:p>
    <w:p w14:paraId="05594780" w14:textId="77777777" w:rsidR="009675C1" w:rsidRPr="006729E8" w:rsidRDefault="00D449B6">
      <w:pPr>
        <w:rPr>
          <w:lang w:val="en-GB"/>
        </w:rPr>
      </w:pPr>
      <w:r w:rsidRPr="006729E8">
        <w:rPr>
          <w:lang w:val="en-GB"/>
        </w:rPr>
        <w:t>The instantaneous particle number emissions [particles/s] shall be determined by multiplying the instantaneous concentration of the pollutant under consideration [particles/cm</w:t>
      </w:r>
      <w:r w:rsidRPr="006729E8">
        <w:rPr>
          <w:vertAlign w:val="superscript"/>
          <w:lang w:val="en-GB"/>
        </w:rPr>
        <w:t>3</w:t>
      </w:r>
      <w:r w:rsidRPr="006729E8">
        <w:rPr>
          <w:lang w:val="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960B1A" w:rsidRDefault="001A2561" w:rsidP="001A2561">
      <m:oMathPara>
        <m:oMathParaPr>
          <m:jc m:val="center"/>
        </m:oMathParaPr>
        <m:oMath>
          <m:r>
            <w:rPr>
              <w:rFonts w:ascii="Cambria Math" w:hAnsi="Cambria Math"/>
            </w:rPr>
            <m:t>PN,i=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Pr>
        <w:rPr>
          <w:lang w:val="en-GB"/>
        </w:rPr>
      </w:pPr>
    </w:p>
    <w:p w14:paraId="49098976" w14:textId="4C416A1C" w:rsidR="009675C1" w:rsidRPr="006729E8" w:rsidRDefault="00D449B6">
      <w:pPr>
        <w:rPr>
          <w:lang w:val="en-GB"/>
        </w:rPr>
      </w:pPr>
      <w:r w:rsidRPr="006729E8">
        <w:rPr>
          <w:lang w:val="en-GB"/>
        </w:rPr>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BC4626"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77777777" w:rsidR="009675C1" w:rsidRPr="006729E8" w:rsidRDefault="00D449B6">
            <w:pPr>
              <w:pStyle w:val="NormalLeft"/>
              <w:rPr>
                <w:lang w:val="en-GB"/>
              </w:rPr>
            </w:pPr>
            <w:r w:rsidRPr="006729E8">
              <w:rPr>
                <w:lang w:val="en-GB"/>
              </w:rPr>
              <w:t>PN,i</w:t>
            </w:r>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rPr>
                <w:lang w:val="en-GB"/>
              </w:rPr>
            </w:pPr>
            <w:r w:rsidRPr="006729E8">
              <w:rPr>
                <w:lang w:val="en-GB"/>
              </w:rPr>
              <w:t>is the particle number flux [particles/s]</w:t>
            </w:r>
          </w:p>
        </w:tc>
      </w:tr>
      <w:tr w:rsidR="009675C1" w:rsidRPr="00BC4626"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rPr>
                <w:lang w:val="en-GB"/>
              </w:rPr>
            </w:pPr>
            <w:r w:rsidRPr="006729E8">
              <w:rPr>
                <w:lang w:val="en-GB"/>
              </w:rPr>
              <w:t>c</w:t>
            </w:r>
            <w:r w:rsidRPr="006729E8">
              <w:rPr>
                <w:vertAlign w:val="subscript"/>
                <w:lang w:val="en-GB"/>
              </w:rPr>
              <w:t>PN,i</w:t>
            </w:r>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rPr>
                <w:lang w:val="en-GB"/>
              </w:rPr>
            </w:pPr>
            <w:r w:rsidRPr="006729E8">
              <w:rPr>
                <w:lang w:val="en-GB"/>
              </w:rPr>
              <w:t>is the measured particle number concentration [#/m</w:t>
            </w:r>
            <w:r w:rsidRPr="006729E8">
              <w:rPr>
                <w:vertAlign w:val="superscript"/>
                <w:lang w:val="en-GB"/>
              </w:rPr>
              <w:t>3</w:t>
            </w:r>
            <w:r w:rsidRPr="006729E8">
              <w:rPr>
                <w:lang w:val="en-GB"/>
              </w:rPr>
              <w:t>] normalized at 0 °C</w:t>
            </w:r>
          </w:p>
        </w:tc>
      </w:tr>
      <w:tr w:rsidR="009675C1" w:rsidRPr="00BC4626"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rPr>
                <w:lang w:val="en-GB"/>
              </w:rPr>
            </w:pPr>
            <w:r w:rsidRPr="006729E8">
              <w:rPr>
                <w:lang w:val="en-GB"/>
              </w:rPr>
              <w:t>q</w:t>
            </w:r>
            <w:r w:rsidRPr="006729E8">
              <w:rPr>
                <w:vertAlign w:val="subscript"/>
                <w:lang w:val="en-GB"/>
              </w:rPr>
              <w:t>mew,i</w:t>
            </w:r>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rPr>
                <w:lang w:val="en-GB"/>
              </w:rPr>
            </w:pPr>
            <w:r w:rsidRPr="006729E8">
              <w:rPr>
                <w:lang w:val="en-GB"/>
              </w:rPr>
              <w:t>is the measured exhaust mass flow rate [kg/s]</w:t>
            </w:r>
          </w:p>
        </w:tc>
      </w:tr>
      <w:tr w:rsidR="009675C1" w:rsidRPr="00BC4626"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rPr>
                <w:lang w:val="en-GB"/>
              </w:rPr>
            </w:pPr>
            <w:r w:rsidRPr="006729E8">
              <w:rPr>
                <w:lang w:val="en-GB"/>
              </w:rPr>
              <w:t>ρ</w:t>
            </w:r>
            <w:r w:rsidRPr="006729E8">
              <w:rPr>
                <w:vertAlign w:val="subscript"/>
                <w:lang w:val="en-GB"/>
              </w:rPr>
              <w:t>e</w:t>
            </w:r>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rPr>
                <w:lang w:val="en-GB"/>
              </w:rPr>
            </w:pPr>
            <w:r w:rsidRPr="006729E8">
              <w:rPr>
                <w:lang w:val="en-GB"/>
              </w:rPr>
              <w:t>is the density of the exhaust gas [kg/m</w:t>
            </w:r>
            <w:r w:rsidRPr="006729E8">
              <w:rPr>
                <w:vertAlign w:val="superscript"/>
                <w:lang w:val="en-GB"/>
              </w:rPr>
              <w:t>3</w:t>
            </w:r>
            <w:r w:rsidRPr="006729E8">
              <w:rPr>
                <w:lang w:val="en-GB"/>
              </w:rPr>
              <w:t>] at 0 °C (Table 1)</w:t>
            </w:r>
          </w:p>
        </w:tc>
      </w:tr>
    </w:tbl>
    <w:p w14:paraId="6E34C91C" w14:textId="77777777" w:rsidR="009675C1" w:rsidRPr="006729E8" w:rsidRDefault="009675C1">
      <w:pPr>
        <w:rPr>
          <w:lang w:val="en-GB"/>
        </w:rPr>
      </w:pPr>
    </w:p>
    <w:p w14:paraId="7A142BFB" w14:textId="4D038E1A" w:rsidR="009675C1" w:rsidRPr="006729E8" w:rsidRDefault="00D449B6" w:rsidP="000545C4">
      <w:pPr>
        <w:pStyle w:val="ManualHeading2"/>
        <w:numPr>
          <w:ilvl w:val="0"/>
          <w:numId w:val="0"/>
        </w:numPr>
        <w:ind w:left="851" w:hanging="851"/>
        <w:rPr>
          <w:lang w:val="en-GB"/>
        </w:rPr>
      </w:pPr>
      <w:r w:rsidRPr="006729E8">
        <w:rPr>
          <w:lang w:val="en-GB"/>
        </w:rPr>
        <w:t>13.</w:t>
      </w:r>
      <w:r w:rsidRPr="006729E8">
        <w:rPr>
          <w:lang w:val="en-GB"/>
        </w:rPr>
        <w:tab/>
        <w:t>DATA EXCHANGE</w:t>
      </w:r>
    </w:p>
    <w:p w14:paraId="72E84347" w14:textId="7B5D3507" w:rsidR="009675C1" w:rsidRPr="006729E8" w:rsidRDefault="00D449B6">
      <w:pPr>
        <w:rPr>
          <w:lang w:val="en-GB"/>
        </w:rPr>
      </w:pPr>
      <w:r w:rsidRPr="006729E8">
        <w:rPr>
          <w:lang w:val="en-GB"/>
        </w:rPr>
        <w:t xml:space="preserve">The data shall be exchanged between the measurement systems and the data evaluation software by a standardised </w:t>
      </w:r>
      <w:r w:rsidR="001A2561">
        <w:rPr>
          <w:lang w:val="en-GB"/>
        </w:rPr>
        <w:t>data exchange</w:t>
      </w:r>
      <w:r w:rsidRPr="006729E8">
        <w:rPr>
          <w:lang w:val="en-GB"/>
        </w:rPr>
        <w:t xml:space="preserve"> file </w:t>
      </w:r>
      <w:r w:rsidR="001A2561">
        <w:rPr>
          <w:lang w:val="en-GB"/>
        </w:rPr>
        <w:t>found in XXXX</w:t>
      </w:r>
      <w:r w:rsidRPr="006729E8">
        <w:rPr>
          <w:lang w:val="en-GB"/>
        </w:rPr>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1A2561">
        <w:rPr>
          <w:lang w:val="en-GB"/>
        </w:rPr>
        <w:t>exchange</w:t>
      </w:r>
      <w:r w:rsidRPr="006729E8">
        <w:rPr>
          <w:lang w:val="en-GB"/>
        </w:rPr>
        <w:t xml:space="preserve"> file is generated. Rounding of intermediate values</w:t>
      </w:r>
      <w:r w:rsidR="001A2561">
        <w:rPr>
          <w:lang w:val="en-GB"/>
        </w:rPr>
        <w:t xml:space="preserve"> and data in the exchange file</w:t>
      </w:r>
      <w:r w:rsidRPr="006729E8">
        <w:rPr>
          <w:lang w:val="en-GB"/>
        </w:rPr>
        <w:t xml:space="preserve"> is not permitted.</w:t>
      </w:r>
    </w:p>
    <w:p w14:paraId="5369E7D0" w14:textId="60E94CD1" w:rsidR="009675C1" w:rsidRDefault="009675C1">
      <w:pPr>
        <w:adjustRightInd w:val="0"/>
        <w:spacing w:before="0" w:after="0"/>
        <w:jc w:val="left"/>
        <w:rPr>
          <w:lang w:val="en-GB"/>
        </w:rPr>
      </w:pPr>
    </w:p>
    <w:p w14:paraId="437A16AD" w14:textId="77777777" w:rsidR="001A2561" w:rsidRPr="001A2561" w:rsidRDefault="001A2561" w:rsidP="001A2561">
      <w:pPr>
        <w:adjustRightInd w:val="0"/>
        <w:spacing w:before="0" w:after="0"/>
        <w:jc w:val="left"/>
        <w:rPr>
          <w:b/>
          <w:lang w:val="en-GB"/>
        </w:rPr>
      </w:pPr>
      <w:r w:rsidRPr="001A2561">
        <w:rPr>
          <w:b/>
          <w:lang w:val="en-GB"/>
        </w:rPr>
        <w:t>14. Data reporting</w:t>
      </w:r>
    </w:p>
    <w:p w14:paraId="3DC4BA46" w14:textId="77777777" w:rsidR="001A2561" w:rsidRPr="001A2561" w:rsidRDefault="001A2561" w:rsidP="001A2561">
      <w:pPr>
        <w:adjustRightInd w:val="0"/>
        <w:spacing w:before="0" w:after="0"/>
        <w:jc w:val="left"/>
        <w:rPr>
          <w:lang w:val="en-GB"/>
        </w:rPr>
      </w:pPr>
    </w:p>
    <w:p w14:paraId="3F2AD796" w14:textId="77777777" w:rsidR="001A2561" w:rsidRPr="001A2561" w:rsidRDefault="001A2561" w:rsidP="001A2561">
      <w:pPr>
        <w:adjustRightInd w:val="0"/>
        <w:spacing w:before="0" w:after="0"/>
        <w:jc w:val="left"/>
        <w:rPr>
          <w:lang w:val="en-GB"/>
        </w:rPr>
      </w:pPr>
    </w:p>
    <w:p w14:paraId="699D6C42" w14:textId="77777777" w:rsidR="001A2561" w:rsidRPr="001A2561" w:rsidRDefault="001A2561" w:rsidP="001A2561">
      <w:pPr>
        <w:adjustRightInd w:val="0"/>
        <w:spacing w:before="0" w:after="0"/>
        <w:jc w:val="left"/>
        <w:rPr>
          <w:lang w:val="en-GB"/>
        </w:rPr>
        <w:sectPr w:rsidR="001A2561" w:rsidRPr="001A2561">
          <w:pgSz w:w="11906" w:h="16838"/>
          <w:pgMar w:top="1134" w:right="1418" w:bottom="1134" w:left="1418" w:header="709" w:footer="709" w:gutter="0"/>
          <w:pgNumType w:start="0"/>
          <w:cols w:space="709"/>
        </w:sectPr>
      </w:pPr>
      <w:r w:rsidRPr="001A2561">
        <w:rPr>
          <w:lang w:val="en-GB"/>
        </w:rPr>
        <w:t>For contracting parties applying the WLTP xxxx, all data required for reporting of the data of an RDE test shall be formatted and reported according to the data reporting file found in XXX.</w:t>
      </w:r>
    </w:p>
    <w:p w14:paraId="7134DFF7" w14:textId="77777777" w:rsidR="001A2561" w:rsidRPr="006729E8" w:rsidRDefault="001A2561">
      <w:pPr>
        <w:adjustRightInd w:val="0"/>
        <w:spacing w:before="0" w:after="0"/>
        <w:jc w:val="left"/>
        <w:rPr>
          <w:lang w:val="en-GB"/>
        </w:rPr>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rPr>
          <w:lang w:val="en-GB"/>
        </w:rPr>
      </w:pPr>
      <w:r>
        <w:rPr>
          <w:lang w:val="en-GB"/>
        </w:rPr>
        <w:lastRenderedPageBreak/>
        <w:t>ANNEX 7</w:t>
      </w:r>
    </w:p>
    <w:p w14:paraId="0B32DDF4" w14:textId="38E78F04" w:rsidR="009675C1" w:rsidRPr="006729E8" w:rsidRDefault="00222947" w:rsidP="000545C4">
      <w:pPr>
        <w:pStyle w:val="ManualHeading1"/>
        <w:numPr>
          <w:ilvl w:val="0"/>
          <w:numId w:val="0"/>
        </w:numPr>
        <w:ind w:left="851" w:hanging="851"/>
        <w:rPr>
          <w:lang w:val="en-GB"/>
        </w:rPr>
      </w:pPr>
      <w:r>
        <w:rPr>
          <w:i/>
          <w:iCs/>
          <w:lang w:val="en-GB"/>
        </w:rPr>
        <w:t>Assessment</w:t>
      </w:r>
      <w:r w:rsidRPr="00777CF4">
        <w:rPr>
          <w:i/>
          <w:iCs/>
          <w:lang w:val="en-GB"/>
        </w:rPr>
        <w:t xml:space="preserve"> </w:t>
      </w:r>
      <w:r w:rsidR="00777CF4" w:rsidRPr="00777CF4">
        <w:rPr>
          <w:i/>
          <w:iCs/>
          <w:lang w:val="en-GB"/>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7ABC3A0" w14:textId="122B1EBD" w:rsidR="009675C1" w:rsidRDefault="00D449B6" w:rsidP="00777CF4">
      <w:pPr>
        <w:rPr>
          <w:ins w:id="488" w:author="BONNEL Pierre" w:date="2019-12-16T13:58:00Z"/>
          <w:lang w:val="en-GB"/>
        </w:rPr>
      </w:pPr>
      <w:r w:rsidRPr="006729E8">
        <w:rPr>
          <w:lang w:val="en-GB"/>
        </w:rPr>
        <w:t xml:space="preserve">The Moving Averaging Window method </w:t>
      </w:r>
      <w:r w:rsidR="00777CF4" w:rsidRPr="00777CF4">
        <w:rPr>
          <w:lang w:val="en-GB"/>
        </w:rPr>
        <w:t xml:space="preserve">is used to </w:t>
      </w:r>
      <w:r w:rsidR="00222947">
        <w:rPr>
          <w:lang w:val="en-GB"/>
        </w:rPr>
        <w:t>assess</w:t>
      </w:r>
      <w:r w:rsidR="00222947" w:rsidRPr="00777CF4">
        <w:rPr>
          <w:lang w:val="en-GB"/>
        </w:rPr>
        <w:t xml:space="preserve"> </w:t>
      </w:r>
      <w:r w:rsidR="00777CF4" w:rsidRPr="00777CF4">
        <w:rPr>
          <w:lang w:val="en-GB"/>
        </w:rPr>
        <w:t>the overall trip dynamics</w:t>
      </w:r>
      <w:r w:rsidRPr="006729E8">
        <w:rPr>
          <w:lang w:val="en-GB"/>
        </w:rPr>
        <w:t xml:space="preserve">. The test is divided in sub-sections (windows) and the subsequent </w:t>
      </w:r>
      <w:r w:rsidR="00777CF4">
        <w:rPr>
          <w:lang w:val="en-GB"/>
        </w:rPr>
        <w:t>analysis</w:t>
      </w:r>
      <w:r w:rsidRPr="006729E8">
        <w:rPr>
          <w:lang w:val="en-GB"/>
        </w:rPr>
        <w:t xml:space="preserve"> aims at </w:t>
      </w:r>
      <w:r w:rsidR="00777CF4" w:rsidRPr="00777CF4">
        <w:rPr>
          <w:lang w:val="en-GB"/>
        </w:rPr>
        <w:t>determining whether the trip is valid for RDE purposes</w:t>
      </w:r>
      <w:r w:rsidRPr="006729E8">
        <w:rPr>
          <w:lang w:val="en-GB"/>
        </w:rPr>
        <w:t>.</w:t>
      </w:r>
      <w:r w:rsidR="00777CF4">
        <w:rPr>
          <w:lang w:val="en-GB"/>
        </w:rPr>
        <w:t xml:space="preserve"> </w:t>
      </w:r>
      <w:r w:rsidRPr="006729E8">
        <w:rPr>
          <w:lang w:val="en-GB"/>
        </w:rPr>
        <w:t xml:space="preserve">The ‘normality’ of the windows is </w:t>
      </w:r>
      <w:r w:rsidR="001A2561">
        <w:rPr>
          <w:lang w:val="en-GB"/>
        </w:rPr>
        <w:t>assessed</w:t>
      </w:r>
      <w:r w:rsidRPr="006729E8">
        <w:rPr>
          <w:lang w:val="en-GB"/>
        </w:rPr>
        <w:t xml:space="preserve"> by comparing their CO</w:t>
      </w:r>
      <w:r w:rsidRPr="006729E8">
        <w:rPr>
          <w:vertAlign w:val="subscript"/>
          <w:lang w:val="en-GB"/>
        </w:rPr>
        <w:t>2</w:t>
      </w:r>
      <w:r w:rsidRPr="006729E8">
        <w:rPr>
          <w:lang w:val="en-GB"/>
        </w:rPr>
        <w:t xml:space="preserve"> distance-specific emissions with a reference curve</w:t>
      </w:r>
      <w:r w:rsidR="00777CF4">
        <w:rPr>
          <w:lang w:val="en-GB"/>
        </w:rPr>
        <w:t xml:space="preserve"> </w:t>
      </w:r>
      <w:r w:rsidR="00777CF4" w:rsidRPr="00777CF4">
        <w:rPr>
          <w:lang w:val="en-GB"/>
        </w:rPr>
        <w:t>obtained from the vehicle CO</w:t>
      </w:r>
      <w:r w:rsidR="00777CF4" w:rsidRPr="00777CF4">
        <w:rPr>
          <w:vertAlign w:val="subscript"/>
          <w:lang w:val="en-GB"/>
        </w:rPr>
        <w:t>2</w:t>
      </w:r>
      <w:r w:rsidR="00777CF4" w:rsidRPr="00777CF4">
        <w:rPr>
          <w:lang w:val="en-GB"/>
        </w:rPr>
        <w:t xml:space="preserve"> emissions measured in accordance with the </w:t>
      </w:r>
      <w:r w:rsidR="00750311">
        <w:rPr>
          <w:lang w:val="en-GB"/>
        </w:rPr>
        <w:t xml:space="preserve">applicable </w:t>
      </w:r>
      <w:r w:rsidR="00750311" w:rsidRPr="00777CF4">
        <w:rPr>
          <w:lang w:val="en-GB"/>
        </w:rPr>
        <w:t>WLT</w:t>
      </w:r>
      <w:r w:rsidR="00750311">
        <w:rPr>
          <w:lang w:val="en-GB"/>
        </w:rPr>
        <w:t>C</w:t>
      </w:r>
      <w:r w:rsidR="00750311" w:rsidRPr="00777CF4">
        <w:rPr>
          <w:lang w:val="en-GB"/>
        </w:rPr>
        <w:t xml:space="preserve"> </w:t>
      </w:r>
      <w:r w:rsidR="00750311">
        <w:rPr>
          <w:lang w:val="en-GB"/>
        </w:rPr>
        <w:t>test</w:t>
      </w:r>
      <w:r w:rsidRPr="006729E8">
        <w:rPr>
          <w:lang w:val="en-GB"/>
        </w:rPr>
        <w:t>.</w:t>
      </w:r>
      <w:r w:rsidR="00750311">
        <w:rPr>
          <w:lang w:val="en-GB"/>
        </w:rPr>
        <w:t xml:space="preserve"> For compliance with this Regulation, the method shall be applied using the 4-phase and the 3-phase WLTC procedures. </w:t>
      </w:r>
    </w:p>
    <w:p w14:paraId="5D8E5BBE" w14:textId="77777777" w:rsidR="00222947" w:rsidRPr="006729E8" w:rsidRDefault="00222947" w:rsidP="00777CF4">
      <w:pPr>
        <w:rPr>
          <w:lang w:val="en-GB"/>
        </w:rPr>
      </w:pPr>
    </w:p>
    <w:p w14:paraId="637C8666"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p w14:paraId="3B3CD684" w14:textId="77777777" w:rsidR="009675C1" w:rsidRPr="006729E8" w:rsidRDefault="00D449B6">
      <w:pPr>
        <w:rPr>
          <w:lang w:val="en-GB"/>
        </w:rPr>
      </w:pPr>
      <w:r w:rsidRPr="006729E8">
        <w:rPr>
          <w:lang w:val="en-GB"/>
        </w:rPr>
        <w:t>Index (i) refers to the time step</w:t>
      </w:r>
    </w:p>
    <w:p w14:paraId="27FE492A" w14:textId="77777777" w:rsidR="009675C1" w:rsidRPr="006729E8" w:rsidRDefault="00D449B6">
      <w:pPr>
        <w:rPr>
          <w:lang w:val="en-GB"/>
        </w:rPr>
      </w:pPr>
      <w:r w:rsidRPr="006729E8">
        <w:rPr>
          <w:lang w:val="en-GB"/>
        </w:rPr>
        <w:t>Index (j) refers to the window</w:t>
      </w:r>
    </w:p>
    <w:p w14:paraId="6149A779" w14:textId="29E60540" w:rsidR="009675C1" w:rsidRPr="006729E8" w:rsidRDefault="00D449B6">
      <w:pPr>
        <w:rPr>
          <w:lang w:val="en-GB"/>
        </w:rPr>
      </w:pPr>
      <w:r w:rsidRPr="006729E8">
        <w:rPr>
          <w:lang w:val="en-GB"/>
        </w:rPr>
        <w:t xml:space="preserve">Index (k) refers to the category (t=total, </w:t>
      </w:r>
      <w:r w:rsidR="00222947">
        <w:rPr>
          <w:lang w:val="en-GB"/>
        </w:rPr>
        <w:t>ls=low speed</w:t>
      </w:r>
      <w:r w:rsidRPr="006729E8">
        <w:rPr>
          <w:lang w:val="en-GB"/>
        </w:rPr>
        <w:t xml:space="preserve">, </w:t>
      </w:r>
      <w:r w:rsidR="00222947">
        <w:rPr>
          <w:lang w:val="en-GB"/>
        </w:rPr>
        <w:t>ms=medium speed</w:t>
      </w:r>
      <w:r w:rsidRPr="006729E8">
        <w:rPr>
          <w:lang w:val="en-GB"/>
        </w:rPr>
        <w:t xml:space="preserve">, </w:t>
      </w:r>
      <w:r w:rsidR="00222947">
        <w:rPr>
          <w:lang w:val="en-GB"/>
        </w:rPr>
        <w:t>hs=high speed</w:t>
      </w:r>
      <w:r w:rsidRPr="006729E8">
        <w:rPr>
          <w:lang w:val="en-GB"/>
        </w:rPr>
        <w:t>) or to the CO</w:t>
      </w:r>
      <w:r w:rsidRPr="006729E8">
        <w:rPr>
          <w:vertAlign w:val="subscript"/>
          <w:lang w:val="en-GB"/>
        </w:rPr>
        <w:t>2</w:t>
      </w:r>
      <w:r w:rsidRPr="006729E8">
        <w:rPr>
          <w:lang w:val="en-GB"/>
        </w:rPr>
        <w:t xml:space="preserve"> characteristic curve (cc)</w:t>
      </w:r>
    </w:p>
    <w:p w14:paraId="61AAB747" w14:textId="77777777" w:rsidR="009675C1" w:rsidRDefault="009675C1">
      <w:pPr>
        <w:rPr>
          <w:lang w:val="en-GB"/>
        </w:rPr>
      </w:pPr>
    </w:p>
    <w:p w14:paraId="6D461554" w14:textId="77777777" w:rsidR="007731A2" w:rsidRPr="007731A2" w:rsidRDefault="007731A2">
      <w:pPr>
        <w:rPr>
          <w:lang w:val="en-GB"/>
        </w:rPr>
      </w:pPr>
    </w:p>
    <w:p w14:paraId="34AD1EFE" w14:textId="77777777" w:rsidR="007731A2" w:rsidRPr="007731A2" w:rsidRDefault="007731A2" w:rsidP="007731A2">
      <w:pPr>
        <w:ind w:left="720"/>
        <w:rPr>
          <w:lang w:val="en-GB"/>
        </w:rPr>
      </w:pPr>
      <w:r w:rsidRPr="007731A2">
        <w:rPr>
          <w:lang w:val="en-GB"/>
        </w:rPr>
        <w:t>Δ</w:t>
      </w:r>
      <w:r w:rsidRPr="007731A2">
        <w:rPr>
          <w:lang w:val="en-GB"/>
        </w:rPr>
        <w:tab/>
      </w:r>
      <w:r w:rsidRPr="007731A2">
        <w:rPr>
          <w:lang w:val="en-GB"/>
        </w:rPr>
        <w:tab/>
      </w:r>
      <w:r w:rsidRPr="007731A2">
        <w:rPr>
          <w:lang w:val="en-GB"/>
        </w:rPr>
        <w:tab/>
        <w:t>-</w:t>
      </w:r>
      <w:r w:rsidRPr="007731A2">
        <w:rPr>
          <w:lang w:val="en-GB"/>
        </w:rPr>
        <w:tab/>
        <w:t>difference</w:t>
      </w:r>
    </w:p>
    <w:p w14:paraId="708ACA44"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larger or equal</w:t>
      </w:r>
    </w:p>
    <w:p w14:paraId="177E844C"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number</w:t>
      </w:r>
    </w:p>
    <w:p w14:paraId="6BA6192B"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per cent</w:t>
      </w:r>
    </w:p>
    <w:p w14:paraId="5E208459"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smaller or equal</w:t>
      </w:r>
    </w:p>
    <w:p w14:paraId="208242BE"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1</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404748E4"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2</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09C432D1"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[g]</w:t>
      </w:r>
    </w:p>
    <w:p w14:paraId="46DE2330"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in window j, [g]</w:t>
      </w:r>
    </w:p>
    <w:p w14:paraId="52F8C92B"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total time in step i, [s]</w:t>
      </w:r>
    </w:p>
    <w:p w14:paraId="2D4A6391"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t</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duration of a test, [s]</w:t>
      </w:r>
    </w:p>
    <w:p w14:paraId="19DA8F90"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v</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actual vehicle speed in time step i, [km/h]</w:t>
      </w:r>
    </w:p>
    <w:p w14:paraId="70C251A4"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acc>
              <m:accPr>
                <m:chr m:val="̅"/>
                <m:ctrlPr>
                  <w:rPr>
                    <w:rFonts w:ascii="Cambria Math" w:hAnsi="Cambria Math"/>
                    <w:i/>
                    <w:sz w:val="22"/>
                    <w:szCs w:val="22"/>
                    <w:lang w:val="en-GB" w:eastAsia="en-US"/>
                  </w:rPr>
                </m:ctrlPr>
              </m:accPr>
              <m:e>
                <m:r>
                  <w:rPr>
                    <w:rFonts w:ascii="Cambria Math" w:hAnsi="Cambria Math"/>
                    <w:lang w:val="en-GB"/>
                  </w:rPr>
                  <m:t>v</m:t>
                </m:r>
              </m:e>
            </m:acc>
          </m:e>
          <m: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average vehicle speed in window j, [km/h]</w:t>
      </w:r>
    </w:p>
    <w:p w14:paraId="69C2E19C"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1H</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upper tolerance for the vehicle CO</w:t>
      </w:r>
      <w:r w:rsidR="007731A2" w:rsidRPr="007731A2">
        <w:rPr>
          <w:vertAlign w:val="subscript"/>
          <w:lang w:val="en-GB"/>
        </w:rPr>
        <w:t>2</w:t>
      </w:r>
      <w:r w:rsidR="007731A2" w:rsidRPr="007731A2">
        <w:rPr>
          <w:lang w:val="en-GB"/>
        </w:rPr>
        <w:t xml:space="preserve"> characteristic curve, [%]</w:t>
      </w:r>
    </w:p>
    <w:p w14:paraId="74560033" w14:textId="77777777" w:rsidR="007731A2" w:rsidRPr="007731A2" w:rsidRDefault="008F4CBA"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1L</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lower tolerance for the vehicle CO</w:t>
      </w:r>
      <w:r w:rsidR="007731A2" w:rsidRPr="007731A2">
        <w:rPr>
          <w:vertAlign w:val="subscript"/>
          <w:lang w:val="en-GB"/>
        </w:rPr>
        <w:t>2</w:t>
      </w:r>
      <w:r w:rsidR="007731A2" w:rsidRPr="007731A2">
        <w:rPr>
          <w:lang w:val="en-GB"/>
        </w:rPr>
        <w:t xml:space="preserve"> characteristic curve, [%]</w:t>
      </w:r>
    </w:p>
    <w:p w14:paraId="22529F43" w14:textId="77777777" w:rsidR="007731A2" w:rsidRPr="006729E8" w:rsidRDefault="007731A2">
      <w:pPr>
        <w:rPr>
          <w:lang w:val="en-GB"/>
        </w:rPr>
      </w:pPr>
    </w:p>
    <w:p w14:paraId="56B49532" w14:textId="77777777" w:rsidR="009675C1" w:rsidRPr="006729E8" w:rsidRDefault="009675C1">
      <w:pPr>
        <w:rPr>
          <w:lang w:val="en-GB"/>
        </w:rPr>
      </w:pPr>
    </w:p>
    <w:p w14:paraId="68CC806B" w14:textId="77777777" w:rsidR="009675C1" w:rsidRPr="00C4674C" w:rsidRDefault="00D449B6" w:rsidP="000545C4">
      <w:pPr>
        <w:pStyle w:val="ManualHeading2"/>
        <w:numPr>
          <w:ilvl w:val="0"/>
          <w:numId w:val="0"/>
        </w:numPr>
        <w:ind w:left="851" w:hanging="851"/>
        <w:rPr>
          <w:lang w:val="en-GB"/>
        </w:rPr>
      </w:pPr>
      <w:r w:rsidRPr="00C4674C">
        <w:rPr>
          <w:lang w:val="en-GB"/>
        </w:rPr>
        <w:lastRenderedPageBreak/>
        <w:t>3.</w:t>
      </w:r>
      <w:r w:rsidRPr="00C4674C">
        <w:rPr>
          <w:lang w:val="en-GB"/>
        </w:rPr>
        <w:tab/>
      </w:r>
      <w:commentRangeStart w:id="489"/>
      <w:r w:rsidRPr="00C4674C">
        <w:rPr>
          <w:lang w:val="en-GB"/>
        </w:rPr>
        <w:t>MOVING AVERAGING WINDOWS</w:t>
      </w:r>
      <w:commentRangeEnd w:id="489"/>
      <w:r w:rsidR="00750311">
        <w:rPr>
          <w:rStyle w:val="CommentReference"/>
          <w:b w:val="0"/>
          <w:bCs w:val="0"/>
        </w:rPr>
        <w:commentReference w:id="489"/>
      </w:r>
    </w:p>
    <w:p w14:paraId="0867803C"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Definition of averaging windows</w:t>
      </w:r>
    </w:p>
    <w:p w14:paraId="5FB8E428" w14:textId="3632E624" w:rsidR="00750311" w:rsidRDefault="00D449B6">
      <w:pPr>
        <w:rPr>
          <w:lang w:val="en-GB"/>
        </w:rPr>
      </w:pPr>
      <w:r w:rsidRPr="00061D82">
        <w:rPr>
          <w:lang w:val="en-GB"/>
        </w:rPr>
        <w:t xml:space="preserve">The instantaneous </w:t>
      </w:r>
      <w:r w:rsidR="00773005">
        <w:rPr>
          <w:lang w:val="en-GB"/>
        </w:rPr>
        <w:t>CO</w:t>
      </w:r>
      <w:r w:rsidR="00773005" w:rsidRPr="00F16BF9">
        <w:rPr>
          <w:vertAlign w:val="subscript"/>
          <w:lang w:val="en-GB"/>
        </w:rPr>
        <w:t>2</w:t>
      </w:r>
      <w:r w:rsidR="00773005">
        <w:rPr>
          <w:lang w:val="en-GB"/>
        </w:rPr>
        <w:t xml:space="preserve"> </w:t>
      </w:r>
      <w:r w:rsidRPr="00061D82">
        <w:rPr>
          <w:lang w:val="en-GB"/>
        </w:rPr>
        <w:t xml:space="preserve">emissions calculated according to Appendix 4 shall be integrated using a moving averaging window method, based on </w:t>
      </w:r>
      <w:r w:rsidR="00750311">
        <w:rPr>
          <w:lang w:val="en-GB"/>
        </w:rPr>
        <w:t>a</w:t>
      </w:r>
      <w:r w:rsidR="00750311" w:rsidRPr="00061D82">
        <w:rPr>
          <w:lang w:val="en-GB"/>
        </w:rPr>
        <w:t xml:space="preserve"> </w:t>
      </w:r>
      <w:r w:rsidRPr="00061D82">
        <w:rPr>
          <w:lang w:val="en-GB"/>
        </w:rPr>
        <w:t>reference CO</w:t>
      </w:r>
      <w:r w:rsidRPr="00061D82">
        <w:rPr>
          <w:vertAlign w:val="subscript"/>
          <w:lang w:val="en-GB"/>
        </w:rPr>
        <w:t>2</w:t>
      </w:r>
      <w:r w:rsidRPr="00061D82">
        <w:rPr>
          <w:lang w:val="en-GB"/>
        </w:rPr>
        <w:t xml:space="preserve"> mass. </w:t>
      </w:r>
    </w:p>
    <w:p w14:paraId="05AF3ED7" w14:textId="381BF071" w:rsidR="009675C1" w:rsidRPr="006729E8" w:rsidRDefault="00773005">
      <w:pPr>
        <w:rPr>
          <w:lang w:val="en-GB"/>
        </w:rPr>
      </w:pPr>
      <w:r>
        <w:rPr>
          <w:lang w:val="en-GB"/>
        </w:rPr>
        <w:t xml:space="preserve">The </w:t>
      </w:r>
      <w:r w:rsidR="00222947">
        <w:rPr>
          <w:lang w:val="en-GB"/>
        </w:rPr>
        <w:t xml:space="preserve">usage of the </w:t>
      </w:r>
      <w:r>
        <w:rPr>
          <w:lang w:val="en-GB"/>
        </w:rPr>
        <w:t xml:space="preserve">reference CO2 mass is defined in Figure 2 of this </w:t>
      </w:r>
      <w:r w:rsidR="00222947">
        <w:rPr>
          <w:lang w:val="en-GB"/>
        </w:rPr>
        <w:t>Annex</w:t>
      </w:r>
      <w:r>
        <w:rPr>
          <w:lang w:val="en-GB"/>
        </w:rPr>
        <w:t xml:space="preserve">. </w:t>
      </w:r>
      <w:r w:rsidR="00D449B6" w:rsidRPr="00061D82">
        <w:rPr>
          <w:lang w:val="en-GB"/>
        </w:rPr>
        <w:t xml:space="preserve">The principle of the calculation is as follows: </w:t>
      </w:r>
      <w:r w:rsidR="00D449B6" w:rsidRPr="00773005">
        <w:rPr>
          <w:lang w:val="en-GB"/>
        </w:rPr>
        <w:t xml:space="preserve">The </w:t>
      </w:r>
      <w:r w:rsidR="007731A2" w:rsidRPr="00773005">
        <w:rPr>
          <w:lang w:val="en-GB"/>
        </w:rPr>
        <w:t>RDE distance-specific CO</w:t>
      </w:r>
      <w:r w:rsidR="007731A2" w:rsidRPr="00773005">
        <w:rPr>
          <w:vertAlign w:val="subscript"/>
          <w:lang w:val="en-GB"/>
        </w:rPr>
        <w:t>2</w:t>
      </w:r>
      <w:r w:rsidR="007731A2" w:rsidRPr="00773005">
        <w:rPr>
          <w:lang w:val="en-GB"/>
        </w:rPr>
        <w:t xml:space="preserve"> </w:t>
      </w:r>
      <w:r w:rsidR="00D449B6" w:rsidRPr="00773005">
        <w:rPr>
          <w:lang w:val="en-GB"/>
        </w:rPr>
        <w:t xml:space="preserve">mass emissions are not calculated for the complete data set, but for sub-sets of the complete data set, the length of these sub-sets being determined so as to match </w:t>
      </w:r>
      <w:r w:rsidR="007731A2" w:rsidRPr="00773005">
        <w:rPr>
          <w:lang w:val="en-GB"/>
        </w:rPr>
        <w:t xml:space="preserve">always the same fraction of </w:t>
      </w:r>
      <w:r w:rsidR="00D449B6" w:rsidRPr="00773005">
        <w:rPr>
          <w:lang w:val="en-GB"/>
        </w:rPr>
        <w:t>the CO</w:t>
      </w:r>
      <w:r w:rsidR="00D449B6" w:rsidRPr="00773005">
        <w:rPr>
          <w:vertAlign w:val="subscript"/>
          <w:lang w:val="en-GB"/>
        </w:rPr>
        <w:t>2</w:t>
      </w:r>
      <w:r w:rsidR="00D449B6" w:rsidRPr="00773005">
        <w:rPr>
          <w:lang w:val="en-GB"/>
        </w:rPr>
        <w:t xml:space="preserve"> mass emitted by the vehicle over the </w:t>
      </w:r>
      <w:r>
        <w:rPr>
          <w:lang w:val="en-GB"/>
        </w:rPr>
        <w:t>applicable</w:t>
      </w:r>
      <w:r w:rsidRPr="00773005">
        <w:rPr>
          <w:lang w:val="en-GB"/>
        </w:rPr>
        <w:t xml:space="preserve"> </w:t>
      </w:r>
      <w:r w:rsidR="00750311" w:rsidRPr="00773005">
        <w:rPr>
          <w:lang w:val="en-GB"/>
        </w:rPr>
        <w:t>WLT</w:t>
      </w:r>
      <w:r w:rsidR="00750311">
        <w:rPr>
          <w:lang w:val="en-GB"/>
        </w:rPr>
        <w:t>C</w:t>
      </w:r>
      <w:r w:rsidR="00750311" w:rsidRPr="00773005">
        <w:rPr>
          <w:lang w:val="en-GB"/>
        </w:rPr>
        <w:t xml:space="preserve"> </w:t>
      </w:r>
      <w:r w:rsidR="007731A2" w:rsidRPr="00773005">
        <w:rPr>
          <w:lang w:val="en-GB"/>
        </w:rPr>
        <w:t>cycle</w:t>
      </w:r>
      <w:r w:rsidR="00D449B6" w:rsidRPr="00061D82">
        <w:rPr>
          <w:lang w:val="en-GB"/>
        </w:rPr>
        <w:t xml:space="preserve">. The moving </w:t>
      </w:r>
      <w:r w:rsidR="007731A2" w:rsidRPr="00061D82">
        <w:rPr>
          <w:lang w:val="en-GB"/>
        </w:rPr>
        <w:t>window</w:t>
      </w:r>
      <w:r w:rsidR="00D449B6" w:rsidRPr="00061D82">
        <w:rPr>
          <w:lang w:val="en-GB"/>
        </w:rPr>
        <w:t xml:space="preserve"> calculations are conducted with a time increment Δ</w:t>
      </w:r>
      <w:r w:rsidR="00D449B6" w:rsidRPr="00061D82">
        <w:rPr>
          <w:i/>
          <w:iCs/>
          <w:lang w:val="en-GB"/>
        </w:rPr>
        <w:t>t</w:t>
      </w:r>
      <w:r w:rsidR="00D449B6" w:rsidRPr="00061D82">
        <w:rPr>
          <w:lang w:val="en-GB"/>
        </w:rPr>
        <w:t xml:space="preserve"> corresponding to the data sampling frequency. These sub-sets used to </w:t>
      </w:r>
      <w:r w:rsidR="007731A2" w:rsidRPr="00061D82">
        <w:rPr>
          <w:lang w:val="en-GB"/>
        </w:rPr>
        <w:t>calculate the vehicle on-road CO</w:t>
      </w:r>
      <w:r w:rsidR="007731A2" w:rsidRPr="00061D82">
        <w:rPr>
          <w:vertAlign w:val="subscript"/>
          <w:lang w:val="en-GB"/>
        </w:rPr>
        <w:t>2</w:t>
      </w:r>
      <w:r w:rsidR="007731A2" w:rsidRPr="00061D82">
        <w:rPr>
          <w:lang w:val="en-GB"/>
        </w:rPr>
        <w:t xml:space="preserve"> emissions and its average speed </w:t>
      </w:r>
      <w:r w:rsidR="00D449B6" w:rsidRPr="00061D82">
        <w:rPr>
          <w:lang w:val="en-GB"/>
        </w:rPr>
        <w:t>are referred to as ‘averaging windows’</w:t>
      </w:r>
      <w:r w:rsidR="007731A2" w:rsidRPr="00061D82">
        <w:rPr>
          <w:lang w:val="en-GB"/>
        </w:rPr>
        <w:t xml:space="preserve"> in the following sections</w:t>
      </w:r>
      <w:r w:rsidR="00D449B6" w:rsidRPr="00061D82">
        <w:rPr>
          <w:lang w:val="en-GB"/>
        </w:rPr>
        <w:t xml:space="preserve">. The calculation described in the present point shall be run from the first </w:t>
      </w:r>
      <w:r w:rsidR="007731A2" w:rsidRPr="00061D82">
        <w:rPr>
          <w:lang w:val="en-GB"/>
        </w:rPr>
        <w:t xml:space="preserve">data </w:t>
      </w:r>
      <w:r w:rsidR="00D449B6" w:rsidRPr="00061D82">
        <w:rPr>
          <w:lang w:val="en-GB"/>
        </w:rPr>
        <w:t>point (forward).</w:t>
      </w:r>
      <w:r w:rsidR="00D449B6" w:rsidRPr="00C4674C">
        <w:rPr>
          <w:lang w:val="en-GB"/>
        </w:rPr>
        <w:t> </w:t>
      </w:r>
      <w:r w:rsidR="004C1E2D" w:rsidRPr="006729E8">
        <w:rPr>
          <w:lang w:val="en-GB"/>
        </w:rPr>
        <w:t xml:space="preserve"> </w:t>
      </w:r>
    </w:p>
    <w:p w14:paraId="2F0A64B2" w14:textId="34ECCCB7" w:rsidR="009675C1" w:rsidRPr="00C4674C" w:rsidRDefault="00D449B6">
      <w:pPr>
        <w:rPr>
          <w:lang w:val="en-GB"/>
        </w:rPr>
      </w:pPr>
      <w:r w:rsidRPr="00C4674C">
        <w:rPr>
          <w:lang w:val="en-GB"/>
        </w:rPr>
        <w:t>The following data shall not be considered for the calculation of the CO</w:t>
      </w:r>
      <w:r w:rsidRPr="00C4674C">
        <w:rPr>
          <w:vertAlign w:val="subscript"/>
          <w:lang w:val="en-GB"/>
        </w:rPr>
        <w:t>2</w:t>
      </w:r>
      <w:r w:rsidRPr="00C4674C">
        <w:rPr>
          <w:lang w:val="en-GB"/>
        </w:rPr>
        <w:t xml:space="preserve"> mass, the </w:t>
      </w:r>
      <w:r w:rsidR="007731A2">
        <w:rPr>
          <w:lang w:val="en-GB"/>
        </w:rPr>
        <w:t>distance</w:t>
      </w:r>
      <w:r w:rsidR="007731A2" w:rsidRPr="00721D90">
        <w:rPr>
          <w:lang w:val="en-IE"/>
        </w:rPr>
        <w:t xml:space="preserve"> </w:t>
      </w:r>
      <w:r w:rsidR="007731A2" w:rsidRPr="007731A2">
        <w:rPr>
          <w:lang w:val="en-GB"/>
        </w:rPr>
        <w:t xml:space="preserve">and the </w:t>
      </w:r>
      <w:commentRangeStart w:id="490"/>
      <w:commentRangeStart w:id="491"/>
      <w:r w:rsidR="007731A2" w:rsidRPr="00CB46D0">
        <w:rPr>
          <w:lang w:val="en-GB"/>
        </w:rPr>
        <w:t>vehicle average speed</w:t>
      </w:r>
      <w:r w:rsidR="007731A2" w:rsidRPr="007731A2">
        <w:rPr>
          <w:lang w:val="en-GB"/>
        </w:rPr>
        <w:t xml:space="preserve"> </w:t>
      </w:r>
      <w:commentRangeEnd w:id="490"/>
      <w:r w:rsidR="00061D82">
        <w:rPr>
          <w:rStyle w:val="CommentReference"/>
        </w:rPr>
        <w:commentReference w:id="490"/>
      </w:r>
      <w:commentRangeEnd w:id="491"/>
      <w:r w:rsidR="00507725">
        <w:rPr>
          <w:rStyle w:val="CommentReference"/>
        </w:rPr>
        <w:commentReference w:id="491"/>
      </w:r>
      <w:r w:rsidR="007731A2" w:rsidRPr="007731A2">
        <w:rPr>
          <w:lang w:val="en-GB"/>
        </w:rPr>
        <w:t xml:space="preserve">in </w:t>
      </w:r>
      <w:r w:rsidR="00507725">
        <w:rPr>
          <w:lang w:val="en-GB"/>
        </w:rPr>
        <w:t>each</w:t>
      </w:r>
      <w:r w:rsidR="00507725" w:rsidRPr="00C4674C">
        <w:rPr>
          <w:lang w:val="en-GB"/>
        </w:rPr>
        <w:t xml:space="preserve"> </w:t>
      </w:r>
      <w:r w:rsidRPr="00C4674C">
        <w:rPr>
          <w:lang w:val="en-GB"/>
        </w:rPr>
        <w:t>averaging window:</w:t>
      </w:r>
    </w:p>
    <w:p w14:paraId="3CC5C90C" w14:textId="77777777" w:rsidR="009675C1" w:rsidRPr="00C4674C" w:rsidRDefault="00D449B6" w:rsidP="000545C4">
      <w:pPr>
        <w:pStyle w:val="Tiret0"/>
        <w:numPr>
          <w:ilvl w:val="0"/>
          <w:numId w:val="14"/>
        </w:numPr>
        <w:ind w:left="851" w:hanging="851"/>
        <w:rPr>
          <w:lang w:val="en-GB"/>
        </w:rPr>
      </w:pPr>
      <w:r w:rsidRPr="00C4674C">
        <w:rPr>
          <w:lang w:val="en-GB"/>
        </w:rPr>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rPr>
          <w:lang w:val="en-GB"/>
        </w:rPr>
      </w:pPr>
      <w:r w:rsidRPr="006729E8">
        <w:rPr>
          <w:lang w:val="en-GB"/>
        </w:rPr>
        <w:t>Vehicle ground speed &lt; 1 km/h;</w:t>
      </w:r>
    </w:p>
    <w:p w14:paraId="4CA6F8A2" w14:textId="77777777" w:rsidR="008878B5" w:rsidRDefault="007731A2">
      <w:pPr>
        <w:rPr>
          <w:lang w:val="en-GB"/>
        </w:rPr>
      </w:pPr>
      <w:r w:rsidRPr="007731A2">
        <w:rPr>
          <w:lang w:val="en-GB"/>
        </w:rPr>
        <w:t>The calculation shall start from when vehicle ground speed is higher than or equal to 1 km/h and include driving events during which no CO</w:t>
      </w:r>
      <w:r w:rsidRPr="008878B5">
        <w:rPr>
          <w:vertAlign w:val="subscript"/>
          <w:lang w:val="en-GB"/>
        </w:rPr>
        <w:t>2</w:t>
      </w:r>
      <w:r w:rsidRPr="007731A2">
        <w:rPr>
          <w:lang w:val="en-GB"/>
        </w:rPr>
        <w:t xml:space="preserve"> is emitted and where the vehicle ground speed is higher than or equal to 1 km/h.</w:t>
      </w:r>
    </w:p>
    <w:p w14:paraId="3C9D48E0" w14:textId="0E6F8B64" w:rsidR="009675C1" w:rsidRPr="00C4674C" w:rsidRDefault="00D449B6">
      <w:pPr>
        <w:rPr>
          <w:lang w:val="en-GB"/>
        </w:rPr>
      </w:pPr>
      <w:r w:rsidRPr="00C4674C">
        <w:rPr>
          <w:lang w:val="en-GB"/>
        </w:rPr>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rPr>
          <w:lang w:val="en-GB"/>
        </w:rPr>
        <w:t xml:space="preserve"> shall be determined by integrating the instantaneous emissions in g/s as specified in </w:t>
      </w:r>
      <w:r w:rsidR="005265C4">
        <w:rPr>
          <w:rStyle w:val="CommentReference"/>
        </w:rPr>
        <w:commentReference w:id="492"/>
      </w:r>
      <w:r w:rsidR="00222947">
        <w:rPr>
          <w:lang w:val="en-GB"/>
        </w:rPr>
        <w:t>Annex 6</w:t>
      </w:r>
      <w:r w:rsidR="008878B5">
        <w:rPr>
          <w:lang w:val="en-GB"/>
        </w:rPr>
        <w:t xml:space="preserve"> to this </w:t>
      </w:r>
      <w:r w:rsidR="00222947">
        <w:rPr>
          <w:lang w:val="en-GB"/>
        </w:rPr>
        <w:t>Regulation</w:t>
      </w:r>
      <w:r w:rsidRPr="00C4674C">
        <w:rPr>
          <w:lang w:val="en-GB"/>
        </w:rPr>
        <w:t>.</w:t>
      </w:r>
    </w:p>
    <w:p w14:paraId="79019409"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4C99153B" w14:textId="77777777" w:rsidR="009675C1" w:rsidRPr="00C4674C" w:rsidRDefault="00D449B6" w:rsidP="000545C4">
      <w:pPr>
        <w:pStyle w:val="ManualHeading4"/>
        <w:numPr>
          <w:ilvl w:val="0"/>
          <w:numId w:val="0"/>
        </w:numPr>
        <w:ind w:left="850" w:hanging="850"/>
        <w:rPr>
          <w:lang w:val="en-GB"/>
        </w:rPr>
      </w:pPr>
      <w:r w:rsidRPr="00C4674C">
        <w:rPr>
          <w:i/>
          <w:iCs/>
          <w:lang w:val="en-GB"/>
        </w:rPr>
        <w:t>Vehicle speed versus time - Vehicle averaged emissions versus time, starting from the first averaging window</w:t>
      </w:r>
    </w:p>
    <w:p w14:paraId="27D04AEE" w14:textId="49121FB6" w:rsidR="009675C1" w:rsidRPr="00C4674C" w:rsidRDefault="008878B5">
      <w:pPr>
        <w:pStyle w:val="NormalCentered"/>
        <w:rPr>
          <w:lang w:val="en-GB"/>
        </w:rPr>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rPr>
          <w:lang w:val="en-GB"/>
        </w:rPr>
      </w:pPr>
      <w:commentRangeStart w:id="493"/>
      <w:r w:rsidRPr="006729E8">
        <w:rPr>
          <w:i/>
          <w:iCs/>
          <w:lang w:val="en-GB"/>
        </w:rPr>
        <w:lastRenderedPageBreak/>
        <w:t>Figure 2</w:t>
      </w:r>
      <w:commentRangeEnd w:id="493"/>
      <w:r w:rsidR="001813C0">
        <w:rPr>
          <w:rStyle w:val="CommentReference"/>
        </w:rPr>
        <w:commentReference w:id="493"/>
      </w:r>
    </w:p>
    <w:p w14:paraId="6E684A8C" w14:textId="77777777" w:rsidR="009675C1" w:rsidRPr="00C4674C" w:rsidRDefault="00D449B6" w:rsidP="000545C4">
      <w:pPr>
        <w:pStyle w:val="ManualHeading4"/>
        <w:numPr>
          <w:ilvl w:val="0"/>
          <w:numId w:val="0"/>
        </w:numPr>
        <w:ind w:left="850" w:hanging="850"/>
        <w:rPr>
          <w:lang w:val="en-GB"/>
        </w:rPr>
      </w:pPr>
      <w:r w:rsidRPr="00C4674C">
        <w:rPr>
          <w:i/>
          <w:iCs/>
          <w:lang w:val="en-GB"/>
        </w:rPr>
        <w:t>Definition of CO</w:t>
      </w:r>
      <w:r w:rsidRPr="00C4674C">
        <w:rPr>
          <w:i/>
          <w:iCs/>
          <w:vertAlign w:val="subscript"/>
          <w:lang w:val="en-GB"/>
        </w:rPr>
        <w:t>2</w:t>
      </w:r>
      <w:r w:rsidRPr="00C4674C">
        <w:rPr>
          <w:i/>
          <w:iCs/>
          <w:lang w:val="en-GB"/>
        </w:rPr>
        <w:t xml:space="preserve"> mass based on averaging windows</w:t>
      </w:r>
    </w:p>
    <w:p w14:paraId="3200D32C" w14:textId="70CE8BC5" w:rsidR="009675C1" w:rsidRPr="00C4674C" w:rsidRDefault="008878B5">
      <w:pPr>
        <w:pStyle w:val="NormalCentered"/>
        <w:rPr>
          <w:lang w:val="en-GB"/>
        </w:rPr>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pPr>
        <w:rPr>
          <w:lang w:val="en-GB"/>
        </w:rPr>
      </w:pPr>
      <w:r w:rsidRPr="008878B5">
        <w:rPr>
          <w:lang w:val="en-GB"/>
        </w:rPr>
        <w:t xml:space="preserve">The duration </w:t>
      </w:r>
      <m:oMath>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r>
              <w:rPr>
                <w:rFonts w:ascii="Cambria Math" w:hAnsi="Cambria Math"/>
                <w:noProof/>
                <w:lang w:val="en-GB" w:eastAsia="en-IE"/>
              </w:rPr>
              <m:t>-</m:t>
            </m:r>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1,j</m:t>
                </m:r>
              </m:sub>
            </m:sSub>
          </m:e>
        </m:d>
      </m:oMath>
      <w:r w:rsidRPr="008878B5">
        <w:rPr>
          <w:lang w:val="en-GB"/>
        </w:rPr>
        <w:t xml:space="preserve"> of the j</w:t>
      </w:r>
      <w:r w:rsidRPr="008878B5">
        <w:rPr>
          <w:vertAlign w:val="superscript"/>
          <w:lang w:val="en-GB"/>
        </w:rPr>
        <w:t>th</w:t>
      </w:r>
      <w:r w:rsidRPr="008878B5">
        <w:rPr>
          <w:lang w:val="en-GB"/>
        </w:rPr>
        <w:t xml:space="preserve"> averaging window is determined by:</w:t>
      </w:r>
    </w:p>
    <w:p w14:paraId="1E5B34BE" w14:textId="77777777" w:rsidR="008878B5" w:rsidRPr="008878B5" w:rsidRDefault="008F4CBA"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oMath>
      </m:oMathPara>
    </w:p>
    <w:p w14:paraId="2C031C0A" w14:textId="77777777" w:rsidR="008878B5" w:rsidRPr="008878B5" w:rsidRDefault="008878B5" w:rsidP="008878B5">
      <w:pPr>
        <w:rPr>
          <w:lang w:val="en-GB"/>
        </w:rPr>
      </w:pPr>
    </w:p>
    <w:p w14:paraId="0E577C42" w14:textId="77777777" w:rsidR="008878B5" w:rsidRPr="008878B5" w:rsidRDefault="008878B5" w:rsidP="008878B5">
      <w:pPr>
        <w:rPr>
          <w:lang w:val="en-GB"/>
        </w:rPr>
      </w:pPr>
      <w:r w:rsidRPr="008878B5">
        <w:rPr>
          <w:lang w:val="en-GB"/>
        </w:rPr>
        <w:t>Where:</w:t>
      </w:r>
    </w:p>
    <w:p w14:paraId="4D46B489" w14:textId="77777777" w:rsidR="008878B5" w:rsidRPr="008878B5" w:rsidRDefault="008F4CBA"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sub>
        </m:sSub>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i,j</m:t>
                </m:r>
              </m:sub>
            </m:sSub>
          </m:e>
        </m:d>
      </m:oMath>
      <w:r w:rsidR="008878B5" w:rsidRPr="008878B5">
        <w:rPr>
          <w:lang w:val="en-GB"/>
        </w:rPr>
        <w:t xml:space="preserve"> is the CO</w:t>
      </w:r>
      <w:r w:rsidR="008878B5" w:rsidRPr="008878B5">
        <w:rPr>
          <w:vertAlign w:val="subscript"/>
          <w:lang w:val="en-GB"/>
        </w:rPr>
        <w:t>2</w:t>
      </w:r>
      <w:r w:rsidR="008878B5" w:rsidRPr="008878B5">
        <w:rPr>
          <w:lang w:val="en-GB"/>
        </w:rPr>
        <w:t xml:space="preserve"> mass measured between the test start and time </w:t>
      </w:r>
      <m:oMath>
        <m:sSub>
          <m:sSubPr>
            <m:ctrlPr>
              <w:rPr>
                <w:rFonts w:ascii="Cambria Math" w:hAnsi="Cambria Math"/>
                <w:i/>
                <w:lang w:val="en-GB" w:eastAsia="en-US"/>
              </w:rPr>
            </m:ctrlPr>
          </m:sSubPr>
          <m:e>
            <m:r>
              <w:rPr>
                <w:rFonts w:ascii="Cambria Math" w:hAnsi="Cambria Math"/>
                <w:lang w:val="en-GB"/>
              </w:rPr>
              <m:t>t</m:t>
            </m:r>
          </m:e>
          <m:sub>
            <m:r>
              <w:rPr>
                <w:rFonts w:ascii="Cambria Math" w:hAnsi="Cambria Math"/>
                <w:lang w:val="en-GB"/>
              </w:rPr>
              <m:t>i,j</m:t>
            </m:r>
          </m:sub>
        </m:sSub>
      </m:oMath>
      <w:r w:rsidR="008878B5" w:rsidRPr="008878B5">
        <w:rPr>
          <w:lang w:val="en-GB"/>
        </w:rPr>
        <w:t>, [g];</w:t>
      </w:r>
    </w:p>
    <w:p w14:paraId="2C88CD54" w14:textId="4CAAB632" w:rsidR="008878B5" w:rsidRPr="008878B5" w:rsidRDefault="008F4CBA"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,ref</m:t>
            </m:r>
          </m:sub>
        </m:sSub>
      </m:oMath>
      <w:r w:rsidR="008878B5" w:rsidRPr="008878B5">
        <w:rPr>
          <w:lang w:val="en-GB"/>
        </w:rPr>
        <w:t xml:space="preserve"> is the half of the CO</w:t>
      </w:r>
      <w:r w:rsidR="008878B5" w:rsidRPr="008878B5">
        <w:rPr>
          <w:vertAlign w:val="subscript"/>
          <w:lang w:val="en-GB"/>
        </w:rPr>
        <w:t>2</w:t>
      </w:r>
      <w:r w:rsidR="008878B5" w:rsidRPr="008878B5">
        <w:rPr>
          <w:lang w:val="en-GB"/>
        </w:rPr>
        <w:t xml:space="preserve"> mass emitted by the vehicle over the </w:t>
      </w:r>
      <w:r w:rsidR="00CB46D0">
        <w:rPr>
          <w:lang w:val="en-GB"/>
        </w:rPr>
        <w:t xml:space="preserve">applicable </w:t>
      </w:r>
      <w:r w:rsidR="00750311" w:rsidRPr="008878B5">
        <w:rPr>
          <w:lang w:val="en-GB"/>
        </w:rPr>
        <w:t>WLT</w:t>
      </w:r>
      <w:r w:rsidR="00750311">
        <w:rPr>
          <w:lang w:val="en-GB"/>
        </w:rPr>
        <w:t>C</w:t>
      </w:r>
      <w:r w:rsidR="00750311" w:rsidRPr="008878B5">
        <w:rPr>
          <w:lang w:val="en-GB"/>
        </w:rPr>
        <w:t xml:space="preserve"> </w:t>
      </w:r>
      <w:r w:rsidR="008878B5" w:rsidRPr="008878B5">
        <w:rPr>
          <w:lang w:val="en-GB"/>
        </w:rPr>
        <w:t xml:space="preserve">test. </w:t>
      </w:r>
    </w:p>
    <w:p w14:paraId="1739D607" w14:textId="77777777" w:rsidR="008878B5" w:rsidRPr="008878B5" w:rsidRDefault="008878B5" w:rsidP="008878B5">
      <w:pPr>
        <w:rPr>
          <w:lang w:val="en-GB"/>
        </w:rPr>
      </w:pPr>
      <w:r w:rsidRPr="008878B5">
        <w:rPr>
          <w:lang w:val="en-GB"/>
        </w:rPr>
        <w:t>During type approval the CO</w:t>
      </w:r>
      <w:r w:rsidRPr="008878B5">
        <w:rPr>
          <w:vertAlign w:val="subscript"/>
          <w:lang w:val="en-GB"/>
        </w:rPr>
        <w:t>2</w:t>
      </w:r>
      <w:r w:rsidRPr="008878B5">
        <w:rPr>
          <w:lang w:val="en-GB"/>
        </w:rPr>
        <w:t xml:space="preserve"> reference value shall be taken from the WLTP performed during type approval testing of the individual vehicle. </w:t>
      </w:r>
    </w:p>
    <w:p w14:paraId="20D47B19" w14:textId="3592C3C9" w:rsidR="008878B5" w:rsidRPr="008878B5" w:rsidRDefault="008878B5" w:rsidP="008878B5">
      <w:pPr>
        <w:rPr>
          <w:lang w:val="en-GB"/>
        </w:rPr>
      </w:pPr>
      <w:commentRangeStart w:id="494"/>
      <w:r w:rsidRPr="004C59E6">
        <w:rPr>
          <w:lang w:val="en-GB"/>
        </w:rPr>
        <w:t>For ISC testing purposes, the reference CO</w:t>
      </w:r>
      <w:r w:rsidRPr="004C59E6">
        <w:rPr>
          <w:vertAlign w:val="subscript"/>
          <w:lang w:val="en-GB"/>
        </w:rPr>
        <w:t>2</w:t>
      </w:r>
      <w:r w:rsidRPr="004C59E6">
        <w:rPr>
          <w:lang w:val="en-GB"/>
        </w:rPr>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rPr>
          <w:lang w:val="en-GB"/>
        </w:rPr>
        <w:t xml:space="preserve">applicable </w:t>
      </w:r>
      <w:r w:rsidRPr="004C59E6">
        <w:rPr>
          <w:lang w:val="en-GB"/>
        </w:rPr>
        <w:t>WLTP test conducted using the Charge Sustaining mode.</w:t>
      </w:r>
      <w:commentRangeEnd w:id="494"/>
      <w:r w:rsidR="00F16BF9">
        <w:rPr>
          <w:rStyle w:val="CommentReference"/>
        </w:rPr>
        <w:commentReference w:id="494"/>
      </w:r>
    </w:p>
    <w:p w14:paraId="12833C89" w14:textId="77777777" w:rsidR="008878B5" w:rsidRPr="008878B5" w:rsidRDefault="008F4CBA" w:rsidP="008878B5">
      <w:pPr>
        <w:rPr>
          <w:lang w:val="en-GB"/>
        </w:rPr>
      </w:pPr>
      <m:oMath>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oMath>
      <w:r w:rsidR="008878B5" w:rsidRPr="008878B5">
        <w:rPr>
          <w:lang w:val="en-GB"/>
        </w:rPr>
        <w:t xml:space="preserve"> shall be selected such as:</w:t>
      </w:r>
    </w:p>
    <w:p w14:paraId="4FB60E10" w14:textId="77777777" w:rsidR="008878B5" w:rsidRPr="008878B5" w:rsidRDefault="008F4CBA"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&lt;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w:br/>
          </m:r>
        </m:oMath>
      </m:oMathPara>
    </w:p>
    <w:p w14:paraId="164661CB" w14:textId="77777777" w:rsidR="008878B5" w:rsidRPr="008878B5" w:rsidRDefault="008878B5" w:rsidP="008878B5">
      <w:pPr>
        <w:rPr>
          <w:lang w:val="en-GB"/>
        </w:rPr>
      </w:pPr>
      <w:r w:rsidRPr="008878B5">
        <w:rPr>
          <w:lang w:val="en-GB"/>
        </w:rPr>
        <w:t xml:space="preserve">Where </w:t>
      </w:r>
      <m:oMath>
        <m:r>
          <w:rPr>
            <w:rFonts w:ascii="Cambria Math" w:hAnsi="Cambria Math"/>
            <w:lang w:val="en-GB"/>
          </w:rPr>
          <m:t>∆t</m:t>
        </m:r>
      </m:oMath>
      <w:r w:rsidRPr="008878B5">
        <w:rPr>
          <w:noProof/>
          <w:position w:val="-6"/>
          <w:lang w:val="en-GB"/>
        </w:rPr>
        <w:t xml:space="preserve"> </w:t>
      </w:r>
      <w:r w:rsidRPr="008878B5">
        <w:rPr>
          <w:lang w:val="en-GB"/>
        </w:rPr>
        <w:t>is the data sampling period.</w:t>
      </w:r>
    </w:p>
    <w:p w14:paraId="25226464" w14:textId="77777777" w:rsidR="008878B5" w:rsidRDefault="008878B5" w:rsidP="008878B5">
      <w:pPr>
        <w:rPr>
          <w:lang w:val="en-GB"/>
        </w:rPr>
      </w:pPr>
      <w:r w:rsidRPr="008878B5">
        <w:rPr>
          <w:lang w:val="en-GB"/>
        </w:rPr>
        <w:t>The CO</w:t>
      </w:r>
      <w:r w:rsidRPr="008878B5">
        <w:rPr>
          <w:vertAlign w:val="subscript"/>
          <w:lang w:val="en-GB"/>
        </w:rPr>
        <w:t>2</w:t>
      </w:r>
      <w:r w:rsidRPr="008878B5">
        <w:rPr>
          <w:lang w:val="en-GB"/>
        </w:rPr>
        <w:t xml:space="preserve"> masses </w:t>
      </w: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Pr="008878B5">
        <w:rPr>
          <w:lang w:val="en-GB"/>
        </w:rPr>
        <w:t xml:space="preserve"> in the windows are calculated by integrating the instantaneous emissions calculated as specified in Appendix 4 to this Annex.</w:t>
      </w:r>
    </w:p>
    <w:p w14:paraId="33721A49" w14:textId="77777777" w:rsidR="009675C1" w:rsidRPr="00C4674C" w:rsidRDefault="009675C1">
      <w:pPr>
        <w:rPr>
          <w:lang w:val="en-GB"/>
        </w:rPr>
      </w:pPr>
    </w:p>
    <w:p w14:paraId="3B6720B6" w14:textId="77777777" w:rsidR="009675C1" w:rsidRPr="00C4674C" w:rsidRDefault="00D449B6" w:rsidP="000545C4">
      <w:pPr>
        <w:pStyle w:val="ManualHeading3"/>
        <w:numPr>
          <w:ilvl w:val="0"/>
          <w:numId w:val="0"/>
        </w:numPr>
        <w:ind w:left="850" w:hanging="850"/>
        <w:rPr>
          <w:lang w:val="en-GB"/>
        </w:rPr>
      </w:pPr>
      <w:r w:rsidRPr="00C4674C">
        <w:rPr>
          <w:lang w:val="en-GB"/>
        </w:rPr>
        <w:lastRenderedPageBreak/>
        <w:t>3.2.</w:t>
      </w:r>
      <w:r w:rsidRPr="00C4674C">
        <w:rPr>
          <w:lang w:val="en-GB"/>
        </w:rPr>
        <w:tab/>
        <w:t xml:space="preserve">Calculation of window </w:t>
      </w:r>
      <w:r w:rsidR="008878B5">
        <w:rPr>
          <w:lang w:val="en-GB"/>
        </w:rPr>
        <w:t>parameters</w:t>
      </w:r>
    </w:p>
    <w:p w14:paraId="7E5EB6D0" w14:textId="77777777" w:rsidR="009675C1" w:rsidRPr="00C4674C" w:rsidRDefault="00D449B6">
      <w:pPr>
        <w:rPr>
          <w:lang w:val="en-GB"/>
        </w:rPr>
      </w:pPr>
      <w:r w:rsidRPr="00C4674C">
        <w:rPr>
          <w:lang w:val="en-GB"/>
        </w:rPr>
        <w:t>The following shall be calculated for each window determined in accordance with point 3.1.,</w:t>
      </w:r>
    </w:p>
    <w:p w14:paraId="12983B75" w14:textId="77777777" w:rsidR="009675C1" w:rsidRPr="009622CB" w:rsidRDefault="00D449B6" w:rsidP="000545C4">
      <w:pPr>
        <w:pStyle w:val="Tiret0"/>
        <w:numPr>
          <w:ilvl w:val="0"/>
          <w:numId w:val="14"/>
        </w:numPr>
        <w:ind w:left="851" w:hanging="851"/>
        <w:rPr>
          <w:lang w:val="en-GB"/>
        </w:rPr>
      </w:pPr>
      <w:r w:rsidRPr="009622CB">
        <w:rPr>
          <w:lang w:val="en-GB"/>
        </w:rPr>
        <w:t>;</w:t>
      </w:r>
    </w:p>
    <w:p w14:paraId="752DAE93" w14:textId="77777777" w:rsidR="009675C1" w:rsidRPr="00C4674C" w:rsidRDefault="00D449B6" w:rsidP="000545C4">
      <w:pPr>
        <w:pStyle w:val="Tiret0"/>
        <w:numPr>
          <w:ilvl w:val="0"/>
          <w:numId w:val="14"/>
        </w:numPr>
        <w:ind w:left="851" w:hanging="851"/>
        <w:rPr>
          <w:lang w:val="en-GB"/>
        </w:rPr>
      </w:pPr>
      <w:r w:rsidRPr="00C4674C">
        <w:rPr>
          <w:lang w:val="en-GB"/>
        </w:rPr>
        <w:t>The distance-specific CO</w:t>
      </w:r>
      <w:r w:rsidRPr="00C4674C">
        <w:rPr>
          <w:vertAlign w:val="subscript"/>
          <w:lang w:val="en-GB"/>
        </w:rPr>
        <w:t>2</w:t>
      </w:r>
      <w:r w:rsidRPr="00C4674C">
        <w:rPr>
          <w:lang w:val="en-GB"/>
        </w:rPr>
        <w:t xml:space="preserve"> emissions </w:t>
      </w:r>
      <w:r w:rsidRPr="00C4674C">
        <w:rPr>
          <w:i/>
          <w:iCs/>
          <w:lang w:val="en-GB"/>
        </w:rPr>
        <w:t>M</w:t>
      </w:r>
      <w:r w:rsidRPr="00C4674C">
        <w:rPr>
          <w:i/>
          <w:iCs/>
          <w:vertAlign w:val="subscript"/>
          <w:lang w:val="en-GB"/>
        </w:rPr>
        <w:t>CO2,d,j</w:t>
      </w:r>
      <w:r w:rsidRPr="00C4674C">
        <w:rPr>
          <w:lang w:val="en-GB"/>
        </w:rPr>
        <w:t>;</w:t>
      </w:r>
    </w:p>
    <w:p w14:paraId="748F2AA5" w14:textId="77777777" w:rsidR="009675C1" w:rsidRPr="00C4674C" w:rsidRDefault="00D449B6" w:rsidP="000545C4">
      <w:pPr>
        <w:pStyle w:val="Tiret0"/>
        <w:numPr>
          <w:ilvl w:val="0"/>
          <w:numId w:val="14"/>
        </w:numPr>
        <w:ind w:left="851" w:hanging="851"/>
        <w:rPr>
          <w:lang w:val="en-GB"/>
        </w:rPr>
      </w:pPr>
      <w:r w:rsidRPr="00C4674C">
        <w:rPr>
          <w:lang w:val="en-GB"/>
        </w:rPr>
        <w:t>The average vehicle speed</w:t>
      </w:r>
      <w:r w:rsidR="008878B5" w:rsidRPr="008878B5">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oMath>
    </w:p>
    <w:p w14:paraId="3363F5DA" w14:textId="77777777" w:rsidR="004C1E2D" w:rsidRDefault="004C1E2D" w:rsidP="000545C4">
      <w:pPr>
        <w:pStyle w:val="ManualHeading2"/>
        <w:numPr>
          <w:ilvl w:val="0"/>
          <w:numId w:val="0"/>
        </w:numPr>
        <w:ind w:left="851" w:hanging="851"/>
        <w:rPr>
          <w:lang w:val="en-GB"/>
        </w:rPr>
      </w:pPr>
    </w:p>
    <w:p w14:paraId="1CDB740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EVALUATION OF WINDOWS</w:t>
      </w:r>
    </w:p>
    <w:p w14:paraId="29FFF7FB"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Introduction</w:t>
      </w:r>
    </w:p>
    <w:p w14:paraId="5BD9292E" w14:textId="5C8AF3AF" w:rsidR="009675C1" w:rsidRPr="00C4674C" w:rsidRDefault="00D449B6">
      <w:pPr>
        <w:rPr>
          <w:lang w:val="en-GB"/>
        </w:rPr>
      </w:pPr>
      <w:r w:rsidRPr="00C4674C">
        <w:rPr>
          <w:lang w:val="en-GB"/>
        </w:rPr>
        <w:t xml:space="preserve">The reference dynamic conditions of the test vehicle are </w:t>
      </w:r>
      <w:r w:rsidR="008878B5">
        <w:rPr>
          <w:lang w:val="en-GB"/>
        </w:rPr>
        <w:t>defined</w:t>
      </w:r>
      <w:r w:rsidRPr="00C4674C">
        <w:rPr>
          <w:lang w:val="en-GB"/>
        </w:rPr>
        <w:t xml:space="preserve"> from the vehicle CO</w:t>
      </w:r>
      <w:r w:rsidRPr="00C4674C">
        <w:rPr>
          <w:vertAlign w:val="subscript"/>
          <w:lang w:val="en-GB"/>
        </w:rPr>
        <w:t>2</w:t>
      </w:r>
      <w:r w:rsidRPr="00C4674C">
        <w:rPr>
          <w:lang w:val="en-GB"/>
        </w:rPr>
        <w:t xml:space="preserve"> emissions versus average speed measured at type approval </w:t>
      </w:r>
      <w:r w:rsidR="008878B5" w:rsidRPr="008878B5">
        <w:rPr>
          <w:lang w:val="en-GB"/>
        </w:rPr>
        <w:t xml:space="preserve">on the </w:t>
      </w:r>
      <w:r w:rsidR="00222947">
        <w:rPr>
          <w:lang w:val="en-GB"/>
        </w:rPr>
        <w:t>WLTP</w:t>
      </w:r>
      <w:r w:rsidR="008878B5" w:rsidRPr="008878B5">
        <w:rPr>
          <w:lang w:val="en-GB"/>
        </w:rPr>
        <w:t xml:space="preserve"> test </w:t>
      </w:r>
      <w:r w:rsidRPr="00C4674C">
        <w:rPr>
          <w:lang w:val="en-GB"/>
        </w:rPr>
        <w:t>and referred to as ‘vehicle CO</w:t>
      </w:r>
      <w:r w:rsidRPr="00C4674C">
        <w:rPr>
          <w:vertAlign w:val="subscript"/>
          <w:lang w:val="en-GB"/>
        </w:rPr>
        <w:t>2</w:t>
      </w:r>
      <w:r w:rsidRPr="00C4674C">
        <w:rPr>
          <w:lang w:val="en-GB"/>
        </w:rPr>
        <w:t xml:space="preserve"> characteristic curve’.</w:t>
      </w:r>
      <w:r w:rsidR="008878B5" w:rsidRPr="00721D90">
        <w:rPr>
          <w:lang w:val="en-IE"/>
        </w:rPr>
        <w:t xml:space="preserve"> </w:t>
      </w:r>
      <w:r w:rsidR="008878B5" w:rsidRPr="008878B5">
        <w:rPr>
          <w:lang w:val="en-GB"/>
        </w:rPr>
        <w:t>To obtain the distance specific CO</w:t>
      </w:r>
      <w:r w:rsidR="008878B5" w:rsidRPr="00506564">
        <w:rPr>
          <w:vertAlign w:val="subscript"/>
          <w:lang w:val="en-GB"/>
        </w:rPr>
        <w:t>2</w:t>
      </w:r>
      <w:r w:rsidR="008878B5" w:rsidRPr="008878B5">
        <w:rPr>
          <w:lang w:val="en-GB"/>
        </w:rPr>
        <w:t xml:space="preserve"> emissions, the vehicle shall be tested on the WLTP cycle in accordance with </w:t>
      </w:r>
      <w:r w:rsidR="00F16BF9" w:rsidRPr="00F16BF9">
        <w:rPr>
          <w:highlight w:val="yellow"/>
          <w:lang w:val="en-GB"/>
        </w:rPr>
        <w:t>Regulation WLPT</w:t>
      </w:r>
      <w:r w:rsidR="008878B5" w:rsidRPr="008878B5">
        <w:rPr>
          <w:lang w:val="en-GB"/>
        </w:rPr>
        <w:t>.</w:t>
      </w:r>
    </w:p>
    <w:p w14:paraId="350DB11D" w14:textId="77777777" w:rsidR="009675C1" w:rsidRPr="00C4674C" w:rsidRDefault="009675C1">
      <w:pPr>
        <w:rPr>
          <w:lang w:val="en-GB"/>
        </w:rPr>
      </w:pPr>
    </w:p>
    <w:p w14:paraId="6950727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CO</w:t>
      </w:r>
      <w:r w:rsidRPr="00C4674C">
        <w:rPr>
          <w:vertAlign w:val="subscript"/>
          <w:lang w:val="en-GB"/>
        </w:rPr>
        <w:t>2</w:t>
      </w:r>
      <w:r w:rsidRPr="00C4674C">
        <w:rPr>
          <w:lang w:val="en-GB"/>
        </w:rPr>
        <w:t xml:space="preserve"> characteristic curve reference points</w:t>
      </w:r>
    </w:p>
    <w:p w14:paraId="4E44EDCA" w14:textId="6A305BF7" w:rsidR="00FD1F09" w:rsidRPr="00FD1F09" w:rsidRDefault="00FD1F09" w:rsidP="00FD1F09">
      <w:pPr>
        <w:rPr>
          <w:lang w:val="en-GB"/>
        </w:rPr>
      </w:pPr>
      <w:r w:rsidRPr="00412490">
        <w:rPr>
          <w:lang w:val="en-GB"/>
        </w:rPr>
        <w:t>The distance-specific CO</w:t>
      </w:r>
      <w:r w:rsidRPr="00412490">
        <w:rPr>
          <w:vertAlign w:val="subscript"/>
          <w:lang w:val="en-GB"/>
        </w:rPr>
        <w:t>2</w:t>
      </w:r>
      <w:r w:rsidRPr="00412490">
        <w:rPr>
          <w:lang w:val="en-GB"/>
        </w:rPr>
        <w:t xml:space="preserve"> emissions to be considered in this paragraph for the definition of the reference curve shall be obtained from </w:t>
      </w:r>
      <w:commentRangeStart w:id="495"/>
      <w:r w:rsidRPr="00412490">
        <w:rPr>
          <w:lang w:val="en-GB"/>
        </w:rPr>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495"/>
      <w:r w:rsidR="007A5AFC">
        <w:rPr>
          <w:rStyle w:val="CommentReference"/>
        </w:rPr>
        <w:commentReference w:id="495"/>
      </w:r>
      <w:r w:rsidRPr="00412490">
        <w:rPr>
          <w:lang w:val="en-GB"/>
        </w:rPr>
        <w:t xml:space="preserve">. The value for OVC-HEV vehicles is to be that obtained from the </w:t>
      </w:r>
      <w:ins w:id="496" w:author="MLIT" w:date="2018-08-28T19:08:00Z">
        <w:r w:rsidR="00412490">
          <w:rPr>
            <w:lang w:val="en-GB"/>
          </w:rPr>
          <w:t xml:space="preserve">applicable </w:t>
        </w:r>
      </w:ins>
      <w:r w:rsidRPr="00412490">
        <w:rPr>
          <w:lang w:val="en-GB"/>
        </w:rPr>
        <w:t>WLTP test conducted using the Charge Sustaining mode.</w:t>
      </w:r>
    </w:p>
    <w:p w14:paraId="45634A0E" w14:textId="77777777" w:rsidR="00FD1F09" w:rsidRDefault="00FD1F09" w:rsidP="00FD1F09">
      <w:pPr>
        <w:rPr>
          <w:lang w:val="en-GB"/>
        </w:rPr>
      </w:pPr>
      <w:r w:rsidRPr="00FD1F09">
        <w:rPr>
          <w:lang w:val="en-GB"/>
        </w:rPr>
        <w:t>During type approval, the values shall be taken from the WLTP performed during type approval testing of the individual vehicle.</w:t>
      </w:r>
    </w:p>
    <w:p w14:paraId="0D1CD59A" w14:textId="77777777" w:rsidR="009675C1" w:rsidRPr="00C4674C" w:rsidRDefault="00D449B6">
      <w:pPr>
        <w:rPr>
          <w:lang w:val="en-GB"/>
        </w:rPr>
      </w:pPr>
      <w:r w:rsidRPr="00C4674C">
        <w:rPr>
          <w:lang w:val="en-GB"/>
        </w:rPr>
        <w:t xml:space="preserve">The reference points </w:t>
      </w:r>
      <w:r w:rsidRPr="00C4674C">
        <w:rPr>
          <w:i/>
          <w:iCs/>
          <w:lang w:val="en-GB"/>
        </w:rPr>
        <w:t>P</w:t>
      </w:r>
      <w:r w:rsidRPr="00C4674C">
        <w:rPr>
          <w:vertAlign w:val="subscript"/>
          <w:lang w:val="en-GB"/>
        </w:rPr>
        <w:t>1,</w:t>
      </w:r>
      <w:r w:rsidRPr="00C4674C">
        <w:rPr>
          <w:i/>
          <w:iCs/>
          <w:lang w:val="en-GB"/>
        </w:rPr>
        <w:t>P</w:t>
      </w:r>
      <w:r w:rsidRPr="00C4674C">
        <w:rPr>
          <w:vertAlign w:val="subscript"/>
          <w:lang w:val="en-GB"/>
        </w:rPr>
        <w:t>2</w:t>
      </w:r>
      <w:r w:rsidRPr="00C4674C">
        <w:rPr>
          <w:lang w:val="en-GB"/>
        </w:rPr>
        <w:t xml:space="preserve"> and </w:t>
      </w:r>
      <w:r w:rsidRPr="00C4674C">
        <w:rPr>
          <w:i/>
          <w:iCs/>
          <w:lang w:val="en-GB"/>
        </w:rPr>
        <w:t>P</w:t>
      </w:r>
      <w:r w:rsidRPr="00C4674C">
        <w:rPr>
          <w:vertAlign w:val="subscript"/>
          <w:lang w:val="en-GB"/>
        </w:rPr>
        <w:t>3</w:t>
      </w:r>
      <w:r w:rsidRPr="00C4674C">
        <w:rPr>
          <w:lang w:val="en-GB"/>
        </w:rPr>
        <w:t xml:space="preserve"> required to define the </w:t>
      </w:r>
      <w:r w:rsidR="00FD1F09" w:rsidRPr="00FD1F09">
        <w:rPr>
          <w:lang w:val="en-GB"/>
        </w:rPr>
        <w:t>vehicle CO</w:t>
      </w:r>
      <w:r w:rsidR="00FD1F09" w:rsidRPr="00FD1F09">
        <w:rPr>
          <w:vertAlign w:val="subscript"/>
          <w:lang w:val="en-GB"/>
        </w:rPr>
        <w:t>2</w:t>
      </w:r>
      <w:r w:rsidR="00FD1F09" w:rsidRPr="00FD1F09">
        <w:rPr>
          <w:lang w:val="en-GB"/>
        </w:rPr>
        <w:t xml:space="preserve"> characteristic </w:t>
      </w:r>
      <w:r w:rsidRPr="00C4674C">
        <w:rPr>
          <w:lang w:val="en-GB"/>
        </w:rPr>
        <w:t>curve shall be established as follows:</w:t>
      </w:r>
    </w:p>
    <w:p w14:paraId="263B389C" w14:textId="77777777" w:rsidR="009675C1" w:rsidRPr="00C4674C" w:rsidRDefault="00D449B6" w:rsidP="000545C4">
      <w:pPr>
        <w:pStyle w:val="ManualHeading4"/>
        <w:numPr>
          <w:ilvl w:val="0"/>
          <w:numId w:val="0"/>
        </w:numPr>
        <w:ind w:left="850" w:hanging="850"/>
        <w:rPr>
          <w:lang w:val="en-GB"/>
        </w:rPr>
      </w:pPr>
      <w:r w:rsidRPr="00C4674C">
        <w:rPr>
          <w:lang w:val="en-GB"/>
        </w:rPr>
        <w:t>4.2.1.</w:t>
      </w:r>
      <w:r w:rsidRPr="00C4674C">
        <w:rPr>
          <w:lang w:val="en-GB"/>
        </w:rPr>
        <w:tab/>
      </w:r>
      <w:r w:rsidRPr="00C4674C">
        <w:rPr>
          <w:i/>
          <w:iCs/>
          <w:lang w:val="en-GB"/>
        </w:rPr>
        <w:t>Point P</w:t>
      </w:r>
      <w:r w:rsidRPr="00C4674C">
        <w:rPr>
          <w:i/>
          <w:iCs/>
          <w:vertAlign w:val="subscript"/>
          <w:lang w:val="en-GB"/>
        </w:rPr>
        <w:t>1</w:t>
      </w:r>
    </w:p>
    <w:p w14:paraId="48F76CF9" w14:textId="77777777" w:rsidR="009675C1" w:rsidRPr="00C4674C" w:rsidRDefault="008F4CBA">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P1</m:t>
                </m:r>
              </m:sub>
            </m:sSub>
          </m:e>
        </m:acc>
        <m:r>
          <w:rPr>
            <w:rFonts w:ascii="Cambria Math" w:hAnsi="Cambria Math"/>
            <w:lang w:val="en-GB"/>
          </w:rPr>
          <m:t>=18.882 km/h</m:t>
        </m:r>
        <m:r>
          <m:rPr>
            <m:sty m:val="p"/>
          </m:rPr>
          <w:rPr>
            <w:rFonts w:ascii="Cambria Math" w:hAnsi="Cambria Math"/>
            <w:lang w:val="en-GB"/>
          </w:rPr>
          <m:t xml:space="preserve"> </m:t>
        </m:r>
      </m:oMath>
      <w:r w:rsidR="00FD1F09" w:rsidRPr="00FD1F09">
        <w:rPr>
          <w:lang w:val="en-GB"/>
        </w:rPr>
        <w:t>(Average S</w:t>
      </w:r>
      <w:r w:rsidR="00D449B6" w:rsidRPr="00C4674C">
        <w:rPr>
          <w:lang w:val="en-GB"/>
        </w:rPr>
        <w:t>peed of the Low Speed phase of the WLTP cycle)</w:t>
      </w:r>
    </w:p>
    <w:p w14:paraId="571C5E0E" w14:textId="77777777" w:rsidR="00FD1F09" w:rsidRPr="00FD1F09" w:rsidRDefault="008F4CBA" w:rsidP="00FD1F09">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 xml:space="preserve"> </m:t>
        </m:r>
      </m:oMath>
      <w:r w:rsidR="00FD1F09" w:rsidRPr="00FD1F09">
        <w:rPr>
          <w:lang w:val="en-GB"/>
        </w:rPr>
        <w:t>= Vehicle CO</w:t>
      </w:r>
      <w:r w:rsidR="00FD1F09" w:rsidRPr="00FD1F09">
        <w:rPr>
          <w:vertAlign w:val="subscript"/>
          <w:lang w:val="en-GB"/>
        </w:rPr>
        <w:t>2</w:t>
      </w:r>
      <w:r w:rsidR="00FD1F09" w:rsidRPr="00FD1F09">
        <w:rPr>
          <w:lang w:val="en-GB"/>
        </w:rPr>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rPr>
          <w:lang w:val="en-GB"/>
        </w:rPr>
      </w:pPr>
      <w:r w:rsidRPr="00C4674C">
        <w:rPr>
          <w:lang w:val="en-GB"/>
        </w:rPr>
        <w:t>4.2.2.</w:t>
      </w:r>
      <w:r w:rsidRPr="00C4674C">
        <w:rPr>
          <w:lang w:val="en-GB"/>
        </w:rPr>
        <w:tab/>
      </w:r>
      <w:r w:rsidRPr="00C4674C">
        <w:rPr>
          <w:i/>
          <w:iCs/>
          <w:lang w:val="en-GB"/>
        </w:rPr>
        <w:t>Point P</w:t>
      </w:r>
      <w:r w:rsidRPr="00C4674C">
        <w:rPr>
          <w:i/>
          <w:iCs/>
          <w:vertAlign w:val="subscript"/>
          <w:lang w:val="en-GB"/>
        </w:rPr>
        <w:t>2</w:t>
      </w:r>
    </w:p>
    <w:p w14:paraId="1F197A93" w14:textId="77777777" w:rsidR="009675C1" w:rsidRPr="00C4674C" w:rsidRDefault="008F4CBA">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P2</m:t>
                </m:r>
              </m:sub>
            </m:sSub>
          </m:e>
        </m:acc>
        <m:r>
          <w:rPr>
            <w:rFonts w:ascii="Cambria Math" w:hAnsi="Cambria Math"/>
            <w:lang w:val="en-GB"/>
          </w:rPr>
          <m:t>=56.664 km/h</m:t>
        </m:r>
        <m:r>
          <m:rPr>
            <m:sty m:val="p"/>
          </m:rPr>
          <w:rPr>
            <w:rFonts w:ascii="Cambria Math" w:hAnsi="Cambria Math"/>
            <w:lang w:val="en-GB"/>
          </w:rPr>
          <m:t xml:space="preserve"> </m:t>
        </m:r>
      </m:oMath>
      <w:r w:rsidR="00FD1F09" w:rsidRPr="00FD1F09">
        <w:rPr>
          <w:lang w:val="en-GB"/>
        </w:rPr>
        <w:t>(Average S</w:t>
      </w:r>
      <w:r w:rsidR="00D449B6" w:rsidRPr="00C4674C">
        <w:rPr>
          <w:i/>
          <w:iCs/>
          <w:lang w:val="en-GB"/>
        </w:rPr>
        <w:t>peed of the High Speed phase of the WLTP cycle)</w:t>
      </w:r>
    </w:p>
    <w:p w14:paraId="2F8024DB" w14:textId="77777777" w:rsidR="00FD1F09" w:rsidRPr="00A366D1" w:rsidRDefault="008F4CBA" w:rsidP="00A366D1">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sub>
        </m:sSub>
        <m:r>
          <w:rPr>
            <w:rFonts w:ascii="Cambria Math" w:hAnsi="Cambria Math"/>
            <w:lang w:val="en-GB"/>
          </w:rPr>
          <m:t xml:space="preserve">  </m:t>
        </m:r>
      </m:oMath>
      <w:r w:rsidR="00FD1F09" w:rsidRPr="00A366D1">
        <w:rPr>
          <w:lang w:val="en-GB"/>
        </w:rPr>
        <w:t>= Vehicle CO</w:t>
      </w:r>
      <w:r w:rsidR="00FD1F09" w:rsidRPr="00A366D1">
        <w:rPr>
          <w:vertAlign w:val="subscript"/>
          <w:lang w:val="en-GB"/>
        </w:rPr>
        <w:t>2</w:t>
      </w:r>
      <w:r w:rsidR="00FD1F09" w:rsidRPr="00A366D1">
        <w:rPr>
          <w:lang w:val="en-GB"/>
        </w:rPr>
        <w:t xml:space="preserve"> emissions over the High Speed phase of the WLTP cycle [g/km]</w:t>
      </w:r>
    </w:p>
    <w:p w14:paraId="6212BC06" w14:textId="681505FF" w:rsidR="009675C1" w:rsidRPr="005D7D06" w:rsidRDefault="00D449B6" w:rsidP="000545C4">
      <w:pPr>
        <w:pStyle w:val="ManualHeading4"/>
        <w:numPr>
          <w:ilvl w:val="0"/>
          <w:numId w:val="0"/>
        </w:numPr>
        <w:ind w:left="850" w:hanging="850"/>
        <w:rPr>
          <w:lang w:val="en-GB"/>
        </w:rPr>
      </w:pPr>
      <w:commentRangeStart w:id="497"/>
      <w:r w:rsidRPr="00C4674C">
        <w:rPr>
          <w:lang w:val="en-GB"/>
        </w:rPr>
        <w:t>4.2.</w:t>
      </w:r>
      <w:r w:rsidR="00A366D1">
        <w:rPr>
          <w:lang w:val="en-GB"/>
        </w:rPr>
        <w:t>3</w:t>
      </w:r>
      <w:r w:rsidRPr="00C4674C">
        <w:rPr>
          <w:lang w:val="en-GB"/>
        </w:rPr>
        <w:t>.</w:t>
      </w:r>
      <w:r w:rsidRPr="00C4674C">
        <w:rPr>
          <w:lang w:val="en-GB"/>
        </w:rPr>
        <w:tab/>
      </w:r>
      <w:r w:rsidRPr="00C4674C">
        <w:rPr>
          <w:i/>
          <w:iCs/>
          <w:lang w:val="en-GB"/>
        </w:rPr>
        <w:t>Point P</w:t>
      </w:r>
      <w:r w:rsidRPr="00C4674C">
        <w:rPr>
          <w:i/>
          <w:iCs/>
          <w:vertAlign w:val="subscript"/>
          <w:lang w:val="en-GB"/>
        </w:rPr>
        <w:t>3</w:t>
      </w:r>
      <w:ins w:id="498" w:author="MLIT" w:date="2018-08-25T19:30:00Z">
        <w:r w:rsidR="005D7D06">
          <w:rPr>
            <w:iCs/>
            <w:lang w:val="en-GB"/>
          </w:rPr>
          <w:t xml:space="preserve"> (</w:t>
        </w:r>
      </w:ins>
      <w:ins w:id="499" w:author="MLIT" w:date="2018-08-25T22:04:00Z">
        <w:r w:rsidR="00BC1924" w:rsidRPr="00BC1924">
          <w:rPr>
            <w:iCs/>
            <w:lang w:val="en-GB"/>
          </w:rPr>
          <w:t>The Contracting Party applying</w:t>
        </w:r>
      </w:ins>
      <w:ins w:id="500" w:author="MLIT" w:date="2018-08-28T15:59:00Z">
        <w:r w:rsidR="00412888">
          <w:rPr>
            <w:iCs/>
            <w:lang w:val="en-GB"/>
          </w:rPr>
          <w:t xml:space="preserve"> </w:t>
        </w:r>
        <w:r w:rsidR="00412888" w:rsidRPr="00412888">
          <w:rPr>
            <w:iCs/>
            <w:lang w:val="en-GB"/>
          </w:rPr>
          <w:t>WLTC 4 phases</w:t>
        </w:r>
      </w:ins>
      <w:ins w:id="501" w:author="MLIT" w:date="2018-08-25T19:30:00Z">
        <w:r w:rsidR="005D7D06">
          <w:rPr>
            <w:iCs/>
            <w:lang w:val="en-GB"/>
          </w:rPr>
          <w:t>)</w:t>
        </w:r>
      </w:ins>
      <w:commentRangeEnd w:id="497"/>
      <w:ins w:id="502" w:author="MLIT" w:date="2018-08-25T19:32:00Z">
        <w:r w:rsidR="005D7D06">
          <w:rPr>
            <w:rStyle w:val="CommentReference"/>
          </w:rPr>
          <w:commentReference w:id="497"/>
        </w:r>
      </w:ins>
    </w:p>
    <w:p w14:paraId="03C4238D" w14:textId="77777777" w:rsidR="009675C1" w:rsidRPr="00C4674C" w:rsidRDefault="008F4CBA" w:rsidP="000545C4">
      <w:pPr>
        <w:pStyle w:val="ManualHeading4"/>
        <w:numPr>
          <w:ilvl w:val="0"/>
          <w:numId w:val="0"/>
        </w:numPr>
        <w:ind w:left="850" w:hanging="850"/>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P3</m:t>
                </m:r>
              </m:sub>
            </m:sSub>
          </m:e>
        </m:acc>
        <m:r>
          <w:rPr>
            <w:rFonts w:ascii="Cambria Math" w:hAnsi="Cambria Math"/>
            <w:lang w:val="en-GB"/>
          </w:rPr>
          <m:t>=91.997 km/h</m:t>
        </m:r>
        <m:r>
          <m:rPr>
            <m:sty m:val="p"/>
          </m:rPr>
          <w:rPr>
            <w:rFonts w:ascii="Cambria Math" w:hAnsi="Cambria Math"/>
            <w:lang w:val="en-GB"/>
          </w:rPr>
          <m:t xml:space="preserve"> </m:t>
        </m:r>
      </m:oMath>
      <w:r w:rsidR="00A366D1" w:rsidRPr="00A366D1">
        <w:rPr>
          <w:lang w:val="en-GB"/>
        </w:rPr>
        <w:t>(Average S</w:t>
      </w:r>
      <w:r w:rsidR="00D449B6" w:rsidRPr="00C4674C">
        <w:rPr>
          <w:i/>
          <w:iCs/>
          <w:lang w:val="en-GB"/>
        </w:rPr>
        <w:t>peed of the Extra High Speed phase of the WLTP cycle)</w:t>
      </w:r>
    </w:p>
    <w:p w14:paraId="169484E2" w14:textId="77777777" w:rsidR="009675C1" w:rsidRPr="00C4674C" w:rsidRDefault="008F4CBA">
      <w:pPr>
        <w:rPr>
          <w:lang w:val="en-GB"/>
        </w:rPr>
      </w:pP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 xml:space="preserve">3 </m:t>
                </m:r>
              </m:sub>
            </m:sSub>
          </m:sub>
        </m:sSub>
        <m:r>
          <w:rPr>
            <w:rFonts w:ascii="Cambria Math" w:hAnsi="Cambria Math"/>
            <w:lang w:val="en-GB"/>
          </w:rPr>
          <m:t xml:space="preserve"> </m:t>
        </m:r>
      </m:oMath>
      <w:r w:rsidR="00A366D1" w:rsidRPr="00A366D1">
        <w:rPr>
          <w:lang w:val="en-GB"/>
        </w:rPr>
        <w:t>= Vehicle CO</w:t>
      </w:r>
      <w:r w:rsidR="00A366D1" w:rsidRPr="00A366D1">
        <w:rPr>
          <w:vertAlign w:val="subscript"/>
          <w:lang w:val="en-GB"/>
        </w:rPr>
        <w:t>2</w:t>
      </w:r>
      <w:r w:rsidR="00A366D1" w:rsidRPr="00A366D1">
        <w:rPr>
          <w:lang w:val="en-GB"/>
        </w:rPr>
        <w:t xml:space="preserve"> emissions over the Extra High Speed phase of the WLTP cycle [g/km]</w:t>
      </w:r>
    </w:p>
    <w:p w14:paraId="5ABA8F77" w14:textId="55FFACE2" w:rsidR="009675C1" w:rsidRPr="00C4674C" w:rsidRDefault="00D449B6" w:rsidP="000545C4">
      <w:pPr>
        <w:pStyle w:val="ManualHeading3"/>
        <w:numPr>
          <w:ilvl w:val="0"/>
          <w:numId w:val="0"/>
        </w:numPr>
        <w:ind w:left="850" w:hanging="850"/>
        <w:rPr>
          <w:lang w:val="en-GB"/>
        </w:rPr>
      </w:pPr>
      <w:r w:rsidRPr="00C4674C">
        <w:rPr>
          <w:lang w:val="en-GB"/>
        </w:rPr>
        <w:t>4.3.</w:t>
      </w:r>
      <w:ins w:id="503" w:author="MLIT" w:date="2018-08-25T22:03:00Z">
        <w:r w:rsidR="00BC1924">
          <w:rPr>
            <w:lang w:val="en-GB"/>
          </w:rPr>
          <w:t>1</w:t>
        </w:r>
      </w:ins>
      <w:r w:rsidRPr="00C4674C">
        <w:rPr>
          <w:lang w:val="en-GB"/>
        </w:rPr>
        <w:tab/>
        <w:t>CO</w:t>
      </w:r>
      <w:r w:rsidRPr="00C4674C">
        <w:rPr>
          <w:vertAlign w:val="subscript"/>
          <w:lang w:val="en-GB"/>
        </w:rPr>
        <w:t>2</w:t>
      </w:r>
      <w:r w:rsidRPr="00C4674C">
        <w:rPr>
          <w:lang w:val="en-GB"/>
        </w:rPr>
        <w:t xml:space="preserve"> characteristic curve definition</w:t>
      </w:r>
      <w:ins w:id="504" w:author="MLIT" w:date="2018-08-25T22:04:00Z">
        <w:r w:rsidR="00BC1924" w:rsidRPr="00BC1924">
          <w:rPr>
            <w:lang w:val="en-GB"/>
          </w:rPr>
          <w:t xml:space="preserve"> (The Contracting Party applying</w:t>
        </w:r>
      </w:ins>
      <w:ins w:id="505" w:author="MLIT" w:date="2018-08-28T15:59:00Z">
        <w:r w:rsidR="00412888">
          <w:rPr>
            <w:lang w:val="en-GB"/>
          </w:rPr>
          <w:t xml:space="preserve"> </w:t>
        </w:r>
        <w:r w:rsidR="00412888" w:rsidRPr="00412888">
          <w:rPr>
            <w:lang w:val="en-GB"/>
          </w:rPr>
          <w:t>WLTC 4 phases</w:t>
        </w:r>
      </w:ins>
      <w:ins w:id="506" w:author="MLIT" w:date="2018-08-25T22:04:00Z">
        <w:r w:rsidR="00BC1924" w:rsidRPr="00BC1924">
          <w:rPr>
            <w:lang w:val="en-GB"/>
          </w:rPr>
          <w:t>)</w:t>
        </w:r>
      </w:ins>
    </w:p>
    <w:p w14:paraId="421EBF5E" w14:textId="77777777" w:rsidR="009675C1" w:rsidRPr="00C4674C" w:rsidRDefault="00D449B6">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two linear sections (</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and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xml:space="preserve">). </w:t>
      </w:r>
      <w:r w:rsidRPr="00C4674C">
        <w:rPr>
          <w:lang w:val="en-GB"/>
        </w:rPr>
        <w:lastRenderedPageBreak/>
        <w:t>The section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is limited to 145 km/h on the vehicle speed axis. The characteristic curve is defined by equations as follows:</w:t>
      </w:r>
    </w:p>
    <w:p w14:paraId="30A04BA5"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082D242" w14:textId="77777777" w:rsidR="00A366D1" w:rsidRPr="00A366D1" w:rsidRDefault="008F4CBA"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C8F53D"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0974CEAD"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1296816"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3</m:t>
            </m:r>
          </m:sub>
        </m:sSub>
        <m:r>
          <w:rPr>
            <w:rFonts w:ascii="Cambria Math" w:hAnsi="Cambria Math"/>
            <w:lang w:val="en-GB"/>
          </w:rPr>
          <m:t>)</m:t>
        </m:r>
      </m:oMath>
      <w:r w:rsidRPr="00A366D1">
        <w:rPr>
          <w:lang w:val="en-GB"/>
        </w:rPr>
        <w:t>:</w:t>
      </w:r>
    </w:p>
    <w:p w14:paraId="0C8AF866" w14:textId="77777777" w:rsidR="00A366D1" w:rsidRPr="00A366D1" w:rsidRDefault="00A366D1" w:rsidP="00A366D1">
      <w:pPr>
        <w:rPr>
          <w:lang w:val="en-GB"/>
        </w:rPr>
      </w:pPr>
    </w:p>
    <w:p w14:paraId="4A6823D1" w14:textId="77777777" w:rsidR="00A366D1" w:rsidRPr="00A366D1" w:rsidRDefault="008F4CBA"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oMath>
      </m:oMathPara>
    </w:p>
    <w:p w14:paraId="1832DCB3"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3</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3</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e>
              </m:d>
            </m:den>
          </m:f>
        </m:oMath>
      </m:oMathPara>
    </w:p>
    <w:p w14:paraId="72497559"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oMath>
      </m:oMathPara>
    </w:p>
    <w:p w14:paraId="0727CBA0" w14:textId="77777777" w:rsidR="009675C1" w:rsidRPr="00C4674C" w:rsidRDefault="009675C1">
      <w:pPr>
        <w:rPr>
          <w:lang w:val="en-GB"/>
        </w:rPr>
      </w:pPr>
    </w:p>
    <w:p w14:paraId="1CBB6902" w14:textId="77777777" w:rsidR="009675C1" w:rsidRPr="00C4674C" w:rsidRDefault="00D449B6" w:rsidP="000545C4">
      <w:pPr>
        <w:pStyle w:val="ManualHeading4"/>
        <w:numPr>
          <w:ilvl w:val="0"/>
          <w:numId w:val="0"/>
        </w:numPr>
        <w:ind w:left="850" w:hanging="850"/>
        <w:rPr>
          <w:lang w:val="en-GB"/>
        </w:rPr>
      </w:pPr>
      <w:r w:rsidRPr="00C4674C">
        <w:rPr>
          <w:i/>
          <w:iCs/>
          <w:lang w:val="en-GB"/>
        </w:rPr>
        <w:t>Figure 3</w:t>
      </w:r>
    </w:p>
    <w:p w14:paraId="5CB827D3" w14:textId="77777777" w:rsidR="009675C1" w:rsidRPr="00C4674C" w:rsidRDefault="00D449B6" w:rsidP="000545C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00A366D1" w:rsidRPr="00A366D1">
        <w:rPr>
          <w:i/>
          <w:iCs/>
          <w:lang w:val="en-GB"/>
        </w:rPr>
        <w:t xml:space="preserve"> and tolerances for ICE and NOVC-HEV vehicles</w:t>
      </w:r>
    </w:p>
    <w:p w14:paraId="1FDCA90A" w14:textId="51A7A84E" w:rsidR="009675C1" w:rsidRDefault="00A366D1">
      <w:pPr>
        <w:pStyle w:val="NormalCentered"/>
        <w:rPr>
          <w:lang w:val="en-GB"/>
        </w:rPr>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rPr>
          <w:lang w:val="en-GB"/>
        </w:rPr>
      </w:pPr>
    </w:p>
    <w:p w14:paraId="10218CB7" w14:textId="77777777" w:rsidR="00A366D1" w:rsidRPr="00A366D1" w:rsidRDefault="00A366D1" w:rsidP="00A366D1">
      <w:pPr>
        <w:pStyle w:val="NormalCentered"/>
        <w:jc w:val="left"/>
        <w:rPr>
          <w:i/>
          <w:iCs/>
          <w:lang w:val="en-GB"/>
        </w:rPr>
      </w:pPr>
      <w:r w:rsidRPr="00A366D1">
        <w:rPr>
          <w:i/>
          <w:iCs/>
          <w:lang w:val="en-GB"/>
        </w:rPr>
        <w:t xml:space="preserve">Figure 4: </w:t>
      </w:r>
    </w:p>
    <w:p w14:paraId="72200C23" w14:textId="77777777" w:rsidR="00A366D1" w:rsidRDefault="00A366D1" w:rsidP="00A366D1">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27E9BBE" w14:textId="77777777" w:rsidR="00A366D1" w:rsidRPr="00A366D1" w:rsidRDefault="00A366D1" w:rsidP="00A366D1">
      <w:pPr>
        <w:pStyle w:val="NormalCentered"/>
        <w:jc w:val="left"/>
        <w:rPr>
          <w:i/>
          <w:iCs/>
          <w:lang w:val="en-GB"/>
        </w:rPr>
      </w:pPr>
      <w:r>
        <w:rPr>
          <w:i/>
          <w:iCs/>
          <w:noProof/>
          <w:lang w:val="fr-BE" w:eastAsia="fr-BE"/>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rPr>
          <w:lang w:val="en-GB"/>
        </w:rPr>
      </w:pPr>
    </w:p>
    <w:p w14:paraId="7B3E2579" w14:textId="34E23279" w:rsidR="00BC1924" w:rsidRPr="00C4674C" w:rsidRDefault="00BC1924" w:rsidP="00BC1924">
      <w:pPr>
        <w:pStyle w:val="ManualHeading3"/>
        <w:numPr>
          <w:ilvl w:val="0"/>
          <w:numId w:val="0"/>
        </w:numPr>
        <w:ind w:left="850" w:hanging="850"/>
        <w:rPr>
          <w:lang w:val="en-GB"/>
        </w:rPr>
      </w:pPr>
      <w:commentRangeStart w:id="507"/>
      <w:r w:rsidRPr="00C4674C">
        <w:rPr>
          <w:lang w:val="en-GB"/>
        </w:rPr>
        <w:t>4.3.</w:t>
      </w:r>
      <w:r>
        <w:rPr>
          <w:lang w:val="en-GB"/>
        </w:rPr>
        <w:t>2</w:t>
      </w:r>
      <w:r w:rsidRPr="00C4674C">
        <w:rPr>
          <w:lang w:val="en-GB"/>
        </w:rPr>
        <w:tab/>
        <w:t>CO</w:t>
      </w:r>
      <w:r w:rsidRPr="00C4674C">
        <w:rPr>
          <w:vertAlign w:val="subscript"/>
          <w:lang w:val="en-GB"/>
        </w:rPr>
        <w:t>2</w:t>
      </w:r>
      <w:r w:rsidRPr="00C4674C">
        <w:rPr>
          <w:lang w:val="en-GB"/>
        </w:rPr>
        <w:t xml:space="preserve"> characteristic curve definition</w:t>
      </w:r>
      <w:r w:rsidRPr="00BC1924">
        <w:rPr>
          <w:lang w:val="en-GB"/>
        </w:rPr>
        <w:t xml:space="preserve"> (The Contracting Party applying</w:t>
      </w:r>
      <w:r w:rsidR="00EA1BF7">
        <w:rPr>
          <w:lang w:val="en-GB"/>
        </w:rPr>
        <w:t xml:space="preserve"> </w:t>
      </w:r>
      <w:r w:rsidR="00EA1BF7" w:rsidRPr="00EA1BF7">
        <w:rPr>
          <w:lang w:val="en-GB"/>
        </w:rPr>
        <w:t>WLTC 3 phases</w:t>
      </w:r>
      <w:r w:rsidRPr="00BC1924">
        <w:rPr>
          <w:lang w:val="en-GB"/>
        </w:rPr>
        <w:t>)</w:t>
      </w:r>
      <w:commentRangeEnd w:id="507"/>
      <w:r w:rsidR="0027072C">
        <w:rPr>
          <w:rStyle w:val="CommentReference"/>
          <w:i w:val="0"/>
          <w:iCs w:val="0"/>
        </w:rPr>
        <w:commentReference w:id="507"/>
      </w:r>
    </w:p>
    <w:p w14:paraId="1A307EDB" w14:textId="486BB21C" w:rsidR="00BC1924" w:rsidRPr="00C4674C" w:rsidRDefault="00BC1924" w:rsidP="00BC1924">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w:t>
      </w:r>
      <w:r>
        <w:rPr>
          <w:lang w:val="en-GB"/>
        </w:rPr>
        <w:t>a</w:t>
      </w:r>
      <w:r w:rsidRPr="00C4674C">
        <w:rPr>
          <w:lang w:val="en-GB"/>
        </w:rPr>
        <w:t xml:space="preserve"> linear section</w:t>
      </w:r>
      <w:r>
        <w:rPr>
          <w:lang w:val="en-GB"/>
        </w:rPr>
        <w:t xml:space="preserve"> </w:t>
      </w:r>
      <w:r w:rsidRPr="00C4674C">
        <w:rPr>
          <w:lang w:val="en-GB"/>
        </w:rPr>
        <w:t>(</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The characteristic curve is defined by equations as follows:</w:t>
      </w:r>
    </w:p>
    <w:p w14:paraId="517F609D" w14:textId="77777777" w:rsidR="00BC1924" w:rsidRPr="00A366D1" w:rsidRDefault="00BC1924" w:rsidP="00BC1924">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EAA44B3" w14:textId="77777777" w:rsidR="00BC1924" w:rsidRPr="00A366D1" w:rsidRDefault="008F4CBA" w:rsidP="00BC1924">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1A3C75" w14:textId="77777777" w:rsidR="00BC1924" w:rsidRPr="00A366D1" w:rsidRDefault="00BC1924" w:rsidP="00BC1924">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5A8DF52C" w14:textId="77777777" w:rsidR="00BC1924" w:rsidRPr="00A366D1" w:rsidRDefault="00BC1924" w:rsidP="00BC1924">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63C58FD" w14:textId="77777777" w:rsidR="00BC1924" w:rsidRPr="00C4674C" w:rsidRDefault="00BC1924" w:rsidP="00BC1924">
      <w:pPr>
        <w:rPr>
          <w:lang w:val="en-GB"/>
        </w:rPr>
      </w:pPr>
    </w:p>
    <w:p w14:paraId="342EBE4C" w14:textId="028B16A5" w:rsidR="00BC1924" w:rsidRPr="00C4674C" w:rsidRDefault="00BC1924" w:rsidP="00BC1924">
      <w:pPr>
        <w:pStyle w:val="ManualHeading4"/>
        <w:numPr>
          <w:ilvl w:val="0"/>
          <w:numId w:val="0"/>
        </w:numPr>
        <w:ind w:left="850" w:hanging="850"/>
        <w:rPr>
          <w:lang w:val="en-GB" w:eastAsia="ja-JP"/>
        </w:rPr>
      </w:pPr>
      <w:r w:rsidRPr="00C4674C">
        <w:rPr>
          <w:i/>
          <w:iCs/>
          <w:lang w:val="en-GB"/>
        </w:rPr>
        <w:lastRenderedPageBreak/>
        <w:t>Figure 3</w:t>
      </w:r>
      <w:r w:rsidR="00773BDC">
        <w:rPr>
          <w:rFonts w:hint="eastAsia"/>
          <w:i/>
          <w:iCs/>
          <w:lang w:val="en-GB" w:eastAsia="ja-JP"/>
        </w:rPr>
        <w:t>-</w:t>
      </w:r>
      <w:r w:rsidR="00773BDC">
        <w:rPr>
          <w:i/>
          <w:iCs/>
          <w:lang w:val="en-GB" w:eastAsia="ja-JP"/>
        </w:rPr>
        <w:t>2</w:t>
      </w:r>
    </w:p>
    <w:p w14:paraId="00474207" w14:textId="77777777" w:rsidR="00BC1924" w:rsidRPr="00C4674C" w:rsidRDefault="00BC1924" w:rsidP="00BC192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Pr="00A366D1">
        <w:rPr>
          <w:i/>
          <w:iCs/>
          <w:lang w:val="en-GB"/>
        </w:rPr>
        <w:t xml:space="preserve"> and tolerances for ICE and NOVC-HEV vehicles</w:t>
      </w:r>
    </w:p>
    <w:p w14:paraId="48BCC6E8" w14:textId="7C3FA565" w:rsidR="00BC1924" w:rsidRDefault="00EA1BF7" w:rsidP="00BC1924">
      <w:pPr>
        <w:pStyle w:val="NormalCentered"/>
        <w:rPr>
          <w:lang w:val="en-GB"/>
        </w:rPr>
      </w:pPr>
      <w:r w:rsidRPr="00F16BF9">
        <w:rPr>
          <w:noProof/>
          <w:lang w:val="fr-BE" w:eastAsia="fr-BE"/>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0D278D40" w14:textId="77777777" w:rsidR="00BC1924" w:rsidRPr="00A366D1" w:rsidRDefault="00BC1924" w:rsidP="00BC1924">
      <w:pPr>
        <w:pStyle w:val="NormalCentered"/>
        <w:rPr>
          <w:lang w:val="en-GB"/>
        </w:rPr>
      </w:pPr>
    </w:p>
    <w:p w14:paraId="41627F61" w14:textId="7E9D7B27" w:rsidR="00BC1924" w:rsidRPr="00A366D1" w:rsidRDefault="00BC1924" w:rsidP="00BC1924">
      <w:pPr>
        <w:pStyle w:val="NormalCentered"/>
        <w:jc w:val="left"/>
        <w:rPr>
          <w:i/>
          <w:iCs/>
          <w:lang w:val="en-GB"/>
        </w:rPr>
      </w:pPr>
      <w:r w:rsidRPr="00A366D1">
        <w:rPr>
          <w:i/>
          <w:iCs/>
          <w:lang w:val="en-GB"/>
        </w:rPr>
        <w:t>Figure 4</w:t>
      </w:r>
      <w:r w:rsidR="00773BDC">
        <w:rPr>
          <w:i/>
          <w:iCs/>
          <w:lang w:val="en-GB"/>
        </w:rPr>
        <w:t>-2</w:t>
      </w:r>
      <w:r w:rsidRPr="00A366D1">
        <w:rPr>
          <w:i/>
          <w:iCs/>
          <w:lang w:val="en-GB"/>
        </w:rPr>
        <w:t xml:space="preserve">: </w:t>
      </w:r>
    </w:p>
    <w:p w14:paraId="7ABD8FBD" w14:textId="77777777" w:rsidR="00BC1924" w:rsidRDefault="00BC1924" w:rsidP="00BC1924">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5404E41" w14:textId="4C56CAF0" w:rsidR="00BC1924" w:rsidRPr="00A366D1" w:rsidRDefault="00EA1BF7" w:rsidP="00BC1924">
      <w:pPr>
        <w:pStyle w:val="NormalCentered"/>
        <w:jc w:val="left"/>
        <w:rPr>
          <w:i/>
          <w:iCs/>
          <w:lang w:val="en-GB"/>
        </w:rPr>
      </w:pPr>
      <w:r w:rsidRPr="00F16BF9">
        <w:rPr>
          <w:i/>
          <w:iCs/>
          <w:noProof/>
          <w:lang w:val="fr-BE" w:eastAsia="fr-BE"/>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2F461EF9" w14:textId="77777777" w:rsidR="00BC1924" w:rsidRDefault="00BC1924" w:rsidP="000545C4">
      <w:pPr>
        <w:pStyle w:val="ManualHeading3"/>
        <w:numPr>
          <w:ilvl w:val="0"/>
          <w:numId w:val="0"/>
        </w:numPr>
        <w:ind w:left="850" w:hanging="850"/>
        <w:rPr>
          <w:ins w:id="508" w:author="MLIT" w:date="2018-08-25T22:05:00Z"/>
          <w:lang w:val="en-GB"/>
        </w:rPr>
      </w:pPr>
    </w:p>
    <w:p w14:paraId="3031A2C5" w14:textId="77777777" w:rsidR="00BC1924" w:rsidRDefault="00BC1924" w:rsidP="000545C4">
      <w:pPr>
        <w:pStyle w:val="ManualHeading3"/>
        <w:numPr>
          <w:ilvl w:val="0"/>
          <w:numId w:val="0"/>
        </w:numPr>
        <w:ind w:left="850" w:hanging="850"/>
        <w:rPr>
          <w:ins w:id="509" w:author="MLIT" w:date="2018-08-25T22:05:00Z"/>
          <w:lang w:val="en-GB"/>
        </w:rPr>
      </w:pPr>
    </w:p>
    <w:p w14:paraId="5E2999C5" w14:textId="5F8EFC66" w:rsidR="009675C1" w:rsidRPr="00C4674C" w:rsidRDefault="00D449B6" w:rsidP="000545C4">
      <w:pPr>
        <w:pStyle w:val="ManualHeading3"/>
        <w:numPr>
          <w:ilvl w:val="0"/>
          <w:numId w:val="0"/>
        </w:numPr>
        <w:ind w:left="850" w:hanging="850"/>
        <w:rPr>
          <w:lang w:val="en-GB"/>
        </w:rPr>
      </w:pPr>
      <w:r w:rsidRPr="006729E8">
        <w:rPr>
          <w:lang w:val="en-GB"/>
        </w:rPr>
        <w:t>4.4.</w:t>
      </w:r>
      <w:r w:rsidR="00773BDC">
        <w:rPr>
          <w:lang w:val="en-GB"/>
        </w:rPr>
        <w:t>1.</w:t>
      </w:r>
      <w:r w:rsidRPr="006729E8">
        <w:rPr>
          <w:lang w:val="en-GB"/>
        </w:rPr>
        <w:tab/>
      </w:r>
      <w:r w:rsidR="00222947">
        <w:rPr>
          <w:lang w:val="en-GB"/>
        </w:rPr>
        <w:t>Low, medium and high speed</w:t>
      </w:r>
      <w:r w:rsidRPr="006729E8">
        <w:rPr>
          <w:lang w:val="en-GB"/>
        </w:rPr>
        <w:t xml:space="preserve"> windows</w:t>
      </w:r>
      <w:r w:rsidR="00773BDC">
        <w:rPr>
          <w:lang w:val="en-GB"/>
        </w:rPr>
        <w:t xml:space="preserve"> </w:t>
      </w:r>
      <w:r w:rsidR="00773BDC" w:rsidRPr="00BC1924">
        <w:rPr>
          <w:lang w:val="en-GB"/>
        </w:rPr>
        <w:t>(The Contracting Party applying</w:t>
      </w:r>
      <w:r w:rsidR="00EA1BF7">
        <w:rPr>
          <w:lang w:val="en-GB"/>
        </w:rPr>
        <w:t xml:space="preserve"> </w:t>
      </w:r>
      <w:r w:rsidR="00EA1BF7" w:rsidRPr="00EA1BF7">
        <w:rPr>
          <w:lang w:val="en-GB"/>
        </w:rPr>
        <w:t>WLTC 4 phases</w:t>
      </w:r>
      <w:r w:rsidR="00773BDC" w:rsidRPr="00BC1924">
        <w:rPr>
          <w:lang w:val="en-GB"/>
        </w:rPr>
        <w:t>)</w:t>
      </w:r>
    </w:p>
    <w:p w14:paraId="7CFCFAEC" w14:textId="0B75C334" w:rsidR="00DB54C5" w:rsidRDefault="00D449B6">
      <w:pPr>
        <w:rPr>
          <w:lang w:val="en-GB"/>
        </w:rPr>
      </w:pPr>
      <w:r w:rsidRPr="00C4674C">
        <w:rPr>
          <w:lang w:val="en-GB"/>
        </w:rPr>
        <w:t>4.4.</w:t>
      </w:r>
      <w:r w:rsidR="00773BDC">
        <w:rPr>
          <w:lang w:val="en-GB"/>
        </w:rPr>
        <w:t>1.</w:t>
      </w:r>
      <w:r w:rsidRPr="00C4674C">
        <w:rPr>
          <w:lang w:val="en-GB"/>
        </w:rPr>
        <w:t>1.</w:t>
      </w:r>
      <w:r w:rsidRPr="00C4674C">
        <w:rPr>
          <w:lang w:val="en-GB"/>
        </w:rPr>
        <w:tab/>
      </w:r>
      <w:r w:rsidR="00222947">
        <w:rPr>
          <w:lang w:val="en-GB"/>
        </w:rPr>
        <w:t xml:space="preserve">Low speed </w:t>
      </w:r>
      <w:r w:rsidR="00DB54C5">
        <w:rPr>
          <w:lang w:val="en-GB"/>
        </w:rPr>
        <w:t>windows</w:t>
      </w:r>
    </w:p>
    <w:p w14:paraId="10332034" w14:textId="3FCE55D1" w:rsidR="009675C1" w:rsidRPr="00C4674C" w:rsidRDefault="00222947">
      <w:pPr>
        <w:rPr>
          <w:lang w:val="en-GB"/>
        </w:rPr>
      </w:pPr>
      <w:r>
        <w:rPr>
          <w:lang w:val="en-GB"/>
        </w:rPr>
        <w:t>Low speed</w:t>
      </w:r>
      <w:r w:rsidRPr="00C4674C">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rPr>
          <w:lang w:val="en-GB"/>
        </w:rPr>
        <w:t xml:space="preserve"> than 45 km/h</w:t>
      </w:r>
      <w:r w:rsidR="00A366D1">
        <w:rPr>
          <w:lang w:val="en-GB"/>
        </w:rPr>
        <w:t>.</w:t>
      </w:r>
    </w:p>
    <w:p w14:paraId="14673718" w14:textId="69BF080B" w:rsidR="00DB54C5" w:rsidRDefault="00D449B6">
      <w:pPr>
        <w:rPr>
          <w:lang w:val="en-GB"/>
        </w:rPr>
      </w:pPr>
      <w:r w:rsidRPr="00C4674C">
        <w:rPr>
          <w:lang w:val="en-GB"/>
        </w:rPr>
        <w:t>4.4.</w:t>
      </w:r>
      <w:r w:rsidR="00773BDC">
        <w:rPr>
          <w:lang w:val="en-GB"/>
        </w:rPr>
        <w:t>1.</w:t>
      </w:r>
      <w:r w:rsidRPr="00C4674C">
        <w:rPr>
          <w:lang w:val="en-GB"/>
        </w:rPr>
        <w:t>2.</w:t>
      </w:r>
      <w:r w:rsidRPr="00C4674C">
        <w:rPr>
          <w:lang w:val="en-GB"/>
        </w:rPr>
        <w:tab/>
      </w:r>
      <w:r w:rsidR="00222947">
        <w:rPr>
          <w:lang w:val="en-GB"/>
        </w:rPr>
        <w:t xml:space="preserve">Medium speed </w:t>
      </w:r>
      <w:r w:rsidR="00DB54C5">
        <w:rPr>
          <w:lang w:val="en-GB"/>
        </w:rPr>
        <w:t>windows</w:t>
      </w:r>
    </w:p>
    <w:p w14:paraId="56B96324" w14:textId="60A47505" w:rsidR="009675C1" w:rsidRDefault="00222947">
      <w:pPr>
        <w:rPr>
          <w:lang w:val="en-GB"/>
        </w:rPr>
      </w:pPr>
      <w:r>
        <w:rPr>
          <w:lang w:val="en-GB"/>
        </w:rPr>
        <w:t>Medium speed</w:t>
      </w:r>
      <w:r w:rsidRPr="00C4674C" w:rsidDel="00222947">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oMath>
      <w:r w:rsidR="00D449B6" w:rsidRPr="00C4674C">
        <w:rPr>
          <w:lang w:val="en-GB"/>
        </w:rPr>
        <w:t xml:space="preserve"> greater than or equal to 45 km/h and </w:t>
      </w:r>
      <w:r w:rsidR="00DB54C5">
        <w:rPr>
          <w:lang w:val="en-GB"/>
        </w:rPr>
        <w:t>lower</w:t>
      </w:r>
      <w:r w:rsidR="00DB54C5" w:rsidRPr="00C4674C">
        <w:rPr>
          <w:lang w:val="en-GB"/>
        </w:rPr>
        <w:t xml:space="preserve"> </w:t>
      </w:r>
      <w:r w:rsidR="00D449B6" w:rsidRPr="00C4674C">
        <w:rPr>
          <w:lang w:val="en-GB"/>
        </w:rPr>
        <w:t>than 80 km/h</w:t>
      </w:r>
      <w:r w:rsidR="00DB54C5">
        <w:rPr>
          <w:lang w:val="en-GB"/>
        </w:rPr>
        <w:t>.</w:t>
      </w:r>
    </w:p>
    <w:p w14:paraId="211D4A99"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lower than 70 km/h.</w:t>
      </w:r>
    </w:p>
    <w:p w14:paraId="7BC3A658" w14:textId="202A37A8" w:rsidR="00DB54C5" w:rsidRDefault="00D449B6">
      <w:pPr>
        <w:rPr>
          <w:lang w:val="en-GB"/>
        </w:rPr>
      </w:pPr>
      <w:r w:rsidRPr="00C4674C">
        <w:rPr>
          <w:lang w:val="en-GB"/>
        </w:rPr>
        <w:t>4.4.</w:t>
      </w:r>
      <w:r w:rsidR="00773BDC">
        <w:rPr>
          <w:lang w:val="en-GB"/>
        </w:rPr>
        <w:t>1.</w:t>
      </w:r>
      <w:r w:rsidRPr="00C4674C">
        <w:rPr>
          <w:lang w:val="en-GB"/>
        </w:rPr>
        <w:t>3.</w:t>
      </w:r>
      <w:r w:rsidRPr="00C4674C">
        <w:rPr>
          <w:lang w:val="en-GB"/>
        </w:rPr>
        <w:tab/>
      </w:r>
      <w:r w:rsidR="00222947">
        <w:rPr>
          <w:lang w:val="en-GB"/>
        </w:rPr>
        <w:t xml:space="preserve">High speed </w:t>
      </w:r>
      <w:r w:rsidR="00DB54C5">
        <w:rPr>
          <w:lang w:val="en-GB"/>
        </w:rPr>
        <w:t>windows</w:t>
      </w:r>
    </w:p>
    <w:p w14:paraId="1BD18B36" w14:textId="0EA5DEA8" w:rsidR="009675C1" w:rsidRDefault="00222947">
      <w:pPr>
        <w:rPr>
          <w:lang w:val="en-GB"/>
        </w:rPr>
      </w:pPr>
      <w:r>
        <w:rPr>
          <w:lang w:val="en-GB"/>
        </w:rPr>
        <w:t>High speed</w:t>
      </w:r>
      <w:r w:rsidRPr="00C4674C" w:rsidDel="00222947">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rPr>
          <w:lang w:val="en-GB"/>
        </w:rPr>
        <w:t xml:space="preserve"> greater than or equal to 80 km/h and </w:t>
      </w:r>
      <w:r w:rsidR="00DB54C5">
        <w:rPr>
          <w:lang w:val="en-GB"/>
        </w:rPr>
        <w:t>lower</w:t>
      </w:r>
      <w:r w:rsidR="00DB54C5" w:rsidRPr="00C4674C">
        <w:rPr>
          <w:lang w:val="en-GB"/>
        </w:rPr>
        <w:t xml:space="preserve"> </w:t>
      </w:r>
      <w:r w:rsidR="00D449B6" w:rsidRPr="00C4674C">
        <w:rPr>
          <w:lang w:val="en-GB"/>
        </w:rPr>
        <w:t>than 145 km/h</w:t>
      </w:r>
    </w:p>
    <w:p w14:paraId="50D6593A" w14:textId="0C5B9678"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w:t>
      </w:r>
      <w:r w:rsidR="00ED60B3">
        <w:rPr>
          <w:lang w:val="en-GB"/>
        </w:rPr>
        <w:t>high speed</w:t>
      </w:r>
      <w:r w:rsidR="00ED60B3" w:rsidRPr="00DB54C5">
        <w:rPr>
          <w:lang w:val="en-GB"/>
        </w:rPr>
        <w:t xml:space="preserve"> </w:t>
      </w:r>
      <w:r w:rsidRPr="00DB54C5">
        <w:rPr>
          <w:lang w:val="en-GB"/>
        </w:rPr>
        <w:t xml:space="preserve">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greater than or equal to 70 km/h and lower than 90 km/h.</w:t>
      </w:r>
    </w:p>
    <w:p w14:paraId="4A29F244" w14:textId="77777777" w:rsidR="009675C1" w:rsidRPr="00C4674C" w:rsidRDefault="00D449B6" w:rsidP="000545C4">
      <w:pPr>
        <w:pStyle w:val="ManualHeading4"/>
        <w:numPr>
          <w:ilvl w:val="0"/>
          <w:numId w:val="0"/>
        </w:numPr>
        <w:ind w:left="850" w:hanging="850"/>
        <w:rPr>
          <w:lang w:val="en-GB"/>
        </w:rPr>
      </w:pPr>
      <w:r w:rsidRPr="00C4674C">
        <w:rPr>
          <w:i/>
          <w:iCs/>
          <w:lang w:val="en-GB"/>
        </w:rPr>
        <w:t xml:space="preserve">Figure </w:t>
      </w:r>
      <w:r w:rsidR="00DB54C5">
        <w:rPr>
          <w:i/>
          <w:iCs/>
          <w:lang w:val="en-GB"/>
        </w:rPr>
        <w:t>5</w:t>
      </w:r>
    </w:p>
    <w:p w14:paraId="463FFFA2" w14:textId="1C9026FB" w:rsidR="009675C1" w:rsidRPr="00C4674C" w:rsidRDefault="00D449B6" w:rsidP="00DB54C5">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 medium and high speed</w:t>
      </w:r>
      <w:r w:rsidRPr="00C4674C">
        <w:rPr>
          <w:i/>
          <w:iCs/>
          <w:lang w:val="en-GB"/>
        </w:rPr>
        <w:t xml:space="preserve"> driving definitions</w:t>
      </w:r>
      <w:r w:rsidR="00DB54C5" w:rsidRPr="00721D90">
        <w:rPr>
          <w:lang w:val="en-IE"/>
        </w:rPr>
        <w:t xml:space="preserve"> </w:t>
      </w:r>
      <w:r w:rsidR="00DB54C5" w:rsidRPr="00DB54C5">
        <w:rPr>
          <w:i/>
          <w:iCs/>
          <w:lang w:val="en-GB"/>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rPr>
          <w:lang w:val="en-GB"/>
        </w:rPr>
      </w:pPr>
      <w:r>
        <w:rPr>
          <w:noProof/>
          <w:lang w:val="fr-BE" w:eastAsia="fr-BE"/>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210064D5" w14:textId="77777777" w:rsidR="00DB54C5" w:rsidRPr="00DB54C5" w:rsidRDefault="00DB54C5" w:rsidP="00DB54C5">
      <w:pPr>
        <w:pStyle w:val="NormalCentered"/>
        <w:jc w:val="both"/>
        <w:rPr>
          <w:i/>
          <w:iCs/>
          <w:lang w:val="en-GB"/>
        </w:rPr>
      </w:pPr>
      <w:r w:rsidRPr="00DB54C5">
        <w:rPr>
          <w:i/>
          <w:iCs/>
          <w:lang w:val="en-GB"/>
        </w:rPr>
        <w:t xml:space="preserve">Figure 6. </w:t>
      </w:r>
    </w:p>
    <w:p w14:paraId="2728F854" w14:textId="46CD4546" w:rsidR="00DB54C5" w:rsidRDefault="00DB54C5" w:rsidP="00DB54C5">
      <w:pPr>
        <w:pStyle w:val="NormalCentered"/>
        <w:jc w:val="both"/>
        <w:rPr>
          <w:i/>
          <w:iCs/>
          <w:lang w:val="en-GB"/>
        </w:rPr>
      </w:pPr>
      <w:r w:rsidRPr="00DB54C5">
        <w:rPr>
          <w:i/>
          <w:iCs/>
          <w:lang w:val="en-GB"/>
        </w:rPr>
        <w:lastRenderedPageBreak/>
        <w:t>Vehicle CO</w:t>
      </w:r>
      <w:r w:rsidRPr="00DB54C5">
        <w:rPr>
          <w:i/>
          <w:iCs/>
          <w:vertAlign w:val="subscript"/>
          <w:lang w:val="en-GB"/>
        </w:rPr>
        <w:t>2</w:t>
      </w:r>
      <w:r w:rsidRPr="00DB54C5">
        <w:rPr>
          <w:i/>
          <w:iCs/>
          <w:lang w:val="en-GB"/>
        </w:rPr>
        <w:t xml:space="preserve"> characteristic curve: </w:t>
      </w:r>
      <w:ins w:id="510" w:author="BONNEL Pierre" w:date="2019-12-16T16:48:00Z">
        <w:r w:rsidR="00B00F67">
          <w:rPr>
            <w:i/>
            <w:iCs/>
            <w:lang w:val="en-GB"/>
          </w:rPr>
          <w:t>low, medium and high speed</w:t>
        </w:r>
      </w:ins>
      <w:del w:id="511" w:author="BONNEL Pierre" w:date="2019-12-16T16:48:00Z">
        <w:r w:rsidRPr="00DB54C5" w:rsidDel="00B00F67">
          <w:rPr>
            <w:i/>
            <w:iCs/>
            <w:lang w:val="en-GB"/>
          </w:rPr>
          <w:delText>urban, rural and motorway</w:delText>
        </w:r>
      </w:del>
      <w:r w:rsidRPr="00DB54C5">
        <w:rPr>
          <w:i/>
          <w:iCs/>
          <w:lang w:val="en-GB"/>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lang w:val="en-GB"/>
        </w:rPr>
      </w:pPr>
      <w:r>
        <w:rPr>
          <w:iCs/>
          <w:noProof/>
          <w:lang w:val="fr-BE" w:eastAsia="fr-BE"/>
        </w:rPr>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Cs/>
          <w:lang w:val="en-GB"/>
        </w:rPr>
      </w:pPr>
    </w:p>
    <w:p w14:paraId="0F5D1E61" w14:textId="2DB9D0C3" w:rsidR="00773BDC" w:rsidRPr="00C4674C" w:rsidRDefault="00773BDC" w:rsidP="00773BDC">
      <w:pPr>
        <w:pStyle w:val="ManualHeading3"/>
        <w:numPr>
          <w:ilvl w:val="0"/>
          <w:numId w:val="0"/>
        </w:numPr>
        <w:ind w:left="850" w:hanging="850"/>
        <w:rPr>
          <w:lang w:val="en-GB"/>
        </w:rPr>
      </w:pPr>
      <w:commentRangeStart w:id="512"/>
      <w:r w:rsidRPr="006729E8">
        <w:rPr>
          <w:lang w:val="en-GB"/>
        </w:rPr>
        <w:t>4.4.</w:t>
      </w:r>
      <w:r>
        <w:rPr>
          <w:lang w:val="en-GB"/>
        </w:rPr>
        <w:t>2.</w:t>
      </w:r>
      <w:r w:rsidRPr="006729E8">
        <w:rPr>
          <w:lang w:val="en-GB"/>
        </w:rPr>
        <w:tab/>
      </w:r>
      <w:r w:rsidR="00222947">
        <w:rPr>
          <w:lang w:val="en-GB"/>
        </w:rPr>
        <w:t>Low, medium and high speed</w:t>
      </w:r>
      <w:r w:rsidRPr="006729E8">
        <w:rPr>
          <w:lang w:val="en-GB"/>
        </w:rPr>
        <w:t xml:space="preserve"> windows</w:t>
      </w:r>
      <w:r>
        <w:rPr>
          <w:lang w:val="en-GB"/>
        </w:rPr>
        <w:t xml:space="preserve"> </w:t>
      </w:r>
      <w:r w:rsidRPr="00BC1924">
        <w:rPr>
          <w:lang w:val="en-GB"/>
        </w:rPr>
        <w:t>(The Contracting Party applying</w:t>
      </w:r>
      <w:r w:rsidR="007F6254">
        <w:rPr>
          <w:lang w:val="en-GB"/>
        </w:rPr>
        <w:t xml:space="preserve"> </w:t>
      </w:r>
      <w:r w:rsidR="007F6254" w:rsidRPr="007F6254">
        <w:rPr>
          <w:lang w:val="en-GB"/>
        </w:rPr>
        <w:t>WLTC 3 phases</w:t>
      </w:r>
      <w:r w:rsidRPr="00BC1924">
        <w:rPr>
          <w:lang w:val="en-GB"/>
        </w:rPr>
        <w:t>)</w:t>
      </w:r>
      <w:commentRangeEnd w:id="512"/>
      <w:r w:rsidR="00E54539">
        <w:rPr>
          <w:rStyle w:val="CommentReference"/>
          <w:i w:val="0"/>
          <w:iCs w:val="0"/>
        </w:rPr>
        <w:commentReference w:id="512"/>
      </w:r>
    </w:p>
    <w:p w14:paraId="02631E26" w14:textId="5E34AC25" w:rsidR="00773BDC" w:rsidRPr="00EA1BF7" w:rsidRDefault="00773BDC" w:rsidP="00773BDC">
      <w:pPr>
        <w:rPr>
          <w:lang w:val="en-GB"/>
        </w:rPr>
      </w:pPr>
      <w:r w:rsidRPr="00EA1BF7">
        <w:rPr>
          <w:lang w:val="en-GB"/>
        </w:rPr>
        <w:t>4.4.2.1.</w:t>
      </w:r>
      <w:r w:rsidRPr="00EA1BF7">
        <w:rPr>
          <w:lang w:val="en-GB"/>
        </w:rPr>
        <w:tab/>
      </w:r>
      <w:r w:rsidR="00B00F67">
        <w:rPr>
          <w:lang w:val="en-GB"/>
        </w:rPr>
        <w:t>Low/Medium speed</w:t>
      </w:r>
      <w:r w:rsidRPr="00EA1BF7">
        <w:rPr>
          <w:lang w:val="en-GB"/>
        </w:rPr>
        <w:t xml:space="preserve"> windows</w:t>
      </w:r>
    </w:p>
    <w:p w14:paraId="2F88400B" w14:textId="25BCEEC5" w:rsidR="00773BDC" w:rsidRPr="00EA1BF7" w:rsidRDefault="00B00F67" w:rsidP="00773BDC">
      <w:pPr>
        <w:rPr>
          <w:lang w:val="en-GB"/>
        </w:rPr>
      </w:pPr>
      <w:r>
        <w:rPr>
          <w:lang w:val="en-GB"/>
        </w:rPr>
        <w:t>Low/Medium speed</w:t>
      </w:r>
      <w:r w:rsidRPr="00EA1BF7" w:rsidDel="00B00F67">
        <w:rPr>
          <w:lang w:val="en-GB"/>
        </w:rPr>
        <w:t xml:space="preserve"> </w:t>
      </w:r>
      <w:r w:rsidR="00773BDC" w:rsidRPr="00EA1BF7">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rPr>
          <w:lang w:val="en-GB"/>
        </w:rPr>
        <w:t xml:space="preserve"> than </w:t>
      </w:r>
      <w:r w:rsidR="007F6254">
        <w:rPr>
          <w:lang w:val="en-GB"/>
        </w:rPr>
        <w:t>5</w:t>
      </w:r>
      <w:r w:rsidR="002972E7" w:rsidRPr="00EA1BF7">
        <w:rPr>
          <w:lang w:val="en-GB"/>
        </w:rPr>
        <w:t>0</w:t>
      </w:r>
      <w:r w:rsidR="00773BDC" w:rsidRPr="00EA1BF7">
        <w:rPr>
          <w:lang w:val="en-GB"/>
        </w:rPr>
        <w:t xml:space="preserve"> km/h.</w:t>
      </w:r>
    </w:p>
    <w:p w14:paraId="6E168790" w14:textId="5C20C18C" w:rsidR="00773BDC" w:rsidRDefault="00773BDC" w:rsidP="00773BDC">
      <w:pPr>
        <w:rPr>
          <w:lang w:val="en-GB"/>
        </w:rPr>
      </w:pPr>
      <w:r w:rsidRPr="00C4674C">
        <w:rPr>
          <w:lang w:val="en-GB"/>
        </w:rPr>
        <w:t>4.4.</w:t>
      </w:r>
      <w:r>
        <w:rPr>
          <w:lang w:val="en-GB"/>
        </w:rPr>
        <w:t>2.</w:t>
      </w:r>
      <w:r w:rsidR="007F6254">
        <w:rPr>
          <w:lang w:val="en-GB"/>
        </w:rPr>
        <w:t>2</w:t>
      </w:r>
      <w:r w:rsidRPr="00C4674C">
        <w:rPr>
          <w:lang w:val="en-GB"/>
        </w:rPr>
        <w:t>.</w:t>
      </w:r>
      <w:r w:rsidRPr="00C4674C">
        <w:rPr>
          <w:lang w:val="en-GB"/>
        </w:rPr>
        <w:tab/>
      </w:r>
      <w:r w:rsidR="00B00F67">
        <w:rPr>
          <w:lang w:val="en-GB"/>
        </w:rPr>
        <w:t>High speed</w:t>
      </w:r>
      <w:r>
        <w:rPr>
          <w:lang w:val="en-GB"/>
        </w:rPr>
        <w:t xml:space="preserve"> windows</w:t>
      </w:r>
    </w:p>
    <w:p w14:paraId="715B80F1" w14:textId="6FAE0AB9" w:rsidR="00773BDC" w:rsidRDefault="00B00F67" w:rsidP="00773BDC">
      <w:pPr>
        <w:rPr>
          <w:lang w:val="en-GB"/>
        </w:rPr>
      </w:pPr>
      <w:r>
        <w:rPr>
          <w:lang w:val="en-GB"/>
        </w:rPr>
        <w:t>High speed</w:t>
      </w:r>
      <w:r w:rsidR="00773BDC" w:rsidRPr="00C4674C">
        <w:rPr>
          <w:lang w:val="en-GB"/>
        </w:rPr>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rPr>
          <w:lang w:val="en-GB"/>
        </w:rPr>
        <w:t xml:space="preserve"> greater than or equal to </w:t>
      </w:r>
      <w:r w:rsidR="00B76CA5">
        <w:rPr>
          <w:lang w:val="en-GB"/>
        </w:rPr>
        <w:t>50</w:t>
      </w:r>
      <w:r w:rsidR="00773BDC" w:rsidRPr="00C4674C">
        <w:rPr>
          <w:lang w:val="en-GB"/>
        </w:rPr>
        <w:t xml:space="preserve"> km/h</w:t>
      </w:r>
      <w:r w:rsidR="002972E7">
        <w:rPr>
          <w:lang w:val="en-GB"/>
        </w:rPr>
        <w:t>.</w:t>
      </w:r>
    </w:p>
    <w:p w14:paraId="52CF5C12" w14:textId="32CF62E9" w:rsidR="00773BDC" w:rsidRPr="00C4674C" w:rsidRDefault="00773BDC" w:rsidP="00773BDC">
      <w:pPr>
        <w:pStyle w:val="ManualHeading4"/>
        <w:numPr>
          <w:ilvl w:val="0"/>
          <w:numId w:val="0"/>
        </w:numPr>
        <w:ind w:left="850" w:hanging="850"/>
        <w:rPr>
          <w:lang w:val="en-GB"/>
        </w:rPr>
      </w:pPr>
      <w:r w:rsidRPr="00C4674C">
        <w:rPr>
          <w:i/>
          <w:iCs/>
          <w:lang w:val="en-GB"/>
        </w:rPr>
        <w:lastRenderedPageBreak/>
        <w:t xml:space="preserve">Figure </w:t>
      </w:r>
      <w:r>
        <w:rPr>
          <w:i/>
          <w:iCs/>
          <w:lang w:val="en-GB"/>
        </w:rPr>
        <w:t>5</w:t>
      </w:r>
      <w:r w:rsidR="002972E7">
        <w:rPr>
          <w:i/>
          <w:iCs/>
          <w:lang w:val="en-GB"/>
        </w:rPr>
        <w:t>-2</w:t>
      </w:r>
    </w:p>
    <w:p w14:paraId="780BF035" w14:textId="140C2BB7" w:rsidR="00773BDC" w:rsidRPr="00C4674C" w:rsidRDefault="00773BDC" w:rsidP="00773BDC">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 medium and high speed</w:t>
      </w:r>
      <w:r w:rsidRPr="00C4674C">
        <w:rPr>
          <w:i/>
          <w:iCs/>
          <w:lang w:val="en-GB"/>
        </w:rPr>
        <w:t xml:space="preserve"> driving definitions</w:t>
      </w:r>
      <w:r w:rsidRPr="00721D90">
        <w:rPr>
          <w:lang w:val="en-IE"/>
        </w:rPr>
        <w:t xml:space="preserve"> </w:t>
      </w:r>
      <w:r w:rsidRPr="00DB54C5">
        <w:rPr>
          <w:i/>
          <w:iCs/>
          <w:lang w:val="en-GB"/>
        </w:rPr>
        <w:t>(Illustrated for ICE and NOVC-HEV vehicles)</w:t>
      </w:r>
    </w:p>
    <w:p w14:paraId="7D0B2101" w14:textId="0F513B1D" w:rsidR="00773BDC" w:rsidRDefault="007F6254" w:rsidP="00773BDC">
      <w:pPr>
        <w:pStyle w:val="NormalCentered"/>
        <w:rPr>
          <w:lang w:val="en-GB"/>
        </w:rPr>
      </w:pPr>
      <w:r w:rsidRPr="00F16BF9">
        <w:rPr>
          <w:noProof/>
          <w:lang w:val="fr-BE" w:eastAsia="fr-BE"/>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2EFE1807" w14:textId="59E1286D" w:rsidR="00773BDC" w:rsidRPr="00DB54C5" w:rsidRDefault="00773BDC" w:rsidP="00773BDC">
      <w:pPr>
        <w:pStyle w:val="NormalCentered"/>
        <w:jc w:val="both"/>
        <w:rPr>
          <w:i/>
          <w:iCs/>
          <w:lang w:val="en-GB"/>
        </w:rPr>
      </w:pPr>
      <w:r w:rsidRPr="00DB54C5">
        <w:rPr>
          <w:i/>
          <w:iCs/>
          <w:lang w:val="en-GB"/>
        </w:rPr>
        <w:t>Figure 6</w:t>
      </w:r>
      <w:r w:rsidR="002972E7">
        <w:rPr>
          <w:i/>
          <w:iCs/>
          <w:lang w:val="en-GB"/>
        </w:rPr>
        <w:t>-2</w:t>
      </w:r>
      <w:r w:rsidRPr="00DB54C5">
        <w:rPr>
          <w:i/>
          <w:iCs/>
          <w:lang w:val="en-GB"/>
        </w:rPr>
        <w:t xml:space="preserve">. </w:t>
      </w:r>
    </w:p>
    <w:p w14:paraId="64EC9756" w14:textId="394056CA" w:rsidR="00773BDC" w:rsidRDefault="00773BDC" w:rsidP="00773BDC">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w:t>
      </w:r>
      <w:r w:rsidR="00B00F67">
        <w:rPr>
          <w:i/>
          <w:iCs/>
          <w:lang w:val="en-GB"/>
        </w:rPr>
        <w:t>low, medium and high speed</w:t>
      </w:r>
      <w:r w:rsidRPr="00DB54C5">
        <w:rPr>
          <w:i/>
          <w:iCs/>
          <w:lang w:val="en-GB"/>
        </w:rPr>
        <w:t xml:space="preserve"> driving definitions (Illustrated for OVC-HEV vehicles)</w:t>
      </w:r>
    </w:p>
    <w:p w14:paraId="6376B36E" w14:textId="61B002A4" w:rsidR="00773BDC" w:rsidRDefault="007F6254" w:rsidP="00773BDC">
      <w:pPr>
        <w:pStyle w:val="NormalCentered"/>
        <w:rPr>
          <w:iCs/>
          <w:lang w:val="en-GB"/>
        </w:rPr>
      </w:pPr>
      <w:r w:rsidRPr="00F16BF9">
        <w:rPr>
          <w:iCs/>
          <w:noProof/>
          <w:lang w:val="fr-BE" w:eastAsia="fr-BE"/>
        </w:rPr>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5B4208EC" w14:textId="77777777" w:rsidR="00773BDC" w:rsidRDefault="00773BDC" w:rsidP="00DB54C5">
      <w:pPr>
        <w:pStyle w:val="NormalCentered"/>
        <w:jc w:val="both"/>
        <w:rPr>
          <w:iCs/>
          <w:lang w:val="en-GB"/>
        </w:rPr>
      </w:pPr>
    </w:p>
    <w:p w14:paraId="76F8F0AD" w14:textId="77777777" w:rsidR="00DB54C5" w:rsidRDefault="00DB54C5" w:rsidP="00DB54C5">
      <w:pPr>
        <w:rPr>
          <w:lang w:val="en-IE"/>
        </w:rPr>
      </w:pPr>
    </w:p>
    <w:p w14:paraId="47361A6D" w14:textId="1586E586" w:rsidR="00DB54C5" w:rsidRPr="00DB54C5" w:rsidRDefault="00DB54C5" w:rsidP="002972E7">
      <w:pPr>
        <w:pStyle w:val="ManualHeading3"/>
        <w:numPr>
          <w:ilvl w:val="0"/>
          <w:numId w:val="0"/>
        </w:numPr>
        <w:ind w:left="850" w:hanging="850"/>
        <w:rPr>
          <w:rFonts w:eastAsiaTheme="majorEastAsia"/>
          <w:bCs/>
          <w:i w:val="0"/>
          <w:lang w:val="en-GB"/>
        </w:rPr>
      </w:pPr>
      <w:bookmarkStart w:id="513" w:name="_Ref403567848"/>
      <w:bookmarkStart w:id="514" w:name="_Ref390865728"/>
      <w:r w:rsidRPr="00DB54C5">
        <w:rPr>
          <w:rFonts w:eastAsiaTheme="majorEastAsia"/>
          <w:bCs/>
          <w:i w:val="0"/>
          <w:lang w:val="en-GB"/>
        </w:rPr>
        <w:lastRenderedPageBreak/>
        <w:t>4.5.</w:t>
      </w:r>
      <w:r w:rsidR="002972E7">
        <w:rPr>
          <w:rFonts w:eastAsiaTheme="majorEastAsia"/>
          <w:bCs/>
          <w:i w:val="0"/>
          <w:lang w:val="en-GB"/>
        </w:rPr>
        <w:t>1.</w:t>
      </w:r>
      <w:r w:rsidRPr="00DB54C5">
        <w:rPr>
          <w:rFonts w:eastAsiaTheme="majorEastAsia"/>
          <w:bCs/>
          <w:i w:val="0"/>
          <w:lang w:val="en-GB"/>
        </w:rPr>
        <w:t xml:space="preserve"> </w:t>
      </w:r>
      <w:r w:rsidR="00B00F67">
        <w:rPr>
          <w:rFonts w:eastAsiaTheme="majorEastAsia"/>
          <w:bCs/>
          <w:i w:val="0"/>
          <w:lang w:val="en-GB"/>
        </w:rPr>
        <w:t>Assessment</w:t>
      </w:r>
      <w:r w:rsidR="00B00F67" w:rsidRPr="00DB54C5">
        <w:rPr>
          <w:rFonts w:eastAsiaTheme="majorEastAsia"/>
          <w:bCs/>
          <w:i w:val="0"/>
          <w:lang w:val="en-GB"/>
        </w:rPr>
        <w:t xml:space="preserve"> </w:t>
      </w:r>
      <w:r w:rsidRPr="00DB54C5">
        <w:rPr>
          <w:rFonts w:eastAsiaTheme="majorEastAsia"/>
          <w:bCs/>
          <w:i w:val="0"/>
          <w:lang w:val="en-GB"/>
        </w:rPr>
        <w:t xml:space="preserve">of trip </w:t>
      </w:r>
      <w:bookmarkEnd w:id="513"/>
      <w:r w:rsidRPr="00DB54C5">
        <w:rPr>
          <w:rFonts w:eastAsiaTheme="majorEastAsia"/>
          <w:bCs/>
          <w:i w:val="0"/>
          <w:lang w:val="en-GB"/>
        </w:rPr>
        <w:t>validity</w:t>
      </w:r>
      <w:r w:rsidR="002972E7">
        <w:rPr>
          <w:rFonts w:eastAsiaTheme="majorEastAsia"/>
          <w:bCs/>
          <w:i w:val="0"/>
          <w:lang w:val="en-GB"/>
        </w:rPr>
        <w:t xml:space="preserve"> </w:t>
      </w:r>
      <w:r w:rsidR="002972E7" w:rsidRPr="00BC1924">
        <w:rPr>
          <w:lang w:val="en-GB"/>
        </w:rPr>
        <w:t>(The Contracting Party applying</w:t>
      </w:r>
      <w:r w:rsidR="00D249FB">
        <w:rPr>
          <w:lang w:val="en-GB"/>
        </w:rPr>
        <w:t xml:space="preserve"> </w:t>
      </w:r>
      <w:r w:rsidR="00D249FB" w:rsidRPr="00D249FB">
        <w:rPr>
          <w:lang w:val="en-GB"/>
        </w:rPr>
        <w:t>WLTC 4 phases</w:t>
      </w:r>
      <w:r w:rsidR="002972E7" w:rsidRPr="00BC1924">
        <w:rPr>
          <w:lang w:val="en-GB"/>
        </w:rPr>
        <w:t>)</w:t>
      </w:r>
    </w:p>
    <w:p w14:paraId="01A0B1ED" w14:textId="77777777" w:rsidR="00DB54C5" w:rsidRPr="00DB54C5" w:rsidRDefault="00DB54C5" w:rsidP="00DB54C5">
      <w:pPr>
        <w:keepNext/>
        <w:keepLines/>
        <w:contextualSpacing/>
        <w:outlineLvl w:val="1"/>
        <w:rPr>
          <w:rFonts w:eastAsiaTheme="majorEastAsia"/>
          <w:b/>
          <w:bCs/>
          <w:lang w:val="en-GB"/>
        </w:rPr>
      </w:pPr>
    </w:p>
    <w:p w14:paraId="0CD67AE9" w14:textId="68E69D70" w:rsidR="00DB54C5" w:rsidRPr="00DB54C5" w:rsidRDefault="00DB54C5" w:rsidP="00DB54C5">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1B35FDC3" w14:textId="522CDE25" w:rsidR="00DB54C5" w:rsidRPr="00DB54C5" w:rsidRDefault="00DB54C5" w:rsidP="00DB54C5">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bookmarkEnd w:id="514"/>
      <w:r w:rsidRPr="00DB54C5">
        <w:rPr>
          <w:lang w:val="en-GB"/>
        </w:rPr>
        <w:t xml:space="preserve"> for </w:t>
      </w:r>
      <w:r w:rsidR="00B00F67">
        <w:rPr>
          <w:lang w:val="en-GB"/>
        </w:rPr>
        <w:t>low speed</w:t>
      </w:r>
      <w:r w:rsidR="00B00F67" w:rsidRPr="00DB54C5">
        <w:rPr>
          <w:lang w:val="en-GB"/>
        </w:rPr>
        <w:t xml:space="preserve"> </w:t>
      </w:r>
      <w:r w:rsidRPr="00DB54C5">
        <w:rPr>
          <w:lang w:val="en-GB"/>
        </w:rPr>
        <w:t xml:space="preserve">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medium and high speed</w:t>
      </w:r>
      <w:r w:rsidRPr="00DB54C5">
        <w:rPr>
          <w:lang w:val="en-GB"/>
        </w:rPr>
        <w:t xml:space="preserve"> driving.</w:t>
      </w:r>
      <w:bookmarkStart w:id="515" w:name="_Ref403751014"/>
      <w:r w:rsidRPr="00DB54C5">
        <w:rPr>
          <w:lang w:val="en-GB"/>
        </w:rPr>
        <w:t xml:space="preserve"> </w:t>
      </w:r>
    </w:p>
    <w:p w14:paraId="0154DAE7" w14:textId="77777777" w:rsidR="00DB54C5" w:rsidRPr="00DB54C5" w:rsidRDefault="00DB54C5" w:rsidP="00DB54C5">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lang w:val="en-GB"/>
        </w:rPr>
      </w:pPr>
    </w:p>
    <w:p w14:paraId="56D9A753" w14:textId="1E53225C" w:rsidR="00DB54C5" w:rsidRPr="009C7E3D" w:rsidRDefault="009C7E3D" w:rsidP="009C7E3D">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2. </w:t>
      </w:r>
      <w:r w:rsidR="00B00F67">
        <w:rPr>
          <w:rFonts w:eastAsiaTheme="majorEastAsia"/>
          <w:bCs/>
          <w:i/>
          <w:lang w:val="en-GB"/>
        </w:rPr>
        <w:t>Assessment</w:t>
      </w:r>
      <w:r w:rsidR="00B00F67" w:rsidRPr="009C7E3D">
        <w:rPr>
          <w:rFonts w:eastAsiaTheme="majorEastAsia"/>
          <w:bCs/>
          <w:i/>
          <w:lang w:val="en-GB"/>
        </w:rPr>
        <w:t xml:space="preserve"> </w:t>
      </w:r>
      <w:r w:rsidR="00DB54C5" w:rsidRPr="009C7E3D">
        <w:rPr>
          <w:rFonts w:eastAsiaTheme="majorEastAsia"/>
          <w:bCs/>
          <w:i/>
          <w:lang w:val="en-GB"/>
        </w:rPr>
        <w:t xml:space="preserve">of test </w:t>
      </w:r>
      <w:bookmarkEnd w:id="515"/>
      <w:r w:rsidR="00DB54C5" w:rsidRPr="009C7E3D">
        <w:rPr>
          <w:rFonts w:eastAsiaTheme="majorEastAsia"/>
          <w:bCs/>
          <w:i/>
          <w:lang w:val="en-GB"/>
        </w:rPr>
        <w:t>validity</w:t>
      </w:r>
    </w:p>
    <w:p w14:paraId="76F510C9" w14:textId="68C80FAE" w:rsidR="00DB54C5" w:rsidRPr="00DB54C5" w:rsidRDefault="00DB54C5" w:rsidP="00DB54C5">
      <w:pPr>
        <w:rPr>
          <w:rFonts w:eastAsiaTheme="minorHAnsi"/>
          <w:lang w:val="en-GB"/>
        </w:rPr>
      </w:pPr>
      <w:r w:rsidRPr="00DB54C5">
        <w:rPr>
          <w:lang w:val="en-GB"/>
        </w:rPr>
        <w:t xml:space="preserve">The test is valid when it comprises at least 50% of the </w:t>
      </w:r>
      <w:r w:rsidR="00B00F67">
        <w:rPr>
          <w:lang w:val="en-GB"/>
        </w:rPr>
        <w:t>low, medium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3291F5F7" w14:textId="77777777" w:rsidR="00DB54C5" w:rsidRPr="00DB54C5" w:rsidRDefault="00DB54C5" w:rsidP="00DB54C5">
      <w:pPr>
        <w:rPr>
          <w:lang w:val="en-GB"/>
        </w:rPr>
      </w:pPr>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009C7E3D">
        <w:rPr>
          <w:lang w:val="en-GB"/>
        </w:rPr>
        <w:t xml:space="preserve"> shall never exceed 50 %.</w:t>
      </w:r>
    </w:p>
    <w:p w14:paraId="2495E3D1" w14:textId="5E918C9A" w:rsidR="00DB54C5" w:rsidRDefault="00DB54C5" w:rsidP="00DB54C5">
      <w:pPr>
        <w:pStyle w:val="NormalCentered"/>
        <w:jc w:val="both"/>
        <w:rPr>
          <w:iCs/>
          <w:lang w:val="en-GB"/>
        </w:rPr>
      </w:pPr>
    </w:p>
    <w:p w14:paraId="7595CF5A" w14:textId="3FA32042" w:rsidR="002972E7" w:rsidRPr="00DB54C5" w:rsidRDefault="002972E7" w:rsidP="002972E7">
      <w:pPr>
        <w:pStyle w:val="ManualHeading3"/>
        <w:numPr>
          <w:ilvl w:val="0"/>
          <w:numId w:val="0"/>
        </w:numPr>
        <w:ind w:left="850" w:hanging="850"/>
        <w:rPr>
          <w:rFonts w:eastAsiaTheme="majorEastAsia"/>
          <w:bCs/>
          <w:i w:val="0"/>
          <w:lang w:val="en-GB"/>
        </w:rPr>
      </w:pPr>
      <w:r w:rsidRPr="00DB54C5">
        <w:rPr>
          <w:rFonts w:eastAsiaTheme="majorEastAsia"/>
          <w:bCs/>
          <w:i w:val="0"/>
          <w:lang w:val="en-GB"/>
        </w:rPr>
        <w:t>4.5.</w:t>
      </w:r>
      <w:r>
        <w:rPr>
          <w:rFonts w:eastAsiaTheme="majorEastAsia"/>
          <w:bCs/>
          <w:i w:val="0"/>
          <w:lang w:val="en-GB"/>
        </w:rPr>
        <w:t>2.</w:t>
      </w:r>
      <w:r w:rsidRPr="00DB54C5">
        <w:rPr>
          <w:rFonts w:eastAsiaTheme="majorEastAsia"/>
          <w:bCs/>
          <w:i w:val="0"/>
          <w:lang w:val="en-GB"/>
        </w:rPr>
        <w:t xml:space="preserve"> </w:t>
      </w:r>
      <w:r w:rsidR="00B00F67">
        <w:rPr>
          <w:rFonts w:eastAsiaTheme="majorEastAsia"/>
          <w:bCs/>
          <w:i w:val="0"/>
          <w:lang w:val="en-GB"/>
        </w:rPr>
        <w:t>Assessment</w:t>
      </w:r>
      <w:r w:rsidRPr="00DB54C5">
        <w:rPr>
          <w:rFonts w:eastAsiaTheme="majorEastAsia"/>
          <w:bCs/>
          <w:i w:val="0"/>
          <w:lang w:val="en-GB"/>
        </w:rPr>
        <w:t xml:space="preserve"> of trip validity</w:t>
      </w:r>
      <w:r>
        <w:rPr>
          <w:rFonts w:eastAsiaTheme="majorEastAsia"/>
          <w:bCs/>
          <w:i w:val="0"/>
          <w:lang w:val="en-GB"/>
        </w:rPr>
        <w:t xml:space="preserve"> </w:t>
      </w:r>
      <w:r w:rsidRPr="00BC1924">
        <w:rPr>
          <w:lang w:val="en-GB"/>
        </w:rPr>
        <w:t>(The Contracting Party applying</w:t>
      </w:r>
      <w:r w:rsidR="00D249FB">
        <w:rPr>
          <w:lang w:val="en-GB"/>
        </w:rPr>
        <w:t xml:space="preserve"> </w:t>
      </w:r>
      <w:r w:rsidR="00D249FB" w:rsidRPr="00D249FB">
        <w:rPr>
          <w:lang w:val="en-GB"/>
        </w:rPr>
        <w:t>WLTC 3 phases</w:t>
      </w:r>
      <w:r w:rsidRPr="00BC1924">
        <w:rPr>
          <w:lang w:val="en-GB"/>
        </w:rPr>
        <w:t>)</w:t>
      </w:r>
    </w:p>
    <w:p w14:paraId="0F40A556" w14:textId="77777777" w:rsidR="002972E7" w:rsidRPr="00DB54C5" w:rsidRDefault="002972E7" w:rsidP="002972E7">
      <w:pPr>
        <w:keepNext/>
        <w:keepLines/>
        <w:contextualSpacing/>
        <w:outlineLvl w:val="1"/>
        <w:rPr>
          <w:rFonts w:eastAsiaTheme="majorEastAsia"/>
          <w:b/>
          <w:bCs/>
          <w:lang w:val="en-GB"/>
        </w:rPr>
      </w:pPr>
    </w:p>
    <w:p w14:paraId="3E138E9D" w14:textId="1BEB187A" w:rsidR="002972E7" w:rsidRPr="00DB54C5"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0F52E39F" w14:textId="38680C0A" w:rsidR="002972E7" w:rsidRPr="00DB54C5" w:rsidRDefault="002972E7" w:rsidP="002972E7">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r w:rsidRPr="00DB54C5">
        <w:rPr>
          <w:lang w:val="en-GB"/>
        </w:rPr>
        <w:t xml:space="preserve"> for </w:t>
      </w:r>
      <w:r w:rsidR="00B00F67">
        <w:rPr>
          <w:lang w:val="en-GB"/>
        </w:rPr>
        <w:t>low/medium speed</w:t>
      </w:r>
      <w:r w:rsidRPr="00DB54C5">
        <w:rPr>
          <w:lang w:val="en-GB"/>
        </w:rPr>
        <w:t xml:space="preserve">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high speed</w:t>
      </w:r>
      <w:r w:rsidRPr="00DB54C5">
        <w:rPr>
          <w:lang w:val="en-GB"/>
        </w:rPr>
        <w:t xml:space="preserve"> driving. </w:t>
      </w:r>
    </w:p>
    <w:p w14:paraId="79F30248" w14:textId="77777777" w:rsidR="002972E7" w:rsidRPr="00DB54C5" w:rsidRDefault="002972E7" w:rsidP="002972E7">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lang w:val="en-GB"/>
        </w:rPr>
      </w:pPr>
    </w:p>
    <w:p w14:paraId="1EAE89DE" w14:textId="0AA2A0CC" w:rsidR="002972E7" w:rsidRPr="009C7E3D"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4.5.2.2. </w:t>
      </w:r>
      <w:r w:rsidR="00B00F67">
        <w:rPr>
          <w:rFonts w:eastAsiaTheme="majorEastAsia"/>
          <w:bCs/>
          <w:i/>
          <w:lang w:val="en-GB"/>
        </w:rPr>
        <w:t>Assessment</w:t>
      </w:r>
      <w:r w:rsidRPr="009C7E3D">
        <w:rPr>
          <w:rFonts w:eastAsiaTheme="majorEastAsia"/>
          <w:bCs/>
          <w:i/>
          <w:lang w:val="en-GB"/>
        </w:rPr>
        <w:t xml:space="preserve"> of test validity</w:t>
      </w:r>
    </w:p>
    <w:p w14:paraId="28EBC5D1" w14:textId="1BFF5853" w:rsidR="002972E7" w:rsidRPr="00DB54C5" w:rsidRDefault="002972E7" w:rsidP="002972E7">
      <w:pPr>
        <w:rPr>
          <w:rFonts w:eastAsiaTheme="minorHAnsi"/>
          <w:lang w:val="en-GB"/>
        </w:rPr>
      </w:pPr>
      <w:r w:rsidRPr="00DB54C5">
        <w:rPr>
          <w:lang w:val="en-GB"/>
        </w:rPr>
        <w:t xml:space="preserve">The test is valid when it comprises at least 50% of the </w:t>
      </w:r>
      <w:r w:rsidR="00B00F67">
        <w:rPr>
          <w:lang w:val="en-GB"/>
        </w:rPr>
        <w:t>low, medium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7810B74B" w14:textId="77777777" w:rsidR="002972E7" w:rsidRPr="00DB54C5" w:rsidRDefault="002972E7" w:rsidP="002972E7">
      <w:pPr>
        <w:rPr>
          <w:lang w:val="en-GB"/>
        </w:rPr>
      </w:pPr>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Pr>
          <w:lang w:val="en-GB"/>
        </w:rPr>
        <w:t xml:space="preserve"> shall never exceed 50 %.</w:t>
      </w:r>
    </w:p>
    <w:p w14:paraId="10CBCD76" w14:textId="77777777" w:rsidR="002972E7" w:rsidRPr="00DB54C5" w:rsidRDefault="002972E7" w:rsidP="00DB54C5">
      <w:pPr>
        <w:pStyle w:val="NormalCentered"/>
        <w:jc w:val="both"/>
        <w:rPr>
          <w:iCs/>
          <w:lang w:val="en-GB"/>
        </w:rPr>
      </w:pPr>
    </w:p>
    <w:p w14:paraId="25518FA9" w14:textId="4687D1FD" w:rsidR="009675C1" w:rsidRPr="00C4674C" w:rsidRDefault="00765363">
      <w:pPr>
        <w:pStyle w:val="Annexetitreacte"/>
        <w:rPr>
          <w:lang w:val="en-GB"/>
        </w:rPr>
      </w:pPr>
      <w:commentRangeStart w:id="516"/>
      <w:r>
        <w:rPr>
          <w:lang w:val="en-GB"/>
        </w:rPr>
        <w:t>ANNEX 8</w:t>
      </w:r>
      <w:commentRangeEnd w:id="516"/>
      <w:r w:rsidR="004C52CF">
        <w:rPr>
          <w:rStyle w:val="CommentReference"/>
          <w:b w:val="0"/>
          <w:bCs w:val="0"/>
          <w:u w:val="none"/>
        </w:rPr>
        <w:commentReference w:id="516"/>
      </w:r>
    </w:p>
    <w:p w14:paraId="45010BDA" w14:textId="77777777" w:rsidR="009675C1" w:rsidRPr="00C4674C" w:rsidRDefault="00DD5730" w:rsidP="000545C4">
      <w:pPr>
        <w:pStyle w:val="ManualHeading1"/>
        <w:numPr>
          <w:ilvl w:val="0"/>
          <w:numId w:val="0"/>
        </w:numPr>
        <w:ind w:left="851" w:hanging="851"/>
        <w:rPr>
          <w:lang w:val="en-GB"/>
        </w:rPr>
      </w:pPr>
      <w:r>
        <w:rPr>
          <w:i/>
          <w:iCs/>
          <w:lang w:val="en-GB"/>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lang w:val="en-GB"/>
        </w:rPr>
      </w:pPr>
      <w:r w:rsidRPr="00401159">
        <w:rPr>
          <w:rFonts w:eastAsiaTheme="majorEastAsia"/>
          <w:b/>
          <w:bCs/>
          <w:lang w:val="en-GB"/>
        </w:rPr>
        <w:t>Symbols, Parameters and Units</w:t>
      </w:r>
    </w:p>
    <w:p w14:paraId="6676A5B9" w14:textId="77777777" w:rsidR="00DD5730" w:rsidRPr="00401159" w:rsidRDefault="00DD5730" w:rsidP="00DD5730">
      <w:pPr>
        <w:rPr>
          <w:rFonts w:eastAsiaTheme="minorHAnsi"/>
          <w:sz w:val="22"/>
          <w:szCs w:val="22"/>
          <w:lang w:val="en-GB"/>
        </w:rPr>
      </w:pPr>
    </w:p>
    <w:p w14:paraId="70C0859E" w14:textId="5970267D" w:rsidR="00DD5730" w:rsidRPr="00401159" w:rsidRDefault="00DD5730" w:rsidP="00DD5730">
      <w:pPr>
        <w:rPr>
          <w:lang w:val="en-GB"/>
        </w:rPr>
      </w:pPr>
      <w:r w:rsidRPr="00401159">
        <w:rPr>
          <w:lang w:val="en-GB"/>
        </w:rPr>
        <w:t>Index (k) refers to the category (t=total, u=</w:t>
      </w:r>
      <w:r w:rsidR="00B00F67">
        <w:rPr>
          <w:lang w:val="en-GB"/>
        </w:rPr>
        <w:t>low speed</w:t>
      </w:r>
      <w:r w:rsidRPr="00401159">
        <w:rPr>
          <w:lang w:val="en-GB"/>
        </w:rPr>
        <w:t xml:space="preserve">, 1-2=first two phases of the WLTP cycle) </w:t>
      </w:r>
    </w:p>
    <w:p w14:paraId="24D2EF51" w14:textId="77777777" w:rsidR="00DD5730" w:rsidRPr="00401159" w:rsidRDefault="00DD5730" w:rsidP="00DD5730">
      <w:pPr>
        <w:rPr>
          <w:lang w:val="en-GB"/>
        </w:rPr>
      </w:pPr>
    </w:p>
    <w:p w14:paraId="4B33C613" w14:textId="77777777" w:rsidR="00DD5730" w:rsidRPr="00401159" w:rsidRDefault="008F4CBA"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oMath>
      <w:r w:rsidR="00DD5730" w:rsidRPr="00401159">
        <w:rPr>
          <w:lang w:val="en-GB"/>
        </w:rPr>
        <w:tab/>
        <w:t>is the distance share of usage of the internal combustion engine for an OVC-HEV over the RDE trip</w:t>
      </w:r>
    </w:p>
    <w:p w14:paraId="1C42A3F7" w14:textId="77777777" w:rsidR="00DD5730" w:rsidRPr="00401159" w:rsidRDefault="008F4CBA"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oMath>
      <w:r w:rsidR="00DD5730" w:rsidRPr="00401159">
        <w:rPr>
          <w:lang w:val="en-GB"/>
        </w:rPr>
        <w:tab/>
        <w:t>is the distance driven [km], with the internal combustion engine on for an OVC-HEV over the RDE trip</w:t>
      </w:r>
    </w:p>
    <w:p w14:paraId="43990522" w14:textId="77777777" w:rsidR="00DD5730" w:rsidRPr="00401159" w:rsidRDefault="008F4CBA"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oMath>
      <w:r w:rsidR="00DD5730" w:rsidRPr="00401159">
        <w:rPr>
          <w:lang w:val="en-GB"/>
        </w:rPr>
        <w:tab/>
        <w:t>is the distance driven [km], with the internal combustion engine off for an OVC-HEV over the RDE trip</w:t>
      </w:r>
    </w:p>
    <w:p w14:paraId="6066D15A" w14:textId="77777777" w:rsidR="00DD5730" w:rsidRPr="00401159" w:rsidRDefault="008F4CBA"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oMath>
      <w:r w:rsidR="00DD5730" w:rsidRPr="00401159">
        <w:rPr>
          <w:i/>
          <w:lang w:val="en-GB"/>
        </w:rPr>
        <w:tab/>
      </w:r>
      <w:r w:rsidR="00DD5730" w:rsidRPr="00401159">
        <w:rPr>
          <w:lang w:val="en-GB"/>
        </w:rPr>
        <w:t>is the final RDE distance-specific mass of gaseous pollutants [mg/km] or particle number [#/km]</w:t>
      </w:r>
    </w:p>
    <w:p w14:paraId="637A4807" w14:textId="77777777" w:rsidR="00DD5730" w:rsidRPr="00401159" w:rsidRDefault="008F4CBA"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 xml:space="preserve"> </m:t>
        </m:r>
      </m:oMath>
      <w:r w:rsidR="00DD5730" w:rsidRPr="00401159">
        <w:rPr>
          <w:lang w:val="en-GB"/>
        </w:rPr>
        <w:tab/>
        <w:t>is the distance-specific mass of gaseous pollutant [mg/km] or particle number [#/km] emissions, emitted over the complete RDE trip and prior to any correction in accordance with this Appendix</w:t>
      </w:r>
    </w:p>
    <w:p w14:paraId="652A28AE" w14:textId="77777777" w:rsidR="00DD5730" w:rsidRPr="00401159" w:rsidRDefault="008F4CBA"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RDE trip </w:t>
      </w:r>
    </w:p>
    <w:p w14:paraId="1D6789E2" w14:textId="77777777" w:rsidR="00DD5730" w:rsidRPr="00401159" w:rsidRDefault="008F4CBA"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w:t>
      </w:r>
    </w:p>
    <w:p w14:paraId="28216172" w14:textId="77777777" w:rsidR="00DD5730" w:rsidRPr="00401159" w:rsidRDefault="008F4CBA"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,WLTC_CS, k</m:t>
            </m:r>
          </m:sub>
        </m:sSub>
        <m:r>
          <w:rPr>
            <w:rFonts w:ascii="Cambria Math" w:hAnsi="Cambria Math"/>
            <w:lang w:val="en-GB"/>
          </w:rPr>
          <m:t xml:space="preserve"> </m:t>
        </m:r>
      </m:oMath>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for an OVC-HEV vehicle tested on its charge sustaining mode</w:t>
      </w:r>
    </w:p>
    <w:p w14:paraId="23A40AB0" w14:textId="77777777" w:rsidR="00DD5730" w:rsidRPr="00401159" w:rsidRDefault="008F4CBA"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r</m:t>
            </m:r>
          </m:e>
          <m:sub>
            <m:r>
              <w:rPr>
                <w:rFonts w:ascii="Cambria Math" w:hAnsi="Cambria Math"/>
                <w:lang w:val="en-GB"/>
              </w:rPr>
              <m:t>k</m:t>
            </m:r>
          </m:sub>
        </m:sSub>
      </m:oMath>
      <w:r w:rsidR="00DD5730" w:rsidRPr="00401159">
        <w:rPr>
          <w:lang w:val="en-GB"/>
        </w:rPr>
        <w:t xml:space="preserve"> ratio between the CO</w:t>
      </w:r>
      <w:r w:rsidR="00DD5730" w:rsidRPr="00401159">
        <w:rPr>
          <w:vertAlign w:val="subscript"/>
          <w:lang w:val="en-GB"/>
        </w:rPr>
        <w:t>2</w:t>
      </w:r>
      <w:r w:rsidR="00DD5730" w:rsidRPr="00401159">
        <w:rPr>
          <w:lang w:val="en-GB"/>
        </w:rPr>
        <w:t xml:space="preserve"> emissions measured during the RDE test and the WLTP test</w:t>
      </w:r>
    </w:p>
    <w:p w14:paraId="673AC539" w14:textId="77777777" w:rsidR="00DD5730" w:rsidRPr="00401159" w:rsidRDefault="008F4CBA"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 xml:space="preserve"> k</m:t>
            </m:r>
          </m:sub>
        </m:sSub>
      </m:oMath>
      <w:r w:rsidR="00DD5730" w:rsidRPr="00401159">
        <w:rPr>
          <w:i/>
          <w:lang w:val="en-GB"/>
        </w:rPr>
        <w:tab/>
      </w:r>
      <w:r w:rsidR="00DD5730" w:rsidRPr="00401159">
        <w:rPr>
          <w:i/>
          <w:lang w:val="en-GB"/>
        </w:rPr>
        <w:tab/>
      </w:r>
      <w:r w:rsidR="00DD5730" w:rsidRPr="00401159">
        <w:rPr>
          <w:lang w:val="en-GB"/>
        </w:rPr>
        <w:t>is the result evaluation factor calculated for the RDE trip</w:t>
      </w:r>
    </w:p>
    <w:p w14:paraId="54ACF9E4" w14:textId="77777777" w:rsidR="00DD5730" w:rsidRPr="00401159" w:rsidRDefault="008F4CBA"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00DD5730" w:rsidRPr="00401159">
        <w:rPr>
          <w:i/>
          <w:lang w:val="en-GB"/>
        </w:rPr>
        <w:tab/>
      </w:r>
      <w:r w:rsidR="00DD5730" w:rsidRPr="00401159">
        <w:rPr>
          <w:i/>
          <w:lang w:val="en-GB"/>
        </w:rPr>
        <w:tab/>
      </w:r>
      <w:r w:rsidR="00DD5730" w:rsidRPr="00401159">
        <w:rPr>
          <w:lang w:val="en-GB"/>
        </w:rPr>
        <w:t xml:space="preserve">is the first parameter of the function used to calculate the result evaluation </w:t>
      </w:r>
      <w:r w:rsidR="00DD5730" w:rsidRPr="00401159">
        <w:rPr>
          <w:lang w:val="en-GB"/>
        </w:rPr>
        <w:tab/>
        <w:t>factor</w:t>
      </w:r>
    </w:p>
    <w:p w14:paraId="0AFB8609" w14:textId="77777777" w:rsidR="00DD5730" w:rsidRPr="00401159" w:rsidRDefault="008F4CBA"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oMath>
      <w:r w:rsidR="00DD5730" w:rsidRPr="00401159">
        <w:rPr>
          <w:i/>
          <w:lang w:val="en-GB"/>
        </w:rPr>
        <w:tab/>
      </w:r>
      <w:r w:rsidR="00DD5730" w:rsidRPr="00401159">
        <w:rPr>
          <w:lang w:val="en-GB"/>
        </w:rPr>
        <w:t>is the second parameter of the function used to calculate the result evaluation factor</w:t>
      </w:r>
    </w:p>
    <w:p w14:paraId="6E51B174" w14:textId="6213F4A4" w:rsidR="00DD5730" w:rsidRPr="00DD5730" w:rsidRDefault="00DD5730" w:rsidP="00D249FB">
      <w:pPr>
        <w:keepNext/>
        <w:keepLines/>
        <w:numPr>
          <w:ilvl w:val="0"/>
          <w:numId w:val="19"/>
        </w:numPr>
        <w:autoSpaceDE/>
        <w:autoSpaceDN/>
        <w:spacing w:before="480" w:after="0"/>
        <w:contextualSpacing/>
        <w:outlineLvl w:val="0"/>
        <w:rPr>
          <w:rFonts w:eastAsiaTheme="majorEastAsia"/>
          <w:b/>
          <w:bCs/>
          <w:lang w:val="en-GB"/>
        </w:rPr>
      </w:pPr>
      <w:r w:rsidRPr="00DD5730">
        <w:rPr>
          <w:rFonts w:eastAsiaTheme="majorEastAsia"/>
          <w:b/>
          <w:bCs/>
          <w:lang w:val="en-GB"/>
        </w:rPr>
        <w:t>Calculation of the Final RDE emissions results</w:t>
      </w:r>
    </w:p>
    <w:p w14:paraId="4F119318" w14:textId="77777777" w:rsidR="00DD5730" w:rsidRPr="00DD5730" w:rsidRDefault="00DD5730" w:rsidP="00DD5730">
      <w:pPr>
        <w:keepNext/>
        <w:keepLines/>
        <w:spacing w:before="480" w:after="0"/>
        <w:contextualSpacing/>
        <w:outlineLvl w:val="0"/>
        <w:rPr>
          <w:rFonts w:eastAsiaTheme="majorEastAsia"/>
          <w:b/>
          <w:bCs/>
          <w:lang w:val="en-GB"/>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lang w:val="en-GB"/>
        </w:rPr>
      </w:pPr>
      <w:r w:rsidRPr="00DD5730">
        <w:rPr>
          <w:rFonts w:eastAsiaTheme="majorEastAsia"/>
          <w:b/>
          <w:bCs/>
          <w:lang w:val="en-GB"/>
        </w:rPr>
        <w:t>Introduction</w:t>
      </w:r>
    </w:p>
    <w:p w14:paraId="1E26FFEE" w14:textId="4C4ECE03" w:rsidR="00DD5730" w:rsidRPr="00DD5730" w:rsidRDefault="00DD5730" w:rsidP="00DD5730">
      <w:pPr>
        <w:rPr>
          <w:rFonts w:eastAsiaTheme="minorHAnsi"/>
          <w:sz w:val="22"/>
          <w:szCs w:val="22"/>
          <w:lang w:val="en-GB"/>
        </w:rPr>
      </w:pPr>
      <w:r w:rsidRPr="00DD5730">
        <w:rPr>
          <w:lang w:val="en-GB"/>
        </w:rPr>
        <w:t xml:space="preserve">The trip validity shall be verified in accordance with point 9.2. of </w:t>
      </w:r>
      <w:r w:rsidR="00F20FF9">
        <w:rPr>
          <w:lang w:val="en-GB"/>
        </w:rPr>
        <w:t xml:space="preserve">this </w:t>
      </w:r>
      <w:r w:rsidR="00F16BF9">
        <w:rPr>
          <w:lang w:val="en-GB"/>
        </w:rPr>
        <w:t>Regulation</w:t>
      </w:r>
      <w:r w:rsidRPr="00DD5730">
        <w:rPr>
          <w:lang w:val="en-GB"/>
        </w:rPr>
        <w:t>. For the valid trips, the final RDE results are calculated as follows for vehicles with ICE, NOVC-HEV and OVC-HEV.</w:t>
      </w:r>
    </w:p>
    <w:p w14:paraId="07631B1F" w14:textId="77777777" w:rsidR="00F16BF9" w:rsidRPr="00F16BF9" w:rsidRDefault="00DD5730" w:rsidP="00F16BF9">
      <w:pPr>
        <w:rPr>
          <w:lang w:val="en-GB" w:eastAsia="en-US"/>
        </w:rPr>
      </w:pPr>
      <w:r w:rsidRPr="00DD5730">
        <w:rPr>
          <w:lang w:val="en-GB"/>
        </w:rPr>
        <w:t xml:space="preserve">For the complete RDE trip and for the </w:t>
      </w:r>
      <w:r w:rsidR="00B00F67">
        <w:rPr>
          <w:lang w:val="en-GB"/>
        </w:rPr>
        <w:t>low speed</w:t>
      </w:r>
      <w:r w:rsidR="00B00F67" w:rsidRPr="00DD5730">
        <w:rPr>
          <w:lang w:val="en-GB"/>
        </w:rPr>
        <w:t xml:space="preserve"> </w:t>
      </w:r>
      <w:r w:rsidRPr="00DD5730">
        <w:rPr>
          <w:lang w:val="en-GB"/>
        </w:rPr>
        <w:t>part of the RDE trip (k=t=total, k=</w:t>
      </w:r>
      <w:r w:rsidR="00B00F67">
        <w:rPr>
          <w:lang w:val="en-GB"/>
        </w:rPr>
        <w:t>ls</w:t>
      </w:r>
      <w:r w:rsidRPr="00DD5730">
        <w:rPr>
          <w:lang w:val="en-GB"/>
        </w:rPr>
        <w:t>=</w:t>
      </w:r>
      <w:r w:rsidR="00B00F67">
        <w:rPr>
          <w:lang w:val="en-GB"/>
        </w:rPr>
        <w:t>low speed</w:t>
      </w:r>
      <w:r w:rsidRPr="00DD5730">
        <w:rPr>
          <w:lang w:val="en-GB"/>
        </w:rPr>
        <w:t xml:space="preserve">): </w:t>
      </w:r>
    </w:p>
    <w:p w14:paraId="0B06F874" w14:textId="77777777" w:rsidR="00F16BF9" w:rsidRPr="00DD5730" w:rsidRDefault="008F4CBA"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Pr>
        <w:rPr>
          <w:lang w:val="en-GB"/>
        </w:rPr>
      </w:pPr>
    </w:p>
    <w:p w14:paraId="5E85E443" w14:textId="1BF86580" w:rsidR="00DD5730" w:rsidRPr="00F16BF9" w:rsidRDefault="00DD5730" w:rsidP="00F16BF9">
      <w:pPr>
        <w:rPr>
          <w:sz w:val="22"/>
          <w:lang w:val="en-GB"/>
        </w:rPr>
      </w:pPr>
      <w:r w:rsidRPr="00DD5730">
        <w:rPr>
          <w:lang w:val="en-GB"/>
        </w:rPr>
        <w:t xml:space="preserve">The values of the parameter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 xml:space="preserve"> </m:t>
        </m:r>
      </m:oMath>
      <w:r w:rsidRPr="00DD5730">
        <w:rPr>
          <w:lang w:val="en-GB"/>
        </w:rPr>
        <w:t>of the function used to calculate the result evaluation factor are as follows:</w:t>
      </w:r>
    </w:p>
    <w:p w14:paraId="44D85F52"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=1,30</m:t>
        </m:r>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=1,50</m:t>
        </m:r>
      </m:oMath>
      <w:r w:rsidRPr="00DD5730">
        <w:rPr>
          <w:lang w:val="en-GB"/>
        </w:rPr>
        <w:t xml:space="preserve">; </w:t>
      </w:r>
    </w:p>
    <w:p w14:paraId="3BCD9D7D" w14:textId="6FE1A83E" w:rsidR="00DD5730" w:rsidRPr="00DD5730" w:rsidRDefault="00DD5730" w:rsidP="00DD5730">
      <w:pPr>
        <w:rPr>
          <w:lang w:val="en-GB"/>
        </w:rPr>
      </w:pPr>
      <w:r w:rsidRPr="00DD5730">
        <w:rPr>
          <w:lang w:val="en-GB"/>
        </w:rPr>
        <w:t xml:space="preserve">The RDE result evaluation factors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w:r w:rsidRPr="00DD5730">
        <w:rPr>
          <w:lang w:val="en-GB"/>
        </w:rPr>
        <w:t xml:space="preserve"> (k=t=total, k=</w:t>
      </w:r>
      <w:r w:rsidR="003C6F0F">
        <w:rPr>
          <w:lang w:val="en-GB"/>
        </w:rPr>
        <w:t>ls</w:t>
      </w:r>
      <w:r w:rsidRPr="00DD5730">
        <w:rPr>
          <w:lang w:val="en-GB"/>
        </w:rPr>
        <w:t>=</w:t>
      </w:r>
      <w:r w:rsidR="003C6F0F">
        <w:rPr>
          <w:lang w:val="en-GB"/>
        </w:rPr>
        <w:t>low speed</w:t>
      </w:r>
      <w:r w:rsidRPr="00DD5730">
        <w:rPr>
          <w:lang w:val="en-GB"/>
        </w:rPr>
        <w:t>) shall be obtained using the functions laid down in point 2.2. for vehicles with ICE and NOVC-HEV, and in point 2.3. for OVC-HEV. These evaluation factors shall be subject to review by the Commission and shall be revised as a result of technical progress. A graphical illustration of the method is provided in Figure App 6.1 below, while the mathe</w:t>
      </w:r>
      <w:r w:rsidR="00F06091">
        <w:rPr>
          <w:lang w:val="en-GB"/>
        </w:rPr>
        <w:t>ma</w:t>
      </w:r>
      <w:r w:rsidRPr="00DD5730">
        <w:rPr>
          <w:lang w:val="en-GB"/>
        </w:rPr>
        <w:t xml:space="preserve">tical formulas are found in </w:t>
      </w:r>
      <w:r w:rsidRPr="00DD5730">
        <w:rPr>
          <w:rFonts w:eastAsia="Arial Unicode MS"/>
          <w:lang w:val="en-GB"/>
        </w:rPr>
        <w:t>Table App 6.1</w:t>
      </w:r>
      <w:r w:rsidRPr="00DD5730">
        <w:rPr>
          <w:lang w:val="en-GB"/>
        </w:rPr>
        <w:t>:</w:t>
      </w:r>
    </w:p>
    <w:p w14:paraId="5A1F8FF0" w14:textId="77777777" w:rsidR="00DD5730" w:rsidRPr="00DD5730" w:rsidRDefault="00DD5730" w:rsidP="00DD5730">
      <w:pPr>
        <w:ind w:left="720" w:hanging="360"/>
        <w:jc w:val="center"/>
        <w:rPr>
          <w:rFonts w:eastAsia="Arial Unicode MS"/>
          <w:noProof/>
          <w:sz w:val="20"/>
          <w:szCs w:val="20"/>
          <w:lang w:val="en-GB" w:eastAsia="en-IE"/>
        </w:rPr>
      </w:pPr>
      <w:r w:rsidRPr="00DD5730">
        <w:rPr>
          <w:rFonts w:eastAsia="Arial Unicode MS"/>
          <w:noProof/>
          <w:sz w:val="20"/>
          <w:szCs w:val="20"/>
          <w:lang w:val="en-GB" w:eastAsia="en-IE"/>
        </w:rPr>
        <w:t>Figure App 6.1: Function to calculate the result evaluation factor</w:t>
      </w:r>
    </w:p>
    <w:p w14:paraId="07E1C7A0" w14:textId="77777777" w:rsidR="00DD5730" w:rsidRPr="00DD5730" w:rsidRDefault="00DD5730" w:rsidP="00DD5730">
      <w:pPr>
        <w:jc w:val="center"/>
        <w:rPr>
          <w:sz w:val="22"/>
          <w:szCs w:val="22"/>
          <w:lang w:val="en-GB" w:eastAsia="en-US"/>
        </w:rPr>
      </w:pPr>
      <w:r w:rsidRPr="00DD5730">
        <w:rPr>
          <w:noProof/>
          <w:lang w:val="fr-BE" w:eastAsia="fr-BE"/>
        </w:rPr>
        <w:lastRenderedPageBreak/>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lang w:val="en-GB"/>
        </w:rPr>
      </w:pPr>
      <w:r w:rsidRPr="00DD5730">
        <w:rPr>
          <w:rFonts w:eastAsia="Arial Unicode MS"/>
          <w:lang w:val="en-GB"/>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8F4CBA">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8F4CBA">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8F4CBA">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8F4CBA">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jc w:val="center"/>
              <w:tblLook w:val="04A0" w:firstRow="1" w:lastRow="0" w:firstColumn="1" w:lastColumn="0" w:noHBand="0" w:noVBand="1"/>
            </w:tblPr>
            <w:tblGrid>
              <w:gridCol w:w="2855"/>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8F4CBA"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8F4CBA"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8F4CBA">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8F4CBA">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val="en-GB" w:eastAsia="en-US"/>
        </w:rPr>
      </w:pPr>
    </w:p>
    <w:p w14:paraId="1688A8C5" w14:textId="77777777" w:rsidR="00DD5730" w:rsidRPr="00401159" w:rsidRDefault="00DD5730" w:rsidP="00DD5730">
      <w:pPr>
        <w:rPr>
          <w:rFonts w:eastAsiaTheme="minorHAnsi"/>
          <w:sz w:val="22"/>
          <w:szCs w:val="22"/>
          <w:lang w:val="en-GB"/>
        </w:rPr>
      </w:pPr>
    </w:p>
    <w:p w14:paraId="13BF5427"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vehicles with ICE and NOVC-HEV</w:t>
      </w:r>
    </w:p>
    <w:p w14:paraId="2E0C13B1" w14:textId="5FCCF89A" w:rsidR="00DD5730" w:rsidRPr="00401159" w:rsidRDefault="00DD5730" w:rsidP="00DD5730">
      <w:pPr>
        <w:rPr>
          <w:rFonts w:eastAsiaTheme="minorHAnsi"/>
          <w:lang w:val="en-GB"/>
        </w:rPr>
      </w:pPr>
      <w:r w:rsidRPr="00401159">
        <w:rPr>
          <w:lang w:val="en-GB"/>
        </w:rPr>
        <w:t xml:space="preserve">The value of the RDE result evaluation factor depends on the ratio </w:t>
      </w: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oMath>
      <w:r w:rsidRPr="00401159">
        <w:rPr>
          <w:lang w:val="en-GB"/>
        </w:rPr>
        <w:t xml:space="preserve"> between the distance specific CO</w:t>
      </w:r>
      <w:r w:rsidRPr="00401159">
        <w:rPr>
          <w:vertAlign w:val="subscript"/>
          <w:lang w:val="en-GB"/>
        </w:rPr>
        <w:t>2</w:t>
      </w:r>
      <w:r w:rsidRPr="00401159">
        <w:rPr>
          <w:lang w:val="en-GB"/>
        </w:rPr>
        <w:t xml:space="preserve"> emissions measured during the RDE test and the distance-specific CO</w:t>
      </w:r>
      <w:r w:rsidRPr="00401159">
        <w:rPr>
          <w:vertAlign w:val="subscript"/>
          <w:lang w:val="en-GB"/>
        </w:rPr>
        <w:t>2</w:t>
      </w:r>
      <w:r w:rsidRPr="00401159">
        <w:rPr>
          <w:lang w:val="en-GB"/>
        </w:rPr>
        <w:t xml:space="preserve"> emitted by the vehicle over the </w:t>
      </w:r>
      <w:r w:rsidR="00412490">
        <w:rPr>
          <w:lang w:val="en-GB"/>
        </w:rPr>
        <w:t xml:space="preserve">applicable </w:t>
      </w:r>
      <w:r w:rsidR="00750311" w:rsidRPr="00401159">
        <w:rPr>
          <w:lang w:val="en-GB"/>
        </w:rPr>
        <w:t>WLT</w:t>
      </w:r>
      <w:r w:rsidR="00750311">
        <w:rPr>
          <w:lang w:val="en-GB"/>
        </w:rPr>
        <w:t>C</w:t>
      </w:r>
      <w:r w:rsidR="00750311" w:rsidRPr="00401159">
        <w:rPr>
          <w:lang w:val="en-GB"/>
        </w:rPr>
        <w:t xml:space="preserve"> </w:t>
      </w:r>
      <w:r w:rsidRPr="00401159">
        <w:rPr>
          <w:lang w:val="en-GB"/>
        </w:rPr>
        <w:t>test conducted in accordance</w:t>
      </w:r>
      <w:commentRangeStart w:id="517"/>
      <w:r w:rsidRPr="00401159">
        <w:rPr>
          <w:lang w:val="en-GB"/>
        </w:rPr>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w:t>
      </w:r>
      <w:r w:rsidRPr="00401159">
        <w:rPr>
          <w:lang w:val="en-GB"/>
        </w:rPr>
        <w:lastRenderedPageBreak/>
        <w:t>obtained from the Certificate of Conformity for the individual vehicle as defined in Annex IX</w:t>
      </w:r>
      <w:commentRangeEnd w:id="517"/>
      <w:r w:rsidR="00412490">
        <w:rPr>
          <w:rStyle w:val="CommentReference"/>
        </w:rPr>
        <w:commentReference w:id="517"/>
      </w:r>
      <w:r w:rsidRPr="00401159">
        <w:rPr>
          <w:lang w:val="en-GB"/>
        </w:rPr>
        <w:t xml:space="preserve">. For the </w:t>
      </w:r>
      <w:r w:rsidR="003C6F0F">
        <w:rPr>
          <w:lang w:val="en-GB"/>
        </w:rPr>
        <w:t>low speed</w:t>
      </w:r>
      <w:r w:rsidR="003C6F0F" w:rsidRPr="00401159">
        <w:rPr>
          <w:lang w:val="en-GB"/>
        </w:rPr>
        <w:t xml:space="preserve"> </w:t>
      </w:r>
      <w:r w:rsidRPr="00401159">
        <w:rPr>
          <w:lang w:val="en-GB"/>
        </w:rPr>
        <w:t xml:space="preserve">emissions, the relevant phases of the WLTP driving cycle shall be: </w:t>
      </w:r>
    </w:p>
    <w:p w14:paraId="205C37A2" w14:textId="77777777" w:rsidR="00DD5730" w:rsidRPr="00401159" w:rsidRDefault="00DD5730" w:rsidP="00DD5730">
      <w:pPr>
        <w:rPr>
          <w:lang w:val="en-GB"/>
        </w:rPr>
      </w:pPr>
      <w:r w:rsidRPr="00401159">
        <w:rPr>
          <w:lang w:val="en-GB"/>
        </w:rPr>
        <w:t xml:space="preserve">a) for ICE vehicles the first two WLTP phases, i.e. the Low and the Medium speed phases, </w:t>
      </w:r>
    </w:p>
    <w:p w14:paraId="0CCEFC86" w14:textId="380D1A25" w:rsidR="00DD5730" w:rsidRPr="00401159" w:rsidRDefault="00DD5730" w:rsidP="00DD5730">
      <w:pPr>
        <w:rPr>
          <w:lang w:val="en-GB"/>
        </w:rPr>
      </w:pPr>
      <w:r w:rsidRPr="00401159">
        <w:rPr>
          <w:lang w:val="en-GB"/>
        </w:rPr>
        <w:t xml:space="preserve">b) for NOVC-HEVs the whole </w:t>
      </w:r>
      <w:r w:rsidR="00412490">
        <w:rPr>
          <w:lang w:val="en-GB"/>
        </w:rPr>
        <w:t xml:space="preserve">applicable </w:t>
      </w:r>
      <w:r w:rsidRPr="00401159">
        <w:rPr>
          <w:lang w:val="en-GB"/>
        </w:rPr>
        <w:t>WLTP driving cycle.</w:t>
      </w:r>
    </w:p>
    <w:p w14:paraId="7BBA5CC5" w14:textId="77777777" w:rsidR="00DD5730" w:rsidRPr="00401159" w:rsidRDefault="008F4CBA"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 k</m:t>
                  </m:r>
                </m:sub>
              </m:sSub>
            </m:den>
          </m:f>
        </m:oMath>
      </m:oMathPara>
    </w:p>
    <w:p w14:paraId="3785E555" w14:textId="77777777" w:rsidR="00DD5730" w:rsidRDefault="00DD5730" w:rsidP="00DD5730">
      <w:pPr>
        <w:rPr>
          <w:sz w:val="22"/>
          <w:szCs w:val="22"/>
          <w:lang w:val="en-US"/>
        </w:rPr>
      </w:pPr>
    </w:p>
    <w:p w14:paraId="26BBB9C8"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OVC-HEV</w:t>
      </w:r>
    </w:p>
    <w:p w14:paraId="0AD30793" w14:textId="2C2FD96C" w:rsidR="00DD5730" w:rsidRPr="00DD5730" w:rsidRDefault="00DD5730" w:rsidP="00DD5730">
      <w:pPr>
        <w:rPr>
          <w:rFonts w:eastAsiaTheme="minorHAnsi"/>
          <w:sz w:val="22"/>
          <w:szCs w:val="22"/>
          <w:lang w:val="en-GB"/>
        </w:rPr>
      </w:pPr>
      <w:r w:rsidRPr="00DD5730">
        <w:rPr>
          <w:lang w:val="en-GB"/>
        </w:rPr>
        <w:t xml:space="preserve">The value of the RDE result evaluation factor depends on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lang w:val="en-GB"/>
        </w:rPr>
        <w:t xml:space="preserve"> between the distance-specific CO</w:t>
      </w:r>
      <w:r w:rsidRPr="00DD5730">
        <w:rPr>
          <w:vertAlign w:val="subscript"/>
          <w:lang w:val="en-GB"/>
        </w:rPr>
        <w:t>2</w:t>
      </w:r>
      <w:r w:rsidRPr="00DD5730">
        <w:rPr>
          <w:lang w:val="en-GB"/>
        </w:rPr>
        <w:t xml:space="preserve"> emissions measured during the RDE test and the distance-specific CO2 emitted by the vehicle over the </w:t>
      </w:r>
      <w:r w:rsidR="00412490">
        <w:rPr>
          <w:lang w:val="en-GB"/>
        </w:rPr>
        <w:t xml:space="preserve">applicable </w:t>
      </w:r>
      <w:r w:rsidR="00750311" w:rsidRPr="00DD5730">
        <w:rPr>
          <w:lang w:val="en-GB"/>
        </w:rPr>
        <w:t>WLT</w:t>
      </w:r>
      <w:r w:rsidR="00750311">
        <w:rPr>
          <w:lang w:val="en-GB"/>
        </w:rPr>
        <w:t>C</w:t>
      </w:r>
      <w:r w:rsidR="00750311" w:rsidRPr="00DD5730">
        <w:rPr>
          <w:lang w:val="en-GB"/>
        </w:rPr>
        <w:t xml:space="preserve"> </w:t>
      </w:r>
      <w:r w:rsidRPr="00DD5730">
        <w:rPr>
          <w:lang w:val="en-GB"/>
        </w:rPr>
        <w:t xml:space="preserve">test conducted using the Charge Sustaining mode in accordance with </w:t>
      </w:r>
      <w:commentRangeStart w:id="518"/>
      <w:r w:rsidRPr="00DD5730">
        <w:rPr>
          <w:lang w:val="en-GB"/>
        </w:rPr>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518"/>
      <w:r w:rsidR="00412490">
        <w:rPr>
          <w:rStyle w:val="CommentReference"/>
        </w:rPr>
        <w:commentReference w:id="518"/>
      </w:r>
      <w:r w:rsidRPr="00DD5730">
        <w:rPr>
          <w:lang w:val="en-GB"/>
        </w:rPr>
        <w:t xml:space="preserve">.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sz w:val="28"/>
          <w:lang w:val="en-GB"/>
        </w:rPr>
        <w:t xml:space="preserve"> </w:t>
      </w:r>
      <w:r w:rsidRPr="00DD5730">
        <w:rPr>
          <w:lang w:val="en-GB"/>
        </w:rPr>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5CD644AE" w14:textId="710E39F4" w:rsidR="00DD5730" w:rsidRPr="00DD5730" w:rsidRDefault="00DD5730" w:rsidP="00DD5730">
      <w:pPr>
        <w:rPr>
          <w:lang w:val="en-GB"/>
        </w:rPr>
      </w:pPr>
      <w:r w:rsidRPr="00DD5730">
        <w:rPr>
          <w:lang w:val="en-GB"/>
        </w:rPr>
        <w:t xml:space="preserve">For either the </w:t>
      </w:r>
      <w:r w:rsidR="003C6F0F">
        <w:rPr>
          <w:lang w:val="en-GB"/>
        </w:rPr>
        <w:t>low speed</w:t>
      </w:r>
      <w:r w:rsidR="003C6F0F" w:rsidRPr="00DD5730">
        <w:rPr>
          <w:lang w:val="en-GB"/>
        </w:rPr>
        <w:t xml:space="preserve"> </w:t>
      </w:r>
      <w:r w:rsidRPr="00DD5730">
        <w:rPr>
          <w:lang w:val="en-GB"/>
        </w:rPr>
        <w:t>or the total driving:</w:t>
      </w:r>
    </w:p>
    <w:p w14:paraId="097B38A9" w14:textId="49D2483E" w:rsidR="00F16BF9" w:rsidRPr="00DD5730" w:rsidRDefault="008F4CBA"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Pr>
        <w:rPr>
          <w:lang w:val="en-GB"/>
        </w:rPr>
      </w:pPr>
    </w:p>
    <w:p w14:paraId="7CA25DBF" w14:textId="2675F7D7" w:rsidR="00DD5730" w:rsidRPr="00DD5730" w:rsidRDefault="00DD5730" w:rsidP="00DD5730">
      <w:pPr>
        <w:rPr>
          <w:lang w:val="en-GB"/>
        </w:rPr>
      </w:pPr>
      <w:r w:rsidRPr="00DD5730">
        <w:rPr>
          <w:lang w:val="en-GB"/>
        </w:rPr>
        <w:t xml:space="preserve">where </w:t>
      </w:r>
      <m:oMath>
        <m:sSub>
          <m:sSubPr>
            <m:ctrlPr>
              <w:rPr>
                <w:rFonts w:ascii="Cambria Math" w:hAnsi="Cambria Math"/>
                <w:i/>
                <w:lang w:val="en-GB" w:eastAsia="en-US"/>
              </w:rPr>
            </m:ctrlPr>
          </m:sSubPr>
          <m:e>
            <m:r>
              <w:rPr>
                <w:rFonts w:ascii="Cambria Math" w:hAnsi="Cambria Math"/>
                <w:lang w:val="en-GB"/>
              </w:rPr>
              <m:t>IC</m:t>
            </m:r>
          </m:e>
          <m:sub>
            <m:r>
              <w:rPr>
                <w:rFonts w:ascii="Cambria Math" w:hAnsi="Cambria Math"/>
                <w:lang w:val="en-GB"/>
              </w:rPr>
              <m:t>k</m:t>
            </m:r>
          </m:sub>
        </m:sSub>
      </m:oMath>
      <w:r w:rsidRPr="00DD5730">
        <w:rPr>
          <w:lang w:val="en-GB"/>
        </w:rPr>
        <w:t xml:space="preserve"> is the ratio of the distance driven either in </w:t>
      </w:r>
      <w:r w:rsidR="003C6F0F">
        <w:rPr>
          <w:lang w:val="en-GB"/>
        </w:rPr>
        <w:t>low speed</w:t>
      </w:r>
      <w:r w:rsidR="003C6F0F" w:rsidRPr="00DD5730">
        <w:rPr>
          <w:lang w:val="en-GB"/>
        </w:rPr>
        <w:t xml:space="preserve"> </w:t>
      </w:r>
      <w:r w:rsidRPr="00DD5730">
        <w:rPr>
          <w:lang w:val="en-GB"/>
        </w:rPr>
        <w:t xml:space="preserve">or total trip with the combustion engine on divided by the total </w:t>
      </w:r>
      <w:r w:rsidR="003C6F0F">
        <w:rPr>
          <w:lang w:val="en-GB"/>
        </w:rPr>
        <w:t>low speed</w:t>
      </w:r>
      <w:r w:rsidR="003C6F0F" w:rsidRPr="00DD5730">
        <w:rPr>
          <w:lang w:val="en-GB"/>
        </w:rPr>
        <w:t xml:space="preserve"> </w:t>
      </w:r>
      <w:r w:rsidRPr="00DD5730">
        <w:rPr>
          <w:lang w:val="en-GB"/>
        </w:rPr>
        <w:t>or total trip distance:</w:t>
      </w:r>
    </w:p>
    <w:p w14:paraId="7BF36C7B" w14:textId="77777777" w:rsidR="00DD5730" w:rsidRPr="00DD5730" w:rsidRDefault="008F4CBA" w:rsidP="00DD5730">
      <w:pPr>
        <w:rPr>
          <w:lang w:val="en-GB"/>
        </w:rPr>
      </w:pPr>
      <m:oMathPara>
        <m:oMathParaPr>
          <m:jc m:val="center"/>
        </m:oMathPara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r>
            <w:rPr>
              <w:rFonts w:ascii="Cambria Math" w:hAnsi="Cambria Math"/>
              <w:lang w:val="en-GB"/>
            </w:rPr>
            <m:t>=</m:t>
          </m:r>
          <m:f>
            <m:fPr>
              <m:ctrlPr>
                <w:rPr>
                  <w:rFonts w:ascii="Cambria Math" w:hAnsi="Cambria Math"/>
                  <w:i/>
                  <w:sz w:val="22"/>
                  <w:szCs w:val="22"/>
                  <w:lang w:val="en-GB" w:eastAsia="en-US"/>
                </w:rPr>
              </m:ctrlPr>
            </m:fPr>
            <m:num>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num>
            <m:den>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den>
          </m:f>
        </m:oMath>
      </m:oMathPara>
    </w:p>
    <w:p w14:paraId="4495B3E1" w14:textId="5C068AA7" w:rsidR="00DD5730" w:rsidRPr="00DD5730" w:rsidRDefault="00DD5730" w:rsidP="00DD5730">
      <w:pPr>
        <w:spacing w:after="0"/>
        <w:contextualSpacing/>
        <w:rPr>
          <w:rFonts w:eastAsia="Arial Unicode MS"/>
          <w:szCs w:val="20"/>
          <w:lang w:val="en-GB"/>
        </w:rPr>
      </w:pPr>
      <w:r w:rsidRPr="00DD5730">
        <w:rPr>
          <w:rFonts w:eastAsia="Arial Unicode MS"/>
          <w:szCs w:val="20"/>
          <w:lang w:val="en-GB"/>
        </w:rPr>
        <w:t xml:space="preserve">With determination of combustion engine operation in accordance with </w:t>
      </w:r>
      <w:commentRangeStart w:id="519"/>
      <w:r w:rsidRPr="00DD5730">
        <w:rPr>
          <w:rFonts w:eastAsia="Arial Unicode MS"/>
          <w:szCs w:val="20"/>
          <w:lang w:val="en-GB"/>
        </w:rPr>
        <w:t>Appendix 4 Paragraph 5</w:t>
      </w:r>
      <w:commentRangeEnd w:id="519"/>
      <w:r w:rsidR="003C6F0F">
        <w:rPr>
          <w:rStyle w:val="CommentReference"/>
        </w:rPr>
        <w:commentReference w:id="519"/>
      </w:r>
      <w:r w:rsidRPr="00DD5730">
        <w:rPr>
          <w:rFonts w:eastAsia="Arial Unicode MS"/>
          <w:szCs w:val="20"/>
          <w:lang w:val="en-GB"/>
        </w:rPr>
        <w:t>.</w:t>
      </w:r>
    </w:p>
    <w:p w14:paraId="3E2288B1" w14:textId="3BCC2BA0" w:rsidR="00DD5730" w:rsidRDefault="00DD5730" w:rsidP="00DD5730">
      <w:pPr>
        <w:spacing w:after="0"/>
        <w:contextualSpacing/>
        <w:rPr>
          <w:ins w:id="520"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rPr>
          <w:lang w:val="en-GB"/>
        </w:rPr>
      </w:pPr>
      <w:r>
        <w:rPr>
          <w:lang w:val="en-GB"/>
        </w:rPr>
        <w:lastRenderedPageBreak/>
        <w:t>ANNEX 9</w:t>
      </w:r>
    </w:p>
    <w:p w14:paraId="25682F02" w14:textId="77777777" w:rsidR="00765363" w:rsidRDefault="00765363" w:rsidP="000545C4">
      <w:pPr>
        <w:pStyle w:val="ManualHeading2"/>
        <w:numPr>
          <w:ilvl w:val="0"/>
          <w:numId w:val="0"/>
        </w:numPr>
        <w:ind w:left="851" w:hanging="851"/>
        <w:rPr>
          <w:lang w:val="en-GB"/>
        </w:rPr>
      </w:pPr>
      <w:r w:rsidRPr="00765363">
        <w:rPr>
          <w:i/>
          <w:iCs/>
          <w:lang w:val="en-GB"/>
        </w:rPr>
        <w:t>Assessment of excess or absence of trip dynamics</w:t>
      </w:r>
      <w:r w:rsidRPr="00C4674C">
        <w:rPr>
          <w:lang w:val="en-GB"/>
        </w:rPr>
        <w:t xml:space="preserve"> </w:t>
      </w:r>
    </w:p>
    <w:p w14:paraId="43B8EFF9" w14:textId="09A8A254"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8DAFA73" w14:textId="407856CE" w:rsidR="009675C1" w:rsidRDefault="00D449B6">
      <w:pPr>
        <w:rPr>
          <w:lang w:val="en-GB"/>
        </w:rPr>
      </w:pPr>
      <w:r w:rsidRPr="00C4674C">
        <w:rPr>
          <w:lang w:val="en-GB"/>
        </w:rPr>
        <w:t>This Appendix describes the calculation procedures to verify the trip dynamics</w:t>
      </w:r>
      <w:r w:rsidR="00582914">
        <w:rPr>
          <w:lang w:val="en-GB"/>
        </w:rPr>
        <w:t xml:space="preserve"> by determining</w:t>
      </w:r>
      <w:r w:rsidRPr="00C4674C">
        <w:rPr>
          <w:lang w:val="en-GB"/>
        </w:rPr>
        <w:t xml:space="preserve"> the excess or absence of dynamics during </w:t>
      </w:r>
      <w:r w:rsidR="00F16BF9">
        <w:rPr>
          <w:lang w:val="en-GB"/>
        </w:rPr>
        <w:t>an RDE trip</w:t>
      </w:r>
      <w:r w:rsidRPr="00C4674C">
        <w:rPr>
          <w:lang w:val="en-GB"/>
        </w:rPr>
        <w:t>.</w:t>
      </w:r>
    </w:p>
    <w:p w14:paraId="63A6F2B4" w14:textId="77777777" w:rsidR="00F16BF9" w:rsidRPr="00C4674C" w:rsidRDefault="00F16BF9">
      <w:pPr>
        <w:rPr>
          <w:lang w:val="en-GB"/>
        </w:rPr>
      </w:pPr>
    </w:p>
    <w:p w14:paraId="73C6E331"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3006D1B4" w14:textId="77777777" w:rsidR="009675C1" w:rsidRPr="00C4674C" w:rsidRDefault="00D449B6" w:rsidP="000545C4">
      <w:pPr>
        <w:pStyle w:val="ManualHeading3"/>
        <w:numPr>
          <w:ilvl w:val="0"/>
          <w:numId w:val="0"/>
        </w:numPr>
        <w:ind w:left="850" w:hanging="850"/>
        <w:rPr>
          <w:lang w:val="en-GB"/>
        </w:rPr>
      </w:pPr>
      <w:r w:rsidRPr="00C4674C">
        <w:rPr>
          <w:lang w:val="en-GB"/>
        </w:rPr>
        <w:t>RPA</w:t>
      </w:r>
      <w:r w:rsidRPr="00C4674C">
        <w:rPr>
          <w:lang w:val="en-GB"/>
        </w:rPr>
        <w:tab/>
        <w:t>Relative Positive Acceleration</w:t>
      </w:r>
    </w:p>
    <w:tbl>
      <w:tblPr>
        <w:tblW w:w="0" w:type="auto"/>
        <w:tblLayout w:type="fixed"/>
        <w:tblLook w:val="0000" w:firstRow="0" w:lastRow="0" w:firstColumn="0" w:lastColumn="0" w:noHBand="0" w:noVBand="0"/>
      </w:tblPr>
      <w:tblGrid>
        <w:gridCol w:w="1207"/>
        <w:gridCol w:w="557"/>
        <w:gridCol w:w="7522"/>
      </w:tblGrid>
      <w:tr w:rsidR="009675C1" w:rsidRPr="00C4674C" w14:paraId="7DB74EFF" w14:textId="77777777">
        <w:tc>
          <w:tcPr>
            <w:tcW w:w="1207" w:type="dxa"/>
            <w:tcBorders>
              <w:top w:val="single" w:sz="2" w:space="0" w:color="auto"/>
              <w:left w:val="single" w:sz="2" w:space="0" w:color="auto"/>
              <w:bottom w:val="single" w:sz="2" w:space="0" w:color="auto"/>
              <w:right w:val="single" w:sz="2" w:space="0" w:color="auto"/>
            </w:tcBorders>
          </w:tcPr>
          <w:p w14:paraId="10A7A675" w14:textId="77777777" w:rsidR="009675C1" w:rsidRPr="00C4674C" w:rsidRDefault="00D449B6">
            <w:pPr>
              <w:pStyle w:val="NormalLeft"/>
              <w:rPr>
                <w:lang w:val="en-GB"/>
              </w:rPr>
            </w:pPr>
            <w:r w:rsidRPr="00C4674C">
              <w:rPr>
                <w:lang w:val="en-GB"/>
              </w:rPr>
              <w:t>Δ</w:t>
            </w:r>
          </w:p>
        </w:tc>
        <w:tc>
          <w:tcPr>
            <w:tcW w:w="557" w:type="dxa"/>
            <w:tcBorders>
              <w:top w:val="single" w:sz="2" w:space="0" w:color="auto"/>
              <w:left w:val="single" w:sz="2" w:space="0" w:color="auto"/>
              <w:bottom w:val="single" w:sz="2" w:space="0" w:color="auto"/>
              <w:right w:val="single" w:sz="2" w:space="0" w:color="auto"/>
            </w:tcBorders>
          </w:tcPr>
          <w:p w14:paraId="0AA9959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6DCBFD0" w14:textId="77777777" w:rsidR="009675C1" w:rsidRPr="00C4674C" w:rsidRDefault="00D449B6">
            <w:pPr>
              <w:pStyle w:val="NormalLeft"/>
              <w:rPr>
                <w:lang w:val="en-GB"/>
              </w:rPr>
            </w:pPr>
            <w:r w:rsidRPr="00C4674C">
              <w:rPr>
                <w:lang w:val="en-GB"/>
              </w:rPr>
              <w:t>difference</w:t>
            </w:r>
          </w:p>
        </w:tc>
      </w:tr>
      <w:tr w:rsidR="009675C1" w:rsidRPr="00C4674C" w14:paraId="1DBE1376" w14:textId="77777777">
        <w:tc>
          <w:tcPr>
            <w:tcW w:w="1207" w:type="dxa"/>
            <w:tcBorders>
              <w:top w:val="single" w:sz="2" w:space="0" w:color="auto"/>
              <w:left w:val="single" w:sz="2" w:space="0" w:color="auto"/>
              <w:bottom w:val="single" w:sz="2" w:space="0" w:color="auto"/>
              <w:right w:val="single" w:sz="2" w:space="0" w:color="auto"/>
            </w:tcBorders>
          </w:tcPr>
          <w:p w14:paraId="7C5E94EE" w14:textId="77777777" w:rsidR="009675C1" w:rsidRPr="00C4674C" w:rsidRDefault="00D449B6">
            <w:pPr>
              <w:pStyle w:val="NormalLeft"/>
              <w:rPr>
                <w:lang w:val="en-GB"/>
              </w:rPr>
            </w:pPr>
            <w:r w:rsidRPr="00C4674C">
              <w:rPr>
                <w:lang w:val="en-GB"/>
              </w:rPr>
              <w:t>&gt;</w:t>
            </w:r>
          </w:p>
        </w:tc>
        <w:tc>
          <w:tcPr>
            <w:tcW w:w="557" w:type="dxa"/>
            <w:tcBorders>
              <w:top w:val="single" w:sz="2" w:space="0" w:color="auto"/>
              <w:left w:val="single" w:sz="2" w:space="0" w:color="auto"/>
              <w:bottom w:val="single" w:sz="2" w:space="0" w:color="auto"/>
              <w:right w:val="single" w:sz="2" w:space="0" w:color="auto"/>
            </w:tcBorders>
          </w:tcPr>
          <w:p w14:paraId="538457E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72C68D3" w14:textId="77777777" w:rsidR="009675C1" w:rsidRPr="00C4674C" w:rsidRDefault="00D449B6">
            <w:pPr>
              <w:pStyle w:val="NormalLeft"/>
              <w:rPr>
                <w:lang w:val="en-GB"/>
              </w:rPr>
            </w:pPr>
            <w:r w:rsidRPr="00C4674C">
              <w:rPr>
                <w:lang w:val="en-GB"/>
              </w:rPr>
              <w:t>larger</w:t>
            </w:r>
          </w:p>
        </w:tc>
      </w:tr>
      <w:tr w:rsidR="009675C1" w:rsidRPr="00C4674C" w14:paraId="03C00ACD" w14:textId="77777777">
        <w:tc>
          <w:tcPr>
            <w:tcW w:w="1207" w:type="dxa"/>
            <w:tcBorders>
              <w:top w:val="single" w:sz="2" w:space="0" w:color="auto"/>
              <w:left w:val="single" w:sz="2" w:space="0" w:color="auto"/>
              <w:bottom w:val="single" w:sz="2" w:space="0" w:color="auto"/>
              <w:right w:val="single" w:sz="2" w:space="0" w:color="auto"/>
            </w:tcBorders>
          </w:tcPr>
          <w:p w14:paraId="1FFD612C"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6859D8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EF8A432" w14:textId="77777777" w:rsidR="009675C1" w:rsidRPr="00C4674C" w:rsidRDefault="00D449B6">
            <w:pPr>
              <w:pStyle w:val="NormalLeft"/>
              <w:rPr>
                <w:lang w:val="en-GB"/>
              </w:rPr>
            </w:pPr>
            <w:r w:rsidRPr="00C4674C">
              <w:rPr>
                <w:lang w:val="en-GB"/>
              </w:rPr>
              <w:t>larger or equal</w:t>
            </w:r>
          </w:p>
        </w:tc>
      </w:tr>
      <w:tr w:rsidR="009675C1" w:rsidRPr="00C4674C" w14:paraId="24D2272C" w14:textId="77777777">
        <w:tc>
          <w:tcPr>
            <w:tcW w:w="1207" w:type="dxa"/>
            <w:tcBorders>
              <w:top w:val="single" w:sz="2" w:space="0" w:color="auto"/>
              <w:left w:val="single" w:sz="2" w:space="0" w:color="auto"/>
              <w:bottom w:val="single" w:sz="2" w:space="0" w:color="auto"/>
              <w:right w:val="single" w:sz="2" w:space="0" w:color="auto"/>
            </w:tcBorders>
          </w:tcPr>
          <w:p w14:paraId="796B1EE1"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1D8C97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5A562F5" w14:textId="77777777" w:rsidR="009675C1" w:rsidRPr="00C4674C" w:rsidRDefault="00D449B6">
            <w:pPr>
              <w:pStyle w:val="NormalLeft"/>
              <w:rPr>
                <w:lang w:val="en-GB"/>
              </w:rPr>
            </w:pPr>
            <w:r w:rsidRPr="00C4674C">
              <w:rPr>
                <w:lang w:val="en-GB"/>
              </w:rPr>
              <w:t>per cent</w:t>
            </w:r>
          </w:p>
        </w:tc>
      </w:tr>
      <w:tr w:rsidR="009675C1" w:rsidRPr="00C4674C" w14:paraId="015CF80A" w14:textId="77777777">
        <w:tc>
          <w:tcPr>
            <w:tcW w:w="1207" w:type="dxa"/>
            <w:tcBorders>
              <w:top w:val="single" w:sz="2" w:space="0" w:color="auto"/>
              <w:left w:val="single" w:sz="2" w:space="0" w:color="auto"/>
              <w:bottom w:val="single" w:sz="2" w:space="0" w:color="auto"/>
              <w:right w:val="single" w:sz="2" w:space="0" w:color="auto"/>
            </w:tcBorders>
          </w:tcPr>
          <w:p w14:paraId="2D35987B" w14:textId="77777777" w:rsidR="009675C1" w:rsidRPr="00C4674C" w:rsidRDefault="00D449B6">
            <w:pPr>
              <w:pStyle w:val="NormalLeft"/>
              <w:rPr>
                <w:lang w:val="en-GB"/>
              </w:rPr>
            </w:pPr>
            <w:r w:rsidRPr="00C4674C">
              <w:rPr>
                <w:lang w:val="en-GB"/>
              </w:rPr>
              <w:t>&lt;</w:t>
            </w:r>
          </w:p>
        </w:tc>
        <w:tc>
          <w:tcPr>
            <w:tcW w:w="557" w:type="dxa"/>
            <w:tcBorders>
              <w:top w:val="single" w:sz="2" w:space="0" w:color="auto"/>
              <w:left w:val="single" w:sz="2" w:space="0" w:color="auto"/>
              <w:bottom w:val="single" w:sz="2" w:space="0" w:color="auto"/>
              <w:right w:val="single" w:sz="2" w:space="0" w:color="auto"/>
            </w:tcBorders>
          </w:tcPr>
          <w:p w14:paraId="7C2763D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2D77E3" w14:textId="77777777" w:rsidR="009675C1" w:rsidRPr="00C4674C" w:rsidRDefault="00D449B6">
            <w:pPr>
              <w:pStyle w:val="NormalLeft"/>
              <w:rPr>
                <w:lang w:val="en-GB"/>
              </w:rPr>
            </w:pPr>
            <w:r w:rsidRPr="00C4674C">
              <w:rPr>
                <w:lang w:val="en-GB"/>
              </w:rPr>
              <w:t>smaller</w:t>
            </w:r>
          </w:p>
        </w:tc>
      </w:tr>
      <w:tr w:rsidR="009675C1" w:rsidRPr="00C4674C" w14:paraId="56069DC1" w14:textId="77777777">
        <w:tc>
          <w:tcPr>
            <w:tcW w:w="1207" w:type="dxa"/>
            <w:tcBorders>
              <w:top w:val="single" w:sz="2" w:space="0" w:color="auto"/>
              <w:left w:val="single" w:sz="2" w:space="0" w:color="auto"/>
              <w:bottom w:val="single" w:sz="2" w:space="0" w:color="auto"/>
              <w:right w:val="single" w:sz="2" w:space="0" w:color="auto"/>
            </w:tcBorders>
          </w:tcPr>
          <w:p w14:paraId="66A4506D"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48AE59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3B29B8F" w14:textId="77777777" w:rsidR="009675C1" w:rsidRPr="00C4674C" w:rsidRDefault="00D449B6">
            <w:pPr>
              <w:pStyle w:val="NormalLeft"/>
              <w:rPr>
                <w:lang w:val="en-GB"/>
              </w:rPr>
            </w:pPr>
            <w:r w:rsidRPr="00C4674C">
              <w:rPr>
                <w:lang w:val="en-GB"/>
              </w:rPr>
              <w:t>smaller or equal</w:t>
            </w:r>
          </w:p>
        </w:tc>
      </w:tr>
      <w:tr w:rsidR="009675C1" w:rsidRPr="00C4674C" w14:paraId="190EECEE" w14:textId="77777777">
        <w:tc>
          <w:tcPr>
            <w:tcW w:w="1207" w:type="dxa"/>
            <w:tcBorders>
              <w:top w:val="single" w:sz="2" w:space="0" w:color="auto"/>
              <w:left w:val="single" w:sz="2" w:space="0" w:color="auto"/>
              <w:bottom w:val="single" w:sz="2" w:space="0" w:color="auto"/>
              <w:right w:val="single" w:sz="2" w:space="0" w:color="auto"/>
            </w:tcBorders>
          </w:tcPr>
          <w:p w14:paraId="56DEE907" w14:textId="77777777" w:rsidR="009675C1" w:rsidRPr="00C4674C" w:rsidRDefault="00D449B6">
            <w:pPr>
              <w:pStyle w:val="NormalLeft"/>
              <w:rPr>
                <w:lang w:val="en-GB"/>
              </w:rPr>
            </w:pPr>
            <w:r w:rsidRPr="00C4674C">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409E8B4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532068" w14:textId="77777777" w:rsidR="009675C1" w:rsidRPr="00C4674C" w:rsidRDefault="00D449B6">
            <w:pPr>
              <w:pStyle w:val="NormalLeft"/>
              <w:rPr>
                <w:lang w:val="en-GB"/>
              </w:rPr>
            </w:pPr>
            <w:r w:rsidRPr="00C4674C">
              <w:rPr>
                <w:lang w:val="en-GB"/>
              </w:rPr>
              <w:t>acceleration [m/s</w:t>
            </w:r>
            <w:r w:rsidRPr="00C4674C">
              <w:rPr>
                <w:vertAlign w:val="superscript"/>
                <w:lang w:val="en-GB"/>
              </w:rPr>
              <w:t>2</w:t>
            </w:r>
            <w:r w:rsidRPr="00C4674C">
              <w:rPr>
                <w:lang w:val="en-GB"/>
              </w:rPr>
              <w:t>]</w:t>
            </w:r>
          </w:p>
        </w:tc>
      </w:tr>
      <w:tr w:rsidR="009675C1" w:rsidRPr="00BC4626" w14:paraId="5369447A" w14:textId="77777777">
        <w:tc>
          <w:tcPr>
            <w:tcW w:w="1207" w:type="dxa"/>
            <w:tcBorders>
              <w:top w:val="single" w:sz="2" w:space="0" w:color="auto"/>
              <w:left w:val="single" w:sz="2" w:space="0" w:color="auto"/>
              <w:bottom w:val="single" w:sz="2" w:space="0" w:color="auto"/>
              <w:right w:val="single" w:sz="2" w:space="0" w:color="auto"/>
            </w:tcBorders>
          </w:tcPr>
          <w:p w14:paraId="6CA4344F" w14:textId="77777777" w:rsidR="009675C1" w:rsidRPr="00C4674C" w:rsidRDefault="00D449B6">
            <w:pPr>
              <w:pStyle w:val="NormalLeft"/>
              <w:rPr>
                <w:lang w:val="en-GB"/>
              </w:rPr>
            </w:pPr>
            <w:r w:rsidRPr="00C4674C">
              <w:rPr>
                <w:i/>
                <w:iCs/>
                <w:lang w:val="en-GB"/>
              </w:rPr>
              <w:t>a</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7277B05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4B4B3F9" w14:textId="77777777" w:rsidR="009675C1" w:rsidRPr="00C4674C" w:rsidRDefault="00D449B6">
            <w:pPr>
              <w:pStyle w:val="NormalLeft"/>
              <w:rPr>
                <w:lang w:val="en-GB"/>
              </w:rPr>
            </w:pPr>
            <w:r w:rsidRPr="006729E8">
              <w:rPr>
                <w:lang w:val="en-GB"/>
              </w:rPr>
              <w:t>acceleration in time step i [m/s</w:t>
            </w:r>
            <w:r w:rsidRPr="00C4674C">
              <w:rPr>
                <w:vertAlign w:val="superscript"/>
                <w:lang w:val="en-GB"/>
              </w:rPr>
              <w:t>2</w:t>
            </w:r>
            <w:r w:rsidRPr="00C4674C">
              <w:rPr>
                <w:lang w:val="en-GB"/>
              </w:rPr>
              <w:t>]</w:t>
            </w:r>
          </w:p>
        </w:tc>
      </w:tr>
      <w:tr w:rsidR="009675C1" w:rsidRPr="00BC4626" w14:paraId="1FAED06A" w14:textId="77777777">
        <w:tc>
          <w:tcPr>
            <w:tcW w:w="1207" w:type="dxa"/>
            <w:tcBorders>
              <w:top w:val="single" w:sz="2" w:space="0" w:color="auto"/>
              <w:left w:val="single" w:sz="2" w:space="0" w:color="auto"/>
              <w:bottom w:val="single" w:sz="2" w:space="0" w:color="auto"/>
              <w:right w:val="single" w:sz="2" w:space="0" w:color="auto"/>
            </w:tcBorders>
          </w:tcPr>
          <w:p w14:paraId="0874E141" w14:textId="77777777" w:rsidR="009675C1" w:rsidRPr="00C4674C" w:rsidRDefault="00D449B6">
            <w:pPr>
              <w:pStyle w:val="NormalLeft"/>
              <w:rPr>
                <w:lang w:val="en-GB"/>
              </w:rPr>
            </w:pPr>
            <w:r w:rsidRPr="00C4674C">
              <w:rPr>
                <w:i/>
                <w:iCs/>
                <w:lang w:val="en-GB"/>
              </w:rPr>
              <w:t>a</w:t>
            </w:r>
            <w:r w:rsidRPr="00C4674C">
              <w:rPr>
                <w:i/>
                <w:iCs/>
                <w:vertAlign w:val="subscript"/>
                <w:lang w:val="en-GB"/>
              </w:rPr>
              <w:t>pos</w:t>
            </w:r>
          </w:p>
        </w:tc>
        <w:tc>
          <w:tcPr>
            <w:tcW w:w="557" w:type="dxa"/>
            <w:tcBorders>
              <w:top w:val="single" w:sz="2" w:space="0" w:color="auto"/>
              <w:left w:val="single" w:sz="2" w:space="0" w:color="auto"/>
              <w:bottom w:val="single" w:sz="2" w:space="0" w:color="auto"/>
              <w:right w:val="single" w:sz="2" w:space="0" w:color="auto"/>
            </w:tcBorders>
          </w:tcPr>
          <w:p w14:paraId="06F2216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1F92FE3" w14:textId="77777777" w:rsidR="009675C1" w:rsidRPr="00C4674C" w:rsidRDefault="00D449B6">
            <w:pPr>
              <w:pStyle w:val="NormalLeft"/>
              <w:rPr>
                <w:lang w:val="en-GB"/>
              </w:rPr>
            </w:pPr>
            <w:r w:rsidRPr="006729E8">
              <w:rPr>
                <w:lang w:val="en-GB"/>
              </w:rPr>
              <w:t>positive acceleration greater than 0,1 m/s</w:t>
            </w:r>
            <w:r w:rsidRPr="00C4674C">
              <w:rPr>
                <w:vertAlign w:val="superscript"/>
                <w:lang w:val="en-GB"/>
              </w:rPr>
              <w:t>2</w:t>
            </w:r>
            <w:r w:rsidRPr="00C4674C">
              <w:rPr>
                <w:lang w:val="en-GB"/>
              </w:rPr>
              <w:t xml:space="preserve"> [m/s</w:t>
            </w:r>
            <w:r w:rsidRPr="00C4674C">
              <w:rPr>
                <w:vertAlign w:val="superscript"/>
                <w:lang w:val="en-GB"/>
              </w:rPr>
              <w:t>2</w:t>
            </w:r>
            <w:r w:rsidRPr="00C4674C">
              <w:rPr>
                <w:lang w:val="en-GB"/>
              </w:rPr>
              <w:t>]</w:t>
            </w:r>
          </w:p>
        </w:tc>
      </w:tr>
      <w:tr w:rsidR="009675C1" w:rsidRPr="00BC4626" w14:paraId="242C5E64" w14:textId="77777777">
        <w:tc>
          <w:tcPr>
            <w:tcW w:w="1207" w:type="dxa"/>
            <w:tcBorders>
              <w:top w:val="single" w:sz="2" w:space="0" w:color="auto"/>
              <w:left w:val="single" w:sz="2" w:space="0" w:color="auto"/>
              <w:bottom w:val="single" w:sz="2" w:space="0" w:color="auto"/>
              <w:right w:val="single" w:sz="2" w:space="0" w:color="auto"/>
            </w:tcBorders>
          </w:tcPr>
          <w:p w14:paraId="107E27C9" w14:textId="77777777" w:rsidR="009675C1" w:rsidRPr="00C4674C" w:rsidRDefault="00D449B6">
            <w:pPr>
              <w:pStyle w:val="NormalLeft"/>
              <w:rPr>
                <w:lang w:val="en-GB"/>
              </w:rPr>
            </w:pPr>
            <w:r w:rsidRPr="00C4674C">
              <w:rPr>
                <w:i/>
                <w:iCs/>
                <w:lang w:val="en-GB"/>
              </w:rPr>
              <w:t>a</w:t>
            </w:r>
            <w:r w:rsidRPr="00C4674C">
              <w:rPr>
                <w:i/>
                <w:iCs/>
                <w:vertAlign w:val="subscript"/>
                <w:lang w:val="en-GB"/>
              </w:rPr>
              <w:t>pos,i,k</w:t>
            </w:r>
          </w:p>
        </w:tc>
        <w:tc>
          <w:tcPr>
            <w:tcW w:w="557" w:type="dxa"/>
            <w:tcBorders>
              <w:top w:val="single" w:sz="2" w:space="0" w:color="auto"/>
              <w:left w:val="single" w:sz="2" w:space="0" w:color="auto"/>
              <w:bottom w:val="single" w:sz="2" w:space="0" w:color="auto"/>
              <w:right w:val="single" w:sz="2" w:space="0" w:color="auto"/>
            </w:tcBorders>
          </w:tcPr>
          <w:p w14:paraId="52C9031D"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489591D" w14:textId="77777777" w:rsidR="009675C1" w:rsidRPr="00C4674C" w:rsidRDefault="00D449B6">
            <w:pPr>
              <w:pStyle w:val="NormalLeft"/>
              <w:rPr>
                <w:lang w:val="en-GB"/>
              </w:rPr>
            </w:pPr>
            <w:r w:rsidRPr="006729E8">
              <w:rPr>
                <w:lang w:val="en-GB"/>
              </w:rPr>
              <w:t xml:space="preserve">positive acceleration </w:t>
            </w:r>
            <w:r w:rsidRPr="00C4674C">
              <w:rPr>
                <w:lang w:val="en-GB"/>
              </w:rPr>
              <w:t>greater than 0,1 m/s</w:t>
            </w:r>
            <w:r w:rsidRPr="00C4674C">
              <w:rPr>
                <w:vertAlign w:val="superscript"/>
                <w:lang w:val="en-GB"/>
              </w:rPr>
              <w:t>2</w:t>
            </w:r>
            <w:r w:rsidRPr="00C4674C">
              <w:rPr>
                <w:lang w:val="en-GB"/>
              </w:rPr>
              <w:t xml:space="preserve"> in time step i considering the </w:t>
            </w:r>
            <w:commentRangeStart w:id="521"/>
            <w:r w:rsidRPr="00C4674C">
              <w:rPr>
                <w:lang w:val="en-GB"/>
              </w:rPr>
              <w:t xml:space="preserve">urban, rural and motorway </w:t>
            </w:r>
            <w:commentRangeEnd w:id="521"/>
            <w:r w:rsidR="00CE659A">
              <w:rPr>
                <w:rStyle w:val="CommentReference"/>
              </w:rPr>
              <w:commentReference w:id="521"/>
            </w:r>
            <w:r w:rsidRPr="00C4674C">
              <w:rPr>
                <w:lang w:val="en-GB"/>
              </w:rPr>
              <w:t>shares [m/s</w:t>
            </w:r>
            <w:r w:rsidRPr="00C4674C">
              <w:rPr>
                <w:vertAlign w:val="superscript"/>
                <w:lang w:val="en-GB"/>
              </w:rPr>
              <w:t>2</w:t>
            </w:r>
            <w:r w:rsidRPr="00C4674C">
              <w:rPr>
                <w:lang w:val="en-GB"/>
              </w:rPr>
              <w:t>]</w:t>
            </w:r>
          </w:p>
        </w:tc>
      </w:tr>
      <w:tr w:rsidR="009675C1" w:rsidRPr="00C4674C" w14:paraId="057A453C" w14:textId="77777777">
        <w:tc>
          <w:tcPr>
            <w:tcW w:w="1207" w:type="dxa"/>
            <w:tcBorders>
              <w:top w:val="single" w:sz="2" w:space="0" w:color="auto"/>
              <w:left w:val="single" w:sz="2" w:space="0" w:color="auto"/>
              <w:bottom w:val="single" w:sz="2" w:space="0" w:color="auto"/>
              <w:right w:val="single" w:sz="2" w:space="0" w:color="auto"/>
            </w:tcBorders>
          </w:tcPr>
          <w:p w14:paraId="552DE64A" w14:textId="77777777" w:rsidR="009675C1" w:rsidRPr="00C4674C" w:rsidRDefault="00D449B6">
            <w:pPr>
              <w:pStyle w:val="NormalLeft"/>
              <w:rPr>
                <w:lang w:val="en-GB"/>
              </w:rPr>
            </w:pPr>
            <w:r w:rsidRPr="00C4674C">
              <w:rPr>
                <w:i/>
                <w:iCs/>
                <w:lang w:val="en-GB"/>
              </w:rPr>
              <w:t>a</w:t>
            </w:r>
            <w:r w:rsidRPr="00C4674C">
              <w:rPr>
                <w:i/>
                <w:iCs/>
                <w:vertAlign w:val="subscript"/>
                <w:lang w:val="en-GB"/>
              </w:rPr>
              <w:t>res</w:t>
            </w:r>
          </w:p>
        </w:tc>
        <w:tc>
          <w:tcPr>
            <w:tcW w:w="557" w:type="dxa"/>
            <w:tcBorders>
              <w:top w:val="single" w:sz="2" w:space="0" w:color="auto"/>
              <w:left w:val="single" w:sz="2" w:space="0" w:color="auto"/>
              <w:bottom w:val="single" w:sz="2" w:space="0" w:color="auto"/>
              <w:right w:val="single" w:sz="2" w:space="0" w:color="auto"/>
            </w:tcBorders>
          </w:tcPr>
          <w:p w14:paraId="5CE8750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CDF818F" w14:textId="77777777" w:rsidR="009675C1" w:rsidRPr="00C4674C" w:rsidRDefault="00D449B6">
            <w:pPr>
              <w:pStyle w:val="NormalLeft"/>
              <w:rPr>
                <w:lang w:val="en-GB"/>
              </w:rPr>
            </w:pPr>
            <w:r w:rsidRPr="00C4674C">
              <w:rPr>
                <w:lang w:val="en-GB"/>
              </w:rPr>
              <w:t>acceleration resolution [m/s</w:t>
            </w:r>
            <w:r w:rsidRPr="00C4674C">
              <w:rPr>
                <w:vertAlign w:val="superscript"/>
                <w:lang w:val="en-GB"/>
              </w:rPr>
              <w:t>2</w:t>
            </w:r>
            <w:r w:rsidRPr="00C4674C">
              <w:rPr>
                <w:lang w:val="en-GB"/>
              </w:rPr>
              <w:t>]</w:t>
            </w:r>
          </w:p>
        </w:tc>
      </w:tr>
      <w:tr w:rsidR="009675C1" w:rsidRPr="00BC4626" w14:paraId="6225E463" w14:textId="77777777">
        <w:tc>
          <w:tcPr>
            <w:tcW w:w="1207" w:type="dxa"/>
            <w:tcBorders>
              <w:top w:val="single" w:sz="2" w:space="0" w:color="auto"/>
              <w:left w:val="single" w:sz="2" w:space="0" w:color="auto"/>
              <w:bottom w:val="single" w:sz="2" w:space="0" w:color="auto"/>
              <w:right w:val="single" w:sz="2" w:space="0" w:color="auto"/>
            </w:tcBorders>
          </w:tcPr>
          <w:p w14:paraId="3EBED30F" w14:textId="77777777" w:rsidR="009675C1" w:rsidRPr="00C4674C" w:rsidRDefault="00D449B6">
            <w:pPr>
              <w:pStyle w:val="NormalLeft"/>
              <w:rPr>
                <w:lang w:val="en-GB"/>
              </w:rPr>
            </w:pPr>
            <w:r w:rsidRPr="00C4674C">
              <w:rPr>
                <w:i/>
                <w:iCs/>
                <w:lang w:val="en-GB"/>
              </w:rPr>
              <w:t>d</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39B3AC2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CDF6B58" w14:textId="77777777" w:rsidR="009675C1" w:rsidRPr="00C4674C" w:rsidRDefault="00D449B6">
            <w:pPr>
              <w:pStyle w:val="NormalLeft"/>
              <w:rPr>
                <w:lang w:val="en-GB"/>
              </w:rPr>
            </w:pPr>
            <w:r w:rsidRPr="006729E8">
              <w:rPr>
                <w:lang w:val="en-GB"/>
              </w:rPr>
              <w:t>distance covered in time step i [m]</w:t>
            </w:r>
          </w:p>
        </w:tc>
      </w:tr>
      <w:tr w:rsidR="009675C1" w:rsidRPr="00BC4626" w14:paraId="644105EC" w14:textId="77777777">
        <w:tc>
          <w:tcPr>
            <w:tcW w:w="1207" w:type="dxa"/>
            <w:tcBorders>
              <w:top w:val="single" w:sz="2" w:space="0" w:color="auto"/>
              <w:left w:val="single" w:sz="2" w:space="0" w:color="auto"/>
              <w:bottom w:val="single" w:sz="2" w:space="0" w:color="auto"/>
              <w:right w:val="single" w:sz="2" w:space="0" w:color="auto"/>
            </w:tcBorders>
          </w:tcPr>
          <w:p w14:paraId="62B78680" w14:textId="77777777" w:rsidR="009675C1" w:rsidRPr="00C4674C" w:rsidRDefault="00D449B6">
            <w:pPr>
              <w:pStyle w:val="NormalLeft"/>
              <w:rPr>
                <w:lang w:val="en-GB"/>
              </w:rPr>
            </w:pPr>
            <w:r w:rsidRPr="00C4674C">
              <w:rPr>
                <w:i/>
                <w:iCs/>
                <w:lang w:val="en-GB"/>
              </w:rPr>
              <w:t>d</w:t>
            </w:r>
            <w:r w:rsidRPr="00C4674C">
              <w:rPr>
                <w:i/>
                <w:iCs/>
                <w:vertAlign w:val="subscript"/>
                <w:lang w:val="en-GB"/>
              </w:rPr>
              <w:t>i,k</w:t>
            </w:r>
          </w:p>
        </w:tc>
        <w:tc>
          <w:tcPr>
            <w:tcW w:w="557" w:type="dxa"/>
            <w:tcBorders>
              <w:top w:val="single" w:sz="2" w:space="0" w:color="auto"/>
              <w:left w:val="single" w:sz="2" w:space="0" w:color="auto"/>
              <w:bottom w:val="single" w:sz="2" w:space="0" w:color="auto"/>
              <w:right w:val="single" w:sz="2" w:space="0" w:color="auto"/>
            </w:tcBorders>
          </w:tcPr>
          <w:p w14:paraId="35AFC2D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2D303AE" w14:textId="77777777" w:rsidR="009675C1" w:rsidRPr="00C4674C" w:rsidRDefault="00D449B6">
            <w:pPr>
              <w:pStyle w:val="NormalLeft"/>
              <w:rPr>
                <w:lang w:val="en-GB"/>
              </w:rPr>
            </w:pPr>
            <w:r w:rsidRPr="006729E8">
              <w:rPr>
                <w:lang w:val="en-GB"/>
              </w:rPr>
              <w:t xml:space="preserve">distance covered in time step i considering the </w:t>
            </w:r>
            <w:commentRangeStart w:id="522"/>
            <w:r w:rsidRPr="006729E8">
              <w:rPr>
                <w:lang w:val="en-GB"/>
              </w:rPr>
              <w:t xml:space="preserve">urban, rural and motorway </w:t>
            </w:r>
            <w:commentRangeEnd w:id="522"/>
            <w:r w:rsidR="006264A2">
              <w:rPr>
                <w:rStyle w:val="CommentReference"/>
              </w:rPr>
              <w:commentReference w:id="522"/>
            </w:r>
            <w:r w:rsidRPr="00C4674C">
              <w:rPr>
                <w:lang w:val="en-GB"/>
              </w:rPr>
              <w:t>shares [m]</w:t>
            </w:r>
          </w:p>
        </w:tc>
      </w:tr>
      <w:tr w:rsidR="009675C1" w:rsidRPr="00C4674C" w14:paraId="07DEE08A" w14:textId="77777777">
        <w:tc>
          <w:tcPr>
            <w:tcW w:w="1207" w:type="dxa"/>
            <w:tcBorders>
              <w:top w:val="single" w:sz="2" w:space="0" w:color="auto"/>
              <w:left w:val="single" w:sz="2" w:space="0" w:color="auto"/>
              <w:bottom w:val="single" w:sz="2" w:space="0" w:color="auto"/>
              <w:right w:val="single" w:sz="2" w:space="0" w:color="auto"/>
            </w:tcBorders>
          </w:tcPr>
          <w:p w14:paraId="2D8D152A" w14:textId="77777777" w:rsidR="009675C1" w:rsidRPr="00C4674C" w:rsidRDefault="00D449B6">
            <w:pPr>
              <w:pStyle w:val="NormalLeft"/>
              <w:rPr>
                <w:lang w:val="en-GB"/>
              </w:rPr>
            </w:pPr>
            <w:r w:rsidRPr="00C4674C">
              <w:rPr>
                <w:lang w:val="en-GB"/>
              </w:rPr>
              <w:t>Index (i)</w:t>
            </w:r>
          </w:p>
        </w:tc>
        <w:tc>
          <w:tcPr>
            <w:tcW w:w="557" w:type="dxa"/>
            <w:tcBorders>
              <w:top w:val="single" w:sz="2" w:space="0" w:color="auto"/>
              <w:left w:val="single" w:sz="2" w:space="0" w:color="auto"/>
              <w:bottom w:val="single" w:sz="2" w:space="0" w:color="auto"/>
              <w:right w:val="single" w:sz="2" w:space="0" w:color="auto"/>
            </w:tcBorders>
          </w:tcPr>
          <w:p w14:paraId="1871AB5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BC74CEC" w14:textId="77777777" w:rsidR="009675C1" w:rsidRPr="00C4674C" w:rsidRDefault="00D449B6">
            <w:pPr>
              <w:pStyle w:val="NormalLeft"/>
              <w:rPr>
                <w:lang w:val="en-GB"/>
              </w:rPr>
            </w:pPr>
            <w:r w:rsidRPr="00C4674C">
              <w:rPr>
                <w:lang w:val="en-GB"/>
              </w:rPr>
              <w:t>discrete time step</w:t>
            </w:r>
          </w:p>
        </w:tc>
      </w:tr>
      <w:tr w:rsidR="009675C1" w:rsidRPr="00BC4626" w14:paraId="32F0B98C" w14:textId="77777777">
        <w:tc>
          <w:tcPr>
            <w:tcW w:w="1207" w:type="dxa"/>
            <w:tcBorders>
              <w:top w:val="single" w:sz="2" w:space="0" w:color="auto"/>
              <w:left w:val="single" w:sz="2" w:space="0" w:color="auto"/>
              <w:bottom w:val="single" w:sz="2" w:space="0" w:color="auto"/>
              <w:right w:val="single" w:sz="2" w:space="0" w:color="auto"/>
            </w:tcBorders>
          </w:tcPr>
          <w:p w14:paraId="0C58C9B4" w14:textId="77777777" w:rsidR="009675C1" w:rsidRPr="00C4674C" w:rsidRDefault="00D449B6">
            <w:pPr>
              <w:pStyle w:val="NormalLeft"/>
              <w:rPr>
                <w:lang w:val="en-GB"/>
              </w:rPr>
            </w:pPr>
            <w:r w:rsidRPr="00C4674C">
              <w:rPr>
                <w:lang w:val="en-GB"/>
              </w:rPr>
              <w:t>Index (j)</w:t>
            </w:r>
          </w:p>
        </w:tc>
        <w:tc>
          <w:tcPr>
            <w:tcW w:w="557" w:type="dxa"/>
            <w:tcBorders>
              <w:top w:val="single" w:sz="2" w:space="0" w:color="auto"/>
              <w:left w:val="single" w:sz="2" w:space="0" w:color="auto"/>
              <w:bottom w:val="single" w:sz="2" w:space="0" w:color="auto"/>
              <w:right w:val="single" w:sz="2" w:space="0" w:color="auto"/>
            </w:tcBorders>
          </w:tcPr>
          <w:p w14:paraId="453EC160"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38D688E" w14:textId="77777777" w:rsidR="009675C1" w:rsidRPr="00C4674C" w:rsidRDefault="00D449B6">
            <w:pPr>
              <w:pStyle w:val="NormalLeft"/>
              <w:rPr>
                <w:lang w:val="en-GB"/>
              </w:rPr>
            </w:pPr>
            <w:r w:rsidRPr="006729E8">
              <w:rPr>
                <w:lang w:val="en-GB"/>
              </w:rPr>
              <w:t>discrete time step of positive acceleration datasets</w:t>
            </w:r>
          </w:p>
        </w:tc>
      </w:tr>
      <w:tr w:rsidR="009675C1" w:rsidRPr="00BC4626" w14:paraId="359426E6" w14:textId="77777777">
        <w:tc>
          <w:tcPr>
            <w:tcW w:w="1207" w:type="dxa"/>
            <w:tcBorders>
              <w:top w:val="single" w:sz="2" w:space="0" w:color="auto"/>
              <w:left w:val="single" w:sz="2" w:space="0" w:color="auto"/>
              <w:bottom w:val="single" w:sz="2" w:space="0" w:color="auto"/>
              <w:right w:val="single" w:sz="2" w:space="0" w:color="auto"/>
            </w:tcBorders>
          </w:tcPr>
          <w:p w14:paraId="580AFEE8" w14:textId="77777777" w:rsidR="009675C1" w:rsidRPr="00C4674C" w:rsidRDefault="00D449B6">
            <w:pPr>
              <w:pStyle w:val="NormalLeft"/>
              <w:rPr>
                <w:lang w:val="en-GB"/>
              </w:rPr>
            </w:pPr>
            <w:r w:rsidRPr="00C4674C">
              <w:rPr>
                <w:lang w:val="en-GB"/>
              </w:rPr>
              <w:t>Index (k)</w:t>
            </w:r>
          </w:p>
        </w:tc>
        <w:tc>
          <w:tcPr>
            <w:tcW w:w="557" w:type="dxa"/>
            <w:tcBorders>
              <w:top w:val="single" w:sz="2" w:space="0" w:color="auto"/>
              <w:left w:val="single" w:sz="2" w:space="0" w:color="auto"/>
              <w:bottom w:val="single" w:sz="2" w:space="0" w:color="auto"/>
              <w:right w:val="single" w:sz="2" w:space="0" w:color="auto"/>
            </w:tcBorders>
          </w:tcPr>
          <w:p w14:paraId="38E1FC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099C129" w14:textId="77777777" w:rsidR="009675C1" w:rsidRPr="00C4674C" w:rsidRDefault="00D449B6">
            <w:pPr>
              <w:pStyle w:val="NormalLeft"/>
              <w:rPr>
                <w:lang w:val="en-GB"/>
              </w:rPr>
            </w:pPr>
            <w:r w:rsidRPr="006729E8">
              <w:rPr>
                <w:lang w:val="en-GB"/>
              </w:rPr>
              <w:t xml:space="preserve">refers to the respective category (t=total, </w:t>
            </w:r>
            <w:commentRangeStart w:id="523"/>
            <w:r w:rsidRPr="006729E8">
              <w:rPr>
                <w:lang w:val="en-GB"/>
              </w:rPr>
              <w:t>u=urban, r=rural, m=motorway)</w:t>
            </w:r>
            <w:commentRangeEnd w:id="523"/>
            <w:r w:rsidR="006264A2">
              <w:rPr>
                <w:rStyle w:val="CommentReference"/>
              </w:rPr>
              <w:commentReference w:id="523"/>
            </w:r>
          </w:p>
        </w:tc>
      </w:tr>
      <w:tr w:rsidR="009675C1" w:rsidRPr="00BC4626" w14:paraId="4684F12A" w14:textId="77777777">
        <w:tc>
          <w:tcPr>
            <w:tcW w:w="1207" w:type="dxa"/>
            <w:tcBorders>
              <w:top w:val="single" w:sz="2" w:space="0" w:color="auto"/>
              <w:left w:val="single" w:sz="2" w:space="0" w:color="auto"/>
              <w:bottom w:val="single" w:sz="2" w:space="0" w:color="auto"/>
              <w:right w:val="single" w:sz="2" w:space="0" w:color="auto"/>
            </w:tcBorders>
          </w:tcPr>
          <w:p w14:paraId="0FA519B4"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4BD7C131"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F1B547C" w14:textId="77777777" w:rsidR="009675C1" w:rsidRPr="00C4674C" w:rsidRDefault="00D449B6">
            <w:pPr>
              <w:pStyle w:val="NormalLeft"/>
              <w:rPr>
                <w:lang w:val="en-GB"/>
              </w:rPr>
            </w:pPr>
            <w:r w:rsidRPr="006729E8">
              <w:rPr>
                <w:lang w:val="en-GB"/>
              </w:rPr>
              <w:t>number of samples for urban, rural and motorway shares</w:t>
            </w:r>
            <w:r w:rsidRPr="00C4674C">
              <w:rPr>
                <w:lang w:val="en-GB"/>
              </w:rPr>
              <w:t xml:space="preserve"> with positive acceleration greater than 0,1 m/s</w:t>
            </w:r>
            <w:r w:rsidRPr="00C4674C">
              <w:rPr>
                <w:vertAlign w:val="superscript"/>
                <w:lang w:val="en-GB"/>
              </w:rPr>
              <w:t>2</w:t>
            </w:r>
          </w:p>
        </w:tc>
      </w:tr>
      <w:tr w:rsidR="009675C1" w:rsidRPr="00BC4626" w14:paraId="2E0A5547" w14:textId="77777777">
        <w:tc>
          <w:tcPr>
            <w:tcW w:w="1207" w:type="dxa"/>
            <w:tcBorders>
              <w:top w:val="single" w:sz="2" w:space="0" w:color="auto"/>
              <w:left w:val="single" w:sz="2" w:space="0" w:color="auto"/>
              <w:bottom w:val="single" w:sz="2" w:space="0" w:color="auto"/>
              <w:right w:val="single" w:sz="2" w:space="0" w:color="auto"/>
            </w:tcBorders>
          </w:tcPr>
          <w:p w14:paraId="7524A31C" w14:textId="77777777" w:rsidR="009675C1" w:rsidRPr="00C4674C" w:rsidRDefault="00D449B6">
            <w:pPr>
              <w:pStyle w:val="NormalLeft"/>
              <w:rPr>
                <w:lang w:val="en-GB"/>
              </w:rPr>
            </w:pPr>
            <w:r w:rsidRPr="00C4674C">
              <w:rPr>
                <w:i/>
                <w:iCs/>
                <w:lang w:val="en-GB"/>
              </w:rPr>
              <w:t>N</w:t>
            </w:r>
            <w:r w:rsidRPr="00C4674C">
              <w:rPr>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1992549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C51D86" w14:textId="77777777" w:rsidR="009675C1" w:rsidRPr="00C4674C" w:rsidRDefault="00D449B6">
            <w:pPr>
              <w:pStyle w:val="NormalLeft"/>
              <w:rPr>
                <w:lang w:val="en-GB"/>
              </w:rPr>
            </w:pPr>
            <w:r w:rsidRPr="006729E8">
              <w:rPr>
                <w:lang w:val="en-GB"/>
              </w:rPr>
              <w:t xml:space="preserve">total number of samples for the </w:t>
            </w:r>
            <w:commentRangeStart w:id="524"/>
            <w:r w:rsidRPr="006729E8">
              <w:rPr>
                <w:lang w:val="en-GB"/>
              </w:rPr>
              <w:t xml:space="preserve">urban, rural and motorway shares </w:t>
            </w:r>
            <w:commentRangeEnd w:id="524"/>
            <w:r w:rsidR="006264A2">
              <w:rPr>
                <w:rStyle w:val="CommentReference"/>
              </w:rPr>
              <w:commentReference w:id="524"/>
            </w:r>
            <w:r w:rsidRPr="006729E8">
              <w:rPr>
                <w:lang w:val="en-GB"/>
              </w:rPr>
              <w:t>and the complete trip</w:t>
            </w:r>
          </w:p>
        </w:tc>
      </w:tr>
      <w:tr w:rsidR="009675C1" w:rsidRPr="00BC4626" w14:paraId="42F5EDA6" w14:textId="77777777">
        <w:tc>
          <w:tcPr>
            <w:tcW w:w="1207" w:type="dxa"/>
            <w:tcBorders>
              <w:top w:val="single" w:sz="2" w:space="0" w:color="auto"/>
              <w:left w:val="single" w:sz="2" w:space="0" w:color="auto"/>
              <w:bottom w:val="single" w:sz="2" w:space="0" w:color="auto"/>
              <w:right w:val="single" w:sz="2" w:space="0" w:color="auto"/>
            </w:tcBorders>
          </w:tcPr>
          <w:p w14:paraId="5D765617" w14:textId="77777777" w:rsidR="009675C1" w:rsidRPr="00C4674C" w:rsidRDefault="00D449B6">
            <w:pPr>
              <w:pStyle w:val="NormalLeft"/>
              <w:rPr>
                <w:lang w:val="en-GB"/>
              </w:rPr>
            </w:pPr>
            <w:r w:rsidRPr="00C4674C">
              <w:rPr>
                <w:i/>
                <w:iCs/>
                <w:lang w:val="en-GB"/>
              </w:rPr>
              <w:lastRenderedPageBreak/>
              <w:t>RPA</w:t>
            </w:r>
            <w:r w:rsidRPr="00C4674C">
              <w:rPr>
                <w:i/>
                <w:iCs/>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1FD18D4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5254C89" w14:textId="77777777" w:rsidR="009675C1" w:rsidRPr="00C4674C" w:rsidRDefault="00D449B6">
            <w:pPr>
              <w:pStyle w:val="NormalLeft"/>
              <w:rPr>
                <w:lang w:val="en-GB"/>
              </w:rPr>
            </w:pPr>
            <w:r w:rsidRPr="006729E8">
              <w:rPr>
                <w:lang w:val="en-GB"/>
              </w:rPr>
              <w:t xml:space="preserve">relative positive acceleration for </w:t>
            </w:r>
            <w:commentRangeStart w:id="525"/>
            <w:r w:rsidRPr="006729E8">
              <w:rPr>
                <w:lang w:val="en-GB"/>
              </w:rPr>
              <w:t xml:space="preserve">urban, rural and motorway </w:t>
            </w:r>
            <w:commentRangeEnd w:id="525"/>
            <w:r w:rsidR="006264A2">
              <w:rPr>
                <w:rStyle w:val="CommentReference"/>
              </w:rPr>
              <w:commentReference w:id="525"/>
            </w:r>
            <w:r w:rsidRPr="006729E8">
              <w:rPr>
                <w:lang w:val="en-GB"/>
              </w:rPr>
              <w:t>shares [m/s</w:t>
            </w:r>
            <w:r w:rsidRPr="00C4674C">
              <w:rPr>
                <w:vertAlign w:val="superscript"/>
                <w:lang w:val="en-GB"/>
              </w:rPr>
              <w:t>2</w:t>
            </w:r>
            <w:r w:rsidRPr="00C4674C">
              <w:rPr>
                <w:lang w:val="en-GB"/>
              </w:rPr>
              <w:t xml:space="preserve"> or kWs/(kg*km)]</w:t>
            </w:r>
          </w:p>
        </w:tc>
      </w:tr>
      <w:tr w:rsidR="009675C1" w:rsidRPr="00BC4626" w14:paraId="61DEED76" w14:textId="77777777">
        <w:tc>
          <w:tcPr>
            <w:tcW w:w="1207" w:type="dxa"/>
            <w:tcBorders>
              <w:top w:val="single" w:sz="2" w:space="0" w:color="auto"/>
              <w:left w:val="single" w:sz="2" w:space="0" w:color="auto"/>
              <w:bottom w:val="single" w:sz="2" w:space="0" w:color="auto"/>
              <w:right w:val="single" w:sz="2" w:space="0" w:color="auto"/>
            </w:tcBorders>
          </w:tcPr>
          <w:p w14:paraId="6FAAD6E3" w14:textId="77777777" w:rsidR="009675C1" w:rsidRPr="00C4674C" w:rsidRDefault="00D449B6">
            <w:pPr>
              <w:pStyle w:val="NormalLeft"/>
              <w:rPr>
                <w:lang w:val="en-GB"/>
              </w:rPr>
            </w:pPr>
            <w:r w:rsidRPr="00C4674C">
              <w:rPr>
                <w:i/>
                <w:iCs/>
                <w:lang w:val="en-GB"/>
              </w:rPr>
              <w:t>t</w:t>
            </w:r>
            <w:r w:rsidRPr="00C4674C">
              <w:rPr>
                <w:i/>
                <w:iCs/>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0802BDA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C325475" w14:textId="77777777" w:rsidR="009675C1" w:rsidRPr="00C4674C" w:rsidRDefault="00D449B6">
            <w:pPr>
              <w:pStyle w:val="NormalLeft"/>
              <w:rPr>
                <w:lang w:val="en-GB"/>
              </w:rPr>
            </w:pPr>
            <w:r w:rsidRPr="006729E8">
              <w:rPr>
                <w:lang w:val="en-GB"/>
              </w:rPr>
              <w:t xml:space="preserve">duration </w:t>
            </w:r>
            <w:r w:rsidRPr="00C4674C">
              <w:rPr>
                <w:lang w:val="en-GB"/>
              </w:rPr>
              <w:t>of the urban, rural and motorway shares and the complete trip [s]</w:t>
            </w:r>
          </w:p>
        </w:tc>
      </w:tr>
      <w:tr w:rsidR="009675C1" w:rsidRPr="00C4674C" w14:paraId="69445100" w14:textId="77777777">
        <w:tc>
          <w:tcPr>
            <w:tcW w:w="1207" w:type="dxa"/>
            <w:tcBorders>
              <w:top w:val="single" w:sz="2" w:space="0" w:color="auto"/>
              <w:left w:val="single" w:sz="2" w:space="0" w:color="auto"/>
              <w:bottom w:val="single" w:sz="2" w:space="0" w:color="auto"/>
              <w:right w:val="single" w:sz="2" w:space="0" w:color="auto"/>
            </w:tcBorders>
          </w:tcPr>
          <w:p w14:paraId="4048A381" w14:textId="77777777" w:rsidR="009675C1" w:rsidRPr="00C4674C" w:rsidRDefault="00D449B6">
            <w:pPr>
              <w:pStyle w:val="NormalLeft"/>
              <w:rPr>
                <w:lang w:val="en-GB"/>
              </w:rPr>
            </w:pPr>
            <w:r w:rsidRPr="00C4674C">
              <w:rPr>
                <w:lang w:val="en-GB"/>
              </w:rPr>
              <w:t>T4253H</w:t>
            </w:r>
          </w:p>
        </w:tc>
        <w:tc>
          <w:tcPr>
            <w:tcW w:w="557" w:type="dxa"/>
            <w:tcBorders>
              <w:top w:val="single" w:sz="2" w:space="0" w:color="auto"/>
              <w:left w:val="single" w:sz="2" w:space="0" w:color="auto"/>
              <w:bottom w:val="single" w:sz="2" w:space="0" w:color="auto"/>
              <w:right w:val="single" w:sz="2" w:space="0" w:color="auto"/>
            </w:tcBorders>
          </w:tcPr>
          <w:p w14:paraId="3DB56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3E3125C" w14:textId="77777777" w:rsidR="009675C1" w:rsidRPr="00C4674C" w:rsidRDefault="00D449B6">
            <w:pPr>
              <w:pStyle w:val="NormalLeft"/>
              <w:rPr>
                <w:lang w:val="en-GB"/>
              </w:rPr>
            </w:pPr>
            <w:r w:rsidRPr="00C4674C">
              <w:rPr>
                <w:lang w:val="en-GB"/>
              </w:rPr>
              <w:t>compound data smoother</w:t>
            </w:r>
          </w:p>
        </w:tc>
      </w:tr>
      <w:tr w:rsidR="009675C1" w:rsidRPr="00C4674C" w14:paraId="6ACA4226" w14:textId="77777777">
        <w:tc>
          <w:tcPr>
            <w:tcW w:w="1207" w:type="dxa"/>
            <w:tcBorders>
              <w:top w:val="single" w:sz="2" w:space="0" w:color="auto"/>
              <w:left w:val="single" w:sz="2" w:space="0" w:color="auto"/>
              <w:bottom w:val="single" w:sz="2" w:space="0" w:color="auto"/>
              <w:right w:val="single" w:sz="2" w:space="0" w:color="auto"/>
            </w:tcBorders>
          </w:tcPr>
          <w:p w14:paraId="7CE45752" w14:textId="77777777" w:rsidR="009675C1" w:rsidRPr="00C4674C" w:rsidRDefault="00D449B6">
            <w:pPr>
              <w:pStyle w:val="NormalLeft"/>
              <w:rPr>
                <w:lang w:val="en-GB"/>
              </w:rPr>
            </w:pPr>
            <w:r w:rsidRPr="00C4674C">
              <w:rPr>
                <w:i/>
                <w:iCs/>
                <w:lang w:val="en-GB"/>
              </w:rPr>
              <w:t>ν</w:t>
            </w:r>
          </w:p>
        </w:tc>
        <w:tc>
          <w:tcPr>
            <w:tcW w:w="557" w:type="dxa"/>
            <w:tcBorders>
              <w:top w:val="single" w:sz="2" w:space="0" w:color="auto"/>
              <w:left w:val="single" w:sz="2" w:space="0" w:color="auto"/>
              <w:bottom w:val="single" w:sz="2" w:space="0" w:color="auto"/>
              <w:right w:val="single" w:sz="2" w:space="0" w:color="auto"/>
            </w:tcBorders>
          </w:tcPr>
          <w:p w14:paraId="5EF6D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F48E6C7" w14:textId="77777777" w:rsidR="009675C1" w:rsidRPr="00C4674C" w:rsidRDefault="00D449B6">
            <w:pPr>
              <w:pStyle w:val="NormalLeft"/>
              <w:rPr>
                <w:lang w:val="en-GB"/>
              </w:rPr>
            </w:pPr>
            <w:r w:rsidRPr="00C4674C">
              <w:rPr>
                <w:lang w:val="en-GB"/>
              </w:rPr>
              <w:t>vehicle speed [km/h]</w:t>
            </w:r>
          </w:p>
        </w:tc>
      </w:tr>
      <w:tr w:rsidR="009675C1" w:rsidRPr="00BC4626" w14:paraId="6594C0B3" w14:textId="77777777">
        <w:tc>
          <w:tcPr>
            <w:tcW w:w="1207" w:type="dxa"/>
            <w:tcBorders>
              <w:top w:val="single" w:sz="2" w:space="0" w:color="auto"/>
              <w:left w:val="single" w:sz="2" w:space="0" w:color="auto"/>
              <w:bottom w:val="single" w:sz="2" w:space="0" w:color="auto"/>
              <w:right w:val="single" w:sz="2" w:space="0" w:color="auto"/>
            </w:tcBorders>
          </w:tcPr>
          <w:p w14:paraId="6C588E2F" w14:textId="77777777" w:rsidR="009675C1" w:rsidRPr="00C4674C" w:rsidRDefault="00D449B6">
            <w:pPr>
              <w:pStyle w:val="NormalLeft"/>
              <w:rPr>
                <w:lang w:val="en-GB"/>
              </w:rPr>
            </w:pPr>
            <w:r w:rsidRPr="00C4674C">
              <w:rPr>
                <w:i/>
                <w:iCs/>
                <w:lang w:val="en-GB"/>
              </w:rPr>
              <w:t>ν</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1C538DF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C7953E8" w14:textId="77777777" w:rsidR="009675C1" w:rsidRPr="00C4674C" w:rsidRDefault="00D449B6">
            <w:pPr>
              <w:pStyle w:val="NormalLeft"/>
              <w:rPr>
                <w:lang w:val="en-GB"/>
              </w:rPr>
            </w:pPr>
            <w:r w:rsidRPr="006729E8">
              <w:rPr>
                <w:lang w:val="en-GB"/>
              </w:rPr>
              <w:t>actual vehicle speed in time step i [km/h]</w:t>
            </w:r>
          </w:p>
        </w:tc>
      </w:tr>
      <w:tr w:rsidR="009675C1" w:rsidRPr="00BC4626" w14:paraId="7E67133B" w14:textId="77777777">
        <w:tc>
          <w:tcPr>
            <w:tcW w:w="1207" w:type="dxa"/>
            <w:tcBorders>
              <w:top w:val="single" w:sz="2" w:space="0" w:color="auto"/>
              <w:left w:val="single" w:sz="2" w:space="0" w:color="auto"/>
              <w:bottom w:val="single" w:sz="2" w:space="0" w:color="auto"/>
              <w:right w:val="single" w:sz="2" w:space="0" w:color="auto"/>
            </w:tcBorders>
          </w:tcPr>
          <w:p w14:paraId="16B16F91" w14:textId="77777777" w:rsidR="009675C1" w:rsidRPr="00C4674C" w:rsidRDefault="00D449B6">
            <w:pPr>
              <w:pStyle w:val="NormalLeft"/>
              <w:rPr>
                <w:lang w:val="en-GB"/>
              </w:rPr>
            </w:pPr>
            <w:r w:rsidRPr="00C4674C">
              <w:rPr>
                <w:i/>
                <w:iCs/>
                <w:lang w:val="en-GB"/>
              </w:rPr>
              <w:t>ν</w:t>
            </w:r>
            <w:r w:rsidRPr="00C4674C">
              <w:rPr>
                <w:i/>
                <w:iCs/>
                <w:vertAlign w:val="subscript"/>
                <w:lang w:val="en-GB"/>
              </w:rPr>
              <w:t>i,k</w:t>
            </w:r>
          </w:p>
        </w:tc>
        <w:tc>
          <w:tcPr>
            <w:tcW w:w="557" w:type="dxa"/>
            <w:tcBorders>
              <w:top w:val="single" w:sz="2" w:space="0" w:color="auto"/>
              <w:left w:val="single" w:sz="2" w:space="0" w:color="auto"/>
              <w:bottom w:val="single" w:sz="2" w:space="0" w:color="auto"/>
              <w:right w:val="single" w:sz="2" w:space="0" w:color="auto"/>
            </w:tcBorders>
          </w:tcPr>
          <w:p w14:paraId="3011CD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60BD13E" w14:textId="77777777" w:rsidR="009675C1" w:rsidRPr="00C4674C" w:rsidRDefault="00D449B6">
            <w:pPr>
              <w:pStyle w:val="NormalLeft"/>
              <w:rPr>
                <w:lang w:val="en-GB"/>
              </w:rPr>
            </w:pPr>
            <w:r w:rsidRPr="006729E8">
              <w:rPr>
                <w:lang w:val="en-GB"/>
              </w:rPr>
              <w:t>actual vehicle speed in time step i considering the urban, rural and motorway shares [km/h]</w:t>
            </w:r>
          </w:p>
        </w:tc>
      </w:tr>
      <w:tr w:rsidR="009675C1" w:rsidRPr="00BC4626" w14:paraId="709158BD" w14:textId="77777777">
        <w:tc>
          <w:tcPr>
            <w:tcW w:w="1207" w:type="dxa"/>
            <w:tcBorders>
              <w:top w:val="single" w:sz="2" w:space="0" w:color="auto"/>
              <w:left w:val="single" w:sz="2" w:space="0" w:color="auto"/>
              <w:bottom w:val="single" w:sz="2" w:space="0" w:color="auto"/>
              <w:right w:val="single" w:sz="2" w:space="0" w:color="auto"/>
            </w:tcBorders>
          </w:tcPr>
          <w:p w14:paraId="5359CB39" w14:textId="77777777" w:rsidR="009675C1" w:rsidRPr="00C4674C" w:rsidRDefault="00D449B6">
            <w:pPr>
              <w:pStyle w:val="NormalLeft"/>
              <w:rPr>
                <w:lang w:val="en-GB"/>
              </w:rPr>
            </w:pPr>
            <w:r w:rsidRPr="00C4674C">
              <w:rPr>
                <w:lang w:val="en-GB"/>
              </w:rPr>
              <w:t>((ν a)</w:t>
            </w:r>
            <w:r w:rsidRPr="00C4674C">
              <w:rPr>
                <w:vertAlign w:val="subscript"/>
                <w:lang w:val="en-GB"/>
              </w:rPr>
              <w:t>i</w:t>
            </w: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36D62F3C"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1DEEF5B" w14:textId="77777777" w:rsidR="009675C1" w:rsidRPr="00C4674C" w:rsidRDefault="00D449B6">
            <w:pPr>
              <w:pStyle w:val="NormalLeft"/>
              <w:rPr>
                <w:lang w:val="en-GB"/>
              </w:rPr>
            </w:pPr>
            <w:r w:rsidRPr="006729E8">
              <w:rPr>
                <w:lang w:val="en-GB"/>
              </w:rPr>
              <w:t>actual vehicle speed per acceleration in time step 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BC4626" w14:paraId="0BFF592B" w14:textId="77777777">
        <w:tc>
          <w:tcPr>
            <w:tcW w:w="1207" w:type="dxa"/>
            <w:tcBorders>
              <w:top w:val="single" w:sz="2" w:space="0" w:color="auto"/>
              <w:left w:val="single" w:sz="2" w:space="0" w:color="auto"/>
              <w:bottom w:val="single" w:sz="2" w:space="0" w:color="auto"/>
              <w:right w:val="single" w:sz="2" w:space="0" w:color="auto"/>
            </w:tcBorders>
          </w:tcPr>
          <w:p w14:paraId="13062CF8" w14:textId="77777777" w:rsidR="009675C1" w:rsidRPr="00C4674C" w:rsidRDefault="00D449B6">
            <w:pPr>
              <w:pStyle w:val="NormalLeft"/>
              <w:rPr>
                <w:lang w:val="en-GB"/>
              </w:rPr>
            </w:pPr>
            <w:r w:rsidRPr="00C4674C">
              <w:rPr>
                <w:lang w:val="en-GB"/>
              </w:rPr>
              <w:t>((ν a</w:t>
            </w:r>
            <w:r w:rsidRPr="00C4674C">
              <w:rPr>
                <w:vertAlign w:val="subscript"/>
                <w:lang w:val="en-GB"/>
              </w:rPr>
              <w:t>pos</w:t>
            </w:r>
            <w:r w:rsidRPr="00C4674C">
              <w:rPr>
                <w:lang w:val="en-GB"/>
              </w:rPr>
              <w:t>)</w:t>
            </w:r>
            <w:r w:rsidRPr="00C4674C">
              <w:rPr>
                <w:vertAlign w:val="subscript"/>
                <w:lang w:val="en-GB"/>
              </w:rPr>
              <w:t>j,k</w:t>
            </w: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6EF7E58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72E7305" w14:textId="77777777" w:rsidR="009675C1" w:rsidRPr="00C4674C" w:rsidRDefault="00D449B6">
            <w:pPr>
              <w:pStyle w:val="NormalLeft"/>
              <w:rPr>
                <w:lang w:val="en-GB"/>
              </w:rPr>
            </w:pPr>
            <w:r w:rsidRPr="006729E8">
              <w:rPr>
                <w:lang w:val="en-GB"/>
              </w:rPr>
              <w:t>actual vehicle speed per positive acceleration greater than 0,1 m/s</w:t>
            </w:r>
            <w:r w:rsidRPr="00C4674C">
              <w:rPr>
                <w:vertAlign w:val="superscript"/>
                <w:lang w:val="en-GB"/>
              </w:rPr>
              <w:t>2</w:t>
            </w:r>
            <w:r w:rsidRPr="00C4674C">
              <w:rPr>
                <w:lang w:val="en-GB"/>
              </w:rPr>
              <w:t xml:space="preserve"> in time step j considering the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BC4626" w14:paraId="3DE1AEF4" w14:textId="77777777">
        <w:tc>
          <w:tcPr>
            <w:tcW w:w="1207" w:type="dxa"/>
            <w:tcBorders>
              <w:top w:val="single" w:sz="2" w:space="0" w:color="auto"/>
              <w:left w:val="single" w:sz="2" w:space="0" w:color="auto"/>
              <w:bottom w:val="single" w:sz="2" w:space="0" w:color="auto"/>
              <w:right w:val="single" w:sz="2" w:space="0" w:color="auto"/>
            </w:tcBorders>
          </w:tcPr>
          <w:p w14:paraId="5E0C6BA2" w14:textId="77777777" w:rsidR="009675C1" w:rsidRPr="00C4674C" w:rsidRDefault="00D449B6">
            <w:pPr>
              <w:pStyle w:val="NormalLeft"/>
              <w:rPr>
                <w:lang w:val="en-GB"/>
              </w:rPr>
            </w:pPr>
            <w:r w:rsidRPr="00C4674C">
              <w:rPr>
                <w:lang w:val="en-GB"/>
              </w:rPr>
              <w:t>((ν a</w:t>
            </w:r>
            <w:r w:rsidRPr="00C4674C">
              <w:rPr>
                <w:vertAlign w:val="subscript"/>
                <w:lang w:val="en-GB"/>
              </w:rPr>
              <w:t>pos</w:t>
            </w:r>
            <w:r w:rsidRPr="00C4674C">
              <w:rPr>
                <w:lang w:val="en-GB"/>
              </w:rPr>
              <w:t>)</w:t>
            </w:r>
            <w:r w:rsidRPr="00C4674C">
              <w:rPr>
                <w:vertAlign w:val="subscript"/>
                <w:lang w:val="en-GB"/>
              </w:rPr>
              <w:t>k</w:t>
            </w:r>
            <w:r w:rsidRPr="00C4674C">
              <w:rPr>
                <w:lang w:val="en-GB"/>
              </w:rPr>
              <w:t>[95])</w:t>
            </w:r>
          </w:p>
        </w:tc>
        <w:tc>
          <w:tcPr>
            <w:tcW w:w="557" w:type="dxa"/>
            <w:tcBorders>
              <w:top w:val="single" w:sz="2" w:space="0" w:color="auto"/>
              <w:left w:val="single" w:sz="2" w:space="0" w:color="auto"/>
              <w:bottom w:val="single" w:sz="2" w:space="0" w:color="auto"/>
              <w:right w:val="single" w:sz="2" w:space="0" w:color="auto"/>
            </w:tcBorders>
          </w:tcPr>
          <w:p w14:paraId="1D8A1BB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6560A9B" w14:textId="77777777" w:rsidR="009675C1" w:rsidRPr="00C4674C" w:rsidRDefault="00D449B6">
            <w:pPr>
              <w:pStyle w:val="NormalLeft"/>
              <w:rPr>
                <w:lang w:val="en-GB"/>
              </w:rPr>
            </w:pPr>
            <w:r w:rsidRPr="006729E8">
              <w:rPr>
                <w:lang w:val="en-GB"/>
              </w:rPr>
              <w:t>95</w:t>
            </w:r>
            <w:r w:rsidRPr="00C4674C">
              <w:rPr>
                <w:vertAlign w:val="superscript"/>
                <w:lang w:val="en-GB"/>
              </w:rPr>
              <w:t>th</w:t>
            </w:r>
            <w:r w:rsidRPr="00C4674C">
              <w:rPr>
                <w:lang w:val="en-GB"/>
              </w:rPr>
              <w:t xml:space="preserve"> percentile of the product of vehicle speed per positive acceleration greater than 0,1 m/s</w:t>
            </w:r>
            <w:r w:rsidRPr="00C4674C">
              <w:rPr>
                <w:vertAlign w:val="superscript"/>
                <w:lang w:val="en-GB"/>
              </w:rPr>
              <w:t>2</w:t>
            </w:r>
            <w:r w:rsidRPr="00C4674C">
              <w:rPr>
                <w:lang w:val="en-GB"/>
              </w:rPr>
              <w:t xml:space="preserve"> for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BC4626" w14:paraId="61528A4C" w14:textId="77777777">
        <w:tc>
          <w:tcPr>
            <w:tcW w:w="1207" w:type="dxa"/>
            <w:tcBorders>
              <w:top w:val="single" w:sz="2" w:space="0" w:color="auto"/>
              <w:left w:val="single" w:sz="2" w:space="0" w:color="auto"/>
              <w:bottom w:val="single" w:sz="2" w:space="0" w:color="auto"/>
              <w:right w:val="single" w:sz="2" w:space="0" w:color="auto"/>
            </w:tcBorders>
          </w:tcPr>
          <w:p w14:paraId="1601ADE5" w14:textId="77777777" w:rsidR="009675C1" w:rsidRPr="00C4674C" w:rsidRDefault="00D449B6">
            <w:pPr>
              <w:pStyle w:val="NormalLeft"/>
              <w:rPr>
                <w:lang w:val="en-GB"/>
              </w:rPr>
            </w:pPr>
            <w:r w:rsidRPr="00C4674C">
              <w:rPr>
                <w:lang w:val="en-GB"/>
              </w:rPr>
              <w:t>(ν</w:t>
            </w:r>
            <w:r w:rsidRPr="00C4674C">
              <w:rPr>
                <w:vertAlign w:val="subscript"/>
                <w:lang w:val="en-GB"/>
              </w:rPr>
              <w:t>k</w:t>
            </w: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978E93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9766E1" w14:textId="77777777" w:rsidR="009675C1" w:rsidRPr="00C4674C" w:rsidRDefault="00D449B6">
            <w:pPr>
              <w:pStyle w:val="NormalLeft"/>
              <w:rPr>
                <w:lang w:val="en-GB"/>
              </w:rPr>
            </w:pPr>
            <w:r w:rsidRPr="006729E8">
              <w:rPr>
                <w:lang w:val="en-GB"/>
              </w:rPr>
              <w:t>average vehicle speed for urban, rural and motorway shares [km/h]</w:t>
            </w:r>
          </w:p>
        </w:tc>
      </w:tr>
    </w:tbl>
    <w:p w14:paraId="3690672B" w14:textId="77777777" w:rsidR="009675C1" w:rsidRPr="006729E8" w:rsidRDefault="009675C1">
      <w:pPr>
        <w:rPr>
          <w:lang w:val="en-GB"/>
        </w:rPr>
      </w:pPr>
    </w:p>
    <w:p w14:paraId="5CD2A32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TRIP INDICATORS</w:t>
      </w:r>
    </w:p>
    <w:p w14:paraId="17C8FFE8"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Calculations</w:t>
      </w:r>
    </w:p>
    <w:p w14:paraId="150E35BC" w14:textId="77777777" w:rsidR="009675C1" w:rsidRPr="00C4674C" w:rsidRDefault="00D449B6" w:rsidP="000545C4">
      <w:pPr>
        <w:pStyle w:val="ManualHeading4"/>
        <w:numPr>
          <w:ilvl w:val="0"/>
          <w:numId w:val="0"/>
        </w:numPr>
        <w:ind w:left="850" w:hanging="850"/>
        <w:rPr>
          <w:lang w:val="en-GB"/>
        </w:rPr>
      </w:pPr>
      <w:r w:rsidRPr="00C4674C">
        <w:rPr>
          <w:lang w:val="en-GB"/>
        </w:rPr>
        <w:t>3.1.1.</w:t>
      </w:r>
      <w:r w:rsidRPr="00C4674C">
        <w:rPr>
          <w:lang w:val="en-GB"/>
        </w:rPr>
        <w:tab/>
      </w:r>
      <w:r w:rsidRPr="00C4674C">
        <w:rPr>
          <w:i/>
          <w:iCs/>
          <w:lang w:val="en-GB"/>
        </w:rPr>
        <w:t>Data pre-processing</w:t>
      </w:r>
    </w:p>
    <w:p w14:paraId="5D302797" w14:textId="2E0D57D7" w:rsidR="009675C1" w:rsidRPr="00C4674C" w:rsidRDefault="00D449B6">
      <w:pPr>
        <w:rPr>
          <w:lang w:val="en-GB"/>
        </w:rPr>
      </w:pPr>
      <w:r w:rsidRPr="00C4674C">
        <w:rPr>
          <w:lang w:val="en-GB"/>
        </w:rPr>
        <w:t>Dynamic parameters like acceleration, (ν</w:t>
      </w:r>
      <w:r w:rsidRPr="006729E8">
        <w:rPr>
          <w:lang w:val="en-GB"/>
        </w:rPr>
        <w:t xml:space="preserve"> a</w:t>
      </w:r>
      <w:r w:rsidRPr="00C4674C">
        <w:rPr>
          <w:vertAlign w:val="subscript"/>
          <w:lang w:val="en-GB"/>
        </w:rPr>
        <w:t>pos</w:t>
      </w:r>
      <w:r w:rsidRPr="00C4674C">
        <w:rPr>
          <w:lang w:val="en-GB"/>
        </w:rPr>
        <w:t xml:space="preserve">) or RPA shall be determined with a speed signal of an accuracy of 0,1 % for all speed values above 3 km/h and a sampling frequency of 1 Hz. This accuracy requirement is generally fulfilled by </w:t>
      </w:r>
      <w:r w:rsidR="00680A2E" w:rsidRPr="00680A2E">
        <w:rPr>
          <w:lang w:val="en-GB"/>
        </w:rPr>
        <w:t>distance calibrated</w:t>
      </w:r>
      <w:r w:rsidR="00680A2E">
        <w:rPr>
          <w:lang w:val="en-GB"/>
        </w:rPr>
        <w:t xml:space="preserve"> </w:t>
      </w:r>
      <w:r w:rsidRPr="00C4674C">
        <w:rPr>
          <w:lang w:val="en-GB"/>
        </w:rPr>
        <w:t>signals obtained from a wheel (rotational) speed sensor.</w:t>
      </w:r>
      <w:r w:rsidR="00680A2E">
        <w:rPr>
          <w:lang w:val="en-GB"/>
        </w:rPr>
        <w:t xml:space="preserve"> </w:t>
      </w:r>
      <w:r w:rsidR="00680A2E" w:rsidRPr="00680A2E">
        <w:rPr>
          <w:lang w:val="en-GB"/>
        </w:rPr>
        <w:t>Otherwise, acceleration shall be determined with an accuracy of 0,01 m/s</w:t>
      </w:r>
      <w:r w:rsidR="00680A2E" w:rsidRPr="00680A2E">
        <w:rPr>
          <w:vertAlign w:val="superscript"/>
          <w:lang w:val="en-GB"/>
        </w:rPr>
        <w:t>2</w:t>
      </w:r>
      <w:r w:rsidR="00680A2E" w:rsidRPr="00680A2E">
        <w:rPr>
          <w:lang w:val="en-GB"/>
        </w:rPr>
        <w:t xml:space="preserve"> and a sampling frequency of 1 Hz. In this case</w:t>
      </w:r>
      <w:r w:rsidR="00680A2E">
        <w:rPr>
          <w:lang w:val="en-GB"/>
        </w:rPr>
        <w:t xml:space="preserve"> the separate speed signal, in </w:t>
      </w:r>
      <w:r w:rsidR="00680A2E" w:rsidRPr="00C4674C">
        <w:rPr>
          <w:lang w:val="en-GB"/>
        </w:rPr>
        <w:t>ν</w:t>
      </w:r>
      <w:r w:rsidR="00680A2E" w:rsidRPr="006729E8">
        <w:rPr>
          <w:lang w:val="en-GB"/>
        </w:rPr>
        <w:t xml:space="preserve"> a</w:t>
      </w:r>
      <w:r w:rsidR="00680A2E" w:rsidRPr="00C4674C">
        <w:rPr>
          <w:vertAlign w:val="subscript"/>
          <w:lang w:val="en-GB"/>
        </w:rPr>
        <w:t>pos</w:t>
      </w:r>
      <w:r w:rsidR="00680A2E" w:rsidRPr="00680A2E">
        <w:rPr>
          <w:lang w:val="en-GB"/>
        </w:rPr>
        <w:t>, shall have an accuracy of at least 0,1 km/h.</w:t>
      </w:r>
      <w:ins w:id="526" w:author="Paul Greening" w:date="2020-01-07T17:27:00Z">
        <w:r w:rsidR="004C52CF">
          <w:rPr>
            <w:lang w:val="en-GB"/>
          </w:rPr>
          <w:t xml:space="preserve"> </w:t>
        </w:r>
      </w:ins>
      <w:r w:rsidRPr="00C4674C">
        <w:rPr>
          <w:lang w:val="en-GB"/>
        </w:rPr>
        <w:t xml:space="preserve">The correct speed trace builds the basis for further calculations and binning as described in paragraph </w:t>
      </w:r>
      <w:r w:rsidR="00680A2E" w:rsidRPr="00680A2E">
        <w:rPr>
          <w:lang w:val="en-GB"/>
        </w:rPr>
        <w:t>3.1.2 and 3.1.3</w:t>
      </w:r>
      <w:r w:rsidR="00680A2E">
        <w:rPr>
          <w:lang w:val="en-GB"/>
        </w:rPr>
        <w:t>.</w:t>
      </w:r>
    </w:p>
    <w:p w14:paraId="1B6BB1D6" w14:textId="77777777" w:rsidR="009675C1" w:rsidRPr="00C4674C" w:rsidRDefault="00D449B6" w:rsidP="000545C4">
      <w:pPr>
        <w:pStyle w:val="ManualHeading4"/>
        <w:numPr>
          <w:ilvl w:val="0"/>
          <w:numId w:val="0"/>
        </w:numPr>
        <w:ind w:left="850" w:hanging="850"/>
        <w:rPr>
          <w:lang w:val="en-GB"/>
        </w:rPr>
      </w:pPr>
      <w:r w:rsidRPr="00C4674C">
        <w:rPr>
          <w:lang w:val="en-GB"/>
        </w:rPr>
        <w:t>3.1.2.</w:t>
      </w:r>
      <w:r w:rsidRPr="00C4674C">
        <w:rPr>
          <w:lang w:val="en-GB"/>
        </w:rPr>
        <w:tab/>
      </w:r>
      <w:r w:rsidRPr="00C4674C">
        <w:rPr>
          <w:i/>
          <w:iCs/>
          <w:lang w:val="en-GB"/>
        </w:rPr>
        <w:t>Calculation of distance, acceleration and (ν</w:t>
      </w:r>
      <w:r w:rsidRPr="006729E8">
        <w:rPr>
          <w:i/>
          <w:iCs/>
          <w:lang w:val="en-GB"/>
        </w:rPr>
        <w:t xml:space="preserve"> a)</w:t>
      </w:r>
    </w:p>
    <w:p w14:paraId="0D921A63" w14:textId="77777777" w:rsidR="009675C1" w:rsidRPr="00C4674C" w:rsidRDefault="00D449B6">
      <w:pPr>
        <w:rPr>
          <w:lang w:val="en-GB"/>
        </w:rPr>
      </w:pPr>
      <w:r w:rsidRPr="00C4674C">
        <w:rPr>
          <w:lang w:val="en-GB"/>
        </w:rPr>
        <w:t xml:space="preserve">The following calculations shall be performed over the whole time based speed trace (1 Hz resolution) from second 1 to second </w:t>
      </w:r>
      <w:r w:rsidRPr="00C4674C">
        <w:rPr>
          <w:i/>
          <w:iCs/>
          <w:lang w:val="en-GB"/>
        </w:rPr>
        <w:t>t</w:t>
      </w:r>
      <w:r w:rsidRPr="00C4674C">
        <w:rPr>
          <w:i/>
          <w:iCs/>
          <w:vertAlign w:val="subscript"/>
          <w:lang w:val="en-GB"/>
        </w:rPr>
        <w:t>t</w:t>
      </w:r>
      <w:r w:rsidRPr="00C4674C">
        <w:rPr>
          <w:lang w:val="en-GB"/>
        </w:rPr>
        <w:t xml:space="preserve"> (last second).</w:t>
      </w:r>
    </w:p>
    <w:p w14:paraId="390B11EB" w14:textId="77777777" w:rsidR="009675C1" w:rsidRPr="00883F29" w:rsidRDefault="00D449B6">
      <w:pPr>
        <w:rPr>
          <w:lang w:val="en-GB"/>
        </w:rPr>
      </w:pPr>
      <w:r w:rsidRPr="00C4674C">
        <w:rPr>
          <w:lang w:val="en-GB"/>
        </w:rPr>
        <w:t xml:space="preserve">The distance </w:t>
      </w:r>
      <w:r w:rsidRPr="00883F29">
        <w:rPr>
          <w:lang w:val="en-GB"/>
        </w:rPr>
        <w:t>increment per data sample shall be calculated as follows:</w:t>
      </w:r>
    </w:p>
    <w:p w14:paraId="45615D0A" w14:textId="77777777" w:rsidR="00883F29" w:rsidRPr="0082589F" w:rsidRDefault="008F4CBA" w:rsidP="00883F29">
      <m:oMathPara>
        <m:oMath>
          <m:sSub>
            <m:sSubPr>
              <m:ctrlPr>
                <w:ins w:id="527" w:author="Alessandro Zardini" w:date="2018-11-13T09:38:00Z">
                  <w:rPr>
                    <w:rFonts w:ascii="Cambria Math" w:hAnsi="Cambria Math"/>
                    <w:i/>
                  </w:rPr>
                </w:ins>
              </m:ctrlPr>
            </m:sSubPr>
            <m:e>
              <m:r>
                <w:ins w:id="528" w:author="Alessandro Zardini" w:date="2018-11-13T09:38:00Z">
                  <w:rPr>
                    <w:rFonts w:ascii="Cambria Math" w:hAnsi="Cambria Math"/>
                  </w:rPr>
                  <m:t>d</m:t>
                </w:ins>
              </m:r>
            </m:e>
            <m:sub>
              <m:r>
                <w:ins w:id="529" w:author="Alessandro Zardini" w:date="2018-11-13T09:38:00Z">
                  <w:rPr>
                    <w:rFonts w:ascii="Cambria Math" w:hAnsi="Cambria Math"/>
                  </w:rPr>
                  <m:t>i</m:t>
                </w:ins>
              </m:r>
            </m:sub>
          </m:sSub>
          <m:r>
            <w:ins w:id="530" w:author="Alessandro Zardini" w:date="2018-11-13T09:38:00Z">
              <w:rPr>
                <w:rFonts w:ascii="Cambria Math" w:hAnsi="Cambria Math"/>
              </w:rPr>
              <m:t>=</m:t>
            </w:ins>
          </m:r>
          <m:f>
            <m:fPr>
              <m:ctrlPr>
                <w:ins w:id="531" w:author="Alessandro Zardini" w:date="2018-11-13T09:38:00Z">
                  <w:rPr>
                    <w:rFonts w:ascii="Cambria Math" w:hAnsi="Cambria Math"/>
                    <w:i/>
                  </w:rPr>
                </w:ins>
              </m:ctrlPr>
            </m:fPr>
            <m:num>
              <m:r>
                <w:ins w:id="532" w:author="Alessandro Zardini" w:date="2018-11-13T09:38:00Z">
                  <w:rPr>
                    <w:rFonts w:ascii="Cambria Math" w:hAnsi="Cambria Math"/>
                  </w:rPr>
                  <m:t>v</m:t>
                </w:ins>
              </m:r>
            </m:num>
            <m:den>
              <m:r>
                <w:ins w:id="533" w:author="Alessandro Zardini" w:date="2018-11-13T09:38:00Z">
                  <w:rPr>
                    <w:rFonts w:ascii="Cambria Math" w:hAnsi="Cambria Math"/>
                  </w:rPr>
                  <m:t>i</m:t>
                </w:ins>
              </m:r>
            </m:den>
          </m:f>
          <m:r>
            <w:ins w:id="534" w:author="Alessandro Zardini" w:date="2018-11-13T09:38:00Z">
              <w:rPr>
                <w:rFonts w:ascii="Cambria Math" w:hAnsi="Cambria Math"/>
              </w:rPr>
              <m:t>, 6, i</m:t>
            </w:ins>
          </m:r>
          <m:r>
            <w:ins w:id="535" w:author="Alessandro Zardini" w:date="2018-11-13T09:39:00Z">
              <w:rPr>
                <w:rFonts w:ascii="Cambria Math" w:hAnsi="Cambria Math"/>
              </w:rPr>
              <m:t xml:space="preserve">  i=</m:t>
            </w:ins>
          </m:r>
          <m:r>
            <w:ins w:id="536" w:author="Alessandro Zardini" w:date="2018-11-13T09:40:00Z">
              <w:rPr>
                <w:rFonts w:ascii="Cambria Math" w:hAnsi="Cambria Math"/>
              </w:rPr>
              <m:t xml:space="preserve">1 to </m:t>
            </w:ins>
          </m:r>
          <m:sSub>
            <m:sSubPr>
              <m:ctrlPr>
                <w:ins w:id="537" w:author="Alessandro Zardini" w:date="2018-11-13T09:40:00Z">
                  <w:rPr>
                    <w:rFonts w:ascii="Cambria Math" w:hAnsi="Cambria Math"/>
                    <w:i/>
                  </w:rPr>
                </w:ins>
              </m:ctrlPr>
            </m:sSubPr>
            <m:e>
              <m:r>
                <w:ins w:id="538" w:author="Alessandro Zardini" w:date="2018-11-13T09:40:00Z">
                  <w:rPr>
                    <w:rFonts w:ascii="Cambria Math" w:hAnsi="Cambria Math"/>
                  </w:rPr>
                  <m:t>N</m:t>
                </w:ins>
              </m:r>
            </m:e>
            <m:sub>
              <m:r>
                <w:ins w:id="539"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C4626"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rPr>
                <w:lang w:val="en-GB"/>
              </w:rPr>
            </w:pPr>
            <w:r w:rsidRPr="006729E8">
              <w:rPr>
                <w:lang w:val="en-GB"/>
              </w:rPr>
              <w:t xml:space="preserve">is </w:t>
            </w:r>
            <w:r w:rsidRPr="00C4674C">
              <w:rPr>
                <w:lang w:val="en-GB"/>
              </w:rPr>
              <w:t>the distance covered in time step i [m]</w:t>
            </w:r>
          </w:p>
        </w:tc>
      </w:tr>
      <w:tr w:rsidR="009675C1" w:rsidRPr="00BC4626"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rPr>
                <w:lang w:val="en-GB"/>
              </w:rPr>
            </w:pPr>
            <w:r w:rsidRPr="00C4674C">
              <w:rPr>
                <w:i/>
                <w:iCs/>
                <w:lang w:val="en-GB"/>
              </w:rPr>
              <w:t>ν</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rPr>
                <w:lang w:val="en-GB"/>
              </w:rPr>
            </w:pPr>
            <w:r w:rsidRPr="006729E8">
              <w:rPr>
                <w:lang w:val="en-GB"/>
              </w:rPr>
              <w:t>is the actual vehicle speed in time step i [km/h]</w:t>
            </w:r>
          </w:p>
        </w:tc>
      </w:tr>
      <w:tr w:rsidR="009675C1" w:rsidRPr="00BC4626"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rPr>
                <w:lang w:val="en-GB"/>
              </w:rPr>
            </w:pPr>
            <w:r w:rsidRPr="00C4674C">
              <w:rPr>
                <w:i/>
                <w:iCs/>
                <w:lang w:val="en-GB"/>
              </w:rPr>
              <w:lastRenderedPageBreak/>
              <w:t>N</w:t>
            </w:r>
            <w:r w:rsidRPr="00C4674C">
              <w:rPr>
                <w:vertAlign w:val="subscript"/>
                <w:lang w:val="en-GB"/>
              </w:rPr>
              <w:t>t</w:t>
            </w:r>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rPr>
                <w:lang w:val="en-GB"/>
              </w:rPr>
            </w:pPr>
            <w:r w:rsidRPr="006729E8">
              <w:rPr>
                <w:lang w:val="en-GB"/>
              </w:rPr>
              <w:t>is the total number of samples</w:t>
            </w:r>
          </w:p>
        </w:tc>
      </w:tr>
    </w:tbl>
    <w:p w14:paraId="75BCDE26" w14:textId="77777777" w:rsidR="009675C1" w:rsidRPr="006729E8" w:rsidRDefault="009675C1">
      <w:pPr>
        <w:rPr>
          <w:lang w:val="en-GB"/>
        </w:rPr>
      </w:pPr>
    </w:p>
    <w:p w14:paraId="69A34EF0" w14:textId="77777777" w:rsidR="009675C1" w:rsidRPr="00C4674C" w:rsidRDefault="00D449B6">
      <w:pPr>
        <w:rPr>
          <w:lang w:val="en-GB"/>
        </w:rPr>
      </w:pPr>
      <w:r w:rsidRPr="00C4674C">
        <w:rPr>
          <w:lang w:val="en-GB"/>
        </w:rPr>
        <w:t>The acceleration shall be calculated as follows:</w:t>
      </w:r>
    </w:p>
    <w:p w14:paraId="756628FE" w14:textId="77777777" w:rsidR="00883F29" w:rsidRPr="00C4674C" w:rsidRDefault="008F4CBA"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670110"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77777777" w:rsidR="009675C1" w:rsidRPr="00C4674C" w:rsidRDefault="00D449B6">
            <w:pPr>
              <w:pStyle w:val="NormalLeft"/>
              <w:rPr>
                <w:lang w:val="en-GB"/>
              </w:rPr>
            </w:pPr>
            <w:r w:rsidRPr="00C4674C">
              <w:rPr>
                <w:lang w:val="en-GB"/>
              </w:rPr>
              <w:t>a</w:t>
            </w:r>
            <w:r w:rsidRPr="00C4674C">
              <w:rPr>
                <w:vertAlign w:val="subscript"/>
                <w:lang w:val="en-GB"/>
              </w:rPr>
              <w:t>i</w:t>
            </w:r>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rPr>
                <w:lang w:val="en-GB"/>
              </w:rPr>
            </w:pPr>
          </w:p>
        </w:tc>
        <w:tc>
          <w:tcPr>
            <w:tcW w:w="6229" w:type="dxa"/>
            <w:tcBorders>
              <w:top w:val="single" w:sz="2" w:space="0" w:color="auto"/>
              <w:left w:val="single" w:sz="2" w:space="0" w:color="auto"/>
              <w:bottom w:val="single" w:sz="2" w:space="0" w:color="auto"/>
              <w:right w:val="single" w:sz="2" w:space="0" w:color="auto"/>
            </w:tcBorders>
          </w:tcPr>
          <w:p w14:paraId="2CEACB2A" w14:textId="77777777" w:rsidR="009675C1" w:rsidRPr="00721D90" w:rsidRDefault="00D449B6">
            <w:pPr>
              <w:pStyle w:val="NormalLeft"/>
              <w:rPr>
                <w:lang w:val="it-IT"/>
              </w:rPr>
            </w:pPr>
            <w:r w:rsidRPr="006729E8">
              <w:rPr>
                <w:lang w:val="en-GB"/>
              </w:rPr>
              <w:t xml:space="preserve">is the acceleration in time </w:t>
            </w:r>
            <w:r w:rsidRPr="00C4674C">
              <w:rPr>
                <w:lang w:val="en-GB"/>
              </w:rPr>
              <w:t>step i [m/s</w:t>
            </w:r>
            <w:r w:rsidRPr="00C4674C">
              <w:rPr>
                <w:vertAlign w:val="superscript"/>
                <w:lang w:val="en-GB"/>
              </w:rPr>
              <w:t>2</w:t>
            </w:r>
            <w:r w:rsidRPr="00C4674C">
              <w:rPr>
                <w:lang w:val="en-GB"/>
              </w:rPr>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Pr="00721D90">
              <w:rPr>
                <w:lang w:val="it-IT"/>
              </w:rPr>
              <w:t xml:space="preserve"> 0), for (i N</w:t>
            </w:r>
            <w:r w:rsidRPr="00721D90">
              <w:rPr>
                <w:vertAlign w:val="subscript"/>
                <w:lang w:val="it-IT"/>
              </w:rPr>
              <w:t>t</w:t>
            </w:r>
            <w:r w:rsidRPr="00721D90">
              <w:rPr>
                <w:lang w:val="it-IT"/>
              </w:rPr>
              <w:t>): (v</w:t>
            </w:r>
            <w:r w:rsidRPr="00721D90">
              <w:rPr>
                <w:vertAlign w:val="subscript"/>
                <w:lang w:val="it-IT"/>
              </w:rPr>
              <w:t>i 1</w:t>
            </w:r>
            <w:r w:rsidRPr="00721D90">
              <w:rPr>
                <w:lang w:val="it-IT"/>
              </w:rPr>
              <w:t xml:space="preserve"> 0).</w:t>
            </w:r>
          </w:p>
        </w:tc>
      </w:tr>
    </w:tbl>
    <w:p w14:paraId="57993D53" w14:textId="77777777" w:rsidR="009675C1" w:rsidRPr="00721D90" w:rsidRDefault="009675C1">
      <w:pPr>
        <w:rPr>
          <w:lang w:val="it-IT"/>
        </w:rPr>
      </w:pPr>
    </w:p>
    <w:p w14:paraId="2CD28247" w14:textId="77777777" w:rsidR="009675C1" w:rsidRPr="00C4674C" w:rsidRDefault="00D449B6">
      <w:pPr>
        <w:rPr>
          <w:lang w:val="en-GB"/>
        </w:rPr>
      </w:pPr>
      <w:r w:rsidRPr="006729E8">
        <w:rPr>
          <w:lang w:val="en-GB"/>
        </w:rPr>
        <w:t>The product of vehicle speed per acceleration shall be calculated as follows:</w:t>
      </w:r>
    </w:p>
    <w:p w14:paraId="3127A1E0" w14:textId="77777777" w:rsidR="00883F29" w:rsidRPr="00C4674C" w:rsidRDefault="008F4CBA"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0" w:type="auto"/>
        <w:tblLayout w:type="fixed"/>
        <w:tblLook w:val="0000" w:firstRow="0" w:lastRow="0" w:firstColumn="0" w:lastColumn="0" w:noHBand="0" w:noVBand="0"/>
      </w:tblPr>
      <w:tblGrid>
        <w:gridCol w:w="817"/>
        <w:gridCol w:w="297"/>
        <w:gridCol w:w="8172"/>
      </w:tblGrid>
      <w:tr w:rsidR="009675C1" w:rsidRPr="00BC4626" w14:paraId="40C44324" w14:textId="77777777" w:rsidTr="00883F29">
        <w:tc>
          <w:tcPr>
            <w:tcW w:w="817" w:type="dxa"/>
            <w:tcBorders>
              <w:top w:val="single" w:sz="2" w:space="0" w:color="auto"/>
              <w:left w:val="single" w:sz="2" w:space="0" w:color="auto"/>
              <w:bottom w:val="single" w:sz="2" w:space="0" w:color="auto"/>
              <w:right w:val="single" w:sz="2" w:space="0" w:color="auto"/>
            </w:tcBorders>
          </w:tcPr>
          <w:p w14:paraId="5B0ABA05" w14:textId="77777777" w:rsidR="00883F29" w:rsidRDefault="008F4CBA"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rPr>
                <w:lang w:val="en-GB"/>
              </w:rPr>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rPr>
                <w:lang w:val="en-GB"/>
              </w:rPr>
            </w:pPr>
          </w:p>
        </w:tc>
        <w:tc>
          <w:tcPr>
            <w:tcW w:w="81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rPr>
                <w:lang w:val="en-GB"/>
              </w:rPr>
            </w:pPr>
            <w:r w:rsidRPr="006729E8">
              <w:rPr>
                <w:lang w:val="en-GB"/>
              </w:rPr>
              <w:t xml:space="preserve">is the product of the actual vehicle speed per acceleration in time step </w:t>
            </w:r>
            <w:r w:rsidRPr="00C4674C">
              <w:rPr>
                <w:lang w:val="en-GB"/>
              </w:rPr>
              <w:t>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bl>
    <w:p w14:paraId="4450A26E" w14:textId="77777777" w:rsidR="009675C1" w:rsidRPr="006729E8" w:rsidRDefault="009675C1">
      <w:pPr>
        <w:rPr>
          <w:lang w:val="en-GB"/>
        </w:rPr>
      </w:pPr>
    </w:p>
    <w:p w14:paraId="64743472" w14:textId="75FB45F2" w:rsidR="009675C1" w:rsidRPr="00C4674C" w:rsidRDefault="00D449B6" w:rsidP="000545C4">
      <w:pPr>
        <w:pStyle w:val="ManualHeading4"/>
        <w:numPr>
          <w:ilvl w:val="0"/>
          <w:numId w:val="0"/>
        </w:numPr>
        <w:ind w:left="850" w:hanging="850"/>
        <w:rPr>
          <w:lang w:val="en-GB"/>
        </w:rPr>
      </w:pPr>
      <w:r w:rsidRPr="00C4674C">
        <w:rPr>
          <w:lang w:val="en-GB"/>
        </w:rPr>
        <w:t>3.1.3.</w:t>
      </w:r>
      <w:r w:rsidR="007E3AA8">
        <w:rPr>
          <w:lang w:val="en-GB"/>
        </w:rPr>
        <w:t>1.</w:t>
      </w:r>
      <w:r w:rsidRPr="00C4674C">
        <w:rPr>
          <w:lang w:val="en-GB"/>
        </w:rPr>
        <w:tab/>
      </w:r>
      <w:r w:rsidRPr="00C4674C">
        <w:rPr>
          <w:i/>
          <w:iCs/>
          <w:lang w:val="en-GB"/>
        </w:rPr>
        <w:t>Binning of the results</w:t>
      </w:r>
      <w:r w:rsidR="007E3AA8">
        <w:rPr>
          <w:i/>
          <w:iCs/>
          <w:lang w:val="en-GB"/>
        </w:rPr>
        <w:t xml:space="preserve"> (The Contracting Party app</w:t>
      </w:r>
      <w:r w:rsidR="004A7C1D">
        <w:rPr>
          <w:i/>
          <w:iCs/>
          <w:lang w:val="en-GB"/>
        </w:rPr>
        <w:t>lying</w:t>
      </w:r>
      <w:r w:rsidR="007A5AFC" w:rsidRPr="0082589F">
        <w:rPr>
          <w:lang w:val="en-GB"/>
        </w:rPr>
        <w:t xml:space="preserve"> </w:t>
      </w:r>
      <w:r w:rsidR="007A5AFC" w:rsidRPr="007A5AFC">
        <w:rPr>
          <w:i/>
          <w:iCs/>
          <w:lang w:val="en-GB"/>
        </w:rPr>
        <w:t>WLTC 4 phases</w:t>
      </w:r>
      <w:r w:rsidR="004A7C1D">
        <w:rPr>
          <w:i/>
          <w:iCs/>
          <w:lang w:val="en-GB"/>
        </w:rPr>
        <w:t>)</w:t>
      </w:r>
    </w:p>
    <w:p w14:paraId="590CD520" w14:textId="77777777" w:rsidR="009675C1" w:rsidRPr="00C4674C" w:rsidRDefault="00D449B6">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p>
    <w:p w14:paraId="5C59130D" w14:textId="77777777" w:rsidR="009675C1" w:rsidRDefault="00D449B6">
      <w:pPr>
        <w:rPr>
          <w:lang w:val="en-GB"/>
        </w:rPr>
      </w:pPr>
      <w:r w:rsidRPr="00C4674C">
        <w:rPr>
          <w:lang w:val="en-GB"/>
        </w:rPr>
        <w:t>All datasets with (v</w:t>
      </w:r>
      <w:r w:rsidRPr="00C4674C">
        <w:rPr>
          <w:vertAlign w:val="subscript"/>
          <w:lang w:val="en-GB"/>
        </w:rPr>
        <w:t>i</w:t>
      </w:r>
      <w:r w:rsidRPr="00C4674C">
        <w:rPr>
          <w:lang w:val="en-GB"/>
        </w:rPr>
        <w:t xml:space="preserve"> 60 kmh) belong to the ‘urban’ speed bin, all datasets with (60 kmh v</w:t>
      </w:r>
      <w:r w:rsidRPr="00C4674C">
        <w:rPr>
          <w:vertAlign w:val="subscript"/>
          <w:lang w:val="en-GB"/>
        </w:rPr>
        <w:t>i</w:t>
      </w:r>
      <w:r w:rsidRPr="00C4674C">
        <w:rPr>
          <w:lang w:val="en-GB"/>
        </w:rPr>
        <w:t xml:space="preserve"> 90 kmh) belong to the ‘rural’ speed bin and all datasets with (v</w:t>
      </w:r>
      <w:r w:rsidRPr="00C4674C">
        <w:rPr>
          <w:vertAlign w:val="subscript"/>
          <w:lang w:val="en-GB"/>
        </w:rPr>
        <w:t>i</w:t>
      </w:r>
      <w:r w:rsidRPr="00C4674C">
        <w:rPr>
          <w:lang w:val="en-GB"/>
        </w:rPr>
        <w:t xml:space="preserve"> 90 kmh) belong to the ‘motorway’ speed bin.</w:t>
      </w:r>
    </w:p>
    <w:p w14:paraId="603CBF2D" w14:textId="77777777" w:rsidR="00680A2E" w:rsidRPr="00C4674C" w:rsidRDefault="00680A2E">
      <w:pPr>
        <w:rPr>
          <w:lang w:val="en-GB"/>
        </w:rPr>
      </w:pPr>
      <w:r w:rsidRPr="00680A2E">
        <w:rPr>
          <w:lang w:val="en-GB"/>
        </w:rPr>
        <w:t xml:space="preserve">For N2 category vehicles that are equipped with a device limiting vehicle speed </w:t>
      </w:r>
      <w:r>
        <w:rPr>
          <w:lang w:val="en-GB"/>
        </w:rPr>
        <w:t>to 90 km/h, all datasets with 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60km/h belong to the “urban” speed bin, all datasets with 60km/h</w:t>
      </w:r>
      <w:r>
        <w:rPr>
          <w:lang w:val="en-GB"/>
        </w:rPr>
        <w:t xml:space="preserve"> </w:t>
      </w:r>
      <w:r w:rsidRPr="00680A2E">
        <w:rPr>
          <w:lang w:val="en-GB"/>
        </w:rPr>
        <w:t>&lt;</w:t>
      </w:r>
      <w:r>
        <w:rPr>
          <w:lang w:val="en-GB"/>
        </w:rPr>
        <w:t xml:space="preserve"> </w:t>
      </w:r>
      <w:r w:rsidRPr="00680A2E">
        <w:rPr>
          <w:lang w:val="en-GB"/>
        </w:rPr>
        <w:t>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80</w:t>
      </w:r>
      <w:r>
        <w:rPr>
          <w:lang w:val="en-GB"/>
        </w:rPr>
        <w:t xml:space="preserve"> </w:t>
      </w:r>
      <w:r w:rsidRPr="00680A2E">
        <w:rPr>
          <w:lang w:val="en-GB"/>
        </w:rPr>
        <w:t>km/h belong to the “rural” speed bin and all datasets with v</w:t>
      </w:r>
      <w:r w:rsidRPr="00680A2E">
        <w:rPr>
          <w:vertAlign w:val="subscript"/>
          <w:lang w:val="en-GB"/>
        </w:rPr>
        <w:t>i</w:t>
      </w:r>
      <w:r>
        <w:rPr>
          <w:lang w:val="en-GB"/>
        </w:rPr>
        <w:t xml:space="preserve"> </w:t>
      </w:r>
      <w:r w:rsidRPr="00680A2E">
        <w:rPr>
          <w:lang w:val="en-GB"/>
        </w:rPr>
        <w:t>&gt;80km/h belong to the “motorway” speed bin.</w:t>
      </w:r>
    </w:p>
    <w:p w14:paraId="157EF8F1" w14:textId="04A74D1A" w:rsidR="009675C1" w:rsidRPr="00C4674C" w:rsidRDefault="00D449B6">
      <w:pPr>
        <w:rPr>
          <w:lang w:val="en-GB"/>
        </w:rPr>
      </w:pPr>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00680A2E" w:rsidRPr="00721D90">
        <w:rPr>
          <w:lang w:val="en-IE"/>
        </w:rPr>
        <w:t xml:space="preserve"> </w:t>
      </w:r>
      <w:r w:rsidRPr="00C4674C">
        <w:rPr>
          <w:lang w:val="en-GB"/>
        </w:rPr>
        <w:t xml:space="preserve">0,1 ms2) shall be </w:t>
      </w:r>
      <w:r w:rsidR="00680A2E" w:rsidRPr="00680A2E">
        <w:rPr>
          <w:lang w:val="en-GB"/>
        </w:rPr>
        <w:t>greater or equal to 100</w:t>
      </w:r>
      <w:r w:rsidR="00883F29">
        <w:rPr>
          <w:lang w:val="en-GB"/>
        </w:rPr>
        <w:t xml:space="preserve"> </w:t>
      </w:r>
      <w:r w:rsidRPr="00C4674C">
        <w:rPr>
          <w:lang w:val="en-GB"/>
        </w:rPr>
        <w:t>in each speed bin.</w:t>
      </w:r>
    </w:p>
    <w:p w14:paraId="4320F5FD" w14:textId="77777777" w:rsidR="009675C1" w:rsidRPr="00C4674C" w:rsidRDefault="00D449B6">
      <w:pPr>
        <w:rPr>
          <w:lang w:val="en-GB"/>
        </w:rPr>
      </w:pPr>
      <w:r w:rsidRPr="00C4674C">
        <w:rPr>
          <w:lang w:val="en-GB"/>
        </w:rPr>
        <w:t>For each speed bin the average vehicle speed (v</w:t>
      </w:r>
      <w:r w:rsidRPr="00C4674C">
        <w:rPr>
          <w:vertAlign w:val="subscript"/>
          <w:lang w:val="en-GB"/>
        </w:rPr>
        <w:t>k</w:t>
      </w:r>
      <w:r w:rsidRPr="00C4674C">
        <w:rPr>
          <w:lang w:val="en-GB"/>
        </w:rPr>
        <w:t>) shall be calculated as follows:</w:t>
      </w:r>
    </w:p>
    <w:p w14:paraId="33E497E7" w14:textId="77777777" w:rsidR="00883F29" w:rsidRPr="00D432BF" w:rsidRDefault="008F4CBA"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Pr>
        <w:rPr>
          <w:lang w:val="en-GB"/>
        </w:rPr>
      </w:pPr>
    </w:p>
    <w:p w14:paraId="6289CCD7" w14:textId="59518D5B" w:rsidR="009675C1" w:rsidRPr="00C4674C" w:rsidRDefault="00D449B6">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C4626"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rPr>
                <w:lang w:val="en-GB"/>
              </w:rPr>
            </w:pPr>
            <w:r w:rsidRPr="00C4674C">
              <w:rPr>
                <w:lang w:val="en-GB"/>
              </w:rPr>
              <w:t>N</w:t>
            </w:r>
            <w:r w:rsidRPr="00C4674C">
              <w:rPr>
                <w:vertAlign w:val="subscript"/>
                <w:lang w:val="en-GB"/>
              </w:rPr>
              <w:t>k</w:t>
            </w:r>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rPr>
                <w:lang w:val="en-GB"/>
              </w:rPr>
            </w:pPr>
            <w:r w:rsidRPr="006729E8">
              <w:rPr>
                <w:lang w:val="en-GB"/>
              </w:rPr>
              <w:t>is the total number of samples of the urban, rural, and motorway shares.</w:t>
            </w:r>
          </w:p>
        </w:tc>
      </w:tr>
    </w:tbl>
    <w:p w14:paraId="490854BA" w14:textId="481844BD" w:rsidR="009675C1" w:rsidRDefault="009675C1">
      <w:pPr>
        <w:rPr>
          <w:lang w:val="en-GB"/>
        </w:rPr>
      </w:pPr>
    </w:p>
    <w:p w14:paraId="57377C29" w14:textId="29DC403C" w:rsidR="004A7C1D" w:rsidRPr="00C4674C" w:rsidRDefault="004A7C1D" w:rsidP="004A7C1D">
      <w:pPr>
        <w:pStyle w:val="ManualHeading4"/>
        <w:numPr>
          <w:ilvl w:val="0"/>
          <w:numId w:val="0"/>
        </w:numPr>
        <w:ind w:left="850" w:hanging="850"/>
        <w:rPr>
          <w:lang w:val="en-GB"/>
        </w:rPr>
      </w:pPr>
      <w:r w:rsidRPr="00C4674C">
        <w:rPr>
          <w:lang w:val="en-GB"/>
        </w:rPr>
        <w:lastRenderedPageBreak/>
        <w:t>3.1.3.</w:t>
      </w:r>
      <w:r>
        <w:rPr>
          <w:lang w:val="en-GB"/>
        </w:rPr>
        <w:t>2.</w:t>
      </w:r>
      <w:r w:rsidRPr="00C4674C">
        <w:rPr>
          <w:lang w:val="en-GB"/>
        </w:rPr>
        <w:tab/>
      </w:r>
      <w:r w:rsidRPr="00C4674C">
        <w:rPr>
          <w:i/>
          <w:iCs/>
          <w:lang w:val="en-GB"/>
        </w:rPr>
        <w:t>Binning of the results</w:t>
      </w:r>
      <w:r>
        <w:rPr>
          <w:i/>
          <w:iCs/>
          <w:lang w:val="en-GB"/>
        </w:rPr>
        <w:t xml:space="preserve"> (The Contracting Party applying</w:t>
      </w:r>
      <w:r w:rsidR="007A5AFC" w:rsidRPr="00883F29">
        <w:rPr>
          <w:lang w:val="en-GB"/>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r>
        <w:rPr>
          <w:i/>
          <w:iCs/>
          <w:lang w:val="en-GB"/>
        </w:rPr>
        <w:t>)</w:t>
      </w:r>
    </w:p>
    <w:p w14:paraId="06A323FD" w14:textId="77777777" w:rsidR="004A7C1D" w:rsidRPr="00C4674C" w:rsidRDefault="004A7C1D" w:rsidP="004A7C1D">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p>
    <w:p w14:paraId="3BA85463" w14:textId="7B45B32E" w:rsidR="004A7C1D" w:rsidRDefault="004A7C1D" w:rsidP="004A7C1D">
      <w:pPr>
        <w:rPr>
          <w:lang w:val="en-GB"/>
        </w:rPr>
      </w:pPr>
      <w:r w:rsidRPr="00C4674C">
        <w:rPr>
          <w:lang w:val="en-GB"/>
        </w:rPr>
        <w:t>All datasets with (v</w:t>
      </w:r>
      <w:r w:rsidRPr="00C4674C">
        <w:rPr>
          <w:vertAlign w:val="subscript"/>
          <w:lang w:val="en-GB"/>
        </w:rPr>
        <w:t>i</w:t>
      </w:r>
      <w:r w:rsidRPr="00C4674C">
        <w:rPr>
          <w:lang w:val="en-GB"/>
        </w:rPr>
        <w:t xml:space="preserve"> 60 kmh) belong to the ‘</w:t>
      </w:r>
      <w:commentRangeStart w:id="540"/>
      <w:r w:rsidRPr="00C4674C">
        <w:rPr>
          <w:lang w:val="en-GB"/>
        </w:rPr>
        <w:t>urban</w:t>
      </w:r>
      <w:r>
        <w:rPr>
          <w:lang w:val="en-GB"/>
        </w:rPr>
        <w:t>/rural</w:t>
      </w:r>
      <w:commentRangeEnd w:id="540"/>
      <w:r w:rsidR="004C52CF">
        <w:rPr>
          <w:rStyle w:val="CommentReference"/>
        </w:rPr>
        <w:commentReference w:id="540"/>
      </w:r>
      <w:r w:rsidRPr="00C4674C">
        <w:rPr>
          <w:lang w:val="en-GB"/>
        </w:rPr>
        <w:t>’ speed bin and all datasets with (v</w:t>
      </w:r>
      <w:r w:rsidRPr="00C4674C">
        <w:rPr>
          <w:vertAlign w:val="subscript"/>
          <w:lang w:val="en-GB"/>
        </w:rPr>
        <w:t>i</w:t>
      </w:r>
      <w:r w:rsidRPr="00C4674C">
        <w:rPr>
          <w:lang w:val="en-GB"/>
        </w:rPr>
        <w:t xml:space="preserve"> </w:t>
      </w:r>
      <w:r>
        <w:rPr>
          <w:lang w:val="en-GB"/>
        </w:rPr>
        <w:t>6</w:t>
      </w:r>
      <w:r w:rsidRPr="00C4674C">
        <w:rPr>
          <w:lang w:val="en-GB"/>
        </w:rPr>
        <w:t>0 kmh) belong to the ‘</w:t>
      </w:r>
      <w:commentRangeStart w:id="541"/>
      <w:r w:rsidRPr="00C4674C">
        <w:rPr>
          <w:lang w:val="en-GB"/>
        </w:rPr>
        <w:t xml:space="preserve">motorway’ </w:t>
      </w:r>
      <w:commentRangeEnd w:id="541"/>
      <w:r w:rsidR="004C52CF">
        <w:rPr>
          <w:rStyle w:val="CommentReference"/>
        </w:rPr>
        <w:commentReference w:id="541"/>
      </w:r>
      <w:r w:rsidRPr="00C4674C">
        <w:rPr>
          <w:lang w:val="en-GB"/>
        </w:rPr>
        <w:t>speed bin.</w:t>
      </w:r>
    </w:p>
    <w:p w14:paraId="5828E59A" w14:textId="77777777" w:rsidR="004A7C1D" w:rsidRPr="00C4674C" w:rsidRDefault="004A7C1D" w:rsidP="004A7C1D">
      <w:pPr>
        <w:rPr>
          <w:lang w:val="en-GB"/>
        </w:rPr>
      </w:pPr>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Pr="00721D90">
        <w:rPr>
          <w:lang w:val="en-IE"/>
        </w:rPr>
        <w:t xml:space="preserve"> </w:t>
      </w:r>
      <w:r w:rsidRPr="00C4674C">
        <w:rPr>
          <w:lang w:val="en-GB"/>
        </w:rPr>
        <w:t xml:space="preserve">0,1 ms2) shall be </w:t>
      </w:r>
      <w:r w:rsidRPr="00680A2E">
        <w:rPr>
          <w:lang w:val="en-GB"/>
        </w:rPr>
        <w:t>greater or equal to 100</w:t>
      </w:r>
      <w:r w:rsidRPr="00C4674C">
        <w:rPr>
          <w:lang w:val="en-GB"/>
        </w:rPr>
        <w:t>in each speed bin.</w:t>
      </w:r>
    </w:p>
    <w:p w14:paraId="33FD3989" w14:textId="77777777" w:rsidR="004A7C1D" w:rsidRPr="00C4674C" w:rsidRDefault="004A7C1D" w:rsidP="004A7C1D">
      <w:pPr>
        <w:rPr>
          <w:lang w:val="en-GB"/>
        </w:rPr>
      </w:pPr>
      <w:r w:rsidRPr="00C4674C">
        <w:rPr>
          <w:lang w:val="en-GB"/>
        </w:rPr>
        <w:t>For each speed bin the average vehicle speed (v</w:t>
      </w:r>
      <w:r w:rsidRPr="00C4674C">
        <w:rPr>
          <w:vertAlign w:val="subscript"/>
          <w:lang w:val="en-GB"/>
        </w:rPr>
        <w:t>k</w:t>
      </w:r>
      <w:r w:rsidRPr="00C4674C">
        <w:rPr>
          <w:lang w:val="en-GB"/>
        </w:rPr>
        <w:t>) shall be calculated as follows:</w:t>
      </w:r>
    </w:p>
    <w:commentRangeStart w:id="542"/>
    <w:p w14:paraId="007448B8" w14:textId="77777777" w:rsidR="00883F29" w:rsidRPr="00C4674C" w:rsidRDefault="008F4CBA"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542"/>
          <m:r>
            <m:rPr>
              <m:sty m:val="p"/>
            </m:rPr>
            <w:rPr>
              <w:rStyle w:val="CommentReference"/>
            </w:rPr>
            <w:commentReference w:id="542"/>
          </m:r>
        </m:oMath>
      </m:oMathPara>
    </w:p>
    <w:p w14:paraId="14950886" w14:textId="19D83FD5" w:rsidR="004A7C1D" w:rsidRPr="00C4674C" w:rsidRDefault="004A7C1D" w:rsidP="004A7C1D">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C4626"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rPr>
                <w:lang w:val="en-GB"/>
              </w:rPr>
            </w:pPr>
            <w:r w:rsidRPr="00C4674C">
              <w:rPr>
                <w:lang w:val="en-GB"/>
              </w:rPr>
              <w:t>N</w:t>
            </w:r>
            <w:r w:rsidRPr="00C4674C">
              <w:rPr>
                <w:vertAlign w:val="subscript"/>
                <w:lang w:val="en-GB"/>
              </w:rPr>
              <w:t>k</w:t>
            </w:r>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rPr>
                <w:lang w:val="en-GB"/>
              </w:rPr>
            </w:pPr>
            <w:r w:rsidRPr="006729E8">
              <w:rPr>
                <w:lang w:val="en-GB"/>
              </w:rPr>
              <w:t>is the total number of samples of the urban</w:t>
            </w:r>
            <w:r>
              <w:rPr>
                <w:lang w:val="en-GB"/>
              </w:rPr>
              <w:t>/</w:t>
            </w:r>
            <w:r w:rsidRPr="006729E8">
              <w:rPr>
                <w:lang w:val="en-GB"/>
              </w:rPr>
              <w:t xml:space="preserve">rural and </w:t>
            </w:r>
            <w:commentRangeStart w:id="543"/>
            <w:r w:rsidRPr="006729E8">
              <w:rPr>
                <w:lang w:val="en-GB"/>
              </w:rPr>
              <w:t xml:space="preserve">motorway </w:t>
            </w:r>
            <w:commentRangeEnd w:id="543"/>
            <w:r w:rsidR="004C52CF">
              <w:rPr>
                <w:rStyle w:val="CommentReference"/>
              </w:rPr>
              <w:commentReference w:id="543"/>
            </w:r>
            <w:r w:rsidRPr="006729E8">
              <w:rPr>
                <w:lang w:val="en-GB"/>
              </w:rPr>
              <w:t>shares.</w:t>
            </w:r>
          </w:p>
        </w:tc>
      </w:tr>
    </w:tbl>
    <w:p w14:paraId="6611E2D2" w14:textId="77777777" w:rsidR="004A7C1D" w:rsidRPr="006729E8" w:rsidRDefault="004A7C1D">
      <w:pPr>
        <w:rPr>
          <w:lang w:val="en-GB"/>
        </w:rPr>
      </w:pPr>
    </w:p>
    <w:p w14:paraId="5FA72F8C" w14:textId="6C1B2166" w:rsidR="009675C1" w:rsidRPr="00C4674C" w:rsidRDefault="00D449B6" w:rsidP="000545C4">
      <w:pPr>
        <w:pStyle w:val="ManualHeading4"/>
        <w:numPr>
          <w:ilvl w:val="0"/>
          <w:numId w:val="0"/>
        </w:numPr>
        <w:ind w:left="850" w:hanging="850"/>
        <w:rPr>
          <w:lang w:val="en-GB"/>
        </w:rPr>
      </w:pPr>
      <w:r w:rsidRPr="00C4674C">
        <w:rPr>
          <w:lang w:val="en-GB"/>
        </w:rPr>
        <w:t>3.1.4.</w:t>
      </w:r>
      <w:r w:rsidR="004A7C1D">
        <w:rPr>
          <w:lang w:val="en-GB"/>
        </w:rPr>
        <w:t>1.</w:t>
      </w:r>
      <w:r w:rsidRPr="00C4674C">
        <w:rPr>
          <w:lang w:val="en-GB"/>
        </w:rPr>
        <w:tab/>
      </w:r>
      <w:r w:rsidRPr="00C4674C">
        <w:rPr>
          <w:i/>
          <w:iCs/>
          <w:lang w:val="en-GB"/>
        </w:rPr>
        <w:t>Calculation of (v a</w:t>
      </w:r>
      <w:r w:rsidRPr="00C4674C">
        <w:rPr>
          <w:i/>
          <w:iCs/>
          <w:vertAlign w:val="subscript"/>
          <w:lang w:val="en-GB"/>
        </w:rPr>
        <w:t>pos</w:t>
      </w:r>
      <w:r w:rsidRPr="00C4674C">
        <w:rPr>
          <w:i/>
          <w:iCs/>
          <w:lang w:val="en-GB"/>
        </w:rPr>
        <w:t>[95]) per speed bin</w:t>
      </w:r>
      <w:r w:rsidR="004A7C1D">
        <w:rPr>
          <w:i/>
          <w:iCs/>
          <w:lang w:val="en-GB"/>
        </w:rPr>
        <w:t xml:space="preserve"> (The Contracting Party applying</w:t>
      </w:r>
      <w:r w:rsidR="007A5AFC" w:rsidRPr="00883F29">
        <w:rPr>
          <w:lang w:val="en-GB"/>
        </w:rPr>
        <w:t xml:space="preserve"> </w:t>
      </w:r>
      <w:r w:rsidR="007A5AFC" w:rsidRPr="007A5AFC">
        <w:rPr>
          <w:i/>
          <w:iCs/>
          <w:lang w:val="en-GB"/>
        </w:rPr>
        <w:t>WLTC 4 phases</w:t>
      </w:r>
      <w:r w:rsidR="004A7C1D">
        <w:rPr>
          <w:i/>
          <w:iCs/>
          <w:lang w:val="en-GB"/>
        </w:rPr>
        <w:t>)</w:t>
      </w:r>
    </w:p>
    <w:p w14:paraId="2BD7EEBE" w14:textId="77777777" w:rsidR="009675C1" w:rsidRPr="00C4674C" w:rsidRDefault="00D449B6">
      <w:pPr>
        <w:rPr>
          <w:lang w:val="en-GB"/>
        </w:rPr>
      </w:pPr>
      <w:r w:rsidRPr="00C4674C">
        <w:rPr>
          <w:lang w:val="en-GB"/>
        </w:rPr>
        <w:t>The 95</w:t>
      </w:r>
      <w:r w:rsidRPr="00C4674C">
        <w:rPr>
          <w:vertAlign w:val="superscript"/>
          <w:lang w:val="en-GB"/>
        </w:rPr>
        <w:t>th</w:t>
      </w:r>
      <w:r w:rsidRPr="00C4674C">
        <w:rPr>
          <w:lang w:val="en-GB"/>
        </w:rPr>
        <w:t xml:space="preserve"> percentile of the (v a</w:t>
      </w:r>
      <w:r w:rsidRPr="00C4674C">
        <w:rPr>
          <w:vertAlign w:val="subscript"/>
          <w:lang w:val="en-GB"/>
        </w:rPr>
        <w:t>pos</w:t>
      </w:r>
      <w:r w:rsidRPr="00C4674C">
        <w:rPr>
          <w:lang w:val="en-GB"/>
        </w:rPr>
        <w:t>) values shall be calculated as follows:</w:t>
      </w:r>
    </w:p>
    <w:p w14:paraId="15EEC38C" w14:textId="77777777" w:rsidR="009675C1" w:rsidRPr="00C4674C" w:rsidRDefault="00D449B6">
      <w:pPr>
        <w:rPr>
          <w:lang w:val="en-GB"/>
        </w:rPr>
      </w:pPr>
      <w:r w:rsidRPr="00C4674C">
        <w:rPr>
          <w:lang w:val="en-GB"/>
        </w:rPr>
        <w:t>The ((v a)</w:t>
      </w:r>
      <w:r w:rsidRPr="00C4674C">
        <w:rPr>
          <w:vertAlign w:val="subscript"/>
          <w:lang w:val="en-GB"/>
        </w:rPr>
        <w:t>i,k</w:t>
      </w:r>
      <w:r w:rsidRPr="00C4674C">
        <w:rPr>
          <w:lang w:val="en-GB"/>
        </w:rPr>
        <w:t>) values in each speed bin shall be ranked in ascending order for all datasets with (a</w:t>
      </w:r>
      <w:r w:rsidRPr="00C4674C">
        <w:rPr>
          <w:vertAlign w:val="subscript"/>
          <w:lang w:val="en-GB"/>
        </w:rPr>
        <w:t>i,k</w:t>
      </w:r>
      <w:r w:rsidRPr="00C4674C">
        <w:rPr>
          <w:lang w:val="en-GB"/>
        </w:rPr>
        <w:t xml:space="preserve"> 0,1 ms2)(a</w:t>
      </w:r>
      <w:r w:rsidRPr="00C4674C">
        <w:rPr>
          <w:vertAlign w:val="subscript"/>
          <w:lang w:val="en-GB"/>
        </w:rPr>
        <w:t>i,k</w:t>
      </w:r>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p>
    <w:p w14:paraId="03D08125" w14:textId="77777777" w:rsidR="009675C1" w:rsidRPr="00C4674C" w:rsidRDefault="00D449B6">
      <w:pPr>
        <w:rPr>
          <w:lang w:val="en-GB"/>
        </w:rPr>
      </w:pPr>
      <w:r w:rsidRPr="00C4674C">
        <w:rPr>
          <w:lang w:val="en-GB"/>
        </w:rPr>
        <w:t>Percentile values are then assigned to the ((v a</w:t>
      </w:r>
      <w:r w:rsidRPr="00C4674C">
        <w:rPr>
          <w:vertAlign w:val="subscript"/>
          <w:lang w:val="en-GB"/>
        </w:rPr>
        <w:t>pos</w:t>
      </w:r>
      <w:r w:rsidRPr="00C4674C">
        <w:rPr>
          <w:lang w:val="en-GB"/>
        </w:rPr>
        <w:t>)</w:t>
      </w:r>
      <w:r w:rsidRPr="00C4674C">
        <w:rPr>
          <w:vertAlign w:val="subscript"/>
          <w:lang w:val="en-GB"/>
        </w:rPr>
        <w:t>i,k</w:t>
      </w:r>
      <w:r w:rsidRPr="00C4674C">
        <w:rPr>
          <w:lang w:val="en-GB"/>
        </w:rPr>
        <w:t>) values with (a</w:t>
      </w:r>
      <w:r w:rsidRPr="00C4674C">
        <w:rPr>
          <w:vertAlign w:val="subscript"/>
          <w:lang w:val="en-GB"/>
        </w:rPr>
        <w:t>i,k</w:t>
      </w:r>
      <w:r w:rsidRPr="00C4674C">
        <w:rPr>
          <w:lang w:val="en-GB"/>
        </w:rPr>
        <w:t xml:space="preserve"> 0,1 ms2) as follows:</w:t>
      </w:r>
    </w:p>
    <w:p w14:paraId="70F70D27" w14:textId="77777777" w:rsidR="009675C1" w:rsidRPr="00C4674C" w:rsidRDefault="00D449B6">
      <w:pPr>
        <w:rPr>
          <w:lang w:val="en-GB"/>
        </w:rPr>
      </w:pPr>
      <w:r w:rsidRPr="00C4674C">
        <w:rPr>
          <w:lang w:val="en-GB"/>
        </w:rPr>
        <w:t>The lowest (v a</w:t>
      </w:r>
      <w:r w:rsidRPr="00C4674C">
        <w:rPr>
          <w:vertAlign w:val="subscript"/>
          <w:lang w:val="en-GB"/>
        </w:rPr>
        <w:t>pos</w:t>
      </w:r>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(M</w:t>
      </w:r>
      <w:r w:rsidRPr="00C4674C">
        <w:rPr>
          <w:vertAlign w:val="subscript"/>
          <w:lang w:val="en-GB"/>
        </w:rPr>
        <w:t>k</w:t>
      </w:r>
      <w:r w:rsidRPr="00C4674C">
        <w:rPr>
          <w:lang w:val="en-GB"/>
        </w:rPr>
        <w:t>M</w:t>
      </w:r>
      <w:r w:rsidRPr="00C4674C">
        <w:rPr>
          <w:vertAlign w:val="subscript"/>
          <w:lang w:val="en-GB"/>
        </w:rPr>
        <w:t>k</w:t>
      </w:r>
      <w:r w:rsidRPr="00C4674C">
        <w:rPr>
          <w:lang w:val="en-GB"/>
        </w:rPr>
        <w:t xml:space="preserve"> 100 %.)</w:t>
      </w:r>
    </w:p>
    <w:p w14:paraId="50C09185" w14:textId="77777777" w:rsidR="009675C1" w:rsidRPr="00C4674C" w:rsidRDefault="00D449B6">
      <w:pPr>
        <w:rPr>
          <w:lang w:val="en-GB"/>
        </w:rPr>
      </w:pPr>
      <w:r w:rsidRPr="00C4674C">
        <w:rPr>
          <w:lang w:val="en-GB"/>
        </w:rPr>
        <w:t>((v a</w:t>
      </w:r>
      <w:r w:rsidRPr="00C4674C">
        <w:rPr>
          <w:vertAlign w:val="subscript"/>
          <w:lang w:val="en-GB"/>
        </w:rPr>
        <w:t>pos</w:t>
      </w:r>
      <w:r w:rsidRPr="00C4674C">
        <w:rPr>
          <w:lang w:val="en-GB"/>
        </w:rPr>
        <w:t>)</w:t>
      </w:r>
      <w:r w:rsidRPr="00C4674C">
        <w:rPr>
          <w:vertAlign w:val="subscript"/>
          <w:lang w:val="en-GB"/>
        </w:rPr>
        <w:t>k</w:t>
      </w:r>
      <w:r w:rsidRPr="00C4674C">
        <w:rPr>
          <w:lang w:val="en-GB"/>
        </w:rPr>
        <w:t>[95]) is the ((v a</w:t>
      </w:r>
      <w:r w:rsidRPr="00C4674C">
        <w:rPr>
          <w:vertAlign w:val="subscript"/>
          <w:lang w:val="en-GB"/>
        </w:rPr>
        <w:t>pos</w:t>
      </w:r>
      <w:r w:rsidRPr="00C4674C">
        <w:rPr>
          <w:lang w:val="en-GB"/>
        </w:rPr>
        <w:t>)</w:t>
      </w:r>
      <w:r w:rsidRPr="00C4674C">
        <w:rPr>
          <w:vertAlign w:val="subscript"/>
          <w:lang w:val="en-GB"/>
        </w:rPr>
        <w:t>j,k</w:t>
      </w:r>
      <w:r w:rsidRPr="00C4674C">
        <w:rPr>
          <w:lang w:val="en-GB"/>
        </w:rPr>
        <w:t>) value, with (jM</w:t>
      </w:r>
      <w:r w:rsidRPr="00C4674C">
        <w:rPr>
          <w:vertAlign w:val="subscript"/>
          <w:lang w:val="en-GB"/>
        </w:rPr>
        <w:t>k</w:t>
      </w:r>
      <w:r w:rsidRPr="00C4674C">
        <w:rPr>
          <w:lang w:val="en-GB"/>
        </w:rPr>
        <w:t xml:space="preserve"> 95 %.) If (jM</w:t>
      </w:r>
      <w:r w:rsidRPr="00C4674C">
        <w:rPr>
          <w:vertAlign w:val="subscript"/>
          <w:lang w:val="en-GB"/>
        </w:rPr>
        <w:t>k</w:t>
      </w:r>
      <w:r w:rsidRPr="00C4674C">
        <w:rPr>
          <w:lang w:val="en-GB"/>
        </w:rPr>
        <w:t xml:space="preserve"> 95 %.) cannot be met, ((v a</w:t>
      </w:r>
      <w:r w:rsidRPr="00C4674C">
        <w:rPr>
          <w:vertAlign w:val="subscript"/>
          <w:lang w:val="en-GB"/>
        </w:rPr>
        <w:t>pos</w:t>
      </w:r>
      <w:r w:rsidRPr="00C4674C">
        <w:rPr>
          <w:lang w:val="en-GB"/>
        </w:rPr>
        <w:t>)</w:t>
      </w:r>
      <w:r w:rsidRPr="00C4674C">
        <w:rPr>
          <w:vertAlign w:val="subscript"/>
          <w:lang w:val="en-GB"/>
        </w:rPr>
        <w:t>k</w:t>
      </w:r>
      <w:r w:rsidRPr="00C4674C">
        <w:rPr>
          <w:lang w:val="en-GB"/>
        </w:rPr>
        <w:t>[95]) shall be calculated by linear interpolation between consecutive samples j and j+1 with (jM</w:t>
      </w:r>
      <w:r w:rsidRPr="00C4674C">
        <w:rPr>
          <w:vertAlign w:val="subscript"/>
          <w:lang w:val="en-GB"/>
        </w:rPr>
        <w:t>k</w:t>
      </w:r>
      <w:r w:rsidRPr="00C4674C">
        <w:rPr>
          <w:lang w:val="en-GB"/>
        </w:rPr>
        <w:t xml:space="preserve"> 95 %) and ((j 1)M</w:t>
      </w:r>
      <w:r w:rsidRPr="00C4674C">
        <w:rPr>
          <w:vertAlign w:val="subscript"/>
          <w:lang w:val="en-GB"/>
        </w:rPr>
        <w:t>k</w:t>
      </w:r>
      <w:r w:rsidRPr="00C4674C">
        <w:rPr>
          <w:lang w:val="en-GB"/>
        </w:rPr>
        <w:t xml:space="preserve"> 95 %).</w:t>
      </w:r>
    </w:p>
    <w:p w14:paraId="069B7B01" w14:textId="77777777" w:rsidR="009675C1" w:rsidRPr="00C4674C" w:rsidRDefault="00D449B6">
      <w:pPr>
        <w:rPr>
          <w:lang w:val="en-GB"/>
        </w:rPr>
      </w:pPr>
      <w:r w:rsidRPr="00C4674C">
        <w:rPr>
          <w:lang w:val="en-GB"/>
        </w:rPr>
        <w:t>The relative positive acceleration per speed bin shall be calculated as follows:</w:t>
      </w:r>
    </w:p>
    <w:commentRangeStart w:id="544"/>
    <w:p w14:paraId="2EC50391" w14:textId="77777777" w:rsidR="00883F29" w:rsidRPr="00BF35AD" w:rsidRDefault="008F4CBA"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544"/>
          <m:r>
            <m:rPr>
              <m:sty m:val="p"/>
            </m:rPr>
            <w:rPr>
              <w:rStyle w:val="CommentReference"/>
            </w:rPr>
            <w:commentReference w:id="544"/>
          </m:r>
        </m:oMath>
      </m:oMathPara>
    </w:p>
    <w:p w14:paraId="15CA871E" w14:textId="7A3D586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9675C1" w:rsidRPr="00BC4626"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rPr>
                <w:lang w:val="en-GB"/>
              </w:rPr>
            </w:pPr>
            <w:r w:rsidRPr="00C4674C">
              <w:rPr>
                <w:lang w:val="en-GB"/>
              </w:rPr>
              <w:t>RPA</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rPr>
                <w:lang w:val="en-GB"/>
              </w:rPr>
            </w:pPr>
            <w:r w:rsidRPr="006729E8">
              <w:rPr>
                <w:lang w:val="en-GB"/>
              </w:rPr>
              <w:t>is the relative positive acceleration for urban, rural and motorway shares in [m/s</w:t>
            </w:r>
            <w:r w:rsidRPr="00C4674C">
              <w:rPr>
                <w:vertAlign w:val="superscript"/>
                <w:lang w:val="en-GB"/>
              </w:rPr>
              <w:t>2</w:t>
            </w:r>
            <w:r w:rsidRPr="00C4674C">
              <w:rPr>
                <w:lang w:val="en-GB"/>
              </w:rPr>
              <w:t xml:space="preserve"> or kWs/(kg*km)]</w:t>
            </w:r>
          </w:p>
        </w:tc>
      </w:tr>
      <w:tr w:rsidR="009675C1" w:rsidRPr="00BC4626"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77777777" w:rsidR="009675C1" w:rsidRPr="00C4674C" w:rsidRDefault="00D449B6">
            <w:pPr>
              <w:pStyle w:val="NormalLeft"/>
              <w:rPr>
                <w:lang w:val="en-GB"/>
              </w:rPr>
            </w:pPr>
            <w:r w:rsidRPr="00C4674C">
              <w:rPr>
                <w:lang w:val="en-GB"/>
              </w:rPr>
              <w:t>Δ</w:t>
            </w:r>
            <w:r w:rsidRPr="00C4674C">
              <w:rPr>
                <w:vertAlign w:val="subscript"/>
                <w:lang w:val="en-GB"/>
              </w:rPr>
              <w:t>t</w:t>
            </w:r>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rPr>
                <w:lang w:val="en-GB"/>
              </w:rPr>
            </w:pPr>
            <w:r w:rsidRPr="006729E8">
              <w:rPr>
                <w:lang w:val="en-GB"/>
              </w:rPr>
              <w:t>is a time difference equal to 1 second</w:t>
            </w:r>
          </w:p>
        </w:tc>
      </w:tr>
      <w:tr w:rsidR="009675C1" w:rsidRPr="00BC4626"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rPr>
                <w:lang w:val="en-GB"/>
              </w:rPr>
            </w:pPr>
            <w:r w:rsidRPr="006729E8">
              <w:rPr>
                <w:lang w:val="en-GB"/>
              </w:rPr>
              <w:t>is the sample number for urban, rural and</w:t>
            </w:r>
            <w:r w:rsidRPr="00C4674C">
              <w:rPr>
                <w:lang w:val="en-GB"/>
              </w:rPr>
              <w:t xml:space="preserve"> motorway shares with positive acceleration</w:t>
            </w:r>
          </w:p>
        </w:tc>
      </w:tr>
      <w:tr w:rsidR="009675C1" w:rsidRPr="00BC4626"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rPr>
                <w:lang w:val="en-GB"/>
              </w:rPr>
            </w:pPr>
            <w:r w:rsidRPr="00C4674C">
              <w:rPr>
                <w:lang w:val="en-GB"/>
              </w:rPr>
              <w:t>N</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rPr>
                <w:lang w:val="en-GB"/>
              </w:rPr>
            </w:pPr>
            <w:r w:rsidRPr="006729E8">
              <w:rPr>
                <w:lang w:val="en-GB"/>
              </w:rPr>
              <w:t>is the total sample number for urban, rural and motorway shares</w:t>
            </w:r>
          </w:p>
        </w:tc>
      </w:tr>
    </w:tbl>
    <w:p w14:paraId="5AB795FA" w14:textId="416D76BF" w:rsidR="009675C1" w:rsidRDefault="009675C1">
      <w:pPr>
        <w:rPr>
          <w:ins w:id="545" w:author="MLIT" w:date="2018-08-27T17:06:00Z"/>
          <w:lang w:val="en-GB"/>
        </w:rPr>
      </w:pPr>
    </w:p>
    <w:p w14:paraId="57719D2B" w14:textId="3BBD07D1" w:rsidR="004A7C1D" w:rsidRPr="00C4674C" w:rsidRDefault="004A7C1D" w:rsidP="004A7C1D">
      <w:pPr>
        <w:pStyle w:val="ManualHeading4"/>
        <w:numPr>
          <w:ilvl w:val="0"/>
          <w:numId w:val="0"/>
        </w:numPr>
        <w:ind w:left="850" w:hanging="850"/>
        <w:rPr>
          <w:ins w:id="546" w:author="MLIT" w:date="2018-08-27T17:06:00Z"/>
          <w:lang w:val="en-GB"/>
        </w:rPr>
      </w:pPr>
      <w:ins w:id="547" w:author="MLIT" w:date="2018-08-27T17:06:00Z">
        <w:r w:rsidRPr="00C4674C">
          <w:rPr>
            <w:lang w:val="en-GB"/>
          </w:rPr>
          <w:lastRenderedPageBreak/>
          <w:t>3.1.4.</w:t>
        </w:r>
        <w:r>
          <w:rPr>
            <w:lang w:val="en-GB"/>
          </w:rPr>
          <w:t>2.</w:t>
        </w:r>
        <w:r w:rsidRPr="00C4674C">
          <w:rPr>
            <w:lang w:val="en-GB"/>
          </w:rPr>
          <w:tab/>
        </w:r>
        <w:r w:rsidRPr="00C4674C">
          <w:rPr>
            <w:i/>
            <w:iCs/>
            <w:lang w:val="en-GB"/>
          </w:rPr>
          <w:t>Calculation of (v a</w:t>
        </w:r>
        <w:r w:rsidRPr="00C4674C">
          <w:rPr>
            <w:i/>
            <w:iCs/>
            <w:vertAlign w:val="subscript"/>
            <w:lang w:val="en-GB"/>
          </w:rPr>
          <w:t>pos</w:t>
        </w:r>
        <w:r w:rsidRPr="00C4674C">
          <w:rPr>
            <w:i/>
            <w:iCs/>
            <w:lang w:val="en-GB"/>
          </w:rPr>
          <w:t>[95]) per speed bin</w:t>
        </w:r>
        <w:r>
          <w:rPr>
            <w:i/>
            <w:iCs/>
            <w:lang w:val="en-GB"/>
          </w:rPr>
          <w:t xml:space="preserve"> (The Contracting Party applying</w:t>
        </w:r>
      </w:ins>
      <w:ins w:id="548" w:author="MLIT" w:date="2018-08-28T19:27:00Z">
        <w:r w:rsidR="007A5AFC" w:rsidRPr="00337715">
          <w:rPr>
            <w:lang w:val="en-GB"/>
            <w:rPrChange w:id="549" w:author="DILARA Panagiota (GROW)" w:date="2019-04-03T03:03:00Z">
              <w:rPr>
                <w:b/>
                <w:bCs/>
                <w:caps/>
              </w:rPr>
            </w:rPrChange>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ins>
      <w:ins w:id="550" w:author="MLIT" w:date="2018-08-27T17:06:00Z">
        <w:r>
          <w:rPr>
            <w:i/>
            <w:iCs/>
            <w:lang w:val="en-GB"/>
          </w:rPr>
          <w:t>)</w:t>
        </w:r>
      </w:ins>
    </w:p>
    <w:p w14:paraId="3CA757FB" w14:textId="77777777" w:rsidR="004A7C1D" w:rsidRPr="00C4674C" w:rsidRDefault="004A7C1D" w:rsidP="004A7C1D">
      <w:pPr>
        <w:rPr>
          <w:ins w:id="551" w:author="MLIT" w:date="2018-08-27T17:06:00Z"/>
          <w:lang w:val="en-GB"/>
        </w:rPr>
      </w:pPr>
      <w:ins w:id="552" w:author="MLIT" w:date="2018-08-27T17:06:00Z">
        <w:r w:rsidRPr="00C4674C">
          <w:rPr>
            <w:lang w:val="en-GB"/>
          </w:rPr>
          <w:t>The 95</w:t>
        </w:r>
        <w:r w:rsidRPr="00C4674C">
          <w:rPr>
            <w:vertAlign w:val="superscript"/>
            <w:lang w:val="en-GB"/>
          </w:rPr>
          <w:t>th</w:t>
        </w:r>
        <w:r w:rsidRPr="00C4674C">
          <w:rPr>
            <w:lang w:val="en-GB"/>
          </w:rPr>
          <w:t xml:space="preserve"> percentile of the (v a</w:t>
        </w:r>
        <w:r w:rsidRPr="00C4674C">
          <w:rPr>
            <w:vertAlign w:val="subscript"/>
            <w:lang w:val="en-GB"/>
          </w:rPr>
          <w:t>pos</w:t>
        </w:r>
        <w:r w:rsidRPr="00C4674C">
          <w:rPr>
            <w:lang w:val="en-GB"/>
          </w:rPr>
          <w:t>) values shall be calculated as follows:</w:t>
        </w:r>
      </w:ins>
    </w:p>
    <w:p w14:paraId="7AE71E75" w14:textId="77777777" w:rsidR="004A7C1D" w:rsidRPr="00C4674C" w:rsidRDefault="004A7C1D" w:rsidP="004A7C1D">
      <w:pPr>
        <w:rPr>
          <w:ins w:id="553" w:author="MLIT" w:date="2018-08-27T17:06:00Z"/>
          <w:lang w:val="en-GB"/>
        </w:rPr>
      </w:pPr>
      <w:ins w:id="554" w:author="MLIT" w:date="2018-08-27T17:06:00Z">
        <w:r w:rsidRPr="00C4674C">
          <w:rPr>
            <w:lang w:val="en-GB"/>
          </w:rPr>
          <w:t>The ((v a)</w:t>
        </w:r>
        <w:r w:rsidRPr="00C4674C">
          <w:rPr>
            <w:vertAlign w:val="subscript"/>
            <w:lang w:val="en-GB"/>
          </w:rPr>
          <w:t>i,k</w:t>
        </w:r>
        <w:r w:rsidRPr="00C4674C">
          <w:rPr>
            <w:lang w:val="en-GB"/>
          </w:rPr>
          <w:t>) values in each speed bin shall be ranked in ascending order for all datasets with (a</w:t>
        </w:r>
        <w:r w:rsidRPr="00C4674C">
          <w:rPr>
            <w:vertAlign w:val="subscript"/>
            <w:lang w:val="en-GB"/>
          </w:rPr>
          <w:t>i,k</w:t>
        </w:r>
        <w:r w:rsidRPr="00C4674C">
          <w:rPr>
            <w:lang w:val="en-GB"/>
          </w:rPr>
          <w:t xml:space="preserve"> 0,1 ms2)(a</w:t>
        </w:r>
        <w:r w:rsidRPr="00C4674C">
          <w:rPr>
            <w:vertAlign w:val="subscript"/>
            <w:lang w:val="en-GB"/>
          </w:rPr>
          <w:t>i,k</w:t>
        </w:r>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ins>
    </w:p>
    <w:p w14:paraId="0F886C63" w14:textId="77777777" w:rsidR="004A7C1D" w:rsidRPr="00C4674C" w:rsidRDefault="004A7C1D" w:rsidP="004A7C1D">
      <w:pPr>
        <w:rPr>
          <w:ins w:id="555" w:author="MLIT" w:date="2018-08-27T17:06:00Z"/>
          <w:lang w:val="en-GB"/>
        </w:rPr>
      </w:pPr>
      <w:ins w:id="556" w:author="MLIT" w:date="2018-08-27T17:06:00Z">
        <w:r w:rsidRPr="00C4674C">
          <w:rPr>
            <w:lang w:val="en-GB"/>
          </w:rPr>
          <w:t>Percentile values are then assigned to the ((v a</w:t>
        </w:r>
        <w:r w:rsidRPr="00C4674C">
          <w:rPr>
            <w:vertAlign w:val="subscript"/>
            <w:lang w:val="en-GB"/>
          </w:rPr>
          <w:t>pos</w:t>
        </w:r>
        <w:r w:rsidRPr="00C4674C">
          <w:rPr>
            <w:lang w:val="en-GB"/>
          </w:rPr>
          <w:t>)</w:t>
        </w:r>
        <w:r w:rsidRPr="00C4674C">
          <w:rPr>
            <w:vertAlign w:val="subscript"/>
            <w:lang w:val="en-GB"/>
          </w:rPr>
          <w:t>i,k</w:t>
        </w:r>
        <w:r w:rsidRPr="00C4674C">
          <w:rPr>
            <w:lang w:val="en-GB"/>
          </w:rPr>
          <w:t>) values with (a</w:t>
        </w:r>
        <w:r w:rsidRPr="00C4674C">
          <w:rPr>
            <w:vertAlign w:val="subscript"/>
            <w:lang w:val="en-GB"/>
          </w:rPr>
          <w:t>i,k</w:t>
        </w:r>
        <w:r w:rsidRPr="00C4674C">
          <w:rPr>
            <w:lang w:val="en-GB"/>
          </w:rPr>
          <w:t xml:space="preserve"> 0,1 ms2) as follows:</w:t>
        </w:r>
      </w:ins>
    </w:p>
    <w:p w14:paraId="7FB2CB6E" w14:textId="77777777" w:rsidR="004A7C1D" w:rsidRPr="00C4674C" w:rsidRDefault="004A7C1D" w:rsidP="004A7C1D">
      <w:pPr>
        <w:rPr>
          <w:ins w:id="557" w:author="MLIT" w:date="2018-08-27T17:06:00Z"/>
          <w:lang w:val="en-GB"/>
        </w:rPr>
      </w:pPr>
      <w:ins w:id="558" w:author="MLIT" w:date="2018-08-27T17:06:00Z">
        <w:r w:rsidRPr="00C4674C">
          <w:rPr>
            <w:lang w:val="en-GB"/>
          </w:rPr>
          <w:t>The lowest (v a</w:t>
        </w:r>
        <w:r w:rsidRPr="00C4674C">
          <w:rPr>
            <w:vertAlign w:val="subscript"/>
            <w:lang w:val="en-GB"/>
          </w:rPr>
          <w:t>pos</w:t>
        </w:r>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(M</w:t>
        </w:r>
        <w:r w:rsidRPr="00C4674C">
          <w:rPr>
            <w:vertAlign w:val="subscript"/>
            <w:lang w:val="en-GB"/>
          </w:rPr>
          <w:t>k</w:t>
        </w:r>
        <w:r w:rsidRPr="00C4674C">
          <w:rPr>
            <w:lang w:val="en-GB"/>
          </w:rPr>
          <w:t>M</w:t>
        </w:r>
        <w:r w:rsidRPr="00C4674C">
          <w:rPr>
            <w:vertAlign w:val="subscript"/>
            <w:lang w:val="en-GB"/>
          </w:rPr>
          <w:t>k</w:t>
        </w:r>
        <w:r w:rsidRPr="00C4674C">
          <w:rPr>
            <w:lang w:val="en-GB"/>
          </w:rPr>
          <w:t xml:space="preserve"> 100 %.)</w:t>
        </w:r>
      </w:ins>
    </w:p>
    <w:p w14:paraId="09334761" w14:textId="77777777" w:rsidR="004A7C1D" w:rsidRPr="00C4674C" w:rsidRDefault="004A7C1D" w:rsidP="004A7C1D">
      <w:pPr>
        <w:rPr>
          <w:ins w:id="559" w:author="MLIT" w:date="2018-08-27T17:06:00Z"/>
          <w:lang w:val="en-GB"/>
        </w:rPr>
      </w:pPr>
      <w:ins w:id="560" w:author="MLIT" w:date="2018-08-27T17:06:00Z">
        <w:r w:rsidRPr="00C4674C">
          <w:rPr>
            <w:lang w:val="en-GB"/>
          </w:rPr>
          <w:t>((v a</w:t>
        </w:r>
        <w:r w:rsidRPr="00C4674C">
          <w:rPr>
            <w:vertAlign w:val="subscript"/>
            <w:lang w:val="en-GB"/>
          </w:rPr>
          <w:t>pos</w:t>
        </w:r>
        <w:r w:rsidRPr="00C4674C">
          <w:rPr>
            <w:lang w:val="en-GB"/>
          </w:rPr>
          <w:t>)</w:t>
        </w:r>
        <w:r w:rsidRPr="00C4674C">
          <w:rPr>
            <w:vertAlign w:val="subscript"/>
            <w:lang w:val="en-GB"/>
          </w:rPr>
          <w:t>k</w:t>
        </w:r>
        <w:r w:rsidRPr="00C4674C">
          <w:rPr>
            <w:lang w:val="en-GB"/>
          </w:rPr>
          <w:t>[95]) is the ((v a</w:t>
        </w:r>
        <w:r w:rsidRPr="00C4674C">
          <w:rPr>
            <w:vertAlign w:val="subscript"/>
            <w:lang w:val="en-GB"/>
          </w:rPr>
          <w:t>pos</w:t>
        </w:r>
        <w:r w:rsidRPr="00C4674C">
          <w:rPr>
            <w:lang w:val="en-GB"/>
          </w:rPr>
          <w:t>)</w:t>
        </w:r>
        <w:r w:rsidRPr="00C4674C">
          <w:rPr>
            <w:vertAlign w:val="subscript"/>
            <w:lang w:val="en-GB"/>
          </w:rPr>
          <w:t>j,k</w:t>
        </w:r>
        <w:r w:rsidRPr="00C4674C">
          <w:rPr>
            <w:lang w:val="en-GB"/>
          </w:rPr>
          <w:t>) value, with (jM</w:t>
        </w:r>
        <w:r w:rsidRPr="00C4674C">
          <w:rPr>
            <w:vertAlign w:val="subscript"/>
            <w:lang w:val="en-GB"/>
          </w:rPr>
          <w:t>k</w:t>
        </w:r>
        <w:r w:rsidRPr="00C4674C">
          <w:rPr>
            <w:lang w:val="en-GB"/>
          </w:rPr>
          <w:t xml:space="preserve"> 95 %.) If (jM</w:t>
        </w:r>
        <w:r w:rsidRPr="00C4674C">
          <w:rPr>
            <w:vertAlign w:val="subscript"/>
            <w:lang w:val="en-GB"/>
          </w:rPr>
          <w:t>k</w:t>
        </w:r>
        <w:r w:rsidRPr="00C4674C">
          <w:rPr>
            <w:lang w:val="en-GB"/>
          </w:rPr>
          <w:t xml:space="preserve"> 95 %.) cannot be met, ((v a</w:t>
        </w:r>
        <w:r w:rsidRPr="00C4674C">
          <w:rPr>
            <w:vertAlign w:val="subscript"/>
            <w:lang w:val="en-GB"/>
          </w:rPr>
          <w:t>pos</w:t>
        </w:r>
        <w:r w:rsidRPr="00C4674C">
          <w:rPr>
            <w:lang w:val="en-GB"/>
          </w:rPr>
          <w:t>)</w:t>
        </w:r>
        <w:r w:rsidRPr="00C4674C">
          <w:rPr>
            <w:vertAlign w:val="subscript"/>
            <w:lang w:val="en-GB"/>
          </w:rPr>
          <w:t>k</w:t>
        </w:r>
        <w:r w:rsidRPr="00C4674C">
          <w:rPr>
            <w:lang w:val="en-GB"/>
          </w:rPr>
          <w:t>[95]) shall be calculated by linear interpolation between consecutive samples j and j+1 with (jM</w:t>
        </w:r>
        <w:r w:rsidRPr="00C4674C">
          <w:rPr>
            <w:vertAlign w:val="subscript"/>
            <w:lang w:val="en-GB"/>
          </w:rPr>
          <w:t>k</w:t>
        </w:r>
        <w:r w:rsidRPr="00C4674C">
          <w:rPr>
            <w:lang w:val="en-GB"/>
          </w:rPr>
          <w:t xml:space="preserve"> 95 %) and ((j 1)M</w:t>
        </w:r>
        <w:r w:rsidRPr="00C4674C">
          <w:rPr>
            <w:vertAlign w:val="subscript"/>
            <w:lang w:val="en-GB"/>
          </w:rPr>
          <w:t>k</w:t>
        </w:r>
        <w:r w:rsidRPr="00C4674C">
          <w:rPr>
            <w:lang w:val="en-GB"/>
          </w:rPr>
          <w:t xml:space="preserve"> 95 %).</w:t>
        </w:r>
      </w:ins>
    </w:p>
    <w:p w14:paraId="0F461701" w14:textId="77777777" w:rsidR="004A7C1D" w:rsidRPr="00C4674C" w:rsidRDefault="004A7C1D" w:rsidP="004A7C1D">
      <w:pPr>
        <w:rPr>
          <w:ins w:id="561" w:author="MLIT" w:date="2018-08-27T17:06:00Z"/>
          <w:lang w:val="en-GB"/>
        </w:rPr>
      </w:pPr>
      <w:ins w:id="562" w:author="MLIT" w:date="2018-08-27T17:06:00Z">
        <w:r w:rsidRPr="00C4674C">
          <w:rPr>
            <w:lang w:val="en-GB"/>
          </w:rPr>
          <w:t>The relative positive acceleration per speed bin shall be calculated as follows:</w:t>
        </w:r>
      </w:ins>
    </w:p>
    <w:p w14:paraId="1AACF8F0" w14:textId="77777777" w:rsidR="00883F29" w:rsidRPr="00C4674C" w:rsidRDefault="008F4CBA"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25F87E5" w14:textId="04156BF1" w:rsidR="00883F29" w:rsidRDefault="00883F29" w:rsidP="004A7C1D">
      <w:pPr>
        <w:rPr>
          <w:lang w:val="en-GB"/>
        </w:rPr>
      </w:pPr>
    </w:p>
    <w:p w14:paraId="0EED2EC6" w14:textId="42715F3D" w:rsidR="004A7C1D" w:rsidRPr="00C4674C" w:rsidRDefault="004A7C1D" w:rsidP="004A7C1D">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4A7C1D" w:rsidRPr="00BC4626"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rPr>
                <w:lang w:val="en-GB"/>
              </w:rPr>
            </w:pPr>
            <w:r w:rsidRPr="00C4674C">
              <w:rPr>
                <w:lang w:val="en-GB"/>
              </w:rPr>
              <w:t>RPA</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rPr>
                <w:lang w:val="en-GB"/>
              </w:rPr>
            </w:pPr>
            <w:r w:rsidRPr="006729E8">
              <w:rPr>
                <w:lang w:val="en-GB"/>
              </w:rPr>
              <w:t>is the relative positive acceleration for urban</w:t>
            </w:r>
            <w:r>
              <w:rPr>
                <w:lang w:val="en-GB"/>
              </w:rPr>
              <w:t>/</w:t>
            </w:r>
            <w:r w:rsidRPr="006729E8">
              <w:rPr>
                <w:lang w:val="en-GB"/>
              </w:rPr>
              <w:t>rural and motorway shares in [m/s</w:t>
            </w:r>
            <w:r w:rsidRPr="00C4674C">
              <w:rPr>
                <w:vertAlign w:val="superscript"/>
                <w:lang w:val="en-GB"/>
              </w:rPr>
              <w:t>2</w:t>
            </w:r>
            <w:r w:rsidRPr="00C4674C">
              <w:rPr>
                <w:lang w:val="en-GB"/>
              </w:rPr>
              <w:t xml:space="preserve"> or kWs/(kg*km)]</w:t>
            </w:r>
          </w:p>
        </w:tc>
      </w:tr>
      <w:tr w:rsidR="004A7C1D" w:rsidRPr="00BC4626"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rPr>
                <w:lang w:val="en-GB"/>
              </w:rPr>
            </w:pPr>
            <w:r w:rsidRPr="00C4674C">
              <w:rPr>
                <w:lang w:val="en-GB"/>
              </w:rPr>
              <w:t>Δ</w:t>
            </w:r>
            <w:r w:rsidRPr="00C4674C">
              <w:rPr>
                <w:vertAlign w:val="subscript"/>
                <w:lang w:val="en-GB"/>
              </w:rPr>
              <w:t>t</w:t>
            </w:r>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rPr>
                <w:lang w:val="en-GB"/>
              </w:rPr>
            </w:pPr>
            <w:r w:rsidRPr="006729E8">
              <w:rPr>
                <w:lang w:val="en-GB"/>
              </w:rPr>
              <w:t>is a time difference equal to 1 second</w:t>
            </w:r>
          </w:p>
        </w:tc>
      </w:tr>
      <w:tr w:rsidR="004A7C1D" w:rsidRPr="00BC4626"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rPr>
                <w:lang w:val="en-GB"/>
              </w:rPr>
            </w:pPr>
            <w:r w:rsidRPr="006729E8">
              <w:rPr>
                <w:lang w:val="en-GB"/>
              </w:rPr>
              <w:t>is the sample number for urban</w:t>
            </w:r>
            <w:r>
              <w:rPr>
                <w:lang w:val="en-GB"/>
              </w:rPr>
              <w:t>/</w:t>
            </w:r>
            <w:r w:rsidRPr="006729E8">
              <w:rPr>
                <w:lang w:val="en-GB"/>
              </w:rPr>
              <w:t>rural and</w:t>
            </w:r>
            <w:r w:rsidRPr="00C4674C">
              <w:rPr>
                <w:lang w:val="en-GB"/>
              </w:rPr>
              <w:t xml:space="preserve"> motorway shares with positive acceleration</w:t>
            </w:r>
          </w:p>
        </w:tc>
      </w:tr>
      <w:tr w:rsidR="004A7C1D" w:rsidRPr="00BC4626"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rPr>
                <w:lang w:val="en-GB"/>
              </w:rPr>
            </w:pPr>
            <w:r w:rsidRPr="00C4674C">
              <w:rPr>
                <w:lang w:val="en-GB"/>
              </w:rPr>
              <w:t>N</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rPr>
                <w:lang w:val="en-GB"/>
              </w:rPr>
            </w:pPr>
            <w:r w:rsidRPr="006729E8">
              <w:rPr>
                <w:lang w:val="en-GB"/>
              </w:rPr>
              <w:t>is the total sample number for urban</w:t>
            </w:r>
            <w:r>
              <w:rPr>
                <w:lang w:val="en-GB"/>
              </w:rPr>
              <w:t>/</w:t>
            </w:r>
            <w:r w:rsidRPr="006729E8">
              <w:rPr>
                <w:lang w:val="en-GB"/>
              </w:rPr>
              <w:t>rural and motorway shares</w:t>
            </w:r>
          </w:p>
        </w:tc>
      </w:tr>
    </w:tbl>
    <w:p w14:paraId="1275D9BB" w14:textId="77777777" w:rsidR="00883F29" w:rsidRDefault="00883F29" w:rsidP="00883F29">
      <w:pPr>
        <w:pStyle w:val="ManualHeading4"/>
        <w:numPr>
          <w:ilvl w:val="0"/>
          <w:numId w:val="0"/>
        </w:numPr>
        <w:ind w:left="850" w:hanging="850"/>
        <w:rPr>
          <w:lang w:val="en-GB"/>
        </w:rPr>
      </w:pPr>
    </w:p>
    <w:p w14:paraId="1F714505" w14:textId="31068290" w:rsidR="004A7C1D" w:rsidRDefault="004A7C1D">
      <w:pPr>
        <w:rPr>
          <w:lang w:val="en-GB"/>
        </w:rPr>
      </w:pPr>
    </w:p>
    <w:p w14:paraId="45A2C652" w14:textId="77777777" w:rsidR="00883F29" w:rsidRPr="006729E8" w:rsidRDefault="00883F29">
      <w:pPr>
        <w:rPr>
          <w:lang w:val="en-GB"/>
        </w:rPr>
      </w:pPr>
    </w:p>
    <w:p w14:paraId="50017614" w14:textId="0C0D0D88"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r>
      <w:r w:rsidR="00883F29">
        <w:rPr>
          <w:lang w:val="en-GB"/>
        </w:rPr>
        <w:t>ASSESSMENT</w:t>
      </w:r>
      <w:r w:rsidRPr="00C4674C">
        <w:rPr>
          <w:lang w:val="en-GB"/>
        </w:rPr>
        <w:t xml:space="preserve"> OF TRIP VALIDITY</w:t>
      </w:r>
    </w:p>
    <w:p w14:paraId="631BCA6F" w14:textId="58EEE1E9" w:rsidR="009675C1" w:rsidRPr="00C4674C" w:rsidRDefault="00D449B6" w:rsidP="000545C4">
      <w:pPr>
        <w:pStyle w:val="ManualHeading3"/>
        <w:numPr>
          <w:ilvl w:val="0"/>
          <w:numId w:val="0"/>
        </w:numPr>
        <w:ind w:left="850" w:hanging="850"/>
        <w:rPr>
          <w:lang w:val="en-GB"/>
        </w:rPr>
      </w:pPr>
      <w:r w:rsidRPr="00C4674C">
        <w:rPr>
          <w:lang w:val="en-GB"/>
        </w:rPr>
        <w:t>4.1.1.</w:t>
      </w:r>
      <w:r w:rsidRPr="00C4674C">
        <w:rPr>
          <w:lang w:val="en-GB"/>
        </w:rPr>
        <w:tab/>
      </w:r>
      <w:r w:rsidR="00883F29">
        <w:rPr>
          <w:lang w:val="en-GB"/>
        </w:rPr>
        <w:t>Assessment</w:t>
      </w:r>
      <w:r w:rsidRPr="00C4674C">
        <w:rPr>
          <w:lang w:val="en-GB"/>
        </w:rPr>
        <w:t xml:space="preserve"> of (v a</w:t>
      </w:r>
      <w:r w:rsidRPr="00C4674C">
        <w:rPr>
          <w:vertAlign w:val="subscript"/>
          <w:lang w:val="en-GB"/>
        </w:rPr>
        <w:t>pos</w:t>
      </w:r>
      <w:r w:rsidRPr="00C4674C">
        <w:rPr>
          <w:lang w:val="en-GB"/>
        </w:rPr>
        <w:t>[95]) 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8F4CBA"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pPr>
        <w:rPr>
          <w:lang w:val="en-GB"/>
        </w:rPr>
      </w:pPr>
      <w:r w:rsidRPr="00C4674C">
        <w:rPr>
          <w:lang w:val="en-GB"/>
        </w:rPr>
        <w:t>is fulfilled, the trip is invalid.</w:t>
      </w:r>
    </w:p>
    <w:p w14:paraId="4DE7E7CC"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8F4CBA"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pPr>
        <w:rPr>
          <w:lang w:val="en-GB"/>
        </w:rPr>
      </w:pPr>
      <w:r w:rsidRPr="00C4674C">
        <w:rPr>
          <w:lang w:val="en-GB"/>
        </w:rPr>
        <w:t>is fulfilled, the trip is invalid.</w:t>
      </w:r>
    </w:p>
    <w:p w14:paraId="3EE5BAF0" w14:textId="77777777" w:rsidR="00680A2E" w:rsidRDefault="00680A2E" w:rsidP="00680A2E">
      <w:pPr>
        <w:ind w:firstLine="11"/>
        <w:rPr>
          <w:lang w:val="en-GB"/>
        </w:rPr>
      </w:pPr>
    </w:p>
    <w:p w14:paraId="0E41619B" w14:textId="17F87395" w:rsidR="00680A2E" w:rsidRPr="00680A2E" w:rsidRDefault="00680A2E" w:rsidP="00680A2E">
      <w:pPr>
        <w:ind w:firstLine="11"/>
        <w:rPr>
          <w:lang w:val="en-GB"/>
        </w:rPr>
      </w:pPr>
      <w:r w:rsidRPr="00680A2E">
        <w:rPr>
          <w:lang w:val="en-GB"/>
        </w:rPr>
        <w:t>Upon the request of the manufacturer, and only for those N1 or N2 vehicles where the vehicle power-to-</w:t>
      </w:r>
      <w:r w:rsidR="00883F29">
        <w:rPr>
          <w:lang w:val="en-GB"/>
        </w:rPr>
        <w:t xml:space="preserve">test </w:t>
      </w:r>
      <w:r w:rsidRPr="00680A2E">
        <w:rPr>
          <w:lang w:val="en-GB"/>
        </w:rPr>
        <w:t>mass ratio is less than or equal to 44 W/kg then:</w:t>
      </w:r>
    </w:p>
    <w:p w14:paraId="6328E371" w14:textId="77777777" w:rsidR="00883F29" w:rsidRDefault="00883F29" w:rsidP="00883F29">
      <w:pPr>
        <w:ind w:firstLine="11"/>
      </w:pPr>
      <w:r w:rsidRPr="00680A2E">
        <w:lastRenderedPageBreak/>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77777777"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(v</m:t>
            </m:r>
            <m:r>
              <m:rPr>
                <m:sty m:val="p"/>
              </m:rPr>
              <w:rPr>
                <w:rFonts w:ascii="Cambria Math" w:hAnsi="Cambria Math"/>
              </w:rPr>
              <m:t>×</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rPr>
          <w:lang w:val="en-GB"/>
        </w:rPr>
      </w:pPr>
      <w:r w:rsidRPr="00883F29">
        <w:rPr>
          <w:lang w:val="en-GB"/>
        </w:rPr>
        <w:t>is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7777777" w:rsidR="00883F29" w:rsidRPr="002B79BD" w:rsidRDefault="008F4CBA"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rPr>
          <w:lang w:val="en-GB"/>
        </w:rPr>
      </w:pPr>
      <w:r w:rsidRPr="00883F29">
        <w:rPr>
          <w:lang w:val="en-GB"/>
        </w:rPr>
        <w:t>is fulfilled, the trip is invalid.</w:t>
      </w:r>
    </w:p>
    <w:p w14:paraId="190E6B7C" w14:textId="4F4F8CB4" w:rsidR="00680A2E" w:rsidRPr="00680A2E" w:rsidRDefault="00680A2E" w:rsidP="00680A2E">
      <w:pPr>
        <w:ind w:firstLine="11"/>
        <w:rPr>
          <w:lang w:val="en-GB"/>
        </w:rPr>
      </w:pPr>
      <w:r w:rsidRPr="00680A2E">
        <w:rPr>
          <w:lang w:val="en-GB"/>
        </w:rPr>
        <w:t xml:space="preserve"> To calculate the power-to-</w:t>
      </w:r>
      <w:r w:rsidR="00883F29">
        <w:rPr>
          <w:lang w:val="en-GB"/>
        </w:rPr>
        <w:t xml:space="preserve">test </w:t>
      </w:r>
      <w:r w:rsidRPr="00680A2E">
        <w:rPr>
          <w:lang w:val="en-GB"/>
        </w:rPr>
        <w:t>mass ratio, the following values shall be used:</w:t>
      </w:r>
    </w:p>
    <w:p w14:paraId="593E2A5E" w14:textId="77777777" w:rsidR="00680A2E" w:rsidRPr="00680A2E" w:rsidRDefault="00680A2E" w:rsidP="00680A2E">
      <w:pPr>
        <w:ind w:firstLine="11"/>
        <w:rPr>
          <w:lang w:val="en-GB"/>
        </w:rPr>
      </w:pPr>
      <w:r w:rsidRPr="00680A2E">
        <w:rPr>
          <w:lang w:val="en-GB"/>
        </w:rPr>
        <w:t>- the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lang w:val="en-GB"/>
        </w:rPr>
      </w:pPr>
      <w:r w:rsidRPr="00C437D9">
        <w:rPr>
          <w:i w:val="0"/>
          <w:lang w:val="en-GB"/>
        </w:rPr>
        <w:t>- the maximum rated engine power as declared by the manufacturer (W).</w:t>
      </w:r>
    </w:p>
    <w:p w14:paraId="443D3AEE" w14:textId="0596F6ED" w:rsidR="009675C1" w:rsidRPr="00C4674C" w:rsidRDefault="00D449B6" w:rsidP="000545C4">
      <w:pPr>
        <w:pStyle w:val="ManualHeading3"/>
        <w:numPr>
          <w:ilvl w:val="0"/>
          <w:numId w:val="0"/>
        </w:numPr>
        <w:ind w:left="850" w:hanging="850"/>
        <w:rPr>
          <w:lang w:val="en-GB"/>
        </w:rPr>
      </w:pPr>
      <w:r w:rsidRPr="00C4674C">
        <w:rPr>
          <w:lang w:val="en-GB"/>
        </w:rPr>
        <w:t>4.1.2.</w:t>
      </w:r>
      <w:r w:rsidRPr="00C4674C">
        <w:rPr>
          <w:lang w:val="en-GB"/>
        </w:rPr>
        <w:tab/>
      </w:r>
      <w:r w:rsidR="00883F29">
        <w:rPr>
          <w:lang w:val="en-GB"/>
        </w:rPr>
        <w:t>Assessment</w:t>
      </w:r>
      <w:r w:rsidRPr="00C4674C">
        <w:rPr>
          <w:lang w:val="en-GB"/>
        </w:rPr>
        <w:t xml:space="preserve"> of RPA per speed bin</w:t>
      </w:r>
    </w:p>
    <w:p w14:paraId="37B9F435" w14:textId="77777777" w:rsidR="00883F29" w:rsidRPr="00883F29" w:rsidRDefault="00883F29" w:rsidP="00883F29">
      <w:pPr>
        <w:ind w:firstLine="11"/>
        <w:rPr>
          <w:lang w:val="en-GB"/>
        </w:rPr>
      </w:pPr>
      <w:r w:rsidRPr="00883F29">
        <w:rPr>
          <w:lang w:val="en-GB"/>
        </w:rPr>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≤94,05 </m:t>
        </m:r>
        <m:r>
          <w:rPr>
            <w:rFonts w:ascii="Cambria Math" w:hAnsi="Cambria Math"/>
          </w:rPr>
          <m:t>km</m:t>
        </m:r>
        <m:r>
          <w:rPr>
            <w:rFonts w:ascii="Cambria Math" w:hAnsi="Cambria Math"/>
            <w:lang w:val="en-GB"/>
          </w:rPr>
          <m:t>/h</m:t>
        </m:r>
      </m:oMath>
      <w:r w:rsidRPr="00883F29">
        <w:rPr>
          <w:lang w:val="en-GB"/>
        </w:rPr>
        <w:t xml:space="preserve"> and</w:t>
      </w:r>
    </w:p>
    <w:p w14:paraId="73DA73D0" w14:textId="77777777" w:rsidR="00883F29" w:rsidRPr="00883F29" w:rsidRDefault="008F4CBA" w:rsidP="00883F29">
      <w:pPr>
        <w:ind w:firstLine="11"/>
        <w:jc w:val="center"/>
        <w:rPr>
          <w:i/>
          <w:lang w:val="en-GB"/>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lang w:val="en-GB"/>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 + 0,1755)</m:t>
        </m:r>
      </m:oMath>
      <w:r w:rsidR="00883F29" w:rsidRPr="00883F29">
        <w:rPr>
          <w:i/>
          <w:lang w:val="en-GB"/>
        </w:rPr>
        <w:t xml:space="preserve"> </w:t>
      </w:r>
    </w:p>
    <w:p w14:paraId="7C0A98EB" w14:textId="3A611BC6" w:rsidR="00C437D9" w:rsidRPr="00C437D9" w:rsidRDefault="00C437D9" w:rsidP="00C437D9">
      <w:pPr>
        <w:ind w:firstLine="11"/>
        <w:rPr>
          <w:lang w:val="en-GB"/>
        </w:rPr>
      </w:pPr>
      <w:r w:rsidRPr="00C437D9">
        <w:rPr>
          <w:lang w:val="en-GB"/>
        </w:rPr>
        <w:t>is fulfilled, the trip is invalid.</w:t>
      </w:r>
    </w:p>
    <w:p w14:paraId="3D99751E" w14:textId="77777777" w:rsidR="00C437D9" w:rsidRPr="00C437D9" w:rsidRDefault="00C437D9" w:rsidP="00C437D9">
      <w:pPr>
        <w:ind w:firstLine="11"/>
        <w:rPr>
          <w:lang w:val="en-GB"/>
        </w:rPr>
      </w:pPr>
      <w:r w:rsidRPr="00C437D9">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&gt;94,05km/h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&lt;0,025</m:t>
        </m:r>
      </m:oMath>
      <w:r w:rsidRPr="00C437D9">
        <w:rPr>
          <w:lang w:val="en-GB"/>
        </w:rPr>
        <w:t xml:space="preserve"> is f</w:t>
      </w:r>
      <w:r>
        <w:rPr>
          <w:lang w:val="en-GB"/>
        </w:rPr>
        <w:t>ulfilled, the trip is invalid.</w:t>
      </w:r>
    </w:p>
    <w:p w14:paraId="432EE294" w14:textId="4FD33E72" w:rsidR="009675C1" w:rsidRDefault="009675C1">
      <w:pPr>
        <w:adjustRightInd w:val="0"/>
        <w:spacing w:before="0" w:after="0"/>
        <w:jc w:val="left"/>
        <w:rPr>
          <w:lang w:val="en-GB"/>
        </w:rPr>
      </w:pPr>
    </w:p>
    <w:p w14:paraId="760F80F0" w14:textId="77777777" w:rsidR="00883F29" w:rsidRPr="00C4674C" w:rsidRDefault="00883F29">
      <w:pPr>
        <w:adjustRightInd w:val="0"/>
        <w:spacing w:before="0" w:after="0"/>
        <w:jc w:val="left"/>
        <w:rPr>
          <w:lang w:val="en-GB"/>
        </w:rPr>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rPr>
          <w:lang w:val="en-GB"/>
        </w:rPr>
      </w:pPr>
      <w:r>
        <w:rPr>
          <w:lang w:val="en-GB"/>
        </w:rPr>
        <w:lastRenderedPageBreak/>
        <w:t>ANNEX 10</w:t>
      </w:r>
    </w:p>
    <w:p w14:paraId="25D5DA5E" w14:textId="77777777" w:rsidR="009675C1" w:rsidRPr="00C4674C" w:rsidRDefault="00D449B6" w:rsidP="000545C4">
      <w:pPr>
        <w:pStyle w:val="ManualHeading1"/>
        <w:numPr>
          <w:ilvl w:val="0"/>
          <w:numId w:val="0"/>
        </w:numPr>
        <w:ind w:left="851" w:hanging="851"/>
        <w:rPr>
          <w:lang w:val="en-GB"/>
        </w:rPr>
      </w:pPr>
      <w:r w:rsidRPr="00C4674C">
        <w:rPr>
          <w:i/>
          <w:iCs/>
          <w:lang w:val="en-GB"/>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F754269" w14:textId="77777777" w:rsidR="009675C1" w:rsidRPr="00C4674C" w:rsidRDefault="00D449B6">
      <w:pPr>
        <w:rPr>
          <w:lang w:val="en-GB"/>
        </w:rPr>
      </w:pPr>
      <w:r w:rsidRPr="00C4674C">
        <w:rPr>
          <w:lang w:val="en-GB"/>
        </w:rPr>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C4626"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rPr>
                <w:lang w:val="en-GB"/>
              </w:rPr>
            </w:pPr>
            <w:r w:rsidRPr="00C4674C">
              <w:rPr>
                <w:i/>
                <w:iCs/>
                <w:lang w:val="en-GB"/>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rPr>
                <w:lang w:val="en-GB"/>
              </w:rPr>
            </w:pPr>
            <w:r w:rsidRPr="006729E8">
              <w:rPr>
                <w:lang w:val="en-GB"/>
              </w:rPr>
              <w:t>distance at the start of a trip [m]</w:t>
            </w:r>
          </w:p>
        </w:tc>
      </w:tr>
      <w:tr w:rsidR="009675C1" w:rsidRPr="00BC4626"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BC4626"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rPr>
                <w:lang w:val="en-GB"/>
              </w:rPr>
            </w:pPr>
            <w:r w:rsidRPr="00C4674C">
              <w:rPr>
                <w:i/>
                <w:iCs/>
                <w:lang w:val="en-GB"/>
              </w:rPr>
              <w:t>d</w:t>
            </w:r>
            <w:r w:rsidRPr="00C4674C">
              <w:rPr>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rPr>
                <w:lang w:val="en-GB"/>
              </w:rPr>
            </w:pPr>
            <w:r w:rsidRPr="006729E8">
              <w:rPr>
                <w:lang w:val="en-GB"/>
              </w:rPr>
              <w:t>cumulative distance travelled until the measurement directly before</w:t>
            </w:r>
            <w:r w:rsidRPr="00C4674C">
              <w:rPr>
                <w:lang w:val="en-GB"/>
              </w:rPr>
              <w:t xml:space="preserve"> the respective way point </w:t>
            </w:r>
            <w:r w:rsidRPr="00C4674C">
              <w:rPr>
                <w:i/>
                <w:iCs/>
                <w:lang w:val="en-GB"/>
              </w:rPr>
              <w:t>d</w:t>
            </w:r>
            <w:r w:rsidRPr="00C4674C">
              <w:rPr>
                <w:lang w:val="en-GB"/>
              </w:rPr>
              <w:t xml:space="preserve"> [m]</w:t>
            </w:r>
          </w:p>
        </w:tc>
      </w:tr>
      <w:tr w:rsidR="009675C1" w:rsidRPr="00BC4626"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rPr>
                <w:lang w:val="en-GB"/>
              </w:rPr>
            </w:pPr>
            <w:r w:rsidRPr="00C4674C">
              <w:rPr>
                <w:i/>
                <w:iCs/>
                <w:lang w:val="en-GB"/>
              </w:rPr>
              <w:t>d</w:t>
            </w:r>
            <w:r w:rsidRPr="00C4674C">
              <w:rPr>
                <w:vertAlign w:val="subscript"/>
                <w:lang w:val="en-GB"/>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rPr>
                <w:lang w:val="en-GB"/>
              </w:rPr>
            </w:pPr>
            <w:r w:rsidRPr="006729E8">
              <w:rPr>
                <w:lang w:val="en-GB"/>
              </w:rPr>
              <w:t xml:space="preserve">cumulative distance travelled until the measurement directly after the respective way point </w:t>
            </w:r>
            <w:r w:rsidRPr="00C4674C">
              <w:rPr>
                <w:i/>
                <w:iCs/>
                <w:lang w:val="en-GB"/>
              </w:rPr>
              <w:t>d</w:t>
            </w:r>
            <w:r w:rsidRPr="00C4674C">
              <w:rPr>
                <w:lang w:val="en-GB"/>
              </w:rPr>
              <w:t xml:space="preserve"> [m]</w:t>
            </w:r>
          </w:p>
        </w:tc>
      </w:tr>
      <w:tr w:rsidR="009675C1" w:rsidRPr="00BC4626"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rPr>
                <w:lang w:val="en-GB"/>
              </w:rPr>
            </w:pPr>
            <w:r w:rsidRPr="00C4674C">
              <w:rPr>
                <w:i/>
                <w:iCs/>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rPr>
                <w:lang w:val="en-GB"/>
              </w:rPr>
            </w:pPr>
            <w:r w:rsidRPr="006729E8">
              <w:rPr>
                <w:lang w:val="en-GB"/>
              </w:rPr>
              <w:t xml:space="preserve">reference way point at </w:t>
            </w:r>
            <w:r w:rsidRPr="00C4674C">
              <w:rPr>
                <w:i/>
                <w:iCs/>
                <w:lang w:val="en-GB"/>
              </w:rPr>
              <w:t>d(0)</w:t>
            </w:r>
            <w:r w:rsidRPr="00C4674C">
              <w:rPr>
                <w:lang w:val="en-GB"/>
              </w:rPr>
              <w:t xml:space="preserve"> [m]</w:t>
            </w:r>
          </w:p>
        </w:tc>
      </w:tr>
      <w:tr w:rsidR="009675C1" w:rsidRPr="00BC4626"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rPr>
                <w:lang w:val="en-GB"/>
              </w:rPr>
            </w:pPr>
            <w:r w:rsidRPr="00C4674C">
              <w:rPr>
                <w:i/>
                <w:iCs/>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rPr>
                <w:lang w:val="en-GB"/>
              </w:rPr>
            </w:pPr>
            <w:r w:rsidRPr="006729E8">
              <w:rPr>
                <w:lang w:val="en-GB"/>
              </w:rPr>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rPr>
                <w:lang w:val="en-GB"/>
              </w:rPr>
            </w:pPr>
            <w:r w:rsidRPr="00C4674C">
              <w:rPr>
                <w:i/>
                <w:iCs/>
                <w:lang w:val="en-GB"/>
              </w:rPr>
              <w:t>d</w:t>
            </w:r>
            <w:r w:rsidRPr="00C4674C">
              <w:rPr>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rPr>
                <w:lang w:val="en-GB"/>
              </w:rPr>
            </w:pPr>
            <w:r w:rsidRPr="00C4674C">
              <w:rPr>
                <w:lang w:val="en-GB"/>
              </w:rPr>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rPr>
                <w:lang w:val="en-GB"/>
              </w:rPr>
            </w:pPr>
            <w:r w:rsidRPr="00C4674C">
              <w:rPr>
                <w:i/>
                <w:iCs/>
                <w:lang w:val="en-GB"/>
              </w:rPr>
              <w:t>d</w:t>
            </w:r>
            <w:r w:rsidRPr="00C4674C">
              <w:rPr>
                <w:vertAlign w:val="subscript"/>
                <w:lang w:val="en-GB"/>
              </w:rPr>
              <w:t>tot</w:t>
            </w:r>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rPr>
                <w:lang w:val="en-GB"/>
              </w:rPr>
            </w:pPr>
            <w:r w:rsidRPr="00C4674C">
              <w:rPr>
                <w:lang w:val="en-GB"/>
              </w:rPr>
              <w:t>total test distance [m]</w:t>
            </w:r>
          </w:p>
        </w:tc>
      </w:tr>
      <w:tr w:rsidR="009675C1" w:rsidRPr="00BC4626"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rPr>
                <w:lang w:val="en-GB"/>
              </w:rPr>
            </w:pPr>
            <w:r w:rsidRPr="00C4674C">
              <w:rPr>
                <w:i/>
                <w:iCs/>
                <w:lang w:val="en-GB"/>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rPr>
                <w:lang w:val="en-GB"/>
              </w:rPr>
            </w:pPr>
            <w:r w:rsidRPr="006729E8">
              <w:rPr>
                <w:lang w:val="en-GB"/>
              </w:rPr>
              <w:t>vehicle altitude after the screening and principle verification of data quality at the start of a trip [m above sea level]</w:t>
            </w:r>
          </w:p>
        </w:tc>
      </w:tr>
      <w:tr w:rsidR="009675C1" w:rsidRPr="00BC4626"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rPr>
                <w:lang w:val="en-GB"/>
              </w:rPr>
            </w:pPr>
            <w:r w:rsidRPr="00C4674C">
              <w:rPr>
                <w:i/>
                <w:iCs/>
                <w:lang w:val="en-GB"/>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rPr>
                <w:lang w:val="en-GB"/>
              </w:rPr>
            </w:pPr>
            <w:r w:rsidRPr="006729E8">
              <w:rPr>
                <w:lang w:val="en-GB"/>
              </w:rPr>
              <w:t>vehicle altitude after the screening and principle verificat</w:t>
            </w:r>
            <w:r w:rsidRPr="00C4674C">
              <w:rPr>
                <w:lang w:val="en-GB"/>
              </w:rPr>
              <w:t>ion of data quality at point t [m above sea level]</w:t>
            </w:r>
          </w:p>
        </w:tc>
      </w:tr>
      <w:tr w:rsidR="009675C1" w:rsidRPr="00BC4626"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rPr>
                <w:lang w:val="en-GB"/>
              </w:rPr>
            </w:pPr>
            <w:r w:rsidRPr="00C4674C">
              <w:rPr>
                <w:i/>
                <w:iCs/>
                <w:lang w:val="en-GB"/>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rPr>
                <w:lang w:val="en-GB"/>
              </w:rPr>
            </w:pPr>
            <w:r w:rsidRPr="006729E8">
              <w:rPr>
                <w:lang w:val="en-GB"/>
              </w:rPr>
              <w:t xml:space="preserve">vehicle altitude at the way point </w:t>
            </w:r>
            <w:r w:rsidRPr="00C4674C">
              <w:rPr>
                <w:i/>
                <w:iCs/>
                <w:lang w:val="en-GB"/>
              </w:rPr>
              <w:t>d</w:t>
            </w:r>
            <w:r w:rsidRPr="00C4674C">
              <w:rPr>
                <w:lang w:val="en-GB"/>
              </w:rPr>
              <w:t xml:space="preserve"> [m above sea level]</w:t>
            </w:r>
          </w:p>
        </w:tc>
      </w:tr>
      <w:tr w:rsidR="009675C1" w:rsidRPr="00BC4626"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rPr>
                <w:lang w:val="en-GB"/>
              </w:rPr>
            </w:pPr>
            <w:r w:rsidRPr="00C4674C">
              <w:rPr>
                <w:i/>
                <w:iCs/>
                <w:lang w:val="en-GB"/>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rPr>
                <w:lang w:val="en-GB"/>
              </w:rPr>
            </w:pPr>
            <w:r w:rsidRPr="006729E8">
              <w:rPr>
                <w:lang w:val="en-GB"/>
              </w:rPr>
              <w:t>vehicle altitude after the screening and principle verification of data quality at point t-1 [m above sea level]</w:t>
            </w:r>
          </w:p>
        </w:tc>
      </w:tr>
      <w:tr w:rsidR="009675C1" w:rsidRPr="00BC4626"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rPr>
                <w:lang w:val="en-GB"/>
              </w:rPr>
            </w:pPr>
            <w:r w:rsidRPr="006729E8">
              <w:rPr>
                <w:lang w:val="en-GB"/>
              </w:rPr>
              <w:t>correc</w:t>
            </w:r>
            <w:r w:rsidRPr="00C4674C">
              <w:rPr>
                <w:lang w:val="en-GB"/>
              </w:rPr>
              <w:t xml:space="preserve">ted altitude directly before the respective way point </w:t>
            </w:r>
            <w:r w:rsidRPr="00C4674C">
              <w:rPr>
                <w:i/>
                <w:iCs/>
                <w:lang w:val="en-GB"/>
              </w:rPr>
              <w:t>d</w:t>
            </w:r>
            <w:r w:rsidRPr="00C4674C">
              <w:rPr>
                <w:lang w:val="en-GB"/>
              </w:rPr>
              <w:t xml:space="preserve"> [m above sea level]</w:t>
            </w:r>
          </w:p>
        </w:tc>
      </w:tr>
      <w:tr w:rsidR="009675C1" w:rsidRPr="00BC4626"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rPr>
                <w:lang w:val="en-GB"/>
              </w:rPr>
            </w:pPr>
            <w:r w:rsidRPr="006729E8">
              <w:rPr>
                <w:lang w:val="en-GB"/>
              </w:rPr>
              <w:t xml:space="preserve">corrected altitude directly after the respective way point </w:t>
            </w:r>
            <w:r w:rsidRPr="00C4674C">
              <w:rPr>
                <w:i/>
                <w:iCs/>
                <w:lang w:val="en-GB"/>
              </w:rPr>
              <w:t>d</w:t>
            </w:r>
            <w:r w:rsidRPr="00C4674C">
              <w:rPr>
                <w:lang w:val="en-GB"/>
              </w:rPr>
              <w:t xml:space="preserve"> [m above sea level]</w:t>
            </w:r>
          </w:p>
        </w:tc>
      </w:tr>
      <w:tr w:rsidR="009675C1" w:rsidRPr="00BC4626"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rPr>
                <w:lang w:val="en-GB"/>
              </w:rPr>
            </w:pPr>
            <w:r w:rsidRPr="006729E8">
              <w:rPr>
                <w:lang w:val="en-GB"/>
              </w:rPr>
              <w:t>corrected instantaneous vehicle altitude at data point t [m above sea level</w:t>
            </w:r>
            <w:r w:rsidRPr="00C4674C">
              <w:rPr>
                <w:lang w:val="en-GB"/>
              </w:rPr>
              <w:t>]</w:t>
            </w:r>
          </w:p>
        </w:tc>
      </w:tr>
      <w:tr w:rsidR="009675C1" w:rsidRPr="00BC4626"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rPr>
                <w:lang w:val="en-GB"/>
              </w:rPr>
            </w:pPr>
            <w:r w:rsidRPr="006729E8">
              <w:rPr>
                <w:lang w:val="en-GB"/>
              </w:rPr>
              <w:t>corrected instantaneous vehicle altitude at data point t-1 [m above sea level]</w:t>
            </w:r>
          </w:p>
        </w:tc>
      </w:tr>
      <w:tr w:rsidR="009675C1" w:rsidRPr="00BC4626"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rPr>
                <w:lang w:val="en-GB"/>
              </w:rPr>
            </w:pPr>
            <w:r w:rsidRPr="00C4674C">
              <w:rPr>
                <w:i/>
                <w:iCs/>
                <w:lang w:val="en-GB"/>
              </w:rPr>
              <w:lastRenderedPageBreak/>
              <w:t>h</w:t>
            </w:r>
            <w:r w:rsidRPr="00C4674C">
              <w:rPr>
                <w:i/>
                <w:iCs/>
                <w:vertAlign w:val="subscript"/>
                <w:lang w:val="en-GB"/>
              </w:rPr>
              <w:t>GPS,i</w:t>
            </w:r>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rPr>
                <w:lang w:val="en-GB"/>
              </w:rPr>
            </w:pPr>
            <w:r w:rsidRPr="006729E8">
              <w:rPr>
                <w:lang w:val="en-GB"/>
              </w:rPr>
              <w:t>instantaneous vehicle altitude measured with GPS [m above sea level]</w:t>
            </w:r>
          </w:p>
        </w:tc>
      </w:tr>
      <w:tr w:rsidR="009675C1" w:rsidRPr="00BC4626"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rPr>
                <w:lang w:val="en-GB"/>
              </w:rPr>
            </w:pPr>
            <w:r w:rsidRPr="00C4674C">
              <w:rPr>
                <w:i/>
                <w:iCs/>
                <w:lang w:val="en-GB"/>
              </w:rPr>
              <w:t>h</w:t>
            </w:r>
            <w:r w:rsidRPr="00C4674C">
              <w:rPr>
                <w:i/>
                <w:iCs/>
                <w:vertAlign w:val="subscript"/>
                <w:lang w:val="en-GB"/>
              </w:rPr>
              <w:t>GPS</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BC4626"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rPr>
                <w:lang w:val="en-GB"/>
              </w:rPr>
            </w:pPr>
            <w:r w:rsidRPr="00C4674C">
              <w:rPr>
                <w:i/>
                <w:iCs/>
                <w:lang w:val="en-GB"/>
              </w:rPr>
              <w:t>h</w:t>
            </w:r>
            <w:r w:rsidRPr="00C4674C">
              <w:rPr>
                <w:vertAlign w:val="subscript"/>
                <w:lang w:val="en-GB"/>
              </w:rPr>
              <w:t>int</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BC4626"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rPr>
                <w:lang w:val="en-GB"/>
              </w:rPr>
            </w:pPr>
            <w:r w:rsidRPr="00C4674C">
              <w:rPr>
                <w:i/>
                <w:iCs/>
                <w:lang w:val="en-GB"/>
              </w:rPr>
              <w:t>h</w:t>
            </w:r>
            <w:r w:rsidRPr="00C4674C">
              <w:rPr>
                <w:vertAlign w:val="subscript"/>
                <w:lang w:val="en-GB"/>
              </w:rPr>
              <w:t>int,sm,1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rPr>
                <w:lang w:val="en-GB"/>
              </w:rPr>
            </w:pPr>
            <w:r w:rsidRPr="006729E8">
              <w:rPr>
                <w:lang w:val="en-GB"/>
              </w:rPr>
              <w:t xml:space="preserve">smoothed and interpolated altitude, after the first smoothing run at the discrete way point under consideration </w:t>
            </w:r>
            <w:r w:rsidRPr="00C4674C">
              <w:rPr>
                <w:i/>
                <w:iCs/>
                <w:lang w:val="en-GB"/>
              </w:rPr>
              <w:t>d</w:t>
            </w:r>
            <w:r w:rsidRPr="00C4674C">
              <w:rPr>
                <w:lang w:val="en-GB"/>
              </w:rPr>
              <w:t xml:space="preserve"> [m above sea level]</w:t>
            </w:r>
          </w:p>
        </w:tc>
      </w:tr>
      <w:tr w:rsidR="009675C1" w:rsidRPr="00BC4626"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rPr>
                <w:lang w:val="en-GB"/>
              </w:rPr>
            </w:pPr>
            <w:r w:rsidRPr="00C4674C">
              <w:rPr>
                <w:i/>
                <w:iCs/>
                <w:lang w:val="en-GB"/>
              </w:rPr>
              <w:t>h</w:t>
            </w:r>
            <w:r w:rsidRPr="00C4674C">
              <w:rPr>
                <w:vertAlign w:val="subscript"/>
                <w:lang w:val="en-GB"/>
              </w:rPr>
              <w:t>map</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rPr>
                <w:lang w:val="en-GB"/>
              </w:rPr>
            </w:pPr>
            <w:r w:rsidRPr="006729E8">
              <w:rPr>
                <w:lang w:val="en-GB"/>
              </w:rPr>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rPr>
                <w:lang w:val="en-GB"/>
              </w:rPr>
            </w:pPr>
            <w:r w:rsidRPr="00C4674C">
              <w:rPr>
                <w:lang w:val="en-GB"/>
              </w:rPr>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rPr>
                <w:lang w:val="en-GB"/>
              </w:rPr>
            </w:pPr>
            <w:r w:rsidRPr="00C4674C">
              <w:rPr>
                <w:lang w:val="en-GB"/>
              </w:rPr>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rPr>
                <w:lang w:val="en-GB"/>
              </w:rPr>
            </w:pPr>
            <w:r w:rsidRPr="00C4674C">
              <w:rPr>
                <w:lang w:val="en-GB"/>
              </w:rPr>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rPr>
                <w:lang w:val="en-GB"/>
              </w:rPr>
            </w:pPr>
            <w:r w:rsidRPr="00C4674C">
              <w:rPr>
                <w:lang w:val="en-GB"/>
              </w:rPr>
              <w:t>kilometer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rPr>
                <w:lang w:val="en-GB"/>
              </w:rPr>
            </w:pPr>
            <w:r w:rsidRPr="00C4674C">
              <w:rPr>
                <w:lang w:val="en-GB"/>
              </w:rPr>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rPr>
                <w:lang w:val="en-GB"/>
              </w:rPr>
            </w:pPr>
            <w:r w:rsidRPr="00C4674C">
              <w:rPr>
                <w:lang w:val="en-GB"/>
              </w:rPr>
              <w:t>meter</w:t>
            </w:r>
          </w:p>
        </w:tc>
      </w:tr>
      <w:tr w:rsidR="009675C1" w:rsidRPr="00BC4626"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first smoothing run [m/m]</w:t>
            </w:r>
          </w:p>
        </w:tc>
      </w:tr>
      <w:tr w:rsidR="009675C1" w:rsidRPr="00BC4626"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grade,2</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rPr>
                <w:lang w:val="en-GB"/>
              </w:rPr>
            </w:pPr>
            <w:r w:rsidRPr="00C4674C">
              <w:rPr>
                <w:i/>
                <w:iCs/>
                <w:lang w:val="en-GB"/>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rPr>
                <w:lang w:val="en-GB"/>
              </w:rPr>
            </w:pPr>
            <w:r w:rsidRPr="00C4674C">
              <w:rPr>
                <w:lang w:val="en-GB"/>
              </w:rPr>
              <w:t>trigonometric sine function</w:t>
            </w:r>
          </w:p>
        </w:tc>
      </w:tr>
      <w:tr w:rsidR="009675C1" w:rsidRPr="00BC4626"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rPr>
                <w:lang w:val="en-GB"/>
              </w:rPr>
            </w:pP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rPr>
                <w:lang w:val="en-GB"/>
              </w:rPr>
            </w:pPr>
            <w:r w:rsidRPr="006729E8">
              <w:rPr>
                <w:lang w:val="en-GB"/>
              </w:rPr>
              <w:t>time passed since test start [s]</w:t>
            </w:r>
          </w:p>
        </w:tc>
      </w:tr>
      <w:tr w:rsidR="009675C1" w:rsidRPr="00BC4626"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rPr>
                <w:lang w:val="en-GB"/>
              </w:rPr>
            </w:pPr>
            <w:r w:rsidRPr="00C4674C">
              <w:rPr>
                <w:i/>
                <w:iCs/>
                <w:lang w:val="en-GB"/>
              </w:rPr>
              <w:t>t</w:t>
            </w:r>
            <w:r w:rsidRPr="00C4674C">
              <w:rPr>
                <w:i/>
                <w:iCs/>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rPr>
                <w:lang w:val="en-GB"/>
              </w:rPr>
            </w:pPr>
            <w:r w:rsidRPr="006729E8">
              <w:rPr>
                <w:lang w:val="en-GB"/>
              </w:rPr>
              <w:t>time passed at the measurement directly located before</w:t>
            </w:r>
            <w:r w:rsidRPr="00C4674C">
              <w:rPr>
                <w:lang w:val="en-GB"/>
              </w:rPr>
              <w:t xml:space="preserve"> the respective way point </w:t>
            </w:r>
            <w:r w:rsidRPr="00C4674C">
              <w:rPr>
                <w:i/>
                <w:iCs/>
                <w:lang w:val="en-GB"/>
              </w:rPr>
              <w:t>d</w:t>
            </w:r>
            <w:r w:rsidRPr="00C4674C">
              <w:rPr>
                <w:lang w:val="en-GB"/>
              </w:rPr>
              <w:t xml:space="preserve"> [s]</w:t>
            </w:r>
          </w:p>
        </w:tc>
      </w:tr>
      <w:tr w:rsidR="009675C1" w:rsidRPr="00BC4626"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rPr>
                <w:lang w:val="en-GB"/>
              </w:rPr>
            </w:pPr>
            <w:r w:rsidRPr="00C4674C">
              <w:rPr>
                <w:i/>
                <w:iCs/>
                <w:lang w:val="en-GB"/>
              </w:rPr>
              <w:t>v</w:t>
            </w:r>
            <w:r w:rsidRPr="00C4674C">
              <w:rPr>
                <w:i/>
                <w:iCs/>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rPr>
                <w:lang w:val="en-GB"/>
              </w:rPr>
            </w:pPr>
            <w:r w:rsidRPr="006729E8">
              <w:rPr>
                <w:lang w:val="en-GB"/>
              </w:rPr>
              <w:t>instantaneous vehicle speed [km/h]</w:t>
            </w:r>
          </w:p>
        </w:tc>
      </w:tr>
      <w:tr w:rsidR="009675C1" w:rsidRPr="00BC4626"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rPr>
                <w:lang w:val="en-GB"/>
              </w:rPr>
            </w:pPr>
            <w:r w:rsidRPr="00C4674C">
              <w:rPr>
                <w:i/>
                <w:iCs/>
                <w:lang w:val="en-GB"/>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rPr>
                <w:lang w:val="en-GB"/>
              </w:rPr>
            </w:pPr>
            <w:r w:rsidRPr="006729E8">
              <w:rPr>
                <w:lang w:val="en-GB"/>
              </w:rPr>
              <w:t>vehicle speed at a data point t [km/h]</w:t>
            </w:r>
          </w:p>
        </w:tc>
      </w:tr>
    </w:tbl>
    <w:p w14:paraId="6C911BD8" w14:textId="77777777" w:rsidR="009675C1" w:rsidRPr="006729E8" w:rsidRDefault="009675C1">
      <w:pPr>
        <w:rPr>
          <w:lang w:val="en-GB"/>
        </w:rPr>
      </w:pPr>
    </w:p>
    <w:p w14:paraId="15E61566"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GENERAL REQUIREMENTS</w:t>
      </w:r>
    </w:p>
    <w:p w14:paraId="36CF9B22" w14:textId="77777777" w:rsidR="009675C1" w:rsidRPr="00C4674C" w:rsidRDefault="00D449B6">
      <w:pPr>
        <w:rPr>
          <w:lang w:val="en-GB"/>
        </w:rPr>
      </w:pPr>
      <w:r w:rsidRPr="00C4674C">
        <w:rPr>
          <w:lang w:val="en-GB"/>
        </w:rPr>
        <w:t xml:space="preserve">The cumulative positive elevation gain of a RDE trip shall be determined based on three parameters: the instantaneous vehicle altitude </w:t>
      </w:r>
      <w:r w:rsidRPr="00C4674C">
        <w:rPr>
          <w:i/>
          <w:iCs/>
          <w:lang w:val="en-GB"/>
        </w:rPr>
        <w:t>h</w:t>
      </w:r>
      <w:r w:rsidRPr="00C4674C">
        <w:rPr>
          <w:i/>
          <w:iCs/>
          <w:vertAlign w:val="subscript"/>
          <w:lang w:val="en-GB"/>
        </w:rPr>
        <w:t>GPS,i</w:t>
      </w:r>
      <w:r w:rsidRPr="00C4674C">
        <w:rPr>
          <w:lang w:val="en-GB"/>
        </w:rPr>
        <w:t xml:space="preserve"> [m above sea level] as measured with the GPS, the instantaneous vehicle speed </w:t>
      </w:r>
      <w:r w:rsidRPr="00C4674C">
        <w:rPr>
          <w:i/>
          <w:iCs/>
          <w:lang w:val="en-GB"/>
        </w:rPr>
        <w:t>v</w:t>
      </w:r>
      <w:r w:rsidRPr="00C4674C">
        <w:rPr>
          <w:vertAlign w:val="subscript"/>
          <w:lang w:val="en-GB"/>
        </w:rPr>
        <w:t>i</w:t>
      </w:r>
      <w:r w:rsidRPr="00C4674C">
        <w:rPr>
          <w:lang w:val="en-GB"/>
        </w:rPr>
        <w:t xml:space="preserve"> [km/h] recorded at a frequency of 1 Hz and the corresponding time </w:t>
      </w:r>
      <w:r w:rsidRPr="00C4674C">
        <w:rPr>
          <w:i/>
          <w:iCs/>
          <w:lang w:val="en-GB"/>
        </w:rPr>
        <w:t>t</w:t>
      </w:r>
      <w:r w:rsidRPr="00C4674C">
        <w:rPr>
          <w:lang w:val="en-GB"/>
        </w:rPr>
        <w:t xml:space="preserve"> [s] that has passed since test start.</w:t>
      </w:r>
    </w:p>
    <w:p w14:paraId="557F4037"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CALCULATION OF CUMULATIVE POSITIVE ELEVATION GAIN</w:t>
      </w:r>
    </w:p>
    <w:p w14:paraId="0DCF6828"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w:t>
      </w:r>
    </w:p>
    <w:p w14:paraId="68DB88C4" w14:textId="432D003F" w:rsidR="009675C1" w:rsidRPr="00C4674C" w:rsidRDefault="00D449B6">
      <w:pPr>
        <w:rPr>
          <w:lang w:val="en-GB"/>
        </w:rPr>
      </w:pPr>
      <w:r w:rsidRPr="00C4674C">
        <w:rPr>
          <w:lang w:val="en-GB"/>
        </w:rPr>
        <w:t xml:space="preserve">The cumulative positive elevation gain of a RDE trip shall be calculated as a three-step procedure, consisting of (i) the screening and principle </w:t>
      </w:r>
      <w:r w:rsidR="00883F29">
        <w:rPr>
          <w:lang w:val="en-GB"/>
        </w:rPr>
        <w:t>check</w:t>
      </w:r>
      <w:r w:rsidRPr="00C4674C">
        <w:rPr>
          <w:lang w:val="en-GB"/>
        </w:rPr>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rPr>
          <w:lang w:val="en-GB"/>
        </w:rPr>
      </w:pPr>
      <w:r w:rsidRPr="00C4674C">
        <w:rPr>
          <w:lang w:val="en-GB"/>
        </w:rPr>
        <w:lastRenderedPageBreak/>
        <w:t>4.2.</w:t>
      </w:r>
      <w:r w:rsidRPr="00C4674C">
        <w:rPr>
          <w:lang w:val="en-GB"/>
        </w:rPr>
        <w:tab/>
        <w:t xml:space="preserve">Screening and principle </w:t>
      </w:r>
      <w:r w:rsidR="00883F29">
        <w:rPr>
          <w:lang w:val="en-GB"/>
        </w:rPr>
        <w:t>check</w:t>
      </w:r>
      <w:r w:rsidRPr="00C4674C">
        <w:rPr>
          <w:lang w:val="en-GB"/>
        </w:rPr>
        <w:t xml:space="preserve"> of data quality</w:t>
      </w:r>
    </w:p>
    <w:p w14:paraId="20E84EE8" w14:textId="77777777" w:rsidR="009675C1" w:rsidRPr="00C4674C" w:rsidRDefault="00D449B6">
      <w:pPr>
        <w:rPr>
          <w:lang w:val="en-GB"/>
        </w:rPr>
      </w:pPr>
      <w:r w:rsidRPr="00C4674C">
        <w:rPr>
          <w:lang w:val="en-GB"/>
        </w:rPr>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E4B634E" w14:textId="77777777" w:rsidR="00883F29" w:rsidRPr="00C4674C" w:rsidRDefault="008F4CBA"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pPr>
        <w:rPr>
          <w:lang w:val="en-GB"/>
        </w:rPr>
      </w:pPr>
      <w:r w:rsidRPr="00C4674C">
        <w:rPr>
          <w:lang w:val="en-GB"/>
        </w:rPr>
        <w:t>The altitude correction shall be applied so that:</w:t>
      </w:r>
    </w:p>
    <w:p w14:paraId="418137B4" w14:textId="77777777" w:rsidR="00883F29" w:rsidRPr="00C4674C" w:rsidRDefault="008F4CBA"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149F7407" w14:textId="67B159CA"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BC4626"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rPr>
                <w:lang w:val="en-GB"/>
              </w:rPr>
            </w:pPr>
            <w:r w:rsidRPr="006729E8">
              <w:rPr>
                <w:lang w:val="en-GB"/>
              </w:rPr>
              <w:t>vehicle altitude after t</w:t>
            </w:r>
            <w:r w:rsidRPr="00C4674C">
              <w:rPr>
                <w:lang w:val="en-GB"/>
              </w:rPr>
              <w:t xml:space="preserve">he screening and principle </w:t>
            </w:r>
            <w:r w:rsidR="00883F29">
              <w:rPr>
                <w:lang w:val="en-GB"/>
              </w:rPr>
              <w:t>check</w:t>
            </w:r>
            <w:r w:rsidRPr="00C4674C">
              <w:rPr>
                <w:lang w:val="en-GB"/>
              </w:rPr>
              <w:t xml:space="preserve"> of data quality at data point t [m above sea level]</w:t>
            </w:r>
          </w:p>
        </w:tc>
      </w:tr>
      <w:tr w:rsidR="009675C1" w:rsidRPr="00BC4626"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rPr>
                <w:lang w:val="en-GB"/>
              </w:rPr>
            </w:pPr>
            <w:r w:rsidRPr="00C4674C">
              <w:rPr>
                <w:lang w:val="en-GB"/>
              </w:rPr>
              <w:t>h</w:t>
            </w:r>
            <w:r w:rsidRPr="00C4674C">
              <w:rPr>
                <w:vertAlign w:val="subscript"/>
                <w:lang w:val="en-GB"/>
              </w:rPr>
              <w:t>GPS</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BC4626"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rPr>
                <w:lang w:val="en-GB"/>
              </w:rPr>
            </w:pPr>
            <w:r w:rsidRPr="00C4674C">
              <w:rPr>
                <w:lang w:val="en-GB"/>
              </w:rPr>
              <w:t>h</w:t>
            </w:r>
            <w:r w:rsidRPr="00C4674C">
              <w:rPr>
                <w:vertAlign w:val="subscript"/>
                <w:lang w:val="en-GB"/>
              </w:rPr>
              <w:t>map</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rPr>
                <w:lang w:val="en-GB"/>
              </w:rPr>
            </w:pPr>
            <w:r w:rsidRPr="006729E8">
              <w:rPr>
                <w:lang w:val="en-GB"/>
              </w:rPr>
              <w:t xml:space="preserve">vehicle altitude based on topographic map at data point t [m above sea </w:t>
            </w:r>
            <w:r w:rsidRPr="00C4674C">
              <w:rPr>
                <w:lang w:val="en-GB"/>
              </w:rPr>
              <w:t>level]</w:t>
            </w:r>
          </w:p>
        </w:tc>
      </w:tr>
    </w:tbl>
    <w:p w14:paraId="7DF4C345" w14:textId="77777777" w:rsidR="009675C1" w:rsidRPr="006729E8" w:rsidRDefault="009675C1">
      <w:pPr>
        <w:rPr>
          <w:lang w:val="en-GB"/>
        </w:rPr>
      </w:pPr>
    </w:p>
    <w:p w14:paraId="31F431DE"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Correction of instantaneous vehicle altitude data</w:t>
      </w:r>
    </w:p>
    <w:p w14:paraId="0029D89C" w14:textId="77777777" w:rsidR="009675C1" w:rsidRPr="00C4674C" w:rsidRDefault="00D449B6">
      <w:pPr>
        <w:rPr>
          <w:lang w:val="en-GB"/>
        </w:rPr>
      </w:pPr>
      <w:r w:rsidRPr="00C4674C">
        <w:rPr>
          <w:lang w:val="en-GB"/>
        </w:rPr>
        <w:t xml:space="preserve">The altitude </w:t>
      </w:r>
      <w:r w:rsidRPr="00C4674C">
        <w:rPr>
          <w:i/>
          <w:iCs/>
          <w:lang w:val="en-GB"/>
        </w:rPr>
        <w:t>h(0)</w:t>
      </w:r>
      <w:r w:rsidRPr="00C4674C">
        <w:rPr>
          <w:lang w:val="en-GB"/>
        </w:rPr>
        <w:t xml:space="preserve"> at the start of a trip at </w:t>
      </w:r>
      <w:r w:rsidRPr="00C4674C">
        <w:rPr>
          <w:i/>
          <w:iCs/>
          <w:lang w:val="en-GB"/>
        </w:rPr>
        <w:t>d(0)</w:t>
      </w:r>
      <w:r w:rsidRPr="00C4674C">
        <w:rPr>
          <w:lang w:val="en-GB"/>
        </w:rPr>
        <w:t xml:space="preserve"> shall be obtained by GPS and verified for correctness with information from a topographic map. The deviation shall not be larger than 40 m. Any instantaneous altitude data </w:t>
      </w:r>
      <w:r w:rsidRPr="00C4674C">
        <w:rPr>
          <w:i/>
          <w:iCs/>
          <w:lang w:val="en-GB"/>
        </w:rPr>
        <w:t>h(t)</w:t>
      </w:r>
      <w:r w:rsidRPr="00C4674C">
        <w:rPr>
          <w:lang w:val="en-GB"/>
        </w:rPr>
        <w:t xml:space="preserve"> shall be corrected if the following condition applies:</w:t>
      </w:r>
    </w:p>
    <w:p w14:paraId="0DA04063" w14:textId="77777777" w:rsidR="00883F29" w:rsidRPr="00C4674C" w:rsidRDefault="008F4CBA"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pPr>
        <w:rPr>
          <w:lang w:val="en-GB"/>
        </w:rPr>
      </w:pPr>
      <w:r w:rsidRPr="00C4674C">
        <w:rPr>
          <w:lang w:val="en-GB"/>
        </w:rPr>
        <w:t>The altitude correction shall be applied so that:</w:t>
      </w:r>
    </w:p>
    <w:p w14:paraId="49557371" w14:textId="77777777" w:rsidR="00883F29" w:rsidRPr="00C4674C" w:rsidRDefault="008F4CBA"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7F8C7E92" w14:textId="66F05C3A" w:rsidR="009675C1" w:rsidRPr="00721D90" w:rsidRDefault="00D449B6">
      <w:r w:rsidRPr="00721D90">
        <w:t>where:</w:t>
      </w:r>
    </w:p>
    <w:tbl>
      <w:tblPr>
        <w:tblW w:w="0" w:type="auto"/>
        <w:tblLayout w:type="fixed"/>
        <w:tblLook w:val="0000" w:firstRow="0" w:lastRow="0" w:firstColumn="0" w:lastColumn="0" w:noHBand="0" w:noVBand="0"/>
      </w:tblPr>
      <w:tblGrid>
        <w:gridCol w:w="1300"/>
        <w:gridCol w:w="464"/>
        <w:gridCol w:w="7522"/>
      </w:tblGrid>
      <w:tr w:rsidR="009675C1" w:rsidRPr="00BC4626"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C4674C">
              <w:rPr>
                <w:lang w:val="en-GB"/>
              </w:rPr>
              <w:t xml:space="preserve"> of data quality at data point t [m above sea level]</w:t>
            </w:r>
          </w:p>
        </w:tc>
      </w:tr>
      <w:tr w:rsidR="009675C1" w:rsidRPr="00BC4626"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rPr>
                <w:lang w:val="en-GB"/>
              </w:rPr>
            </w:pPr>
            <w:r w:rsidRPr="00C4674C">
              <w:rPr>
                <w:lang w:val="en-GB"/>
              </w:rPr>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6729E8">
              <w:rPr>
                <w:lang w:val="en-GB"/>
              </w:rPr>
              <w:t xml:space="preserve"> of data quality at data point t-1 [m above sea level]</w:t>
            </w:r>
          </w:p>
        </w:tc>
      </w:tr>
      <w:tr w:rsidR="009675C1" w:rsidRPr="00BC4626"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rPr>
                <w:lang w:val="en-GB"/>
              </w:rPr>
            </w:pPr>
            <w:r w:rsidRPr="00C4674C">
              <w:rPr>
                <w:lang w:val="en-GB"/>
              </w:rPr>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rPr>
                <w:lang w:val="en-GB"/>
              </w:rPr>
            </w:pPr>
            <w:r w:rsidRPr="006729E8">
              <w:rPr>
                <w:lang w:val="en-GB"/>
              </w:rPr>
              <w:t>vehicle speed of data point t [km/h]</w:t>
            </w:r>
          </w:p>
        </w:tc>
      </w:tr>
      <w:tr w:rsidR="009675C1" w:rsidRPr="00BC4626"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rPr>
                <w:lang w:val="en-GB"/>
              </w:rPr>
            </w:pPr>
            <w:r w:rsidRPr="006729E8">
              <w:rPr>
                <w:lang w:val="en-GB"/>
              </w:rPr>
              <w:t>correct</w:t>
            </w:r>
            <w:r w:rsidRPr="00C4674C">
              <w:rPr>
                <w:lang w:val="en-GB"/>
              </w:rPr>
              <w:t>ed instantaneous vehicle altitude at data point t [m above sea level]</w:t>
            </w:r>
          </w:p>
        </w:tc>
      </w:tr>
      <w:tr w:rsidR="009675C1" w:rsidRPr="00BC4626"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rPr>
                <w:lang w:val="en-GB"/>
              </w:rPr>
            </w:pPr>
            <w:r w:rsidRPr="006729E8">
              <w:rPr>
                <w:lang w:val="en-GB"/>
              </w:rPr>
              <w:t>corrected instantaneous vehicle altitude at data point t-1 [m above sea level]</w:t>
            </w:r>
          </w:p>
        </w:tc>
      </w:tr>
    </w:tbl>
    <w:p w14:paraId="195F3EB7" w14:textId="77777777" w:rsidR="009675C1" w:rsidRPr="006729E8" w:rsidRDefault="009675C1">
      <w:pPr>
        <w:rPr>
          <w:lang w:val="en-GB"/>
        </w:rPr>
      </w:pPr>
    </w:p>
    <w:p w14:paraId="75F5AE0C" w14:textId="77777777" w:rsidR="009675C1" w:rsidRPr="00C4674C" w:rsidRDefault="00D449B6">
      <w:pPr>
        <w:rPr>
          <w:lang w:val="en-GB"/>
        </w:rPr>
      </w:pPr>
      <w:r w:rsidRPr="00C4674C">
        <w:rPr>
          <w:lang w:val="en-GB"/>
        </w:rPr>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rPr>
          <w:lang w:val="en-GB"/>
        </w:rPr>
      </w:pPr>
      <w:r w:rsidRPr="00C4674C">
        <w:rPr>
          <w:lang w:val="en-GB"/>
        </w:rPr>
        <w:lastRenderedPageBreak/>
        <w:t>4.4.</w:t>
      </w:r>
      <w:r w:rsidRPr="00C4674C">
        <w:rPr>
          <w:lang w:val="en-GB"/>
        </w:rPr>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rPr>
          <w:lang w:val="en-GB"/>
        </w:rPr>
      </w:pPr>
      <w:r w:rsidRPr="00C4674C">
        <w:rPr>
          <w:lang w:val="en-GB"/>
        </w:rPr>
        <w:t>4.4.1.</w:t>
      </w:r>
      <w:r w:rsidRPr="00C4674C">
        <w:rPr>
          <w:lang w:val="en-GB"/>
        </w:rPr>
        <w:tab/>
      </w:r>
      <w:r w:rsidRPr="00C4674C">
        <w:rPr>
          <w:i/>
          <w:iCs/>
          <w:lang w:val="en-GB"/>
        </w:rPr>
        <w:t>Establishment of a uniform spatial resolution</w:t>
      </w:r>
    </w:p>
    <w:p w14:paraId="36C7771A" w14:textId="77777777" w:rsidR="009675C1" w:rsidRPr="00C4674C" w:rsidRDefault="00D449B6">
      <w:pPr>
        <w:rPr>
          <w:lang w:val="en-GB"/>
        </w:rPr>
      </w:pPr>
      <w:r w:rsidRPr="00C4674C">
        <w:rPr>
          <w:lang w:val="en-GB"/>
        </w:rPr>
        <w:t xml:space="preserve">The total distance </w:t>
      </w:r>
      <w:r w:rsidRPr="00C4674C">
        <w:rPr>
          <w:i/>
          <w:iCs/>
          <w:lang w:val="en-GB"/>
        </w:rPr>
        <w:t>d</w:t>
      </w:r>
      <w:r w:rsidRPr="00C4674C">
        <w:rPr>
          <w:i/>
          <w:iCs/>
          <w:vertAlign w:val="subscript"/>
          <w:lang w:val="en-GB"/>
        </w:rPr>
        <w:t>tot</w:t>
      </w:r>
      <w:r w:rsidRPr="00C4674C">
        <w:rPr>
          <w:lang w:val="en-GB"/>
        </w:rPr>
        <w:t xml:space="preserve"> [m] covered by a trip shall be determined as sum of the instantaneous distances </w:t>
      </w:r>
      <w:r w:rsidRPr="00C4674C">
        <w:rPr>
          <w:i/>
          <w:iCs/>
          <w:lang w:val="en-GB"/>
        </w:rPr>
        <w:t>d</w:t>
      </w:r>
      <w:r w:rsidRPr="00C4674C">
        <w:rPr>
          <w:vertAlign w:val="subscript"/>
          <w:lang w:val="en-GB"/>
        </w:rPr>
        <w:t>i</w:t>
      </w:r>
      <w:r w:rsidRPr="00C4674C">
        <w:rPr>
          <w:lang w:val="en-GB"/>
        </w:rPr>
        <w:t xml:space="preserve">. The instantaneous distance </w:t>
      </w:r>
      <w:r w:rsidRPr="00C4674C">
        <w:rPr>
          <w:i/>
          <w:iCs/>
          <w:lang w:val="en-GB"/>
        </w:rPr>
        <w:t>d</w:t>
      </w:r>
      <w:r w:rsidRPr="00C4674C">
        <w:rPr>
          <w:vertAlign w:val="subscript"/>
          <w:lang w:val="en-GB"/>
        </w:rPr>
        <w:t>i</w:t>
      </w:r>
      <w:r w:rsidRPr="00C4674C">
        <w:rPr>
          <w:lang w:val="en-GB"/>
        </w:rPr>
        <w:t xml:space="preserve"> shall be determined as:</w:t>
      </w:r>
    </w:p>
    <w:p w14:paraId="30D8938C" w14:textId="77777777" w:rsidR="00883F29" w:rsidRDefault="008F4CBA"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pPr>
        <w:rPr>
          <w:lang w:val="en-GB"/>
        </w:rPr>
      </w:pPr>
      <w:r w:rsidRPr="00C4674C">
        <w:rPr>
          <w:lang w:val="en-GB"/>
        </w:rPr>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rPr>
                <w:lang w:val="en-GB"/>
              </w:rPr>
            </w:pPr>
            <w:r w:rsidRPr="00C4674C">
              <w:rPr>
                <w:lang w:val="en-GB"/>
              </w:rPr>
              <w:t>instantaneous distance [m]</w:t>
            </w:r>
          </w:p>
        </w:tc>
      </w:tr>
      <w:tr w:rsidR="009675C1" w:rsidRPr="00BC4626"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rPr>
                <w:lang w:val="en-GB"/>
              </w:rPr>
            </w:pPr>
            <w:r w:rsidRPr="00C4674C">
              <w:rPr>
                <w:lang w:val="en-GB"/>
              </w:rPr>
              <w:t>v</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rPr>
                <w:lang w:val="en-GB"/>
              </w:rPr>
            </w:pPr>
            <w:r w:rsidRPr="006729E8">
              <w:rPr>
                <w:lang w:val="en-GB"/>
              </w:rPr>
              <w:t>instantaneous vehicle speed [km/h]</w:t>
            </w:r>
          </w:p>
        </w:tc>
      </w:tr>
    </w:tbl>
    <w:p w14:paraId="4E3BD669" w14:textId="77777777" w:rsidR="009675C1" w:rsidRPr="006729E8" w:rsidRDefault="009675C1">
      <w:pPr>
        <w:rPr>
          <w:lang w:val="en-GB"/>
        </w:rPr>
      </w:pPr>
    </w:p>
    <w:p w14:paraId="689D49B7" w14:textId="77777777" w:rsidR="009675C1" w:rsidRPr="00C4674C" w:rsidRDefault="00D449B6">
      <w:pPr>
        <w:rPr>
          <w:lang w:val="en-GB"/>
        </w:rPr>
      </w:pPr>
      <w:r w:rsidRPr="006729E8">
        <w:rPr>
          <w:lang w:val="en-GB"/>
        </w:rPr>
        <w:t>The cumulative ele</w:t>
      </w:r>
      <w:r w:rsidRPr="00C4674C">
        <w:rPr>
          <w:lang w:val="en-GB"/>
        </w:rPr>
        <w:t xml:space="preserve">vation gain shall be calculated from data of a constant spatial resolution of 1 m starting with the first measurement at the start of a trip </w:t>
      </w:r>
      <w:r w:rsidRPr="00C4674C">
        <w:rPr>
          <w:i/>
          <w:iCs/>
          <w:lang w:val="en-GB"/>
        </w:rPr>
        <w:t>d(0)</w:t>
      </w:r>
      <w:r w:rsidRPr="00C4674C">
        <w:rPr>
          <w:lang w:val="en-GB"/>
        </w:rPr>
        <w:t xml:space="preserve">. The discrete data points at a resolution of 1 m are referred to as way points, characterized by a specific distance value d (e.g., 0, 1, 2, 3 m…) and their corresponding altitude </w:t>
      </w:r>
      <w:r w:rsidRPr="00C4674C">
        <w:rPr>
          <w:i/>
          <w:iCs/>
          <w:lang w:val="en-GB"/>
        </w:rPr>
        <w:t>h(d)</w:t>
      </w:r>
      <w:r w:rsidRPr="00C4674C">
        <w:rPr>
          <w:lang w:val="en-GB"/>
        </w:rPr>
        <w:t xml:space="preserve"> [m above sea level].</w:t>
      </w:r>
    </w:p>
    <w:p w14:paraId="7521EDEF" w14:textId="77777777" w:rsidR="009675C1" w:rsidRPr="00C4674C" w:rsidRDefault="00D449B6">
      <w:pPr>
        <w:rPr>
          <w:lang w:val="en-GB"/>
        </w:rPr>
      </w:pPr>
      <w:r w:rsidRPr="00C4674C">
        <w:rPr>
          <w:lang w:val="en-GB"/>
        </w:rPr>
        <w:t xml:space="preserve">The altitude of each discrete way point </w:t>
      </w:r>
      <w:r w:rsidRPr="00C4674C">
        <w:rPr>
          <w:i/>
          <w:iCs/>
          <w:lang w:val="en-GB"/>
        </w:rPr>
        <w:t>d</w:t>
      </w:r>
      <w:r w:rsidRPr="00C4674C">
        <w:rPr>
          <w:lang w:val="en-GB"/>
        </w:rPr>
        <w:t xml:space="preserve"> shall be calculated through interpolation of the instantaneous altitude </w:t>
      </w:r>
      <w:r w:rsidRPr="00C4674C">
        <w:rPr>
          <w:i/>
          <w:iCs/>
          <w:lang w:val="en-GB"/>
        </w:rPr>
        <w:t>h</w:t>
      </w:r>
      <w:r w:rsidRPr="00C4674C">
        <w:rPr>
          <w:i/>
          <w:iCs/>
          <w:vertAlign w:val="subscript"/>
          <w:lang w:val="en-GB"/>
        </w:rPr>
        <w:t>corr</w:t>
      </w:r>
      <w:r w:rsidRPr="00C4674C">
        <w:rPr>
          <w:i/>
          <w:iCs/>
          <w:lang w:val="en-GB"/>
        </w:rPr>
        <w:t>(t)</w:t>
      </w:r>
      <w:r w:rsidRPr="00C4674C">
        <w:rPr>
          <w:lang w:val="en-GB"/>
        </w:rPr>
        <w:t xml:space="preserve"> as:</w:t>
      </w:r>
    </w:p>
    <w:p w14:paraId="675DA5A6" w14:textId="77777777" w:rsidR="00883F29" w:rsidRPr="00C4674C" w:rsidRDefault="008F4CBA"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BC4626"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BC4626"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rPr>
                <w:lang w:val="en-GB"/>
              </w:rPr>
            </w:pPr>
            <w:r w:rsidRPr="006729E8">
              <w:rPr>
                <w:lang w:val="en-GB"/>
              </w:rPr>
              <w:t xml:space="preserve">corrected altitude directly before the respective way point </w:t>
            </w:r>
            <w:r w:rsidRPr="00C4674C">
              <w:rPr>
                <w:i/>
                <w:iCs/>
                <w:lang w:val="en-GB"/>
              </w:rPr>
              <w:t>d</w:t>
            </w:r>
            <w:r w:rsidRPr="00C4674C">
              <w:rPr>
                <w:lang w:val="en-GB"/>
              </w:rPr>
              <w:t xml:space="preserve"> [m above sea level]</w:t>
            </w:r>
          </w:p>
        </w:tc>
      </w:tr>
      <w:tr w:rsidR="009675C1" w:rsidRPr="00BC4626"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rPr>
                <w:lang w:val="en-GB"/>
              </w:rPr>
            </w:pPr>
            <w:r w:rsidRPr="006729E8">
              <w:rPr>
                <w:lang w:val="en-GB"/>
              </w:rPr>
              <w:t>corrected altitude dire</w:t>
            </w:r>
            <w:r w:rsidRPr="00C4674C">
              <w:rPr>
                <w:lang w:val="en-GB"/>
              </w:rPr>
              <w:t xml:space="preserve">ctly after the respective way point </w:t>
            </w:r>
            <w:r w:rsidRPr="00C4674C">
              <w:rPr>
                <w:i/>
                <w:iCs/>
                <w:lang w:val="en-GB"/>
              </w:rPr>
              <w:t>d</w:t>
            </w:r>
            <w:r w:rsidRPr="00C4674C">
              <w:rPr>
                <w:lang w:val="en-GB"/>
              </w:rPr>
              <w:t xml:space="preserve"> [m above sea level]</w:t>
            </w:r>
          </w:p>
        </w:tc>
      </w:tr>
      <w:tr w:rsidR="009675C1" w:rsidRPr="00BC4626"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rPr>
                <w:lang w:val="en-GB"/>
              </w:rPr>
            </w:pPr>
            <w:r w:rsidRPr="00C4674C">
              <w:rPr>
                <w:i/>
                <w:iCs/>
                <w:lang w:val="en-GB"/>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6D85B961" w14:textId="64251C97" w:rsidR="009675C1" w:rsidRPr="00C4674C" w:rsidRDefault="00D449B6">
            <w:pPr>
              <w:pStyle w:val="NormalLeft"/>
              <w:rPr>
                <w:lang w:val="en-GB"/>
              </w:rPr>
            </w:pPr>
            <w:r w:rsidRPr="006729E8">
              <w:rPr>
                <w:lang w:val="en-GB"/>
              </w:rPr>
              <w:t xml:space="preserve">cumulative distance traveled </w:t>
            </w:r>
            <w:commentRangeStart w:id="563"/>
            <w:ins w:id="564" w:author="MLIT" w:date="2018-08-27T17:24:00Z">
              <w:r w:rsidR="007E1AB5">
                <w:rPr>
                  <w:lang w:val="en-GB"/>
                </w:rPr>
                <w:t>at</w:t>
              </w:r>
            </w:ins>
            <w:del w:id="565" w:author="MLIT" w:date="2018-08-27T17:24:00Z">
              <w:r w:rsidRPr="006729E8" w:rsidDel="007E1AB5">
                <w:rPr>
                  <w:lang w:val="en-GB"/>
                </w:rPr>
                <w:delText>until</w:delText>
              </w:r>
            </w:del>
            <w:commentRangeEnd w:id="563"/>
            <w:r w:rsidR="007E1AB5">
              <w:rPr>
                <w:rStyle w:val="CommentReference"/>
              </w:rPr>
              <w:commentReference w:id="563"/>
            </w:r>
            <w:r w:rsidRPr="006729E8">
              <w:rPr>
                <w:lang w:val="en-GB"/>
              </w:rPr>
              <w:t xml:space="preserve"> the discrete way point under consideration </w:t>
            </w:r>
            <w:r w:rsidRPr="00C4674C">
              <w:rPr>
                <w:i/>
                <w:iCs/>
                <w:lang w:val="en-GB"/>
              </w:rPr>
              <w:t>d</w:t>
            </w:r>
            <w:r w:rsidRPr="00C4674C">
              <w:rPr>
                <w:lang w:val="en-GB"/>
              </w:rPr>
              <w:t xml:space="preserve"> [m]</w:t>
            </w:r>
          </w:p>
        </w:tc>
      </w:tr>
      <w:tr w:rsidR="009675C1" w:rsidRPr="00BC4626"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rPr>
                <w:lang w:val="en-GB"/>
              </w:rPr>
            </w:pPr>
            <w:r w:rsidRPr="00C4674C">
              <w:rPr>
                <w:lang w:val="en-GB"/>
              </w:rPr>
              <w:t>d</w:t>
            </w:r>
            <w:r w:rsidRPr="00C4674C">
              <w:rPr>
                <w:vertAlign w:val="subscript"/>
                <w:lang w:val="en-GB"/>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rPr>
                <w:lang w:val="en-GB"/>
              </w:rPr>
            </w:pPr>
            <w:r w:rsidRPr="006729E8">
              <w:rPr>
                <w:lang w:val="en-GB"/>
              </w:rPr>
              <w:t xml:space="preserve">cumulative distance travelled until the measurement located directly before the respective way point </w:t>
            </w:r>
            <w:r w:rsidRPr="00C4674C">
              <w:rPr>
                <w:i/>
                <w:iCs/>
                <w:lang w:val="en-GB"/>
              </w:rPr>
              <w:t>d</w:t>
            </w:r>
            <w:r w:rsidRPr="00C4674C">
              <w:rPr>
                <w:lang w:val="en-GB"/>
              </w:rPr>
              <w:t xml:space="preserve"> [m]</w:t>
            </w:r>
          </w:p>
        </w:tc>
      </w:tr>
      <w:tr w:rsidR="009675C1" w:rsidRPr="00BC4626"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rPr>
                <w:lang w:val="en-GB"/>
              </w:rPr>
            </w:pPr>
            <w:r w:rsidRPr="00C4674C">
              <w:rPr>
                <w:lang w:val="en-GB"/>
              </w:rPr>
              <w:t>d</w:t>
            </w:r>
            <w:r w:rsidRPr="00C4674C">
              <w:rPr>
                <w:vertAlign w:val="subscript"/>
                <w:lang w:val="en-GB"/>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rPr>
                <w:lang w:val="en-GB"/>
              </w:rPr>
            </w:pPr>
            <w:r w:rsidRPr="006729E8">
              <w:rPr>
                <w:lang w:val="en-GB"/>
              </w:rPr>
              <w:t xml:space="preserve">cumulative distance travelled until the measurement located directly after the respective way point </w:t>
            </w:r>
            <w:r w:rsidRPr="00C4674C">
              <w:rPr>
                <w:i/>
                <w:iCs/>
                <w:lang w:val="en-GB"/>
              </w:rPr>
              <w:t>d</w:t>
            </w:r>
            <w:r w:rsidRPr="00C4674C">
              <w:rPr>
                <w:lang w:val="en-GB"/>
              </w:rPr>
              <w:t xml:space="preserve"> [m]</w:t>
            </w:r>
          </w:p>
        </w:tc>
      </w:tr>
    </w:tbl>
    <w:p w14:paraId="43705BFD" w14:textId="77777777" w:rsidR="009675C1" w:rsidRPr="006729E8" w:rsidRDefault="009675C1">
      <w:pPr>
        <w:rPr>
          <w:lang w:val="en-GB"/>
        </w:rPr>
      </w:pPr>
    </w:p>
    <w:p w14:paraId="4885D260" w14:textId="77777777" w:rsidR="009675C1" w:rsidRPr="00C4674C" w:rsidRDefault="00D449B6" w:rsidP="000545C4">
      <w:pPr>
        <w:pStyle w:val="ManualHeading4"/>
        <w:numPr>
          <w:ilvl w:val="0"/>
          <w:numId w:val="0"/>
        </w:numPr>
        <w:ind w:left="850" w:hanging="850"/>
        <w:rPr>
          <w:lang w:val="en-GB"/>
        </w:rPr>
      </w:pPr>
      <w:r w:rsidRPr="00C4674C">
        <w:rPr>
          <w:lang w:val="en-GB"/>
        </w:rPr>
        <w:t>4.4.2.</w:t>
      </w:r>
      <w:r w:rsidRPr="00C4674C">
        <w:rPr>
          <w:lang w:val="en-GB"/>
        </w:rPr>
        <w:tab/>
      </w:r>
      <w:r w:rsidRPr="00C4674C">
        <w:rPr>
          <w:i/>
          <w:iCs/>
          <w:lang w:val="en-GB"/>
        </w:rPr>
        <w:t>Additional data smoothing</w:t>
      </w:r>
    </w:p>
    <w:p w14:paraId="50E48211" w14:textId="77777777" w:rsidR="009675C1" w:rsidRPr="00C4674C" w:rsidRDefault="00D449B6">
      <w:pPr>
        <w:rPr>
          <w:lang w:val="en-GB"/>
        </w:rPr>
      </w:pPr>
      <w:r w:rsidRPr="00C4674C">
        <w:rPr>
          <w:lang w:val="en-GB"/>
        </w:rPr>
        <w:t xml:space="preserve">The altitude data obtained for each discrete way point shall be smoothed by applying a two-step procedure; </w:t>
      </w:r>
      <w:r w:rsidRPr="00C4674C">
        <w:rPr>
          <w:i/>
          <w:iCs/>
          <w:lang w:val="en-GB"/>
        </w:rPr>
        <w:t>d</w:t>
      </w:r>
      <w:r w:rsidRPr="00C4674C">
        <w:rPr>
          <w:vertAlign w:val="subscript"/>
          <w:lang w:val="en-GB"/>
        </w:rPr>
        <w:t>a</w:t>
      </w:r>
      <w:r w:rsidRPr="00C4674C">
        <w:rPr>
          <w:lang w:val="en-GB"/>
        </w:rPr>
        <w:t xml:space="preserve"> and </w:t>
      </w:r>
      <w:r w:rsidRPr="00C4674C">
        <w:rPr>
          <w:i/>
          <w:iCs/>
          <w:lang w:val="en-GB"/>
        </w:rPr>
        <w:t>d</w:t>
      </w:r>
      <w:r w:rsidRPr="00C4674C">
        <w:rPr>
          <w:vertAlign w:val="subscript"/>
          <w:lang w:val="en-GB"/>
        </w:rPr>
        <w:t>e</w:t>
      </w:r>
      <w:r w:rsidRPr="00C4674C">
        <w:rPr>
          <w:lang w:val="en-GB"/>
        </w:rPr>
        <w:t xml:space="preserve"> denote the first and last data point respectively (Figure 1). The first smoothing run shall be applied as follows:</w:t>
      </w:r>
    </w:p>
    <w:p w14:paraId="620A27EA" w14:textId="77777777" w:rsidR="00883F29" w:rsidRPr="005574DE" w:rsidRDefault="008F4CBA"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8F4CBA"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8F4CBA"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8F4CBA"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8F4CBA"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465"/>
        <w:gridCol w:w="7057"/>
      </w:tblGrid>
      <w:tr w:rsidR="009675C1" w:rsidRPr="00BC4626"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rPr>
                <w:lang w:val="en-GB"/>
              </w:rPr>
            </w:pPr>
            <w:r w:rsidRPr="00C4674C">
              <w:rPr>
                <w:lang w:val="en-GB"/>
              </w:rPr>
              <w:t>road</w:t>
            </w:r>
            <w:r w:rsidRPr="00C4674C">
              <w:rPr>
                <w:vertAlign w:val="subscript"/>
                <w:lang w:val="en-GB"/>
              </w:rPr>
              <w:t>grade,1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rPr>
                <w:lang w:val="en-GB"/>
              </w:rPr>
            </w:pPr>
            <w:r w:rsidRPr="006729E8">
              <w:rPr>
                <w:lang w:val="en-GB"/>
              </w:rPr>
              <w:t>smoothed road grade at the discrete way point under con</w:t>
            </w:r>
            <w:r w:rsidRPr="00C4674C">
              <w:rPr>
                <w:lang w:val="en-GB"/>
              </w:rPr>
              <w:t>sideration after the first smoothing run [m/m]</w:t>
            </w:r>
          </w:p>
        </w:tc>
      </w:tr>
      <w:tr w:rsidR="009675C1" w:rsidRPr="00BC4626"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BC4626"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rPr>
                <w:lang w:val="en-GB"/>
              </w:rPr>
            </w:pPr>
            <w:r w:rsidRPr="006729E8">
              <w:rPr>
                <w:lang w:val="en-GB"/>
              </w:rPr>
              <w:t>smoothed interpolated altitude, after the first smoothing run at the discrete way point unde</w:t>
            </w:r>
            <w:r w:rsidRPr="00C4674C">
              <w:rPr>
                <w:lang w:val="en-GB"/>
              </w:rPr>
              <w:t xml:space="preserve">r consideration </w:t>
            </w:r>
            <w:r w:rsidRPr="00C4674C">
              <w:rPr>
                <w:i/>
                <w:iCs/>
                <w:lang w:val="en-GB"/>
              </w:rPr>
              <w:t>d</w:t>
            </w:r>
            <w:r w:rsidRPr="00C4674C">
              <w:rPr>
                <w:lang w:val="en-GB"/>
              </w:rPr>
              <w:t xml:space="preserve"> [m above sea level]</w:t>
            </w:r>
          </w:p>
        </w:tc>
      </w:tr>
      <w:tr w:rsidR="009675C1" w:rsidRPr="00BC4626"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BC4626"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rPr>
                <w:lang w:val="en-GB"/>
              </w:rPr>
            </w:pPr>
            <w:r w:rsidRPr="006729E8">
              <w:rPr>
                <w:lang w:val="en-GB"/>
              </w:rPr>
              <w:t xml:space="preserve">reference way point at </w:t>
            </w:r>
            <w:commentRangeStart w:id="566"/>
            <w:ins w:id="567" w:author="MLIT" w:date="2018-08-27T17:23:00Z">
              <w:r w:rsidR="007E1AB5" w:rsidRPr="00C4674C">
                <w:rPr>
                  <w:i/>
                  <w:iCs/>
                  <w:lang w:val="en-GB"/>
                </w:rPr>
                <w:t>d(0)</w:t>
              </w:r>
            </w:ins>
            <w:commentRangeEnd w:id="566"/>
            <w:r w:rsidR="007E1AB5">
              <w:rPr>
                <w:rStyle w:val="CommentReference"/>
              </w:rPr>
              <w:commentReference w:id="566"/>
            </w:r>
            <w:r w:rsidRPr="006729E8">
              <w:rPr>
                <w:lang w:val="en-GB"/>
              </w:rPr>
              <w:t xml:space="preserve"> [m]</w:t>
            </w:r>
          </w:p>
        </w:tc>
      </w:tr>
      <w:tr w:rsidR="009675C1" w:rsidRPr="00BC4626"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rPr>
                <w:lang w:val="en-GB"/>
              </w:rPr>
            </w:pPr>
            <w:r w:rsidRPr="006729E8">
              <w:rPr>
                <w:lang w:val="en-GB"/>
              </w:rPr>
              <w:t>cumulative distance travelled until the last discrete way point [m]</w:t>
            </w:r>
          </w:p>
        </w:tc>
      </w:tr>
    </w:tbl>
    <w:p w14:paraId="136C695B" w14:textId="77777777" w:rsidR="009675C1" w:rsidRPr="006729E8" w:rsidRDefault="009675C1">
      <w:pPr>
        <w:rPr>
          <w:lang w:val="en-GB"/>
        </w:rPr>
      </w:pPr>
    </w:p>
    <w:p w14:paraId="411296BC" w14:textId="77777777" w:rsidR="009675C1" w:rsidRPr="00C4674C" w:rsidRDefault="00D449B6">
      <w:pPr>
        <w:rPr>
          <w:lang w:val="en-GB"/>
        </w:rPr>
      </w:pPr>
      <w:r w:rsidRPr="00C4674C">
        <w:rPr>
          <w:lang w:val="en-GB"/>
        </w:rPr>
        <w:t>The second smoothing run shall be applied as follows:</w:t>
      </w:r>
    </w:p>
    <w:p w14:paraId="3A478D76" w14:textId="77777777" w:rsidR="00883F29" w:rsidRPr="00507161" w:rsidRDefault="008F4CBA"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8F4CBA"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8F4CBA"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558"/>
        <w:gridCol w:w="6964"/>
      </w:tblGrid>
      <w:tr w:rsidR="009675C1" w:rsidRPr="00BC4626"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rPr>
                <w:lang w:val="en-GB"/>
              </w:rPr>
            </w:pPr>
            <w:r w:rsidRPr="00C4674C">
              <w:rPr>
                <w:lang w:val="en-GB"/>
              </w:rPr>
              <w:t>road</w:t>
            </w:r>
            <w:r w:rsidRPr="00C4674C">
              <w:rPr>
                <w:vertAlign w:val="subscript"/>
                <w:lang w:val="en-GB"/>
              </w:rPr>
              <w:t>grade,2</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rPr>
                <w:lang w:val="en-GB"/>
              </w:rPr>
            </w:pPr>
            <w:r w:rsidRPr="006729E8">
              <w:rPr>
                <w:lang w:val="en-GB"/>
              </w:rPr>
              <w:t>smoothed road grade at the discrete way point under consideration after the second smoothing run [m/m]</w:t>
            </w:r>
          </w:p>
        </w:tc>
      </w:tr>
      <w:tr w:rsidR="009675C1" w:rsidRPr="00BC4626"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rPr>
                <w:lang w:val="en-GB"/>
              </w:rPr>
            </w:pPr>
            <w:r w:rsidRPr="006729E8">
              <w:rPr>
                <w:lang w:val="en-GB"/>
              </w:rPr>
              <w:t xml:space="preserve">smoothed interpolated altitude, after the first smoothing run at the discrete </w:t>
            </w:r>
            <w:r w:rsidRPr="00C4674C">
              <w:rPr>
                <w:lang w:val="en-GB"/>
              </w:rPr>
              <w:t xml:space="preserve">way point under consideration </w:t>
            </w:r>
            <w:r w:rsidRPr="00C4674C">
              <w:rPr>
                <w:i/>
                <w:iCs/>
                <w:lang w:val="en-GB"/>
              </w:rPr>
              <w:t>d</w:t>
            </w:r>
            <w:r w:rsidRPr="00C4674C">
              <w:rPr>
                <w:lang w:val="en-GB"/>
              </w:rPr>
              <w:t xml:space="preserve"> [m above sea level]</w:t>
            </w:r>
          </w:p>
        </w:tc>
      </w:tr>
      <w:tr w:rsidR="009675C1" w:rsidRPr="00BC4626"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rPr>
                <w:lang w:val="en-GB"/>
              </w:rPr>
            </w:pPr>
            <w:r w:rsidRPr="00C4674C">
              <w:rPr>
                <w:i/>
                <w:iCs/>
                <w:lang w:val="en-GB"/>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BC4626"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rPr>
                <w:lang w:val="en-GB"/>
              </w:rPr>
            </w:pPr>
            <w:r w:rsidRPr="006729E8">
              <w:rPr>
                <w:lang w:val="en-GB"/>
              </w:rPr>
              <w:t xml:space="preserve">reference way point at </w:t>
            </w:r>
            <w:commentRangeStart w:id="568"/>
            <w:ins w:id="569" w:author="MLIT" w:date="2018-08-27T17:22:00Z">
              <w:r w:rsidR="007E1AB5" w:rsidRPr="00C4674C">
                <w:rPr>
                  <w:i/>
                  <w:iCs/>
                  <w:lang w:val="en-GB"/>
                </w:rPr>
                <w:t>d(0)</w:t>
              </w:r>
            </w:ins>
            <w:commentRangeEnd w:id="568"/>
            <w:r w:rsidR="007E1AB5">
              <w:rPr>
                <w:rStyle w:val="CommentReference"/>
              </w:rPr>
              <w:commentReference w:id="568"/>
            </w:r>
            <w:r w:rsidRPr="006729E8">
              <w:rPr>
                <w:lang w:val="en-GB"/>
              </w:rPr>
              <w:t xml:space="preserve"> [m]</w:t>
            </w:r>
          </w:p>
        </w:tc>
      </w:tr>
      <w:tr w:rsidR="009675C1" w:rsidRPr="00BC4626"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rPr>
                <w:lang w:val="en-GB"/>
              </w:rPr>
            </w:pPr>
            <w:r w:rsidRPr="00C4674C">
              <w:rPr>
                <w:lang w:val="en-GB"/>
              </w:rPr>
              <w:lastRenderedPageBreak/>
              <w:t>d</w:t>
            </w:r>
            <w:r w:rsidRPr="00C4674C">
              <w:rPr>
                <w:vertAlign w:val="subscript"/>
                <w:lang w:val="en-GB"/>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rPr>
                <w:lang w:val="en-GB"/>
              </w:rPr>
            </w:pPr>
            <w:r w:rsidRPr="006729E8">
              <w:rPr>
                <w:lang w:val="en-GB"/>
              </w:rPr>
              <w:t xml:space="preserve">cumulative distance travelled until the last discrete </w:t>
            </w:r>
            <w:r w:rsidRPr="00C4674C">
              <w:rPr>
                <w:lang w:val="en-GB"/>
              </w:rPr>
              <w:t>way point [m]</w:t>
            </w:r>
          </w:p>
        </w:tc>
      </w:tr>
    </w:tbl>
    <w:p w14:paraId="5F717932" w14:textId="77777777" w:rsidR="009675C1" w:rsidRPr="006729E8" w:rsidRDefault="009675C1">
      <w:pPr>
        <w:rPr>
          <w:lang w:val="en-GB"/>
        </w:rPr>
      </w:pPr>
    </w:p>
    <w:p w14:paraId="1F436056"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76D38FAB" w14:textId="77777777" w:rsidR="009675C1" w:rsidRPr="00C4674C" w:rsidRDefault="00D449B6" w:rsidP="000545C4">
      <w:pPr>
        <w:pStyle w:val="ManualHeading4"/>
        <w:numPr>
          <w:ilvl w:val="0"/>
          <w:numId w:val="0"/>
        </w:numPr>
        <w:ind w:left="850" w:hanging="850"/>
        <w:rPr>
          <w:lang w:val="en-GB"/>
        </w:rPr>
      </w:pPr>
      <w:r w:rsidRPr="00C4674C">
        <w:rPr>
          <w:i/>
          <w:iCs/>
          <w:lang w:val="en-GB"/>
        </w:rPr>
        <w:t>Illustration of the procedure to smooth the interpolated altitude signals</w:t>
      </w:r>
    </w:p>
    <w:p w14:paraId="2D3B7774" w14:textId="77777777" w:rsidR="009675C1" w:rsidRPr="00C4674C" w:rsidRDefault="000545C4">
      <w:pPr>
        <w:pStyle w:val="NormalCentered"/>
        <w:rPr>
          <w:lang w:val="en-GB"/>
        </w:rPr>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rPr>
          <w:lang w:val="en-GB"/>
        </w:rPr>
      </w:pPr>
      <w:r w:rsidRPr="006729E8">
        <w:rPr>
          <w:lang w:val="en-GB"/>
        </w:rPr>
        <w:t>4.4.3.</w:t>
      </w:r>
      <w:r w:rsidRPr="006729E8">
        <w:rPr>
          <w:lang w:val="en-GB"/>
        </w:rPr>
        <w:tab/>
      </w:r>
      <w:r w:rsidRPr="00C4674C">
        <w:rPr>
          <w:i/>
          <w:iCs/>
          <w:lang w:val="en-GB"/>
        </w:rPr>
        <w:t>Calculation of the final result</w:t>
      </w:r>
    </w:p>
    <w:p w14:paraId="20FD8097" w14:textId="77777777" w:rsidR="009675C1" w:rsidRDefault="00D449B6">
      <w:pPr>
        <w:rPr>
          <w:lang w:val="en-GB"/>
        </w:rPr>
      </w:pPr>
      <w:r w:rsidRPr="00C4674C">
        <w:rPr>
          <w:lang w:val="en-GB"/>
        </w:rPr>
        <w:t>The positive cumulative elevation gain of a</w:t>
      </w:r>
      <w:r w:rsidR="00A1083E">
        <w:rPr>
          <w:lang w:val="en-GB"/>
        </w:rPr>
        <w:t xml:space="preserve"> total</w:t>
      </w:r>
      <w:r w:rsidRPr="00C4674C">
        <w:rPr>
          <w:lang w:val="en-GB"/>
        </w:rPr>
        <w:t xml:space="preserve"> trip shall be calculated by integrating all positive interpolated and smoothed road grades, i.e. </w:t>
      </w:r>
      <w:r w:rsidRPr="00C4674C">
        <w:rPr>
          <w:i/>
          <w:iCs/>
          <w:lang w:val="en-GB"/>
        </w:rPr>
        <w:t>road</w:t>
      </w:r>
      <w:r w:rsidRPr="00C4674C">
        <w:rPr>
          <w:i/>
          <w:iCs/>
          <w:vertAlign w:val="subscript"/>
          <w:lang w:val="en-GB"/>
        </w:rPr>
        <w:t>grade,2</w:t>
      </w:r>
      <w:r w:rsidRPr="00C4674C">
        <w:rPr>
          <w:i/>
          <w:iCs/>
          <w:lang w:val="en-GB"/>
        </w:rPr>
        <w:t>(d)</w:t>
      </w:r>
      <w:r w:rsidRPr="00C4674C">
        <w:rPr>
          <w:lang w:val="en-GB"/>
        </w:rPr>
        <w:t xml:space="preserve">. The result should be normalized by the total test distance </w:t>
      </w:r>
      <w:r w:rsidRPr="00C4674C">
        <w:rPr>
          <w:i/>
          <w:iCs/>
          <w:lang w:val="en-GB"/>
        </w:rPr>
        <w:t>d</w:t>
      </w:r>
      <w:r w:rsidRPr="00C4674C">
        <w:rPr>
          <w:vertAlign w:val="subscript"/>
          <w:lang w:val="en-GB"/>
        </w:rPr>
        <w:t>tot</w:t>
      </w:r>
      <w:r w:rsidRPr="00C4674C">
        <w:rPr>
          <w:lang w:val="en-GB"/>
        </w:rPr>
        <w:t xml:space="preserve"> and expressed in meters of cumulative elevation gain per one hundred kilometers of distance.</w:t>
      </w:r>
    </w:p>
    <w:p w14:paraId="383AD2AF" w14:textId="77777777" w:rsidR="00A1083E" w:rsidRDefault="00A1083E">
      <w:pPr>
        <w:rPr>
          <w:lang w:val="en-GB"/>
        </w:rPr>
      </w:pPr>
    </w:p>
    <w:p w14:paraId="43B15565" w14:textId="77777777" w:rsidR="00A1083E" w:rsidRPr="00A1083E" w:rsidRDefault="00A1083E" w:rsidP="00A1083E">
      <w:pPr>
        <w:tabs>
          <w:tab w:val="num" w:pos="1134"/>
        </w:tabs>
        <w:ind w:hanging="11"/>
        <w:rPr>
          <w:lang w:val="en-GB"/>
        </w:rPr>
      </w:pPr>
      <w:r w:rsidRPr="00A1083E">
        <w:rPr>
          <w:lang w:val="en-GB"/>
        </w:rPr>
        <w:t>The positive cumulative elevation gain of the urban part of a trip shall then be calculated based on the vehicle speed over each discrete way point:</w:t>
      </w:r>
    </w:p>
    <w:p w14:paraId="0E620C07" w14:textId="77777777" w:rsidR="00883F29" w:rsidRPr="00A1083E" w:rsidRDefault="008F4CBA"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570"/>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570"/>
          <m:r>
            <m:rPr>
              <m:sty m:val="p"/>
            </m:rPr>
            <w:rPr>
              <w:rStyle w:val="CommentReference"/>
            </w:rPr>
            <w:commentReference w:id="570"/>
          </m:r>
          <m:r>
            <w:rPr>
              <w:rFonts w:ascii="Cambria Math" w:hAnsi="Cambria Math"/>
            </w:rPr>
            <m:t>/1000</m:t>
          </m:r>
        </m:oMath>
      </m:oMathPara>
    </w:p>
    <w:p w14:paraId="1AB5E4CD" w14:textId="77777777" w:rsidR="00A1083E" w:rsidRPr="00A1083E" w:rsidRDefault="00A1083E" w:rsidP="00A1083E">
      <w:pPr>
        <w:tabs>
          <w:tab w:val="num" w:pos="1134"/>
        </w:tabs>
        <w:ind w:left="720" w:hanging="11"/>
        <w:rPr>
          <w:lang w:val="en-GB"/>
        </w:rPr>
      </w:pPr>
      <w:r w:rsidRPr="00A1083E">
        <w:rPr>
          <w:lang w:val="en-GB"/>
        </w:rPr>
        <w:t>Where:</w:t>
      </w:r>
    </w:p>
    <w:p w14:paraId="4F1758F9" w14:textId="77777777" w:rsidR="00A1083E" w:rsidRPr="00A1083E" w:rsidRDefault="00A1083E" w:rsidP="00A1083E">
      <w:pPr>
        <w:tabs>
          <w:tab w:val="num" w:pos="1134"/>
        </w:tabs>
        <w:ind w:left="720" w:hanging="11"/>
        <w:rPr>
          <w:lang w:val="en-GB"/>
        </w:rPr>
      </w:pPr>
      <w:r w:rsidRPr="00A1083E">
        <w:rPr>
          <w:lang w:val="en-GB"/>
        </w:rPr>
        <w:t>v</w:t>
      </w:r>
      <w:r w:rsidRPr="00A1083E">
        <w:rPr>
          <w:vertAlign w:val="subscript"/>
          <w:lang w:val="en-GB"/>
        </w:rPr>
        <w:t>w</w:t>
      </w:r>
      <w:r w:rsidRPr="00A1083E">
        <w:rPr>
          <w:lang w:val="en-GB"/>
        </w:rPr>
        <w:t xml:space="preserve"> - waypoint vehicle speed [km/h]</w:t>
      </w:r>
    </w:p>
    <w:p w14:paraId="4DBD33C1" w14:textId="77777777" w:rsidR="00A1083E" w:rsidRPr="00A1083E" w:rsidRDefault="00A1083E" w:rsidP="00A1083E">
      <w:pPr>
        <w:tabs>
          <w:tab w:val="num" w:pos="1134"/>
        </w:tabs>
        <w:ind w:hanging="11"/>
        <w:rPr>
          <w:lang w:val="en-GB"/>
        </w:rPr>
      </w:pPr>
      <w:r w:rsidRPr="00A1083E">
        <w:rPr>
          <w:lang w:val="en-GB"/>
        </w:rPr>
        <w:t>All datasets with v</w:t>
      </w:r>
      <w:r w:rsidRPr="00A1083E">
        <w:rPr>
          <w:vertAlign w:val="subscript"/>
          <w:lang w:val="en-GB"/>
        </w:rPr>
        <w:t>w</w:t>
      </w:r>
      <w:r w:rsidRPr="00A1083E">
        <w:rPr>
          <w:lang w:val="en-GB"/>
        </w:rPr>
        <w:t xml:space="preserve"> =&lt; 60 km/h belong to the urban part of the trip.</w:t>
      </w:r>
    </w:p>
    <w:p w14:paraId="6E775125" w14:textId="77777777" w:rsidR="00A1083E" w:rsidRPr="00A1083E" w:rsidRDefault="00A1083E" w:rsidP="00A1083E">
      <w:pPr>
        <w:tabs>
          <w:tab w:val="num" w:pos="1134"/>
        </w:tabs>
        <w:ind w:hanging="11"/>
        <w:rPr>
          <w:lang w:val="en-GB"/>
        </w:rPr>
      </w:pPr>
      <w:r w:rsidRPr="00A1083E">
        <w:rPr>
          <w:lang w:val="en-GB"/>
        </w:rPr>
        <w:t>Integrate all of the positive interpolated and smoothed road grades that correspond to urban datasets.</w:t>
      </w:r>
    </w:p>
    <w:p w14:paraId="7270F711" w14:textId="77777777" w:rsidR="00A1083E" w:rsidRPr="00A1083E" w:rsidRDefault="00A1083E" w:rsidP="00A1083E">
      <w:pPr>
        <w:tabs>
          <w:tab w:val="num" w:pos="1134"/>
        </w:tabs>
        <w:ind w:hanging="11"/>
        <w:rPr>
          <w:lang w:val="en-GB"/>
        </w:rPr>
      </w:pPr>
      <w:r w:rsidRPr="00A1083E">
        <w:rPr>
          <w:lang w:val="en-GB"/>
        </w:rPr>
        <w:t>Integrate the number of 1m waypoints which correspond to urban datasets and divide by</w:t>
      </w:r>
    </w:p>
    <w:p w14:paraId="72C3467A" w14:textId="77777777" w:rsidR="00A1083E" w:rsidRPr="00A1083E" w:rsidRDefault="00A1083E" w:rsidP="00A1083E">
      <w:pPr>
        <w:tabs>
          <w:tab w:val="num" w:pos="1134"/>
        </w:tabs>
        <w:ind w:hanging="11"/>
        <w:rPr>
          <w:lang w:val="en-GB"/>
        </w:rPr>
      </w:pPr>
      <w:r w:rsidRPr="00A1083E">
        <w:rPr>
          <w:lang w:val="en-GB"/>
        </w:rPr>
        <w:t xml:space="preserve">1000 to calculate urban test distance d </w:t>
      </w:r>
      <w:r w:rsidRPr="00A1083E">
        <w:rPr>
          <w:vertAlign w:val="subscript"/>
          <w:lang w:val="en-GB"/>
        </w:rPr>
        <w:t>urban</w:t>
      </w:r>
      <w:r w:rsidRPr="00A1083E">
        <w:rPr>
          <w:lang w:val="en-GB"/>
        </w:rPr>
        <w:t xml:space="preserve"> [km].</w:t>
      </w:r>
    </w:p>
    <w:p w14:paraId="4873A789" w14:textId="77777777" w:rsidR="00A1083E" w:rsidRDefault="00A1083E" w:rsidP="00A1083E">
      <w:pPr>
        <w:rPr>
          <w:lang w:val="en-GB"/>
        </w:rPr>
      </w:pPr>
      <w:r w:rsidRPr="00A1083E">
        <w:rPr>
          <w:lang w:val="en-GB"/>
        </w:rPr>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Pr>
        <w:rPr>
          <w:lang w:val="en-GB"/>
        </w:rPr>
      </w:pPr>
    </w:p>
    <w:p w14:paraId="60485B22"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lang w:val="en-GB"/>
        </w:rPr>
      </w:pPr>
      <w:r w:rsidRPr="0082589F">
        <w:rPr>
          <w:b/>
          <w:lang w:val="en-GB"/>
        </w:rPr>
        <w:lastRenderedPageBreak/>
        <w:t>ANNEX 11</w:t>
      </w:r>
      <w:r w:rsidR="00BD38B8" w:rsidRPr="0082589F">
        <w:rPr>
          <w:b/>
          <w:lang w:val="en-GB"/>
        </w:rPr>
        <w:t xml:space="preserve">: </w:t>
      </w:r>
      <w:r w:rsidR="00BD38B8" w:rsidRPr="0082589F">
        <w:rPr>
          <w:b/>
          <w:bCs/>
          <w:color w:val="000000"/>
          <w:lang w:val="en-GB"/>
        </w:rPr>
        <w:t xml:space="preserve">Manufacturer's certificate of compliance </w:t>
      </w:r>
    </w:p>
    <w:p w14:paraId="6A76B2E1" w14:textId="219F4B24" w:rsidR="00BD38B8" w:rsidRDefault="00BD38B8" w:rsidP="00BD38B8">
      <w:pPr>
        <w:rPr>
          <w:b/>
          <w:bCs/>
          <w:color w:val="000000"/>
          <w:lang w:val="en-GB"/>
        </w:rPr>
      </w:pPr>
    </w:p>
    <w:p w14:paraId="77126A48" w14:textId="77777777" w:rsidR="00BD38B8" w:rsidRPr="00BD38B8" w:rsidRDefault="00BD38B8" w:rsidP="00BD38B8">
      <w:pPr>
        <w:rPr>
          <w:lang w:val="en-GB"/>
        </w:rPr>
      </w:pPr>
    </w:p>
    <w:p w14:paraId="7F2D6CC3" w14:textId="2F3B739D"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p>
    <w:p w14:paraId="16CF1F7C" w14:textId="77777777" w:rsidR="00BD38B8" w:rsidRPr="00BD38B8" w:rsidRDefault="00BD38B8" w:rsidP="00BD38B8">
      <w:pPr>
        <w:rPr>
          <w:lang w:val="en-GB"/>
        </w:rPr>
      </w:pPr>
    </w:p>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Pr>
        <w:rPr>
          <w:lang w:val="en-GB"/>
        </w:rPr>
      </w:pPr>
    </w:p>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Pr>
        <w:rPr>
          <w:lang w:val="en-GB"/>
        </w:rPr>
      </w:pPr>
    </w:p>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lang w:val="en-GB"/>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lang w:val="en-GB"/>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DILARA Panagiota (GROW)" w:date="2019-11-13T13:56:00Z" w:initials="DP">
    <w:p w14:paraId="59C0E42E" w14:textId="0BE06E0B" w:rsidR="00A962BC" w:rsidRPr="001813C0" w:rsidRDefault="00A962BC">
      <w:pPr>
        <w:pStyle w:val="CommentText"/>
        <w:rPr>
          <w:lang w:val="en-GB"/>
        </w:rPr>
      </w:pPr>
      <w:r>
        <w:rPr>
          <w:rStyle w:val="CommentReference"/>
        </w:rPr>
        <w:annotationRef/>
      </w:r>
      <w:r w:rsidRPr="001813C0">
        <w:rPr>
          <w:lang w:val="en-GB"/>
        </w:rPr>
        <w:t>Please note that the text has b</w:t>
      </w:r>
      <w:r>
        <w:rPr>
          <w:lang w:val="en-GB"/>
        </w:rPr>
        <w:t xml:space="preserve">een restructured in this document to make it compatible with a UN Regulation structure. </w:t>
      </w:r>
    </w:p>
  </w:comment>
  <w:comment w:id="7" w:author="BONNEL Pierre" w:date="2019-12-16T11:10:00Z" w:initials="JRC-ISPRA">
    <w:p w14:paraId="338E13AA" w14:textId="77777777" w:rsidR="00A962BC" w:rsidRPr="00F655FA" w:rsidRDefault="00A962BC" w:rsidP="00F655FA">
      <w:pPr>
        <w:pStyle w:val="CommentText"/>
        <w:rPr>
          <w:lang w:val="en-IE"/>
        </w:rPr>
      </w:pPr>
      <w:r>
        <w:rPr>
          <w:rStyle w:val="CommentReference"/>
        </w:rPr>
        <w:annotationRef/>
      </w:r>
      <w:r w:rsidRPr="00F655FA">
        <w:rPr>
          <w:lang w:val="en-IE"/>
        </w:rPr>
        <w:t>Need to check in the text</w:t>
      </w:r>
    </w:p>
  </w:comment>
  <w:comment w:id="8" w:author="BONNEL Pierre" w:date="2019-12-16T11:10:00Z" w:initials="JRC-ISPRA">
    <w:p w14:paraId="6C95235E" w14:textId="77777777" w:rsidR="00A962BC" w:rsidRPr="00F655FA" w:rsidRDefault="00A962BC" w:rsidP="00F655FA">
      <w:pPr>
        <w:rPr>
          <w:lang w:val="en-IE"/>
        </w:rPr>
      </w:pPr>
      <w:r>
        <w:rPr>
          <w:rStyle w:val="CommentReference"/>
        </w:rPr>
        <w:annotationRef/>
      </w:r>
      <w:r w:rsidRPr="00F655FA">
        <w:rPr>
          <w:lang w:val="en-IE"/>
        </w:rPr>
        <w:t>Generic definition</w:t>
      </w:r>
    </w:p>
    <w:p w14:paraId="307AB959" w14:textId="77777777" w:rsidR="00A962BC" w:rsidRPr="00F655FA" w:rsidRDefault="00A962BC" w:rsidP="00F655FA">
      <w:pPr>
        <w:rPr>
          <w:i/>
          <w:lang w:val="en-IE"/>
        </w:rPr>
      </w:pPr>
      <w:r w:rsidRPr="00F655FA">
        <w:rPr>
          <w:lang w:val="en-IE"/>
        </w:rPr>
        <w:t xml:space="preserve">Application to EFM in Appendix 2; </w:t>
      </w:r>
      <w:r w:rsidRPr="00F655FA">
        <w:rPr>
          <w:i/>
          <w:lang w:val="en-IE"/>
        </w:rPr>
        <w:t>The precision, defined as 2,5 times the standard deviation of 10 repetitive responses</w:t>
      </w:r>
    </w:p>
    <w:p w14:paraId="6F2549E5" w14:textId="77777777" w:rsidR="00A962BC" w:rsidRPr="009375D6" w:rsidRDefault="00A962BC" w:rsidP="00F655FA">
      <w:pPr>
        <w:pStyle w:val="CommentText"/>
        <w:rPr>
          <w:lang w:val="en-IE"/>
        </w:rPr>
      </w:pPr>
      <w:r w:rsidRPr="00F655FA">
        <w:rPr>
          <w:lang w:val="en-IE"/>
        </w:rPr>
        <w:t>and gas analysers, also in Appendix 2</w:t>
      </w:r>
    </w:p>
  </w:comment>
  <w:comment w:id="12" w:author="BONNEL Pierre" w:date="2019-12-16T11:10:00Z" w:initials="JRC-ISPRA">
    <w:p w14:paraId="0490C9BC" w14:textId="77777777" w:rsidR="00A962BC" w:rsidRPr="00F655FA" w:rsidRDefault="00A962BC" w:rsidP="00F655FA">
      <w:pPr>
        <w:pStyle w:val="CommentText"/>
        <w:rPr>
          <w:lang w:val="en-IE"/>
        </w:rPr>
      </w:pPr>
      <w:r>
        <w:rPr>
          <w:rStyle w:val="CommentReference"/>
        </w:rPr>
        <w:annotationRef/>
      </w:r>
      <w:r w:rsidRPr="00F655FA">
        <w:rPr>
          <w:lang w:val="en-IE"/>
        </w:rPr>
        <w:t xml:space="preserve">Generic definition </w:t>
      </w:r>
    </w:p>
    <w:p w14:paraId="4197E85F" w14:textId="77777777" w:rsidR="00A962BC" w:rsidRPr="00F655FA" w:rsidRDefault="00A962BC" w:rsidP="00F655FA">
      <w:pPr>
        <w:pStyle w:val="CommentText"/>
        <w:rPr>
          <w:lang w:val="en-IE"/>
        </w:rPr>
      </w:pPr>
      <w:r w:rsidRPr="00F655FA">
        <w:rPr>
          <w:lang w:val="en-IE"/>
        </w:rPr>
        <w:t>Application to EFM and analysers in Appendix 2</w:t>
      </w:r>
    </w:p>
    <w:p w14:paraId="7BBA4B64" w14:textId="77777777" w:rsidR="00A962BC" w:rsidRPr="00F655FA" w:rsidRDefault="00A962BC" w:rsidP="00F655FA">
      <w:pPr>
        <w:rPr>
          <w:i/>
          <w:lang w:val="en-IE"/>
        </w:rPr>
      </w:pPr>
      <w:r w:rsidRPr="00F655FA">
        <w:rPr>
          <w:i/>
          <w:lang w:val="en-IE"/>
        </w:rPr>
        <w:t>The span response drift is defined as the mean response to a span flow during a time interval of at least 30 seconds.</w:t>
      </w:r>
    </w:p>
    <w:p w14:paraId="34EB3516" w14:textId="77777777" w:rsidR="00A962BC" w:rsidRPr="00586B18" w:rsidRDefault="00A962BC" w:rsidP="00F655FA">
      <w:pPr>
        <w:pStyle w:val="CommentText"/>
        <w:rPr>
          <w:lang w:val="en-IE"/>
        </w:rPr>
      </w:pPr>
    </w:p>
  </w:comment>
  <w:comment w:id="13" w:author="BONNEL Pierre" w:date="2019-12-16T11:10:00Z" w:initials="JRC-ISPRA">
    <w:p w14:paraId="3E606D47" w14:textId="77777777" w:rsidR="00A962BC" w:rsidRPr="00F655FA" w:rsidRDefault="00A962BC" w:rsidP="00F655FA">
      <w:pPr>
        <w:pStyle w:val="CommentText"/>
        <w:rPr>
          <w:lang w:val="en-IE"/>
        </w:rPr>
      </w:pPr>
      <w:r>
        <w:rPr>
          <w:rStyle w:val="CommentReference"/>
        </w:rPr>
        <w:annotationRef/>
      </w:r>
      <w:r w:rsidRPr="00F655FA">
        <w:rPr>
          <w:lang w:val="en-IE"/>
        </w:rPr>
        <w:t>put t0  in the figure</w:t>
      </w:r>
    </w:p>
    <w:p w14:paraId="144CFFEF" w14:textId="77777777" w:rsidR="00A962BC" w:rsidRPr="00F655FA" w:rsidRDefault="00A962BC" w:rsidP="00F655FA">
      <w:pPr>
        <w:pStyle w:val="CommentText"/>
        <w:rPr>
          <w:lang w:val="en-IE"/>
        </w:rPr>
      </w:pPr>
      <w:r w:rsidRPr="00F655FA">
        <w:rPr>
          <w:lang w:val="en-IE"/>
        </w:rPr>
        <w:t>Important because the time alignment is based on t0</w:t>
      </w:r>
    </w:p>
  </w:comment>
  <w:comment w:id="14" w:author="BONNEL Pierre" w:date="2019-12-16T11:10:00Z" w:initials="JRC-ISPRA">
    <w:p w14:paraId="69031DB5" w14:textId="77777777" w:rsidR="00A962BC" w:rsidRPr="00F655FA" w:rsidRDefault="00A962BC" w:rsidP="00F655FA">
      <w:pPr>
        <w:pStyle w:val="CommentText"/>
        <w:rPr>
          <w:lang w:val="en-IE"/>
        </w:rPr>
      </w:pPr>
      <w:r>
        <w:rPr>
          <w:rStyle w:val="CommentReference"/>
        </w:rPr>
        <w:annotationRef/>
      </w:r>
      <w:r w:rsidRPr="00F655FA">
        <w:rPr>
          <w:lang w:val="en-IE"/>
        </w:rPr>
        <w:t>Term also used for trip verification, adjust?</w:t>
      </w:r>
    </w:p>
  </w:comment>
  <w:comment w:id="15" w:author="BONNEL Pierre" w:date="2019-12-16T11:10:00Z" w:initials="JRC-ISPRA">
    <w:p w14:paraId="37979733" w14:textId="77777777" w:rsidR="00A962BC" w:rsidRPr="00F655FA" w:rsidRDefault="00A962BC" w:rsidP="00F655FA">
      <w:pPr>
        <w:pStyle w:val="CommentText"/>
        <w:rPr>
          <w:lang w:val="en-IE"/>
        </w:rPr>
      </w:pPr>
      <w:r>
        <w:rPr>
          <w:rStyle w:val="CommentReference"/>
        </w:rPr>
        <w:annotationRef/>
      </w:r>
      <w:r w:rsidRPr="00F655FA">
        <w:rPr>
          <w:lang w:val="en-IE"/>
        </w:rPr>
        <w:t>Application to EFM and analysers in Appendix 2</w:t>
      </w:r>
    </w:p>
    <w:p w14:paraId="4D904F53" w14:textId="77777777" w:rsidR="00A962BC" w:rsidRPr="00F655FA" w:rsidRDefault="00A962BC" w:rsidP="00F655FA">
      <w:pPr>
        <w:rPr>
          <w:i/>
          <w:lang w:val="en-IE"/>
        </w:rPr>
      </w:pPr>
      <w:r w:rsidRPr="00F655FA">
        <w:rPr>
          <w:i/>
          <w:lang w:val="en-IE"/>
        </w:rPr>
        <w:t>(EFM) The zero response drift is defined as the mean response to zero flow during a time interval of at least 30 seconds.</w:t>
      </w:r>
    </w:p>
    <w:p w14:paraId="34400E27" w14:textId="77777777" w:rsidR="00A962BC" w:rsidRPr="00586B18" w:rsidRDefault="00A962BC" w:rsidP="00F655FA">
      <w:pPr>
        <w:pStyle w:val="CommentText"/>
        <w:rPr>
          <w:lang w:val="en-IE"/>
        </w:rPr>
      </w:pPr>
    </w:p>
  </w:comment>
  <w:comment w:id="16" w:author="DILARA Panagiota (GROW)" w:date="2020-01-14T14:55:00Z" w:initials="DP">
    <w:p w14:paraId="3FE64A55" w14:textId="352F34DE" w:rsidR="00A962BC" w:rsidRPr="00551802" w:rsidRDefault="00A962BC">
      <w:pPr>
        <w:pStyle w:val="CommentText"/>
        <w:rPr>
          <w:lang w:val="en-GB"/>
        </w:rPr>
      </w:pPr>
      <w:r>
        <w:rPr>
          <w:rStyle w:val="CommentReference"/>
        </w:rPr>
        <w:annotationRef/>
      </w:r>
      <w:r w:rsidRPr="00551802">
        <w:rPr>
          <w:lang w:val="en-GB"/>
        </w:rPr>
        <w:t>Add T10 to T90 in figu</w:t>
      </w:r>
      <w:r>
        <w:rPr>
          <w:lang w:val="en-GB"/>
        </w:rPr>
        <w:t>re</w:t>
      </w:r>
    </w:p>
  </w:comment>
  <w:comment w:id="17" w:author="BONNEL Pierre" w:date="2019-12-16T11:10:00Z" w:initials="JRC-ISPRA">
    <w:p w14:paraId="186BB055" w14:textId="77777777" w:rsidR="00A962BC" w:rsidRPr="00F655FA" w:rsidRDefault="00A962BC" w:rsidP="00F655FA">
      <w:pPr>
        <w:pStyle w:val="CommentText"/>
        <w:rPr>
          <w:lang w:val="en-IE"/>
        </w:rPr>
      </w:pPr>
      <w:r>
        <w:rPr>
          <w:rStyle w:val="CommentReference"/>
        </w:rPr>
        <w:annotationRef/>
      </w:r>
      <w:r w:rsidRPr="00F655FA">
        <w:rPr>
          <w:lang w:val="en-IE"/>
        </w:rPr>
        <w:t>Not a definition, it's a requirement, should be moved to the main text</w:t>
      </w:r>
    </w:p>
  </w:comment>
  <w:comment w:id="19" w:author="BONNEL Pierre" w:date="2019-12-16T11:10:00Z" w:initials="JRC-ISPRA">
    <w:p w14:paraId="76586F43" w14:textId="77777777" w:rsidR="00A962BC" w:rsidRPr="00F655FA" w:rsidRDefault="00A962BC" w:rsidP="00F655FA">
      <w:pPr>
        <w:pStyle w:val="CommentText"/>
        <w:rPr>
          <w:lang w:val="en-IE"/>
        </w:rPr>
      </w:pPr>
      <w:r>
        <w:rPr>
          <w:rStyle w:val="CommentReference"/>
        </w:rPr>
        <w:annotationRef/>
      </w:r>
      <w:r w:rsidRPr="00F655FA">
        <w:rPr>
          <w:lang w:val="en-IE"/>
        </w:rPr>
        <w:t>General definition is Prated divided by a Mass</w:t>
      </w:r>
    </w:p>
    <w:p w14:paraId="39B15AFF" w14:textId="77777777" w:rsidR="00A962BC" w:rsidRPr="00F655FA" w:rsidRDefault="00A962BC" w:rsidP="00F655FA">
      <w:pPr>
        <w:pStyle w:val="CommentText"/>
        <w:rPr>
          <w:lang w:val="en-IE"/>
        </w:rPr>
      </w:pPr>
      <w:r w:rsidRPr="00F655FA">
        <w:rPr>
          <w:lang w:val="en-IE"/>
        </w:rPr>
        <w:t>More specific in appendix 7a: use the test mass to calculate the PMR</w:t>
      </w:r>
    </w:p>
    <w:p w14:paraId="63FCB3A3" w14:textId="77777777" w:rsidR="00A962BC" w:rsidRPr="00F655FA" w:rsidRDefault="00A962BC" w:rsidP="00F655FA">
      <w:pPr>
        <w:pStyle w:val="CommentText"/>
        <w:rPr>
          <w:lang w:val="en-IE"/>
        </w:rPr>
      </w:pPr>
      <w:r w:rsidRPr="00F655FA">
        <w:rPr>
          <w:lang w:val="en-IE"/>
        </w:rPr>
        <w:t>When using the test mass to calculate PMR, the RDE PMR won't match exactly the WLTC PMR (which is calculated using MIRO-75kg)</w:t>
      </w:r>
    </w:p>
  </w:comment>
  <w:comment w:id="39" w:author="BONNEL Pierre" w:date="2019-12-16T11:10:00Z" w:initials="JRC-ISPRA">
    <w:p w14:paraId="70846D99" w14:textId="77777777" w:rsidR="00A962BC" w:rsidRPr="00F655FA" w:rsidRDefault="00A962BC" w:rsidP="00F655FA">
      <w:pPr>
        <w:pStyle w:val="CommentText"/>
        <w:rPr>
          <w:lang w:val="en-IE"/>
        </w:rPr>
      </w:pPr>
      <w:r>
        <w:rPr>
          <w:rStyle w:val="CommentReference"/>
        </w:rPr>
        <w:annotationRef/>
      </w:r>
      <w:r w:rsidRPr="00F655FA">
        <w:rPr>
          <w:lang w:val="en-IE"/>
        </w:rPr>
        <w:t>Always double-check the reference or keep the definition generic and details of the conditioning procedure in the appropriate section(s)</w:t>
      </w:r>
    </w:p>
  </w:comment>
  <w:comment w:id="40" w:author="BONNEL Pierre" w:date="2019-12-16T11:10:00Z" w:initials="JRC-ISPRA">
    <w:p w14:paraId="236D6A50" w14:textId="77777777" w:rsidR="00A962BC" w:rsidRPr="00F655FA" w:rsidRDefault="00A962BC" w:rsidP="00F655FA">
      <w:pPr>
        <w:pStyle w:val="CommentText"/>
        <w:rPr>
          <w:lang w:val="en-IE"/>
        </w:rPr>
      </w:pPr>
      <w:r>
        <w:rPr>
          <w:rStyle w:val="CommentReference"/>
        </w:rPr>
        <w:annotationRef/>
      </w:r>
      <w:r w:rsidRPr="00F655FA">
        <w:rPr>
          <w:lang w:val="en-IE"/>
        </w:rPr>
        <w:t>Same as previous comment</w:t>
      </w:r>
    </w:p>
  </w:comment>
  <w:comment w:id="41" w:author="DILARA Panagiota (GROW)" w:date="2019-10-24T18:58:00Z" w:initials="DP">
    <w:p w14:paraId="0E5DB762" w14:textId="2FC829AD" w:rsidR="00A962BC" w:rsidRPr="001C7149" w:rsidRDefault="00A962BC">
      <w:pPr>
        <w:pStyle w:val="CommentText"/>
        <w:rPr>
          <w:lang w:val="en-GB"/>
        </w:rPr>
      </w:pPr>
      <w:r>
        <w:rPr>
          <w:rStyle w:val="CommentReference"/>
        </w:rPr>
        <w:annotationRef/>
      </w:r>
      <w:r>
        <w:rPr>
          <w:lang w:val="en-GB"/>
        </w:rPr>
        <w:t xml:space="preserve">JRC </w:t>
      </w:r>
      <w:r w:rsidRPr="001C7149">
        <w:rPr>
          <w:lang w:val="en-GB"/>
        </w:rPr>
        <w:t>To change at the end</w:t>
      </w:r>
      <w:r>
        <w:rPr>
          <w:lang w:val="en-GB"/>
        </w:rPr>
        <w:t xml:space="preserve"> after all text is final</w:t>
      </w:r>
    </w:p>
  </w:comment>
  <w:comment w:id="46" w:author="Rob Gardner 24-Nov-19" w:date="2019-11-27T16:14:00Z" w:initials="RG 241119">
    <w:p w14:paraId="61680E8F" w14:textId="5DA777FD" w:rsidR="00A962BC" w:rsidRPr="005B3A9E" w:rsidRDefault="00A962BC">
      <w:pPr>
        <w:pStyle w:val="CommentText"/>
        <w:rPr>
          <w:lang w:val="en-GB"/>
        </w:rPr>
      </w:pPr>
      <w:r>
        <w:rPr>
          <w:rStyle w:val="CommentReference"/>
        </w:rPr>
        <w:annotationRef/>
      </w:r>
      <w:r w:rsidRPr="005B3A9E">
        <w:rPr>
          <w:lang w:val="en-GB"/>
        </w:rPr>
        <w:t>Need to update to refer to the paperwork which will accompany the application</w:t>
      </w:r>
    </w:p>
  </w:comment>
  <w:comment w:id="63" w:author="ONU" w:date="2020-01-15T09:56:00Z" w:initials="o">
    <w:p w14:paraId="594E5103" w14:textId="4727962D" w:rsidR="00F51E11" w:rsidRPr="00F51E11" w:rsidRDefault="00F51E11">
      <w:pPr>
        <w:pStyle w:val="CommentText"/>
        <w:rPr>
          <w:lang w:val="en-GB"/>
        </w:rPr>
      </w:pPr>
      <w:r>
        <w:rPr>
          <w:rStyle w:val="CommentReference"/>
        </w:rPr>
        <w:annotationRef/>
      </w:r>
      <w:r w:rsidRPr="00F51E11">
        <w:rPr>
          <w:lang w:val="en-GB"/>
        </w:rPr>
        <w:t>OICA to provide list, participants to review</w:t>
      </w:r>
    </w:p>
  </w:comment>
  <w:comment w:id="73" w:author="ONU" w:date="2020-01-15T09:59:00Z" w:initials="o">
    <w:p w14:paraId="569D9F05" w14:textId="741414A9" w:rsidR="00F51E11" w:rsidRPr="00C02038" w:rsidRDefault="00F51E11">
      <w:pPr>
        <w:pStyle w:val="CommentText"/>
        <w:rPr>
          <w:lang w:val="en-GB"/>
        </w:rPr>
      </w:pPr>
      <w:r>
        <w:rPr>
          <w:rStyle w:val="CommentReference"/>
        </w:rPr>
        <w:annotationRef/>
      </w:r>
      <w:r w:rsidRPr="00C02038">
        <w:rPr>
          <w:lang w:val="en-GB"/>
        </w:rPr>
        <w:t>For REG 83</w:t>
      </w:r>
    </w:p>
  </w:comment>
  <w:comment w:id="71" w:author="ONU" w:date="2020-01-15T10:01:00Z" w:initials="o">
    <w:p w14:paraId="50E31D58" w14:textId="240AD15B" w:rsidR="00C02038" w:rsidRPr="00C02038" w:rsidRDefault="00C02038">
      <w:pPr>
        <w:pStyle w:val="CommentText"/>
        <w:rPr>
          <w:lang w:val="en-GB"/>
        </w:rPr>
      </w:pPr>
      <w:r>
        <w:rPr>
          <w:rStyle w:val="CommentReference"/>
        </w:rPr>
        <w:annotationRef/>
      </w:r>
      <w:r w:rsidRPr="00C02038">
        <w:rPr>
          <w:lang w:val="en-GB"/>
        </w:rPr>
        <w:t>Need to ensure that it is possible for independent testers to make correct connections.</w:t>
      </w:r>
    </w:p>
  </w:comment>
  <w:comment w:id="52" w:author="ONU" w:date="2020-01-15T09:52:00Z" w:initials="o">
    <w:p w14:paraId="4D2B406F" w14:textId="1949D5BC" w:rsidR="00F51E11" w:rsidRPr="00F16547" w:rsidRDefault="00F51E11">
      <w:pPr>
        <w:pStyle w:val="CommentText"/>
        <w:rPr>
          <w:lang w:val="en-GB"/>
        </w:rPr>
      </w:pPr>
      <w:r>
        <w:rPr>
          <w:rStyle w:val="CommentReference"/>
        </w:rPr>
        <w:annotationRef/>
      </w:r>
      <w:r w:rsidRPr="00F16547">
        <w:rPr>
          <w:lang w:val="en-GB"/>
        </w:rPr>
        <w:t>Copy in GTR</w:t>
      </w:r>
    </w:p>
  </w:comment>
  <w:comment w:id="82" w:author="DILARA Panagiota (GROW)" w:date="2019-11-25T09:29:00Z" w:initials="DP">
    <w:p w14:paraId="33E5EE4A" w14:textId="65C0581A" w:rsidR="00A962BC" w:rsidRPr="00B97812" w:rsidRDefault="00A962BC">
      <w:pPr>
        <w:pStyle w:val="CommentText"/>
        <w:rPr>
          <w:lang w:val="en-GB"/>
        </w:rPr>
      </w:pPr>
      <w:r>
        <w:rPr>
          <w:rStyle w:val="CommentReference"/>
        </w:rPr>
        <w:annotationRef/>
      </w:r>
      <w:r w:rsidRPr="00B97812">
        <w:rPr>
          <w:lang w:val="en-GB"/>
        </w:rPr>
        <w:t>Rob to double check with fam</w:t>
      </w:r>
      <w:r>
        <w:rPr>
          <w:lang w:val="en-GB"/>
        </w:rPr>
        <w:t xml:space="preserve">ily definition in WLTP….and move to section 4. </w:t>
      </w:r>
    </w:p>
  </w:comment>
  <w:comment w:id="84" w:author="Rob Gardner 24-Nov-19" w:date="2019-11-27T16:40:00Z" w:initials="RG 241119">
    <w:p w14:paraId="1B72BA7A" w14:textId="77777777" w:rsidR="00A962BC" w:rsidRPr="005B3A9E" w:rsidRDefault="00A962BC">
      <w:pPr>
        <w:pStyle w:val="CommentText"/>
        <w:rPr>
          <w:lang w:val="en-GB"/>
        </w:rPr>
      </w:pPr>
      <w:r>
        <w:rPr>
          <w:rStyle w:val="CommentReference"/>
        </w:rPr>
        <w:annotationRef/>
      </w:r>
      <w:r w:rsidRPr="005B3A9E">
        <w:rPr>
          <w:lang w:val="en-GB"/>
        </w:rPr>
        <w:t>This is different to the Approval Number and so should not be ,moved to Section 4.</w:t>
      </w:r>
    </w:p>
    <w:p w14:paraId="18C9321B" w14:textId="77777777" w:rsidR="00A962BC" w:rsidRPr="005B3A9E" w:rsidRDefault="00A962BC">
      <w:pPr>
        <w:pStyle w:val="CommentText"/>
        <w:rPr>
          <w:lang w:val="en-GB"/>
        </w:rPr>
      </w:pPr>
    </w:p>
    <w:p w14:paraId="0BEF3B58" w14:textId="77777777" w:rsidR="00A962BC" w:rsidRPr="005B3A9E" w:rsidRDefault="00A962BC">
      <w:pPr>
        <w:pStyle w:val="CommentText"/>
        <w:rPr>
          <w:lang w:val="en-GB"/>
        </w:rPr>
      </w:pPr>
      <w:r w:rsidRPr="005B3A9E">
        <w:rPr>
          <w:lang w:val="en-GB"/>
        </w:rPr>
        <w:t>We should not include the CP number here.</w:t>
      </w:r>
    </w:p>
    <w:p w14:paraId="506770E2" w14:textId="77777777" w:rsidR="00A962BC" w:rsidRPr="005B3A9E" w:rsidRDefault="00A962BC">
      <w:pPr>
        <w:pStyle w:val="CommentText"/>
        <w:rPr>
          <w:lang w:val="en-GB"/>
        </w:rPr>
      </w:pPr>
    </w:p>
    <w:p w14:paraId="605F969F" w14:textId="2355AECE" w:rsidR="00A962BC" w:rsidRPr="005B3A9E" w:rsidRDefault="00A962BC">
      <w:pPr>
        <w:pStyle w:val="CommentText"/>
        <w:rPr>
          <w:lang w:val="en-GB"/>
        </w:rPr>
      </w:pPr>
      <w:r w:rsidRPr="005B3A9E">
        <w:rPr>
          <w:lang w:val="en-GB"/>
        </w:rPr>
        <w:t>As a comparator, UNR WLTP has :</w:t>
      </w:r>
    </w:p>
    <w:p w14:paraId="148FCF56" w14:textId="77777777" w:rsidR="00A962BC" w:rsidRPr="005B3A9E" w:rsidRDefault="00A962BC">
      <w:pPr>
        <w:pStyle w:val="CommentText"/>
        <w:rPr>
          <w:lang w:val="en-GB"/>
        </w:rPr>
      </w:pPr>
    </w:p>
    <w:p w14:paraId="6C11E5BD" w14:textId="77777777" w:rsidR="00A962BC" w:rsidRPr="005B3A9E" w:rsidRDefault="00A962BC" w:rsidP="00A061A2">
      <w:pPr>
        <w:ind w:left="2268" w:right="1134" w:hanging="1134"/>
        <w:rPr>
          <w:color w:val="000000" w:themeColor="text1"/>
          <w:lang w:val="en-GB"/>
        </w:rPr>
      </w:pPr>
      <w:r w:rsidRPr="005B3A9E">
        <w:rPr>
          <w:color w:val="000000" w:themeColor="text1"/>
          <w:lang w:val="en-GB"/>
        </w:rPr>
        <w:t>Each of the vehicle families specified below shall be attributed a unique identifier of the following format:</w:t>
      </w:r>
    </w:p>
    <w:p w14:paraId="05A77927" w14:textId="77777777" w:rsidR="00A962BC" w:rsidRPr="005B3A9E" w:rsidRDefault="00A962BC" w:rsidP="00A061A2">
      <w:pPr>
        <w:ind w:left="2268" w:right="1134"/>
        <w:rPr>
          <w:color w:val="000000" w:themeColor="text1"/>
          <w:lang w:val="en-GB"/>
        </w:rPr>
      </w:pPr>
      <w:r w:rsidRPr="005B3A9E">
        <w:rPr>
          <w:color w:val="000000" w:themeColor="text1"/>
          <w:lang w:val="en-GB"/>
        </w:rPr>
        <w:t>FT-nnnnnnnnnnnnnnn-WMI</w:t>
      </w:r>
    </w:p>
    <w:p w14:paraId="04DF7974" w14:textId="77777777" w:rsidR="00A962BC" w:rsidRPr="005B3A9E" w:rsidRDefault="00A962BC" w:rsidP="00A061A2">
      <w:pPr>
        <w:ind w:left="2268" w:right="1134"/>
        <w:rPr>
          <w:color w:val="000000" w:themeColor="text1"/>
          <w:lang w:val="en-GB"/>
        </w:rPr>
      </w:pPr>
      <w:r w:rsidRPr="005B3A9E">
        <w:rPr>
          <w:color w:val="000000" w:themeColor="text1"/>
          <w:lang w:val="en-GB"/>
        </w:rPr>
        <w:t>Where:</w:t>
      </w:r>
    </w:p>
    <w:p w14:paraId="0C431808" w14:textId="77777777" w:rsidR="00A962BC" w:rsidRPr="005B3A9E" w:rsidRDefault="00A962BC" w:rsidP="00A061A2">
      <w:pPr>
        <w:ind w:left="2268" w:right="1134"/>
        <w:rPr>
          <w:color w:val="000000" w:themeColor="text1"/>
          <w:lang w:val="en-GB"/>
        </w:rPr>
      </w:pPr>
      <w:r w:rsidRPr="005B3A9E">
        <w:rPr>
          <w:color w:val="000000" w:themeColor="text1"/>
          <w:lang w:val="en-GB"/>
        </w:rPr>
        <w:t>FT is an identifier of the family type:</w:t>
      </w:r>
    </w:p>
    <w:p w14:paraId="04FDA9ED"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IP = Interpolation family as defined in paragraph 6.3.2. with or without using the interpolation method</w:t>
      </w:r>
    </w:p>
    <w:p w14:paraId="126C935C"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RL = Road load family as defined in paragraph 6.3.3.</w:t>
      </w:r>
    </w:p>
    <w:p w14:paraId="6A5DF4FB"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RM = Road load matrix family as defined in paragraph 6.3.4.</w:t>
      </w:r>
    </w:p>
    <w:p w14:paraId="318C22BE"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PR = Periodically regenerating systems (K</w:t>
      </w:r>
      <w:r w:rsidRPr="005B3A9E">
        <w:rPr>
          <w:color w:val="000000" w:themeColor="text1"/>
          <w:vertAlign w:val="subscript"/>
          <w:lang w:val="en-GB"/>
        </w:rPr>
        <w:t>i</w:t>
      </w:r>
      <w:r w:rsidRPr="005B3A9E">
        <w:rPr>
          <w:color w:val="000000" w:themeColor="text1"/>
          <w:lang w:val="en-GB"/>
        </w:rPr>
        <w:t xml:space="preserve">) family as defined in paragraph 6.3.5. </w:t>
      </w:r>
    </w:p>
    <w:p w14:paraId="681D9987"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AT = ATCT family as defined in paragraph 2. of Annex B6a.</w:t>
      </w:r>
    </w:p>
    <w:p w14:paraId="5297CD52"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EV = Evaporative emissions family, as defined in paragraph 6.6.3.</w:t>
      </w:r>
    </w:p>
    <w:p w14:paraId="24ACB79B"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DF = Durability family, as defined in paragraph 6.7.5.</w:t>
      </w:r>
    </w:p>
    <w:p w14:paraId="110C6F9B"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OB = OBD family identifier, as defined paragraph 6.8.1.</w:t>
      </w:r>
    </w:p>
    <w:p w14:paraId="25224CED"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SR = SCR family identifier, as defined in paragraph 6.9.2.</w:t>
      </w:r>
    </w:p>
    <w:p w14:paraId="2FEDDBBE"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GV = GFV family identifier, as defined in paragraph 6.3.6.3.</w:t>
      </w:r>
    </w:p>
    <w:p w14:paraId="5313D1FA" w14:textId="77777777" w:rsidR="00A962BC" w:rsidRPr="005B3A9E" w:rsidRDefault="00A962BC"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[OF = OBFCM family identifier, as defined in paragraph 6.3.7.]</w:t>
      </w:r>
    </w:p>
    <w:p w14:paraId="3A6B4860" w14:textId="77777777" w:rsidR="00A962BC" w:rsidRPr="005B3A9E" w:rsidRDefault="00A962BC" w:rsidP="00A061A2">
      <w:pPr>
        <w:ind w:left="2268" w:right="1134"/>
        <w:rPr>
          <w:color w:val="000000" w:themeColor="text1"/>
          <w:lang w:val="en-GB"/>
        </w:rPr>
      </w:pPr>
      <w:r w:rsidRPr="005B3A9E">
        <w:rPr>
          <w:color w:val="000000" w:themeColor="text1"/>
          <w:lang w:val="en-GB"/>
        </w:rPr>
        <w:t xml:space="preserve">nnnnnnnnnnnnnnn is a string with a maximum of fifteen characters, restricted to using the characters 0-9, A-Z and the underscore character '_'. </w:t>
      </w:r>
    </w:p>
    <w:p w14:paraId="40C45B93" w14:textId="77777777" w:rsidR="00A962BC" w:rsidRPr="005B3A9E" w:rsidRDefault="00A962BC" w:rsidP="00A061A2">
      <w:pPr>
        <w:ind w:left="2268" w:right="1134"/>
        <w:rPr>
          <w:color w:val="000000" w:themeColor="text1"/>
          <w:lang w:val="en-GB"/>
        </w:rPr>
      </w:pPr>
      <w:r w:rsidRPr="005B3A9E">
        <w:rPr>
          <w:color w:val="000000" w:themeColor="text1"/>
          <w:lang w:val="en-GB"/>
        </w:rPr>
        <w:t xml:space="preserve">WMI (world manufacturer identifier) is a code that identifies the manufacturer in a unique manner defined in ISO 3780:2009. </w:t>
      </w:r>
    </w:p>
    <w:p w14:paraId="47F9E1EE" w14:textId="77777777" w:rsidR="00A962BC" w:rsidRPr="005B3A9E" w:rsidRDefault="00A962BC" w:rsidP="00A061A2">
      <w:pPr>
        <w:ind w:left="2268" w:right="1134"/>
        <w:rPr>
          <w:color w:val="000000" w:themeColor="text1"/>
          <w:lang w:val="en-GB"/>
        </w:rPr>
      </w:pPr>
      <w:r w:rsidRPr="005B3A9E">
        <w:rPr>
          <w:color w:val="000000" w:themeColor="text1"/>
          <w:lang w:val="en-GB"/>
        </w:rPr>
        <w:t>It is the responsibility of the owner of the WMI to ensure that the combination of the string nnnnnnnnnnnnnnn and the WMI is unique to the family and that the string nnnnnnnnnnnnnnn is unique within that WMI to the approval tests performed to obtain the approval.</w:t>
      </w:r>
    </w:p>
    <w:p w14:paraId="07AC5511" w14:textId="4E224A78" w:rsidR="00A962BC" w:rsidRPr="005B3A9E" w:rsidRDefault="00A962BC">
      <w:pPr>
        <w:pStyle w:val="CommentText"/>
        <w:rPr>
          <w:lang w:val="en-GB"/>
        </w:rPr>
      </w:pPr>
    </w:p>
  </w:comment>
  <w:comment w:id="93" w:author="DILARA Panagiota (GROW)" w:date="2019-11-02T05:07:00Z" w:initials="DP">
    <w:p w14:paraId="380DB5A0" w14:textId="102C9921" w:rsidR="00A962BC" w:rsidRPr="00AA692A" w:rsidRDefault="00A962BC">
      <w:pPr>
        <w:pStyle w:val="CommentText"/>
        <w:rPr>
          <w:lang w:val="en-GB"/>
        </w:rPr>
      </w:pPr>
      <w:r>
        <w:rPr>
          <w:rStyle w:val="CommentReference"/>
        </w:rPr>
        <w:annotationRef/>
      </w:r>
      <w:r w:rsidRPr="00AA692A">
        <w:rPr>
          <w:lang w:val="en-GB"/>
        </w:rPr>
        <w:t>JRC, please double check the A</w:t>
      </w:r>
      <w:r>
        <w:rPr>
          <w:lang w:val="en-GB"/>
        </w:rPr>
        <w:t>nnex numbers</w:t>
      </w:r>
    </w:p>
  </w:comment>
  <w:comment w:id="100" w:author="ONU" w:date="2020-01-15T10:25:00Z" w:initials="o">
    <w:p w14:paraId="2B18D277" w14:textId="58435567" w:rsidR="001511C0" w:rsidRPr="00F16547" w:rsidRDefault="001511C0">
      <w:pPr>
        <w:pStyle w:val="CommentText"/>
        <w:rPr>
          <w:lang w:val="en-GB"/>
        </w:rPr>
      </w:pPr>
      <w:r>
        <w:rPr>
          <w:rStyle w:val="CommentReference"/>
        </w:rPr>
        <w:annotationRef/>
      </w:r>
      <w:r w:rsidRPr="00F16547">
        <w:rPr>
          <w:lang w:val="en-GB"/>
        </w:rPr>
        <w:t>For Reg 83</w:t>
      </w:r>
    </w:p>
  </w:comment>
  <w:comment w:id="104" w:author="ONU" w:date="2020-01-15T10:24:00Z" w:initials="o">
    <w:p w14:paraId="698795B5" w14:textId="53B0F949" w:rsidR="001511C0" w:rsidRPr="001511C0" w:rsidRDefault="001511C0">
      <w:pPr>
        <w:pStyle w:val="CommentText"/>
        <w:rPr>
          <w:lang w:val="en-GB"/>
        </w:rPr>
      </w:pPr>
      <w:r>
        <w:rPr>
          <w:rStyle w:val="CommentReference"/>
        </w:rPr>
        <w:annotationRef/>
      </w:r>
      <w:r w:rsidRPr="001511C0">
        <w:rPr>
          <w:lang w:val="en-GB"/>
        </w:rPr>
        <w:t>Define that it is not the traction battery</w:t>
      </w:r>
    </w:p>
  </w:comment>
  <w:comment w:id="107" w:author="DILARA Panagiota (GROW)" w:date="2019-11-25T09:37:00Z" w:initials="DP">
    <w:p w14:paraId="55016D7B" w14:textId="1C97D345" w:rsidR="00A962BC" w:rsidRPr="00B97812" w:rsidRDefault="00A962BC">
      <w:pPr>
        <w:pStyle w:val="CommentText"/>
        <w:rPr>
          <w:lang w:val="en-GB"/>
        </w:rPr>
      </w:pPr>
      <w:r>
        <w:rPr>
          <w:rStyle w:val="CommentReference"/>
        </w:rPr>
        <w:annotationRef/>
      </w:r>
      <w:r w:rsidRPr="00B97812">
        <w:rPr>
          <w:lang w:val="en-GB"/>
        </w:rPr>
        <w:t xml:space="preserve">JRC to check guidance </w:t>
      </w:r>
      <w:r>
        <w:rPr>
          <w:lang w:val="en-GB"/>
        </w:rPr>
        <w:t xml:space="preserve">&amp; Q-A </w:t>
      </w:r>
      <w:r w:rsidRPr="00B97812">
        <w:rPr>
          <w:lang w:val="en-GB"/>
        </w:rPr>
        <w:t>doc i</w:t>
      </w:r>
      <w:r>
        <w:rPr>
          <w:lang w:val="en-GB"/>
        </w:rPr>
        <w:t xml:space="preserve">f there is something to be copied. </w:t>
      </w:r>
    </w:p>
  </w:comment>
  <w:comment w:id="108" w:author="Paul Greening" w:date="2020-01-07T17:34:00Z" w:initials="PG">
    <w:p w14:paraId="00367843" w14:textId="6BBC8754" w:rsidR="00A962BC" w:rsidRPr="00551802" w:rsidRDefault="00A962BC">
      <w:pPr>
        <w:pStyle w:val="CommentText"/>
        <w:rPr>
          <w:lang w:val="en-GB"/>
        </w:rPr>
      </w:pPr>
      <w:r>
        <w:rPr>
          <w:rStyle w:val="CommentReference"/>
        </w:rPr>
        <w:annotationRef/>
      </w:r>
      <w:r w:rsidRPr="00551802">
        <w:rPr>
          <w:lang w:val="en-GB"/>
        </w:rPr>
        <w:t>Add comma to ensure no confusion about ‘rural motorway’</w:t>
      </w:r>
    </w:p>
  </w:comment>
  <w:comment w:id="113" w:author="MLIT" w:date="2018-08-23T19:19:00Z" w:initials="M">
    <w:p w14:paraId="7EA4824D" w14:textId="77777777" w:rsidR="00A962BC" w:rsidRPr="00337715" w:rsidRDefault="00A962BC" w:rsidP="00D64F26">
      <w:pPr>
        <w:pStyle w:val="CommentText"/>
        <w:rPr>
          <w:lang w:val="en-GB" w:eastAsia="ja-JP"/>
        </w:rPr>
      </w:pPr>
      <w:r>
        <w:rPr>
          <w:rStyle w:val="CommentReference"/>
        </w:rPr>
        <w:annotationRef/>
      </w:r>
      <w:r w:rsidRPr="00337715">
        <w:rPr>
          <w:lang w:val="en-GB" w:eastAsia="ja-JP"/>
        </w:rPr>
        <w:t>Please change the reference to GTR 15 or UNR.</w:t>
      </w:r>
    </w:p>
  </w:comment>
  <w:comment w:id="115" w:author="ONU" w:date="2020-01-14T16:06:00Z" w:initials="o">
    <w:p w14:paraId="31F64B83" w14:textId="4BCF5AD2" w:rsidR="00A962BC" w:rsidRPr="00A962BC" w:rsidRDefault="00A962BC">
      <w:pPr>
        <w:pStyle w:val="CommentText"/>
        <w:rPr>
          <w:lang w:val="en-GB"/>
        </w:rPr>
      </w:pPr>
      <w:r>
        <w:rPr>
          <w:rStyle w:val="CommentReference"/>
        </w:rPr>
        <w:annotationRef/>
      </w:r>
      <w:r w:rsidRPr="00A962BC">
        <w:rPr>
          <w:lang w:val="en-GB"/>
        </w:rPr>
        <w:t>Change reference to WLTP UNR</w:t>
      </w:r>
    </w:p>
  </w:comment>
  <w:comment w:id="114" w:author="MLIT" w:date="2018-08-25T15:07:00Z" w:initials="M">
    <w:p w14:paraId="0827BD96" w14:textId="77777777" w:rsidR="00A962BC" w:rsidRPr="00337715" w:rsidRDefault="00A962BC" w:rsidP="00D64F26">
      <w:pPr>
        <w:pStyle w:val="CommentText"/>
        <w:rPr>
          <w:lang w:val="en-GB" w:eastAsia="ja-JP"/>
        </w:rPr>
      </w:pPr>
      <w:r>
        <w:rPr>
          <w:rStyle w:val="CommentReference"/>
        </w:rPr>
        <w:annotationRef/>
      </w:r>
      <w:r w:rsidRPr="00337715">
        <w:rPr>
          <w:lang w:val="en-GB" w:eastAsia="ja-JP"/>
        </w:rPr>
        <w:t xml:space="preserve">Manufacturers may be able to take signals such as OBD and Raw CAN, but </w:t>
      </w:r>
      <w:r w:rsidRPr="00337715">
        <w:rPr>
          <w:rFonts w:hint="eastAsia"/>
          <w:lang w:val="en-GB" w:eastAsia="ja-JP"/>
        </w:rPr>
        <w:t>i</w:t>
      </w:r>
      <w:r w:rsidRPr="00337715">
        <w:rPr>
          <w:lang w:val="en-GB" w:eastAsia="ja-JP"/>
        </w:rPr>
        <w:t>t may be difficult for some third parties.</w:t>
      </w:r>
    </w:p>
  </w:comment>
  <w:comment w:id="122" w:author="DILARA Panagiota (GROW)" w:date="2019-11-25T09:43:00Z" w:initials="DP">
    <w:p w14:paraId="1CC51CF9" w14:textId="143C62AA" w:rsidR="00A962BC" w:rsidRPr="00362044" w:rsidRDefault="00A962BC">
      <w:pPr>
        <w:pStyle w:val="CommentText"/>
        <w:rPr>
          <w:lang w:val="en-GB"/>
        </w:rPr>
      </w:pPr>
      <w:r>
        <w:rPr>
          <w:rStyle w:val="CommentReference"/>
        </w:rPr>
        <w:annotationRef/>
      </w:r>
      <w:r w:rsidRPr="00362044">
        <w:rPr>
          <w:lang w:val="en-GB"/>
        </w:rPr>
        <w:t>JRC to double check whether we h</w:t>
      </w:r>
      <w:r>
        <w:rPr>
          <w:lang w:val="en-GB"/>
        </w:rPr>
        <w:t>ave text that covers this, or we should copy something from the Guidance.</w:t>
      </w:r>
    </w:p>
  </w:comment>
  <w:comment w:id="126" w:author="DILARA Panagiota (GROW)" w:date="2019-11-25T09:52:00Z" w:initials="DP">
    <w:p w14:paraId="07B5CF00" w14:textId="481AA472" w:rsidR="00A962BC" w:rsidRPr="00362044" w:rsidRDefault="00A962BC">
      <w:pPr>
        <w:pStyle w:val="CommentText"/>
        <w:rPr>
          <w:lang w:val="en-GB"/>
        </w:rPr>
      </w:pPr>
      <w:r>
        <w:rPr>
          <w:rStyle w:val="CommentReference"/>
        </w:rPr>
        <w:annotationRef/>
      </w:r>
      <w:r w:rsidRPr="00362044">
        <w:rPr>
          <w:lang w:val="en-GB"/>
        </w:rPr>
        <w:t>In EU we need to deal with ve</w:t>
      </w:r>
      <w:r>
        <w:rPr>
          <w:lang w:val="en-GB"/>
        </w:rPr>
        <w:t xml:space="preserve">hicles that cannot drive more than 100 km/h. </w:t>
      </w:r>
    </w:p>
  </w:comment>
  <w:comment w:id="130" w:author="ONU" w:date="2020-01-15T11:29:00Z" w:initials="o">
    <w:p w14:paraId="310CC378" w14:textId="5E48F780" w:rsidR="00670110" w:rsidRPr="00670110" w:rsidRDefault="00670110">
      <w:pPr>
        <w:pStyle w:val="CommentText"/>
        <w:rPr>
          <w:lang w:val="en-GB"/>
        </w:rPr>
      </w:pPr>
      <w:r>
        <w:rPr>
          <w:rStyle w:val="CommentReference"/>
        </w:rPr>
        <w:annotationRef/>
      </w:r>
      <w:r w:rsidRPr="00670110">
        <w:rPr>
          <w:lang w:val="en-GB"/>
        </w:rPr>
        <w:t>To rephrase in order to limit for specific cases</w:t>
      </w:r>
    </w:p>
  </w:comment>
  <w:comment w:id="132" w:author="DILARA Panagiota (GROW)" w:date="2019-11-25T10:01:00Z" w:initials="DP">
    <w:p w14:paraId="17384E52" w14:textId="663467E0" w:rsidR="00A962BC" w:rsidRDefault="00A962BC">
      <w:pPr>
        <w:pStyle w:val="CommentText"/>
        <w:rPr>
          <w:lang w:val="en-GB"/>
        </w:rPr>
      </w:pPr>
      <w:r>
        <w:rPr>
          <w:rStyle w:val="CommentReference"/>
        </w:rPr>
        <w:annotationRef/>
      </w:r>
      <w:r w:rsidRPr="00362044">
        <w:rPr>
          <w:lang w:val="en-GB"/>
        </w:rPr>
        <w:t>Add clear instructions later at wh</w:t>
      </w:r>
      <w:r>
        <w:rPr>
          <w:lang w:val="en-GB"/>
        </w:rPr>
        <w:t xml:space="preserve">ich point the data higher than 100 km/h are taken out.  </w:t>
      </w:r>
    </w:p>
    <w:p w14:paraId="0381F3D1" w14:textId="77777777" w:rsidR="00A962BC" w:rsidRPr="00362044" w:rsidRDefault="00A962BC">
      <w:pPr>
        <w:pStyle w:val="CommentText"/>
        <w:rPr>
          <w:lang w:val="en-GB"/>
        </w:rPr>
      </w:pPr>
    </w:p>
  </w:comment>
  <w:comment w:id="133" w:author="MLIT_KONO" w:date="2019-12-05T14:00:00Z" w:initials="M">
    <w:p w14:paraId="715692B5" w14:textId="71BAFE87" w:rsidR="00A962BC" w:rsidRPr="000A4F6E" w:rsidRDefault="00A962BC">
      <w:pPr>
        <w:pStyle w:val="CommentText"/>
        <w:rPr>
          <w:lang w:val="en-US" w:eastAsia="ja-JP"/>
        </w:rPr>
      </w:pPr>
      <w:r>
        <w:rPr>
          <w:rStyle w:val="CommentReference"/>
        </w:rPr>
        <w:annotationRef/>
      </w:r>
      <w:r w:rsidRPr="005B3A9E">
        <w:rPr>
          <w:lang w:val="en-GB" w:eastAsia="ja-JP"/>
        </w:rPr>
        <w:t>For WLTP 3-phases, use only 100km/h or less data.</w:t>
      </w:r>
    </w:p>
  </w:comment>
  <w:comment w:id="134" w:author="MLIT_KONO" w:date="2019-12-05T13:48:00Z" w:initials="M">
    <w:p w14:paraId="69F98253" w14:textId="77777777" w:rsidR="00A962BC" w:rsidRPr="005B3A9E" w:rsidRDefault="00A962BC">
      <w:pPr>
        <w:pStyle w:val="CommentText"/>
        <w:rPr>
          <w:lang w:val="en-GB" w:eastAsia="ja-JP"/>
        </w:rPr>
      </w:pPr>
      <w:r>
        <w:rPr>
          <w:rStyle w:val="CommentReference"/>
        </w:rPr>
        <w:annotationRef/>
      </w:r>
      <w:r w:rsidRPr="005B3A9E">
        <w:rPr>
          <w:rFonts w:hint="eastAsia"/>
          <w:lang w:val="en-GB" w:eastAsia="ja-JP"/>
        </w:rPr>
        <w:t>D</w:t>
      </w:r>
      <w:r w:rsidRPr="005B3A9E">
        <w:rPr>
          <w:lang w:val="en-GB" w:eastAsia="ja-JP"/>
        </w:rPr>
        <w:t>elete.</w:t>
      </w:r>
    </w:p>
    <w:p w14:paraId="69CACB2A" w14:textId="605EB2EB" w:rsidR="00A962BC" w:rsidRPr="005B3A9E" w:rsidRDefault="00A962BC">
      <w:pPr>
        <w:pStyle w:val="CommentText"/>
        <w:rPr>
          <w:lang w:val="en-GB" w:eastAsia="ja-JP"/>
        </w:rPr>
      </w:pPr>
      <w:r w:rsidRPr="005B3A9E">
        <w:rPr>
          <w:lang w:val="en-GB" w:eastAsia="ja-JP"/>
        </w:rPr>
        <w:t>Because, these requirements are same for WLTC4 and WLTC3 phases.</w:t>
      </w:r>
    </w:p>
  </w:comment>
  <w:comment w:id="137" w:author="DILARA Panagiota (GROW)" w:date="2019-11-25T09:16:00Z" w:initials="DP">
    <w:p w14:paraId="1C5B2CFB" w14:textId="61E1360F" w:rsidR="00A962BC" w:rsidRPr="00362044" w:rsidRDefault="00A962BC">
      <w:pPr>
        <w:pStyle w:val="CommentText"/>
        <w:rPr>
          <w:lang w:val="en-GB"/>
        </w:rPr>
      </w:pPr>
      <w:r>
        <w:rPr>
          <w:rStyle w:val="CommentReference"/>
        </w:rPr>
        <w:annotationRef/>
      </w:r>
      <w:r>
        <w:rPr>
          <w:lang w:val="en-GB"/>
        </w:rPr>
        <w:t>OICA</w:t>
      </w:r>
      <w:r w:rsidRPr="00362044">
        <w:rPr>
          <w:lang w:val="en-GB"/>
        </w:rPr>
        <w:t xml:space="preserve"> to propose rewording</w:t>
      </w:r>
    </w:p>
  </w:comment>
  <w:comment w:id="139" w:author="Rob Gardner 24-Nov-19" w:date="2019-11-27T16:28:00Z" w:initials="RG 241119">
    <w:p w14:paraId="1BB7E775" w14:textId="0BF5FE52" w:rsidR="00A962BC" w:rsidRPr="005B3A9E" w:rsidRDefault="00A962BC">
      <w:pPr>
        <w:pStyle w:val="CommentText"/>
        <w:rPr>
          <w:lang w:val="en-GB"/>
        </w:rPr>
      </w:pPr>
      <w:r>
        <w:rPr>
          <w:rStyle w:val="CommentReference"/>
        </w:rPr>
        <w:annotationRef/>
      </w:r>
      <w:r w:rsidRPr="005B3A9E">
        <w:rPr>
          <w:lang w:val="en-GB"/>
        </w:rPr>
        <w:t>May need a different form of wording given that there is no RDE CoP</w:t>
      </w:r>
    </w:p>
  </w:comment>
  <w:comment w:id="147" w:author="DILARA Panagiota (GROW)" w:date="2019-10-24T19:06:00Z" w:initials="DP">
    <w:p w14:paraId="04C0F05F" w14:textId="2B853581" w:rsidR="00A962BC" w:rsidRPr="001A013B" w:rsidRDefault="00A962BC">
      <w:pPr>
        <w:pStyle w:val="CommentText"/>
        <w:rPr>
          <w:lang w:val="en-GB"/>
        </w:rPr>
      </w:pPr>
      <w:r>
        <w:rPr>
          <w:rStyle w:val="CommentReference"/>
        </w:rPr>
        <w:annotationRef/>
      </w:r>
      <w:r w:rsidRPr="001A013B">
        <w:rPr>
          <w:lang w:val="en-GB"/>
        </w:rPr>
        <w:t xml:space="preserve">Transfer all at beginning </w:t>
      </w:r>
    </w:p>
  </w:comment>
  <w:comment w:id="148" w:author="Goodman,Jeffery [NCR]" w:date="2018-12-21T13:23:00Z" w:initials="G[">
    <w:p w14:paraId="1D2BF932" w14:textId="77777777" w:rsidR="00A962BC" w:rsidRPr="00C36AC8" w:rsidRDefault="00A962BC" w:rsidP="00C36AC8">
      <w:pPr>
        <w:pStyle w:val="CommentText"/>
        <w:rPr>
          <w:lang w:val="en-GB"/>
        </w:rPr>
      </w:pPr>
      <w:r>
        <w:rPr>
          <w:rStyle w:val="CommentReference"/>
        </w:rPr>
        <w:annotationRef/>
      </w:r>
      <w:r w:rsidRPr="00C36AC8">
        <w:rPr>
          <w:lang w:val="en-GB"/>
        </w:rPr>
        <w:t>We added “liquid” to address natural gas.  Any special consideration for propane, which is in liquid state under pressure in the tank?</w:t>
      </w:r>
    </w:p>
  </w:comment>
  <w:comment w:id="155" w:author="ONU" w:date="2020-01-15T10:42:00Z" w:initials="o">
    <w:p w14:paraId="41AEE1D7" w14:textId="3AC0D1B9" w:rsidR="000E6A46" w:rsidRPr="000E6A46" w:rsidRDefault="000E6A46">
      <w:pPr>
        <w:pStyle w:val="CommentText"/>
        <w:rPr>
          <w:lang w:val="en-GB"/>
        </w:rPr>
      </w:pPr>
      <w:r>
        <w:rPr>
          <w:rStyle w:val="CommentReference"/>
        </w:rPr>
        <w:annotationRef/>
      </w:r>
      <w:r w:rsidRPr="000E6A46">
        <w:rPr>
          <w:lang w:val="en-GB"/>
        </w:rPr>
        <w:t>Review whether extra clauses are needed from OICA guidance points</w:t>
      </w:r>
    </w:p>
  </w:comment>
  <w:comment w:id="172" w:author="DILARA Panagiota (GROW)" w:date="2019-10-24T19:09:00Z" w:initials="DP">
    <w:p w14:paraId="07D33205" w14:textId="5A08AA9D" w:rsidR="00A962BC" w:rsidRPr="001A013B" w:rsidRDefault="00A962BC">
      <w:pPr>
        <w:pStyle w:val="CommentText"/>
        <w:rPr>
          <w:lang w:val="en-GB"/>
        </w:rPr>
      </w:pPr>
      <w:r>
        <w:rPr>
          <w:rStyle w:val="CommentReference"/>
        </w:rPr>
        <w:annotationRef/>
      </w:r>
      <w:r w:rsidRPr="001A013B">
        <w:rPr>
          <w:lang w:val="en-GB"/>
        </w:rPr>
        <w:t>Move at beginning of text</w:t>
      </w:r>
    </w:p>
  </w:comment>
  <w:comment w:id="173" w:author="MLIT" w:date="2018-08-28T15:38:00Z" w:initials="M">
    <w:p w14:paraId="699345E8" w14:textId="37AA4BC7" w:rsidR="00A962BC" w:rsidRPr="00337715" w:rsidRDefault="00A962BC" w:rsidP="00DE2E32">
      <w:pPr>
        <w:pStyle w:val="CommentText"/>
        <w:rPr>
          <w:lang w:val="en-GB" w:eastAsia="ja-JP"/>
        </w:rPr>
      </w:pPr>
      <w:r>
        <w:rPr>
          <w:rStyle w:val="CommentReference"/>
        </w:rPr>
        <w:annotationRef/>
      </w:r>
      <w:r w:rsidRPr="00337715">
        <w:rPr>
          <w:lang w:val="en-GB" w:eastAsia="ja-JP"/>
        </w:rPr>
        <w:t>Please change the reference to GTR15.</w:t>
      </w:r>
    </w:p>
    <w:p w14:paraId="09E31D30" w14:textId="51EDB3C4" w:rsidR="00A962BC" w:rsidRPr="00337715" w:rsidRDefault="00A962BC"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74" w:author="MLIT" w:date="2018-08-28T15:38:00Z" w:initials="M">
    <w:p w14:paraId="44E90E94" w14:textId="2CE508E7" w:rsidR="00A962BC" w:rsidRPr="00337715" w:rsidRDefault="00A962BC" w:rsidP="00DE2E32">
      <w:pPr>
        <w:pStyle w:val="CommentText"/>
        <w:rPr>
          <w:lang w:val="en-GB" w:eastAsia="ja-JP"/>
        </w:rPr>
      </w:pPr>
      <w:r>
        <w:rPr>
          <w:rStyle w:val="CommentReference"/>
        </w:rPr>
        <w:annotationRef/>
      </w:r>
      <w:r w:rsidRPr="00337715">
        <w:rPr>
          <w:lang w:val="en-GB" w:eastAsia="ja-JP"/>
        </w:rPr>
        <w:t>Please change the reference to GTR15.</w:t>
      </w:r>
    </w:p>
    <w:p w14:paraId="511E5490" w14:textId="3BE12FD0" w:rsidR="00A962BC" w:rsidRPr="00337715" w:rsidRDefault="00A962BC"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75" w:author="MLIT" w:date="2018-08-28T15:38:00Z" w:initials="M">
    <w:p w14:paraId="24DBCEFC" w14:textId="78B74855" w:rsidR="00A962BC" w:rsidRPr="00337715" w:rsidRDefault="00A962BC">
      <w:pPr>
        <w:pStyle w:val="CommentText"/>
        <w:rPr>
          <w:lang w:val="en-GB" w:eastAsia="ja-JP"/>
        </w:rPr>
      </w:pPr>
      <w:r>
        <w:rPr>
          <w:rStyle w:val="CommentReference"/>
        </w:rPr>
        <w:annotationRef/>
      </w:r>
      <w:r w:rsidRPr="00337715">
        <w:rPr>
          <w:lang w:val="en-GB" w:eastAsia="ja-JP"/>
        </w:rPr>
        <w:t>Please change the reference to GTR15.</w:t>
      </w:r>
    </w:p>
    <w:p w14:paraId="3BB33BFF" w14:textId="727E11F0" w:rsidR="00A962BC" w:rsidRPr="00337715" w:rsidRDefault="00A962BC">
      <w:pPr>
        <w:pStyle w:val="CommentText"/>
        <w:rPr>
          <w:lang w:val="en-GB" w:eastAsia="ja-JP"/>
        </w:rPr>
      </w:pPr>
      <w:r w:rsidRPr="00337715">
        <w:rPr>
          <w:rFonts w:hint="eastAsia"/>
          <w:lang w:val="en-GB" w:eastAsia="ja-JP"/>
        </w:rPr>
        <w:t>W</w:t>
      </w:r>
      <w:r w:rsidRPr="00337715">
        <w:rPr>
          <w:lang w:val="en-GB" w:eastAsia="ja-JP"/>
        </w:rPr>
        <w:t>e prefer GTR15 to UNR83 for the reference in this GTR.</w:t>
      </w:r>
    </w:p>
  </w:comment>
  <w:comment w:id="178" w:author="Alessandro Zardini" w:date="2019-12-12T14:31:00Z" w:initials="AZ">
    <w:p w14:paraId="465B5E9F" w14:textId="77777777" w:rsidR="00A962BC" w:rsidRPr="002B25A1" w:rsidRDefault="00A962BC" w:rsidP="002B25A1">
      <w:pPr>
        <w:pStyle w:val="CommentText"/>
        <w:rPr>
          <w:lang w:val="en-GB"/>
        </w:rPr>
      </w:pPr>
      <w:r w:rsidRPr="002B25A1">
        <w:rPr>
          <w:lang w:val="en-GB"/>
        </w:rPr>
        <w:t xml:space="preserve">Is this correct ? </w:t>
      </w:r>
      <w:r>
        <w:rPr>
          <w:rStyle w:val="CommentReference"/>
        </w:rPr>
        <w:annotationRef/>
      </w:r>
      <w:r w:rsidRPr="002B25A1">
        <w:rPr>
          <w:lang w:val="en-GB"/>
        </w:rPr>
        <w:t>in this form (L133 of Reg.1151) C_m,b can be simplified and not needed… In fact there is no c_md in the equation but appears below in the table, I guess it is c_m,d in the second fraction. Maybe some Errata I’ve missed for Reg.1151?</w:t>
      </w:r>
    </w:p>
  </w:comment>
  <w:comment w:id="179" w:author="MLIT" w:date="2018-08-28T15:55:00Z" w:initials="M">
    <w:p w14:paraId="273ABBEF" w14:textId="1F37462C"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180" w:author="MLIT" w:date="2018-08-28T15:55:00Z" w:initials="M">
    <w:p w14:paraId="268BC18E" w14:textId="15A00DE3"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181" w:author="MLIT" w:date="2018-08-28T15:56:00Z" w:initials="M">
    <w:p w14:paraId="38418925" w14:textId="6DC236B6"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182" w:author="MLIT" w:date="2018-08-28T15:56:00Z" w:initials="M">
    <w:p w14:paraId="4EB9CAC5" w14:textId="468E734C"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191" w:author="Alessandro Zardini" w:date="2019-12-12T14:31:00Z" w:initials="AZ">
    <w:p w14:paraId="2C46DA71" w14:textId="77777777" w:rsidR="00A962BC" w:rsidRPr="001A2561" w:rsidRDefault="00A962BC" w:rsidP="001A2561">
      <w:pPr>
        <w:pStyle w:val="CommentText"/>
        <w:rPr>
          <w:lang w:val="en-GB"/>
        </w:rPr>
      </w:pPr>
      <w:r>
        <w:rPr>
          <w:rStyle w:val="CommentReference"/>
        </w:rPr>
        <w:annotationRef/>
      </w:r>
      <w:r w:rsidRPr="001A2561">
        <w:rPr>
          <w:lang w:val="en-GB"/>
        </w:rPr>
        <w:t>Pierre, is this correct? If wrong, then also wrong in Reg.1151.</w:t>
      </w:r>
    </w:p>
  </w:comment>
  <w:comment w:id="195" w:author="DILARA Panagiota (GROW)" w:date="2019-12-17T16:51:00Z" w:initials="DP">
    <w:p w14:paraId="1A53123A" w14:textId="77777777" w:rsidR="00A962BC" w:rsidRDefault="00A962BC" w:rsidP="001A2561">
      <w:pPr>
        <w:pStyle w:val="CommentText"/>
        <w:rPr>
          <w:lang w:val="en-GB"/>
        </w:rPr>
      </w:pPr>
      <w:r>
        <w:rPr>
          <w:rStyle w:val="CommentReference"/>
        </w:rPr>
        <w:annotationRef/>
      </w:r>
      <w:r>
        <w:rPr>
          <w:lang w:val="en-GB"/>
        </w:rPr>
        <w:t>JRC and ROB:</w:t>
      </w:r>
    </w:p>
    <w:p w14:paraId="7FEEF8F5" w14:textId="77777777" w:rsidR="00A962BC" w:rsidRPr="0072063B" w:rsidRDefault="00A962BC" w:rsidP="001A2561">
      <w:pPr>
        <w:pStyle w:val="CommentText"/>
        <w:rPr>
          <w:lang w:val="en-GB"/>
        </w:rPr>
      </w:pPr>
      <w:r w:rsidRPr="0072063B">
        <w:rPr>
          <w:lang w:val="en-GB"/>
        </w:rPr>
        <w:t xml:space="preserve">Table to be finished after the January meeting. </w:t>
      </w:r>
    </w:p>
    <w:p w14:paraId="0DD1D08F" w14:textId="77777777" w:rsidR="00A962BC" w:rsidRPr="0072063B" w:rsidRDefault="00A962BC" w:rsidP="001A2561">
      <w:pPr>
        <w:pStyle w:val="CommentText"/>
        <w:rPr>
          <w:lang w:val="en-GB"/>
        </w:rPr>
      </w:pPr>
      <w:r w:rsidRPr="0072063B">
        <w:rPr>
          <w:lang w:val="en-GB"/>
        </w:rPr>
        <w:t xml:space="preserve">US to propose updates based on GTR11 on chemical balance. JRC to review. </w:t>
      </w:r>
    </w:p>
    <w:p w14:paraId="453AB3AC" w14:textId="77777777" w:rsidR="00A962BC" w:rsidRDefault="00A962BC" w:rsidP="001A2561">
      <w:pPr>
        <w:pStyle w:val="CommentText"/>
        <w:rPr>
          <w:lang w:val="en-GB"/>
        </w:rPr>
      </w:pPr>
      <w:r w:rsidRPr="0072063B">
        <w:rPr>
          <w:lang w:val="en-GB"/>
        </w:rPr>
        <w:t>Korean fuels to be found in GTR15.</w:t>
      </w:r>
    </w:p>
    <w:p w14:paraId="261F1C53" w14:textId="780BB063" w:rsidR="00A962BC" w:rsidRPr="00551802" w:rsidRDefault="00A962BC" w:rsidP="001A2561">
      <w:pPr>
        <w:pStyle w:val="CommentText"/>
        <w:rPr>
          <w:lang w:val="en-GB"/>
        </w:rPr>
      </w:pPr>
      <w:r>
        <w:rPr>
          <w:lang w:val="en-GB"/>
        </w:rPr>
        <w:t>Update the EU ones.</w:t>
      </w:r>
    </w:p>
  </w:comment>
  <w:comment w:id="254" w:author="JRC-User" w:date="2019-12-16T11:29:00Z" w:initials="J">
    <w:p w14:paraId="539DB7D9" w14:textId="77777777" w:rsidR="00A962BC" w:rsidRPr="00C72BBE" w:rsidRDefault="00A962BC" w:rsidP="00C72BBE">
      <w:pPr>
        <w:pStyle w:val="CommentText"/>
        <w:rPr>
          <w:lang w:val="en-IE"/>
        </w:rPr>
      </w:pPr>
      <w:r>
        <w:rPr>
          <w:rStyle w:val="CommentReference"/>
        </w:rPr>
        <w:annotationRef/>
      </w:r>
      <w:r w:rsidRPr="00C72BBE">
        <w:rPr>
          <w:lang w:val="en-IE"/>
        </w:rPr>
        <w:t>Table re-formatted, coefficients being verified for added fuels</w:t>
      </w:r>
    </w:p>
  </w:comment>
  <w:comment w:id="489" w:author="DILARA Panagiota (GROW)" w:date="2019-11-01T06:14:00Z" w:initials="DP">
    <w:p w14:paraId="05E59007" w14:textId="6232894D" w:rsidR="00A962BC" w:rsidRPr="00750311" w:rsidRDefault="00A962BC">
      <w:pPr>
        <w:pStyle w:val="CommentText"/>
        <w:rPr>
          <w:lang w:val="en-GB"/>
        </w:rPr>
      </w:pPr>
      <w:r>
        <w:rPr>
          <w:rStyle w:val="CommentReference"/>
        </w:rPr>
        <w:annotationRef/>
      </w:r>
      <w:r w:rsidRPr="00750311">
        <w:rPr>
          <w:lang w:val="en-GB"/>
        </w:rPr>
        <w:t>JRC to check</w:t>
      </w:r>
      <w:r>
        <w:rPr>
          <w:lang w:val="en-GB"/>
        </w:rPr>
        <w:t xml:space="preserve"> if reference should be made to 4-3 phases or ATCT corrections are needed…</w:t>
      </w:r>
    </w:p>
  </w:comment>
  <w:comment w:id="490" w:author="MLIT" w:date="2018-08-25T18:38:00Z" w:initials="M">
    <w:p w14:paraId="6FDE94FE" w14:textId="211D7FA7" w:rsidR="00A962BC" w:rsidRPr="00337715" w:rsidRDefault="00A962BC">
      <w:pPr>
        <w:pStyle w:val="CommentText"/>
        <w:rPr>
          <w:lang w:val="en-GB" w:eastAsia="ja-JP"/>
        </w:rPr>
      </w:pPr>
      <w:r>
        <w:rPr>
          <w:rStyle w:val="CommentReference"/>
        </w:rPr>
        <w:annotationRef/>
      </w:r>
      <w:r w:rsidRPr="00337715">
        <w:rPr>
          <w:lang w:val="en-GB" w:eastAsia="ja-JP"/>
        </w:rPr>
        <w:t>Why did you delete ‘emission’ and add ‘vechicle average speed’ in RDE4 ?</w:t>
      </w:r>
    </w:p>
  </w:comment>
  <w:comment w:id="491" w:author="BONNEL Pierre" w:date="2019-12-16T11:58:00Z" w:initials="JRC-ISPRA">
    <w:p w14:paraId="0E54BEFE" w14:textId="77777777" w:rsidR="00A962BC" w:rsidRPr="00507725" w:rsidRDefault="00A962BC" w:rsidP="00507725">
      <w:pPr>
        <w:pStyle w:val="CommentText"/>
        <w:rPr>
          <w:lang w:val="en-IE"/>
        </w:rPr>
      </w:pPr>
      <w:r>
        <w:rPr>
          <w:rStyle w:val="CommentReference"/>
        </w:rPr>
        <w:annotationRef/>
      </w:r>
      <w:r w:rsidRPr="00507725">
        <w:rPr>
          <w:lang w:val="en-IE"/>
        </w:rPr>
        <w:t>Because the windows are no longer used to calculate criteria emissions, only distance-specific CO2, which is a result of the CO2 mass divided by the distance in the window</w:t>
      </w:r>
    </w:p>
    <w:p w14:paraId="18912CC6" w14:textId="146F5677" w:rsidR="00A962BC" w:rsidRPr="00507725" w:rsidRDefault="00A962BC">
      <w:pPr>
        <w:pStyle w:val="CommentText"/>
        <w:rPr>
          <w:lang w:val="en-IE"/>
        </w:rPr>
      </w:pPr>
    </w:p>
  </w:comment>
  <w:comment w:id="492" w:author="BONNEL Pierre" w:date="2019-12-16T11:59:00Z" w:initials="JRC-ISPRA">
    <w:p w14:paraId="5EAE83CF" w14:textId="75899F2B" w:rsidR="00A962BC" w:rsidRPr="005265C4" w:rsidRDefault="00A962BC">
      <w:pPr>
        <w:pStyle w:val="CommentText"/>
        <w:rPr>
          <w:lang w:val="en-IE"/>
        </w:rPr>
      </w:pPr>
      <w:r>
        <w:rPr>
          <w:rStyle w:val="CommentReferenc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493" w:author="DILARA Panagiota (GROW)" w:date="2019-11-13T13:44:00Z" w:initials="DP">
    <w:p w14:paraId="697BACF3" w14:textId="0EF11787" w:rsidR="00A962BC" w:rsidRPr="001813C0" w:rsidRDefault="00A962BC">
      <w:pPr>
        <w:pStyle w:val="CommentText"/>
        <w:rPr>
          <w:lang w:val="en-GB"/>
        </w:rPr>
      </w:pPr>
      <w:r>
        <w:rPr>
          <w:rStyle w:val="CommentReference"/>
        </w:rPr>
        <w:annotationRef/>
      </w:r>
      <w:r w:rsidRPr="001813C0">
        <w:rPr>
          <w:lang w:val="en-GB"/>
        </w:rPr>
        <w:t>JRC to correct equations and figu</w:t>
      </w:r>
      <w:r>
        <w:rPr>
          <w:lang w:val="en-GB"/>
        </w:rPr>
        <w:t>res missing at the end</w:t>
      </w:r>
    </w:p>
  </w:comment>
  <w:comment w:id="494" w:author="DILARA Panagiota (GROW)" w:date="2019-12-17T17:33:00Z" w:initials="DP">
    <w:p w14:paraId="57145D1F" w14:textId="7938E227" w:rsidR="00A962BC" w:rsidRPr="00F16BF9" w:rsidRDefault="00A962BC">
      <w:pPr>
        <w:pStyle w:val="CommentText"/>
        <w:rPr>
          <w:lang w:val="en-GB"/>
        </w:rPr>
      </w:pPr>
      <w:r>
        <w:rPr>
          <w:rStyle w:val="CommentReference"/>
        </w:rPr>
        <w:annotationRef/>
      </w:r>
      <w:r w:rsidRPr="00F16BF9">
        <w:rPr>
          <w:lang w:val="en-GB"/>
        </w:rPr>
        <w:t>Rob to move to R</w:t>
      </w:r>
      <w:r>
        <w:rPr>
          <w:lang w:val="en-GB"/>
        </w:rPr>
        <w:t>eg. 83</w:t>
      </w:r>
    </w:p>
  </w:comment>
  <w:comment w:id="495" w:author="MLIT" w:date="2018-08-28T19:22:00Z" w:initials="M">
    <w:p w14:paraId="05D9D02B" w14:textId="539D8B69"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497" w:author="MLIT" w:date="2018-08-28T11:08:00Z" w:initials="M">
    <w:p w14:paraId="5EDA2384" w14:textId="4C003643" w:rsidR="00A962BC" w:rsidRPr="00337715" w:rsidRDefault="00A962BC" w:rsidP="0027072C">
      <w:pPr>
        <w:pStyle w:val="CommentText"/>
        <w:rPr>
          <w:lang w:val="en-GB" w:eastAsia="ja-JP"/>
        </w:rPr>
      </w:pPr>
      <w:r>
        <w:rPr>
          <w:rStyle w:val="CommentReference"/>
        </w:rPr>
        <w:annotationRef/>
      </w:r>
      <w:r w:rsidRPr="00337715">
        <w:rPr>
          <w:lang w:val="en-GB" w:eastAsia="ja-JP"/>
        </w:rPr>
        <w:t>This paragraph is for the CP applying WLTC 4 phases.</w:t>
      </w:r>
    </w:p>
    <w:p w14:paraId="7B559644" w14:textId="3E928C08" w:rsidR="00A962BC" w:rsidRPr="00337715" w:rsidRDefault="00A962BC" w:rsidP="0027072C">
      <w:pPr>
        <w:pStyle w:val="CommentText"/>
        <w:rPr>
          <w:lang w:val="en-GB" w:eastAsia="ja-JP"/>
        </w:rPr>
      </w:pPr>
      <w:r w:rsidRPr="00337715">
        <w:rPr>
          <w:rFonts w:hint="eastAsia"/>
          <w:lang w:val="en-GB" w:eastAsia="ja-JP"/>
        </w:rPr>
        <w:t>(</w:t>
      </w:r>
      <w:r w:rsidRPr="00337715">
        <w:rPr>
          <w:lang w:val="en-GB" w:eastAsia="ja-JP"/>
        </w:rPr>
        <w:t>Extra High is not included in WLTC 3 phases.)</w:t>
      </w:r>
    </w:p>
  </w:comment>
  <w:comment w:id="507" w:author="MLIT" w:date="2018-08-28T11:08:00Z" w:initials="M">
    <w:p w14:paraId="0B509BA0" w14:textId="4A3007CD" w:rsidR="00A962BC" w:rsidRPr="00337715" w:rsidRDefault="00A962BC" w:rsidP="0027072C">
      <w:pPr>
        <w:pStyle w:val="CommentText"/>
        <w:rPr>
          <w:lang w:val="en-GB"/>
        </w:rPr>
      </w:pPr>
      <w:r>
        <w:rPr>
          <w:rStyle w:val="CommentReference"/>
        </w:rPr>
        <w:annotationRef/>
      </w:r>
      <w:r w:rsidRPr="00337715">
        <w:rPr>
          <w:lang w:val="en-GB" w:eastAsia="ja-JP"/>
        </w:rPr>
        <w:t>Excluding P3 for the CP applying WLTC 3 phases.</w:t>
      </w:r>
    </w:p>
  </w:comment>
  <w:comment w:id="512" w:author="MLIT" w:date="2018-08-28T11:08:00Z" w:initials="M">
    <w:p w14:paraId="37822BED" w14:textId="60D24837" w:rsidR="00A962BC" w:rsidRPr="00337715" w:rsidRDefault="00A962BC">
      <w:pPr>
        <w:pStyle w:val="CommentText"/>
        <w:rPr>
          <w:lang w:val="en-GB" w:eastAsia="ja-JP"/>
        </w:rPr>
      </w:pPr>
      <w:r>
        <w:rPr>
          <w:rStyle w:val="CommentReference"/>
        </w:rPr>
        <w:annotationRef/>
      </w:r>
      <w:r w:rsidRPr="00337715">
        <w:rPr>
          <w:lang w:val="en-GB" w:eastAsia="ja-JP"/>
        </w:rPr>
        <w:t>Since the average speed is differet between WLTC 4 phases and WLTC 3 phases, a paragraph for 3pahses is establised.</w:t>
      </w:r>
    </w:p>
  </w:comment>
  <w:comment w:id="516" w:author="Paul Greening" w:date="2020-01-07T17:26:00Z" w:initials="PG">
    <w:p w14:paraId="17D86D63" w14:textId="611CEF18" w:rsidR="00A962BC" w:rsidRPr="00551802" w:rsidRDefault="00A962BC">
      <w:pPr>
        <w:pStyle w:val="CommentText"/>
        <w:rPr>
          <w:lang w:val="en-GB"/>
        </w:rPr>
      </w:pPr>
      <w:r>
        <w:rPr>
          <w:rStyle w:val="CommentReference"/>
        </w:rPr>
        <w:annotationRef/>
      </w:r>
      <w:r w:rsidRPr="00F904E5">
        <w:rPr>
          <w:lang w:val="en-GB"/>
        </w:rPr>
        <w:t xml:space="preserve">If taking the opportunity to restructure… perhaps put this after Dynamics &amp; CPAG annexes – so that structure aligns to </w:t>
      </w:r>
      <w:r>
        <w:rPr>
          <w:lang w:val="en-GB"/>
        </w:rPr>
        <w:t xml:space="preserve">the </w:t>
      </w:r>
      <w:r w:rsidRPr="00F904E5">
        <w:rPr>
          <w:lang w:val="en-GB"/>
        </w:rPr>
        <w:t>flow diagram?</w:t>
      </w:r>
    </w:p>
  </w:comment>
  <w:comment w:id="517" w:author="MLIT" w:date="2018-08-28T19:10:00Z" w:initials="M">
    <w:p w14:paraId="3FE8AFB2" w14:textId="6049A441"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518" w:author="MLIT" w:date="2018-08-28T19:10:00Z" w:initials="M">
    <w:p w14:paraId="042F447B" w14:textId="015C7670" w:rsidR="00A962BC" w:rsidRPr="00337715" w:rsidRDefault="00A962BC">
      <w:pPr>
        <w:pStyle w:val="CommentText"/>
        <w:rPr>
          <w:lang w:val="en-GB"/>
        </w:rPr>
      </w:pPr>
      <w:r>
        <w:rPr>
          <w:rStyle w:val="CommentReference"/>
        </w:rPr>
        <w:annotationRef/>
      </w:r>
      <w:r w:rsidRPr="00337715">
        <w:rPr>
          <w:lang w:val="en-GB"/>
        </w:rPr>
        <w:t>Please change the reference to GTR 15 or UNR.</w:t>
      </w:r>
    </w:p>
  </w:comment>
  <w:comment w:id="519" w:author="BONNEL Pierre" w:date="2019-12-16T17:16:00Z" w:initials="JRC-ISPRA">
    <w:p w14:paraId="2C961737" w14:textId="0AD0EDF5" w:rsidR="00A962BC" w:rsidRPr="00883F29" w:rsidRDefault="00A962BC">
      <w:pPr>
        <w:pStyle w:val="CommentText"/>
        <w:rPr>
          <w:lang w:val="en-GB"/>
        </w:rPr>
      </w:pPr>
      <w:r>
        <w:rPr>
          <w:rStyle w:val="CommentReference"/>
        </w:rPr>
        <w:annotationRef/>
      </w:r>
      <w:r w:rsidRPr="00883F29">
        <w:rPr>
          <w:lang w:val="en-GB"/>
        </w:rPr>
        <w:t>To be corrected</w:t>
      </w:r>
    </w:p>
  </w:comment>
  <w:comment w:id="521" w:author="Paul Greening" w:date="2020-01-07T17:42:00Z" w:initials="PG">
    <w:p w14:paraId="15CAEDC6" w14:textId="120EE2C4" w:rsidR="00A962BC" w:rsidRPr="00551802" w:rsidRDefault="00A962BC">
      <w:pPr>
        <w:pStyle w:val="CommentText"/>
        <w:rPr>
          <w:lang w:val="en-GB"/>
        </w:rPr>
      </w:pPr>
      <w:r>
        <w:rPr>
          <w:rStyle w:val="CommentReference"/>
        </w:rPr>
        <w:annotationRef/>
      </w:r>
      <w:r w:rsidRPr="00551802">
        <w:rPr>
          <w:lang w:val="en-GB"/>
        </w:rPr>
        <w:t>Align naming convention</w:t>
      </w:r>
    </w:p>
  </w:comment>
  <w:comment w:id="522" w:author="Paul Greening" w:date="2020-01-07T17:42:00Z" w:initials="PG">
    <w:p w14:paraId="3687F6E2" w14:textId="326D3672" w:rsidR="00A962BC" w:rsidRPr="00551802" w:rsidRDefault="00A962BC">
      <w:pPr>
        <w:pStyle w:val="CommentText"/>
        <w:rPr>
          <w:lang w:val="en-GB"/>
        </w:rPr>
      </w:pPr>
      <w:r>
        <w:rPr>
          <w:rStyle w:val="CommentReference"/>
        </w:rPr>
        <w:annotationRef/>
      </w:r>
      <w:r w:rsidRPr="00551802">
        <w:rPr>
          <w:lang w:val="en-GB"/>
        </w:rPr>
        <w:t>Align naming convention</w:t>
      </w:r>
    </w:p>
  </w:comment>
  <w:comment w:id="523" w:author="Paul Greening" w:date="2020-01-07T17:41:00Z" w:initials="PG">
    <w:p w14:paraId="71B0A04D" w14:textId="2B988285" w:rsidR="00A962BC" w:rsidRPr="00551802" w:rsidRDefault="00A962BC">
      <w:pPr>
        <w:pStyle w:val="CommentText"/>
        <w:rPr>
          <w:lang w:val="en-GB"/>
        </w:rPr>
      </w:pPr>
      <w:r>
        <w:rPr>
          <w:rStyle w:val="CommentReference"/>
        </w:rPr>
        <w:annotationRef/>
      </w:r>
      <w:r w:rsidRPr="00551802">
        <w:rPr>
          <w:lang w:val="en-GB"/>
        </w:rPr>
        <w:t>Align naming convention</w:t>
      </w:r>
    </w:p>
  </w:comment>
  <w:comment w:id="524" w:author="Paul Greening" w:date="2020-01-07T17:41:00Z" w:initials="PG">
    <w:p w14:paraId="14D3E516" w14:textId="3B69EC56" w:rsidR="00A962BC" w:rsidRPr="00551802" w:rsidRDefault="00A962BC">
      <w:pPr>
        <w:pStyle w:val="CommentText"/>
        <w:rPr>
          <w:lang w:val="en-GB"/>
        </w:rPr>
      </w:pPr>
      <w:r>
        <w:rPr>
          <w:rStyle w:val="CommentReference"/>
        </w:rPr>
        <w:annotationRef/>
      </w:r>
      <w:r w:rsidRPr="00551802">
        <w:rPr>
          <w:lang w:val="en-GB"/>
        </w:rPr>
        <w:t>Align naming convention</w:t>
      </w:r>
    </w:p>
  </w:comment>
  <w:comment w:id="525" w:author="Paul Greening" w:date="2020-01-07T17:42:00Z" w:initials="PG">
    <w:p w14:paraId="699C825F" w14:textId="4FE8F190" w:rsidR="00A962BC" w:rsidRPr="00551802" w:rsidRDefault="00A962BC">
      <w:pPr>
        <w:pStyle w:val="CommentText"/>
        <w:rPr>
          <w:lang w:val="en-GB"/>
        </w:rPr>
      </w:pPr>
      <w:r>
        <w:rPr>
          <w:rStyle w:val="CommentReference"/>
        </w:rPr>
        <w:annotationRef/>
      </w:r>
      <w:r w:rsidRPr="00551802">
        <w:rPr>
          <w:lang w:val="en-GB"/>
        </w:rPr>
        <w:t>Align naming convention</w:t>
      </w:r>
    </w:p>
  </w:comment>
  <w:comment w:id="540" w:author="Paul Greening" w:date="2020-01-07T17:38:00Z" w:initials="PG">
    <w:p w14:paraId="50EFB111" w14:textId="17BD44BE" w:rsidR="00A962BC" w:rsidRPr="00551802" w:rsidRDefault="00A962BC">
      <w:pPr>
        <w:pStyle w:val="CommentText"/>
        <w:rPr>
          <w:lang w:val="en-GB"/>
        </w:rPr>
      </w:pPr>
      <w:r>
        <w:rPr>
          <w:rStyle w:val="CommentReference"/>
        </w:rPr>
        <w:annotationRef/>
      </w:r>
      <w:r w:rsidRPr="00551802">
        <w:rPr>
          <w:lang w:val="en-GB"/>
        </w:rPr>
        <w:t>Low speed ?</w:t>
      </w:r>
    </w:p>
  </w:comment>
  <w:comment w:id="541" w:author="Paul Greening" w:date="2020-01-07T17:38:00Z" w:initials="PG">
    <w:p w14:paraId="72EED45F" w14:textId="5302E332" w:rsidR="00A962BC" w:rsidRPr="00551802" w:rsidRDefault="00A962BC">
      <w:pPr>
        <w:pStyle w:val="CommentText"/>
        <w:rPr>
          <w:lang w:val="en-GB"/>
        </w:rPr>
      </w:pPr>
      <w:r>
        <w:rPr>
          <w:rStyle w:val="CommentReference"/>
        </w:rPr>
        <w:annotationRef/>
      </w:r>
      <w:r w:rsidRPr="00551802">
        <w:rPr>
          <w:lang w:val="en-GB"/>
        </w:rPr>
        <w:t>Medium speed ?</w:t>
      </w:r>
    </w:p>
  </w:comment>
  <w:comment w:id="542" w:author="Paul Greening" w:date="2020-01-07T17:38:00Z" w:initials="PG">
    <w:p w14:paraId="73CEB9D2" w14:textId="243C3571" w:rsidR="00A962BC" w:rsidRPr="00551802" w:rsidRDefault="00A962BC">
      <w:pPr>
        <w:pStyle w:val="CommentText"/>
        <w:rPr>
          <w:lang w:val="en-GB"/>
        </w:rPr>
      </w:pPr>
      <w:r>
        <w:rPr>
          <w:rStyle w:val="CommentReference"/>
        </w:rPr>
        <w:annotationRef/>
      </w:r>
      <w:r w:rsidRPr="00551802">
        <w:rPr>
          <w:lang w:val="en-GB"/>
        </w:rPr>
        <w:t>Align naming convention ?</w:t>
      </w:r>
    </w:p>
  </w:comment>
  <w:comment w:id="543" w:author="Paul Greening" w:date="2020-01-07T17:29:00Z" w:initials="PG">
    <w:p w14:paraId="3373E021" w14:textId="479911FE" w:rsidR="00A962BC" w:rsidRPr="00551802" w:rsidRDefault="00A962BC">
      <w:pPr>
        <w:pStyle w:val="CommentText"/>
        <w:rPr>
          <w:lang w:val="en-GB"/>
        </w:rPr>
      </w:pPr>
      <w:r>
        <w:rPr>
          <w:rStyle w:val="CommentReference"/>
        </w:rPr>
        <w:annotationRef/>
      </w:r>
      <w:r w:rsidRPr="00551802">
        <w:rPr>
          <w:lang w:val="en-GB"/>
        </w:rPr>
        <w:t>Align naming convention ?</w:t>
      </w:r>
    </w:p>
  </w:comment>
  <w:comment w:id="544" w:author="Paul Greening" w:date="2020-01-07T17:30:00Z" w:initials="PG">
    <w:p w14:paraId="5654280C" w14:textId="7468D9A2" w:rsidR="00A962BC" w:rsidRPr="00551802" w:rsidRDefault="00A962BC">
      <w:pPr>
        <w:pStyle w:val="CommentText"/>
        <w:rPr>
          <w:lang w:val="en-GB"/>
        </w:rPr>
      </w:pPr>
      <w:r>
        <w:rPr>
          <w:rStyle w:val="CommentReference"/>
        </w:rPr>
        <w:annotationRef/>
      </w:r>
      <w:r w:rsidRPr="00551802">
        <w:rPr>
          <w:lang w:val="en-GB"/>
        </w:rPr>
        <w:t>Align naming convention ?</w:t>
      </w:r>
    </w:p>
  </w:comment>
  <w:comment w:id="563" w:author="MLIT" w:date="2018-08-27T17:24:00Z" w:initials="M">
    <w:p w14:paraId="7EC6AA70" w14:textId="5170494A" w:rsidR="00A962BC" w:rsidRPr="00337715" w:rsidRDefault="00A962BC">
      <w:pPr>
        <w:pStyle w:val="CommentText"/>
        <w:rPr>
          <w:lang w:val="en-GB" w:eastAsia="ja-JP"/>
        </w:rPr>
      </w:pPr>
      <w:r>
        <w:rPr>
          <w:rStyle w:val="CommentReference"/>
        </w:rPr>
        <w:annotationRef/>
      </w:r>
      <w:r w:rsidRPr="00337715">
        <w:rPr>
          <w:lang w:val="en-GB" w:eastAsia="ja-JP"/>
        </w:rPr>
        <w:t>Align with point 2. of this Appendix.</w:t>
      </w:r>
    </w:p>
  </w:comment>
  <w:comment w:id="566" w:author="MLIT" w:date="2018-08-27T17:24:00Z" w:initials="M">
    <w:p w14:paraId="343C77FE" w14:textId="22D1E683" w:rsidR="00A962BC" w:rsidRPr="00337715" w:rsidRDefault="00A962BC">
      <w:pPr>
        <w:pStyle w:val="CommentText"/>
        <w:rPr>
          <w:lang w:val="en-GB" w:eastAsia="ja-JP"/>
        </w:rPr>
      </w:pPr>
      <w:r>
        <w:rPr>
          <w:rStyle w:val="CommentReference"/>
        </w:rPr>
        <w:annotationRef/>
      </w:r>
      <w:r w:rsidRPr="00337715">
        <w:rPr>
          <w:lang w:val="en-GB" w:eastAsia="ja-JP"/>
        </w:rPr>
        <w:t>Align with point 2. of this Appendix.</w:t>
      </w:r>
    </w:p>
  </w:comment>
  <w:comment w:id="568" w:author="MLIT" w:date="2018-08-27T17:24:00Z" w:initials="M">
    <w:p w14:paraId="6984E7B5" w14:textId="76A95F80" w:rsidR="00A962BC" w:rsidRPr="00337715" w:rsidRDefault="00A962BC">
      <w:pPr>
        <w:pStyle w:val="CommentText"/>
        <w:rPr>
          <w:lang w:val="en-GB" w:eastAsia="ja-JP"/>
        </w:rPr>
      </w:pPr>
      <w:r>
        <w:rPr>
          <w:rStyle w:val="CommentReference"/>
        </w:rPr>
        <w:annotationRef/>
      </w:r>
      <w:r w:rsidRPr="00337715">
        <w:rPr>
          <w:lang w:val="en-GB" w:eastAsia="ja-JP"/>
        </w:rPr>
        <w:t>Align with point 2. of this Appendix.</w:t>
      </w:r>
    </w:p>
  </w:comment>
  <w:comment w:id="570" w:author="Alessandro Zardini" w:date="2019-12-12T14:31:00Z" w:initials="AZ">
    <w:p w14:paraId="62742C0D" w14:textId="77777777" w:rsidR="00A962BC" w:rsidRPr="00883F29" w:rsidRDefault="00A962BC" w:rsidP="00883F29">
      <w:pPr>
        <w:pStyle w:val="CommentText"/>
        <w:rPr>
          <w:lang w:val="en-GB"/>
        </w:rPr>
      </w:pPr>
      <w:r>
        <w:rPr>
          <w:rStyle w:val="CommentReference"/>
        </w:rPr>
        <w:annotationRef/>
      </w:r>
      <w:r w:rsidRPr="00883F29">
        <w:rPr>
          <w:lang w:val="en-GB"/>
        </w:rPr>
        <w:t>Pierre please check if correct (also in the Act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C0E42E" w15:done="0"/>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70846D99" w15:done="0"/>
  <w15:commentEx w15:paraId="236D6A50" w15:done="0"/>
  <w15:commentEx w15:paraId="0E5DB762" w15:done="0"/>
  <w15:commentEx w15:paraId="61680E8F" w15:done="0"/>
  <w15:commentEx w15:paraId="594E5103" w15:done="0"/>
  <w15:commentEx w15:paraId="569D9F05" w15:done="0"/>
  <w15:commentEx w15:paraId="50E31D58" w15:done="0"/>
  <w15:commentEx w15:paraId="4D2B406F" w15:done="0"/>
  <w15:commentEx w15:paraId="33E5EE4A" w15:done="0"/>
  <w15:commentEx w15:paraId="07AC5511" w15:done="0"/>
  <w15:commentEx w15:paraId="380DB5A0" w15:done="0"/>
  <w15:commentEx w15:paraId="2B18D277" w15:done="0"/>
  <w15:commentEx w15:paraId="698795B5" w15:done="0"/>
  <w15:commentEx w15:paraId="55016D7B" w15:done="0"/>
  <w15:commentEx w15:paraId="00367843" w15:done="0"/>
  <w15:commentEx w15:paraId="7EA4824D" w15:done="0"/>
  <w15:commentEx w15:paraId="31F64B83" w15:done="0"/>
  <w15:commentEx w15:paraId="0827BD96" w15:done="0"/>
  <w15:commentEx w15:paraId="1CC51CF9" w15:done="0"/>
  <w15:commentEx w15:paraId="07B5CF00" w15:done="0"/>
  <w15:commentEx w15:paraId="310CC378" w15:done="0"/>
  <w15:commentEx w15:paraId="0381F3D1" w15:done="0"/>
  <w15:commentEx w15:paraId="715692B5" w15:done="0"/>
  <w15:commentEx w15:paraId="69CACB2A" w15:done="0"/>
  <w15:commentEx w15:paraId="1C5B2CFB" w15:done="0"/>
  <w15:commentEx w15:paraId="1BB7E775" w15:done="0"/>
  <w15:commentEx w15:paraId="04C0F05F" w15:done="0"/>
  <w15:commentEx w15:paraId="1D2BF932" w15:done="0"/>
  <w15:commentEx w15:paraId="41AEE1D7" w15:done="0"/>
  <w15:commentEx w15:paraId="07D33205" w15:done="0"/>
  <w15:commentEx w15:paraId="09E31D30" w15:done="0"/>
  <w15:commentEx w15:paraId="511E5490" w15:done="0"/>
  <w15:commentEx w15:paraId="3BB33BFF" w15:done="0"/>
  <w15:commentEx w15:paraId="465B5E9F" w15:done="0"/>
  <w15:commentEx w15:paraId="273ABBEF" w15:done="0"/>
  <w15:commentEx w15:paraId="268BC18E" w15:done="0"/>
  <w15:commentEx w15:paraId="38418925" w15:done="0"/>
  <w15:commentEx w15:paraId="4EB9CAC5" w15:done="0"/>
  <w15:commentEx w15:paraId="2C46DA71" w15:done="0"/>
  <w15:commentEx w15:paraId="261F1C53" w15:done="0"/>
  <w15:commentEx w15:paraId="539DB7D9" w15:done="0"/>
  <w15:commentEx w15:paraId="05E59007" w15:done="0"/>
  <w15:commentEx w15:paraId="6FDE94FE" w15:done="0"/>
  <w15:commentEx w15:paraId="18912CC6" w15:done="0"/>
  <w15:commentEx w15:paraId="5EAE83CF" w15:done="0"/>
  <w15:commentEx w15:paraId="697BACF3" w15:done="0"/>
  <w15:commentEx w15:paraId="57145D1F" w15:done="0"/>
  <w15:commentEx w15:paraId="05D9D02B" w15:done="0"/>
  <w15:commentEx w15:paraId="7B559644" w15:done="0"/>
  <w15:commentEx w15:paraId="0B509BA0" w15:done="0"/>
  <w15:commentEx w15:paraId="37822BED" w15:done="0"/>
  <w15:commentEx w15:paraId="17D86D63" w15:done="0"/>
  <w15:commentEx w15:paraId="3FE8AFB2" w15:done="0"/>
  <w15:commentEx w15:paraId="042F447B" w15:done="0"/>
  <w15:commentEx w15:paraId="2C961737" w15:done="0"/>
  <w15:commentEx w15:paraId="15CAEDC6" w15:done="0"/>
  <w15:commentEx w15:paraId="3687F6E2" w15:done="0"/>
  <w15:commentEx w15:paraId="71B0A04D" w15:done="0"/>
  <w15:commentEx w15:paraId="14D3E516" w15:done="0"/>
  <w15:commentEx w15:paraId="699C825F" w15:done="0"/>
  <w15:commentEx w15:paraId="50EFB111" w15:done="0"/>
  <w15:commentEx w15:paraId="72EED45F" w15:done="0"/>
  <w15:commentEx w15:paraId="73CEB9D2" w15:done="0"/>
  <w15:commentEx w15:paraId="3373E021" w15:done="0"/>
  <w15:commentEx w15:paraId="5654280C" w15:done="0"/>
  <w15:commentEx w15:paraId="7EC6AA70" w15:done="0"/>
  <w15:commentEx w15:paraId="343C77FE" w15:done="0"/>
  <w15:commentEx w15:paraId="6984E7B5" w15:done="0"/>
  <w15:commentEx w15:paraId="62742C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C0E42E" w16cid:durableId="21891BE4"/>
  <w16cid:commentId w16cid:paraId="338E13AA" w16cid:durableId="21CAAFC5"/>
  <w16cid:commentId w16cid:paraId="6F2549E5" w16cid:durableId="21CAAFC6"/>
  <w16cid:commentId w16cid:paraId="34EB3516" w16cid:durableId="21CAAFC7"/>
  <w16cid:commentId w16cid:paraId="144CFFEF" w16cid:durableId="21CAAFC8"/>
  <w16cid:commentId w16cid:paraId="69031DB5" w16cid:durableId="21CAAFC9"/>
  <w16cid:commentId w16cid:paraId="34400E27" w16cid:durableId="21CAAFCA"/>
  <w16cid:commentId w16cid:paraId="3FE64A55" w16cid:durableId="21CAAFCB"/>
  <w16cid:commentId w16cid:paraId="186BB055" w16cid:durableId="21CAAFCC"/>
  <w16cid:commentId w16cid:paraId="63FCB3A3" w16cid:durableId="21CAAFCD"/>
  <w16cid:commentId w16cid:paraId="70846D99" w16cid:durableId="21CAAFCE"/>
  <w16cid:commentId w16cid:paraId="236D6A50" w16cid:durableId="21CAAFCF"/>
  <w16cid:commentId w16cid:paraId="0E5DB762" w16cid:durableId="21891BED"/>
  <w16cid:commentId w16cid:paraId="61680E8F" w16cid:durableId="21891F72"/>
  <w16cid:commentId w16cid:paraId="594E5103" w16cid:durableId="21CAAFD2"/>
  <w16cid:commentId w16cid:paraId="569D9F05" w16cid:durableId="21CAAFD3"/>
  <w16cid:commentId w16cid:paraId="50E31D58" w16cid:durableId="21CAAFD4"/>
  <w16cid:commentId w16cid:paraId="4D2B406F" w16cid:durableId="21CAAFD5"/>
  <w16cid:commentId w16cid:paraId="33E5EE4A" w16cid:durableId="21891BF1"/>
  <w16cid:commentId w16cid:paraId="07AC5511" w16cid:durableId="2189256D"/>
  <w16cid:commentId w16cid:paraId="380DB5A0" w16cid:durableId="21891BF2"/>
  <w16cid:commentId w16cid:paraId="2B18D277" w16cid:durableId="21CAAFD9"/>
  <w16cid:commentId w16cid:paraId="698795B5" w16cid:durableId="21CAAFDA"/>
  <w16cid:commentId w16cid:paraId="55016D7B" w16cid:durableId="21891BF4"/>
  <w16cid:commentId w16cid:paraId="00367843" w16cid:durableId="21CAAFDC"/>
  <w16cid:commentId w16cid:paraId="7EA4824D" w16cid:durableId="21891BF5"/>
  <w16cid:commentId w16cid:paraId="31F64B83" w16cid:durableId="21CAAFDE"/>
  <w16cid:commentId w16cid:paraId="0827BD96" w16cid:durableId="21891BF6"/>
  <w16cid:commentId w16cid:paraId="1CC51CF9" w16cid:durableId="21891BF8"/>
  <w16cid:commentId w16cid:paraId="07B5CF00" w16cid:durableId="21891BFA"/>
  <w16cid:commentId w16cid:paraId="310CC378" w16cid:durableId="21CAAFE2"/>
  <w16cid:commentId w16cid:paraId="0381F3D1" w16cid:durableId="21891BFB"/>
  <w16cid:commentId w16cid:paraId="715692B5" w16cid:durableId="21938BE6"/>
  <w16cid:commentId w16cid:paraId="1C5B2CFB" w16cid:durableId="21891BFD"/>
  <w16cid:commentId w16cid:paraId="1BB7E775" w16cid:durableId="218922AF"/>
  <w16cid:commentId w16cid:paraId="04C0F05F" w16cid:durableId="21891BFF"/>
  <w16cid:commentId w16cid:paraId="1D2BF932" w16cid:durableId="21891C00"/>
  <w16cid:commentId w16cid:paraId="41AEE1D7" w16cid:durableId="21CAAFE9"/>
  <w16cid:commentId w16cid:paraId="07D33205" w16cid:durableId="21891C03"/>
  <w16cid:commentId w16cid:paraId="09E31D30" w16cid:durableId="1F2FEADC"/>
  <w16cid:commentId w16cid:paraId="511E5490" w16cid:durableId="1F2FEAEC"/>
  <w16cid:commentId w16cid:paraId="3BB33BFF" w16cid:durableId="1F2FEAF6"/>
  <w16cid:commentId w16cid:paraId="465B5E9F" w16cid:durableId="21CAAFEE"/>
  <w16cid:commentId w16cid:paraId="273ABBEF" w16cid:durableId="1F2FEEFD"/>
  <w16cid:commentId w16cid:paraId="268BC18E" w16cid:durableId="1F2FEF0B"/>
  <w16cid:commentId w16cid:paraId="38418925" w16cid:durableId="1F2FEF11"/>
  <w16cid:commentId w16cid:paraId="4EB9CAC5" w16cid:durableId="1F2FEF19"/>
  <w16cid:commentId w16cid:paraId="2C46DA71" w16cid:durableId="21CAAFF3"/>
  <w16cid:commentId w16cid:paraId="261F1C53" w16cid:durableId="21CAAFF4"/>
  <w16cid:commentId w16cid:paraId="539DB7D9" w16cid:durableId="21CAAFF5"/>
  <w16cid:commentId w16cid:paraId="05E59007" w16cid:durableId="21891C0B"/>
  <w16cid:commentId w16cid:paraId="6FDE94FE" w16cid:durableId="1F2C208C"/>
  <w16cid:commentId w16cid:paraId="18912CC6" w16cid:durableId="21CAAFF8"/>
  <w16cid:commentId w16cid:paraId="697BACF3" w16cid:durableId="21891C0E"/>
  <w16cid:commentId w16cid:paraId="57145D1F" w16cid:durableId="21CAAFFA"/>
  <w16cid:commentId w16cid:paraId="05D9D02B" w16cid:durableId="1F301F75"/>
  <w16cid:commentId w16cid:paraId="7B559644" w16cid:durableId="1F2C2D36"/>
  <w16cid:commentId w16cid:paraId="0B509BA0" w16cid:durableId="1F2E8E82"/>
  <w16cid:commentId w16cid:paraId="37822BED" w16cid:durableId="1F2E9299"/>
  <w16cid:commentId w16cid:paraId="17D86D63" w16cid:durableId="21CAAFFF"/>
  <w16cid:commentId w16cid:paraId="3FE8AFB2" w16cid:durableId="1F301C9C"/>
  <w16cid:commentId w16cid:paraId="042F447B" w16cid:durableId="1F301CAF"/>
  <w16cid:commentId w16cid:paraId="2C961737" w16cid:durableId="21CAB002"/>
  <w16cid:commentId w16cid:paraId="15CAEDC6" w16cid:durableId="21CAB003"/>
  <w16cid:commentId w16cid:paraId="3687F6E2" w16cid:durableId="21CAB004"/>
  <w16cid:commentId w16cid:paraId="71B0A04D" w16cid:durableId="21CAB005"/>
  <w16cid:commentId w16cid:paraId="14D3E516" w16cid:durableId="21CAB006"/>
  <w16cid:commentId w16cid:paraId="699C825F" w16cid:durableId="21CAB007"/>
  <w16cid:commentId w16cid:paraId="50EFB111" w16cid:durableId="21CAB008"/>
  <w16cid:commentId w16cid:paraId="72EED45F" w16cid:durableId="21CAB009"/>
  <w16cid:commentId w16cid:paraId="73CEB9D2" w16cid:durableId="21CAB00A"/>
  <w16cid:commentId w16cid:paraId="3373E021" w16cid:durableId="21CAB00B"/>
  <w16cid:commentId w16cid:paraId="5654280C" w16cid:durableId="21CAB00C"/>
  <w16cid:commentId w16cid:paraId="7EC6AA70" w16cid:durableId="1F2EB25F"/>
  <w16cid:commentId w16cid:paraId="343C77FE" w16cid:durableId="1F2EB236"/>
  <w16cid:commentId w16cid:paraId="6984E7B5" w16cid:durableId="1F2EB23F"/>
  <w16cid:commentId w16cid:paraId="62742C0D" w16cid:durableId="21CAB0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D2735" w14:textId="77777777" w:rsidR="00A35A1E" w:rsidRDefault="00A35A1E">
      <w:pPr>
        <w:spacing w:before="0" w:after="0"/>
      </w:pPr>
      <w:r>
        <w:separator/>
      </w:r>
    </w:p>
  </w:endnote>
  <w:endnote w:type="continuationSeparator" w:id="0">
    <w:p w14:paraId="25EE0BB3" w14:textId="77777777" w:rsidR="00A35A1E" w:rsidRDefault="00A35A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1E33C" w14:textId="77777777" w:rsidR="008F4CBA" w:rsidRDefault="008F4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F6F" w14:textId="32F75526" w:rsidR="00A962BC" w:rsidRDefault="00A962BC">
    <w:pPr>
      <w:pStyle w:val="Footer"/>
    </w:pPr>
    <w:r>
      <w:tab/>
    </w:r>
    <w:r>
      <w:fldChar w:fldCharType="begin"/>
    </w:r>
    <w:r>
      <w:instrText xml:space="preserve"> PAGE  \* MERGEFORMAT </w:instrText>
    </w:r>
    <w:r>
      <w:fldChar w:fldCharType="separate"/>
    </w:r>
    <w:r w:rsidR="00BC4626">
      <w:rPr>
        <w:noProof/>
      </w:rPr>
      <w:t>26</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F07D" w14:textId="77777777" w:rsidR="008F4CBA" w:rsidRDefault="008F4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20FFE" w14:textId="77777777" w:rsidR="00A35A1E" w:rsidRDefault="00A35A1E">
      <w:pPr>
        <w:spacing w:before="0" w:after="0"/>
      </w:pPr>
      <w:r>
        <w:separator/>
      </w:r>
    </w:p>
  </w:footnote>
  <w:footnote w:type="continuationSeparator" w:id="0">
    <w:p w14:paraId="12E619AE" w14:textId="77777777" w:rsidR="00A35A1E" w:rsidRDefault="00A35A1E">
      <w:pPr>
        <w:spacing w:before="0" w:after="0"/>
      </w:pPr>
      <w:r>
        <w:continuationSeparator/>
      </w:r>
    </w:p>
  </w:footnote>
  <w:footnote w:id="1">
    <w:p w14:paraId="0DE2F00A" w14:textId="77777777" w:rsidR="00A962BC" w:rsidRPr="002B25A1" w:rsidRDefault="00A962BC" w:rsidP="002B25A1">
      <w:pPr>
        <w:pStyle w:val="FootnoteText"/>
        <w:ind w:right="1133"/>
        <w:rPr>
          <w:sz w:val="16"/>
          <w:szCs w:val="16"/>
          <w:lang w:val="en-GB"/>
        </w:rPr>
      </w:pPr>
      <w:r>
        <w:rPr>
          <w:rStyle w:val="FootnoteReference"/>
        </w:rPr>
        <w:footnoteRef/>
      </w:r>
      <w:r w:rsidRPr="002B25A1">
        <w:rPr>
          <w:lang w:val="en-GB"/>
        </w:rPr>
        <w:t xml:space="preserve"> </w:t>
      </w:r>
      <w:r w:rsidRPr="002B25A1">
        <w:rPr>
          <w:sz w:val="16"/>
          <w:szCs w:val="16"/>
          <w:lang w:val="en-GB"/>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A962BC" w:rsidRPr="002B25A1" w:rsidRDefault="00A962BC" w:rsidP="002B25A1">
      <w:pPr>
        <w:pStyle w:val="FootnoteText"/>
        <w:ind w:right="1133"/>
        <w:rPr>
          <w:sz w:val="16"/>
          <w:szCs w:val="16"/>
          <w:lang w:val="en-GB"/>
        </w:rPr>
      </w:pPr>
      <w:r w:rsidRPr="002B25A1">
        <w:rPr>
          <w:sz w:val="16"/>
          <w:szCs w:val="16"/>
          <w:lang w:val="en-GB"/>
        </w:rPr>
        <w:t>www.unece.org/trans/main/wp29/wp29wgs/wp29gen/wp29resolutions.html.</w:t>
      </w:r>
    </w:p>
  </w:footnote>
  <w:footnote w:id="2">
    <w:p w14:paraId="60A6B0ED" w14:textId="77777777" w:rsidR="00A962BC" w:rsidRPr="002B25A1" w:rsidRDefault="00A962BC" w:rsidP="00FB506C">
      <w:pPr>
        <w:rPr>
          <w:ins w:id="50" w:author="DILARA Panagiota (GROW)" w:date="2019-11-07T13:53:00Z"/>
          <w:lang w:val="en-GB"/>
        </w:rPr>
      </w:pPr>
    </w:p>
  </w:footnote>
  <w:footnote w:id="3">
    <w:p w14:paraId="3FDB4BBE" w14:textId="4BD96D50" w:rsidR="00A962BC" w:rsidRPr="00D449B6" w:rsidRDefault="00A962BC" w:rsidP="00750311">
      <w:pPr>
        <w:pStyle w:val="FootnoteText"/>
        <w:rPr>
          <w:ins w:id="78" w:author="DILARA Panagiota (GROW)" w:date="2019-11-01T06:24:00Z"/>
          <w:lang w:val="en-GB"/>
        </w:rPr>
      </w:pPr>
    </w:p>
  </w:footnote>
  <w:footnote w:id="4">
    <w:p w14:paraId="5AF584AC" w14:textId="18253F8A" w:rsidR="00A962BC" w:rsidRPr="00D449B6" w:rsidRDefault="00A962BC" w:rsidP="00750311">
      <w:pPr>
        <w:pStyle w:val="FootnoteText"/>
        <w:rPr>
          <w:ins w:id="79" w:author="DILARA Panagiota (GROW)" w:date="2019-11-01T06:24:00Z"/>
          <w:lang w:val="en-GB"/>
        </w:rPr>
      </w:pPr>
    </w:p>
  </w:footnote>
  <w:footnote w:id="5">
    <w:p w14:paraId="17EFB3B9" w14:textId="77777777" w:rsidR="00A962BC" w:rsidRPr="00D449B6" w:rsidRDefault="00A962BC" w:rsidP="00750311">
      <w:pPr>
        <w:pStyle w:val="FootnoteText"/>
        <w:rPr>
          <w:ins w:id="80" w:author="DILARA Panagiota (GROW)" w:date="2019-11-01T06:24:00Z"/>
          <w:lang w:val="en-GB"/>
        </w:rPr>
      </w:pPr>
    </w:p>
  </w:footnote>
  <w:footnote w:id="6">
    <w:p w14:paraId="61CE6FA3" w14:textId="21B5886F" w:rsidR="00A962BC" w:rsidRPr="00D449B6" w:rsidRDefault="00A962BC" w:rsidP="00750311">
      <w:pPr>
        <w:pStyle w:val="FootnoteText"/>
        <w:rPr>
          <w:ins w:id="83" w:author="DILARA Panagiota (GROW)" w:date="2019-11-01T06:24:00Z"/>
          <w:lang w:val="nn-NO"/>
        </w:rPr>
      </w:pPr>
    </w:p>
  </w:footnote>
  <w:footnote w:id="7">
    <w:p w14:paraId="6BCF85F2" w14:textId="77777777" w:rsidR="00A962BC" w:rsidRPr="002B25A1" w:rsidRDefault="00A962BC" w:rsidP="00DC0E7C">
      <w:pPr>
        <w:tabs>
          <w:tab w:val="right" w:pos="1021"/>
        </w:tabs>
        <w:spacing w:line="220" w:lineRule="atLeast"/>
        <w:ind w:left="1134" w:right="1134" w:hanging="1134"/>
        <w:rPr>
          <w:color w:val="000000"/>
          <w:vertAlign w:val="superscript"/>
          <w:lang w:val="en-GB"/>
        </w:rPr>
      </w:pPr>
      <w:ins w:id="143" w:author="Rob Gardner 24-Nov-19" w:date="2019-11-27T16:31:00Z">
        <w:r w:rsidRPr="002B25A1">
          <w:rPr>
            <w:color w:val="000000"/>
            <w:vertAlign w:val="superscript"/>
            <w:lang w:val="en-GB"/>
          </w:rPr>
          <w:tab/>
        </w:r>
      </w:ins>
      <w:r w:rsidRPr="002B25A1">
        <w:rPr>
          <w:sz w:val="18"/>
          <w:szCs w:val="18"/>
          <w:vertAlign w:val="superscript"/>
          <w:lang w:val="en-GB"/>
        </w:rPr>
        <w:t>1</w:t>
      </w:r>
      <w:r w:rsidRPr="002B25A1">
        <w:rPr>
          <w:vertAlign w:val="superscript"/>
          <w:lang w:val="en-GB"/>
        </w:rPr>
        <w:tab/>
      </w:r>
      <w:r w:rsidRPr="002B25A1">
        <w:rPr>
          <w:sz w:val="18"/>
          <w:szCs w:val="18"/>
          <w:lang w:val="en-GB"/>
        </w:rPr>
        <w:t>Distinguishing number of the country which has granted/extended/refused/withdrawn approval (see approval provisions in the Regulation).</w:t>
      </w:r>
    </w:p>
    <w:p w14:paraId="13527B92" w14:textId="77777777" w:rsidR="00A962BC" w:rsidRPr="002B25A1" w:rsidRDefault="00A962BC" w:rsidP="00DC0E7C">
      <w:pPr>
        <w:tabs>
          <w:tab w:val="right" w:pos="1021"/>
        </w:tabs>
        <w:spacing w:line="220" w:lineRule="atLeast"/>
        <w:ind w:left="1134" w:right="1134" w:hanging="1134"/>
        <w:rPr>
          <w:lang w:val="en-GB"/>
        </w:rPr>
      </w:pPr>
      <w:r w:rsidRPr="002B25A1">
        <w:rPr>
          <w:lang w:val="en-GB"/>
        </w:rPr>
        <w:tab/>
      </w:r>
      <w:r w:rsidRPr="002B25A1">
        <w:rPr>
          <w:sz w:val="18"/>
          <w:szCs w:val="18"/>
          <w:vertAlign w:val="superscript"/>
          <w:lang w:val="en-GB"/>
        </w:rPr>
        <w:t>2</w:t>
      </w:r>
      <w:r w:rsidRPr="002B25A1">
        <w:rPr>
          <w:vertAlign w:val="superscript"/>
          <w:lang w:val="en-GB"/>
        </w:rPr>
        <w:tab/>
      </w:r>
      <w:r w:rsidRPr="002B25A1">
        <w:rPr>
          <w:sz w:val="18"/>
          <w:szCs w:val="18"/>
          <w:lang w:val="en-GB"/>
        </w:rPr>
        <w:t>Strike out what does not apply.</w:t>
      </w:r>
    </w:p>
  </w:footnote>
  <w:footnote w:id="8">
    <w:p w14:paraId="5E5B3DD2" w14:textId="77777777" w:rsidR="00A962BC" w:rsidRPr="002B25A1" w:rsidRDefault="00A962BC" w:rsidP="00DC0E7C">
      <w:pPr>
        <w:tabs>
          <w:tab w:val="right" w:pos="1021"/>
        </w:tabs>
        <w:spacing w:line="220" w:lineRule="atLeast"/>
        <w:ind w:left="1134" w:right="1134" w:hanging="1134"/>
        <w:rPr>
          <w:color w:val="000000"/>
          <w:vertAlign w:val="superscript"/>
          <w:lang w:val="en-GB"/>
        </w:rPr>
      </w:pPr>
      <w:r w:rsidRPr="002B25A1">
        <w:rPr>
          <w:color w:val="000000"/>
          <w:vertAlign w:val="superscript"/>
          <w:lang w:val="en-GB"/>
        </w:rPr>
        <w:tab/>
      </w:r>
      <w:r w:rsidRPr="002B25A1">
        <w:rPr>
          <w:sz w:val="18"/>
          <w:szCs w:val="18"/>
          <w:vertAlign w:val="superscript"/>
          <w:lang w:val="en-GB"/>
        </w:rPr>
        <w:t>3</w:t>
      </w:r>
      <w:r w:rsidRPr="002B25A1">
        <w:rPr>
          <w:vertAlign w:val="superscript"/>
          <w:lang w:val="en-GB"/>
        </w:rPr>
        <w:tab/>
      </w:r>
      <w:r w:rsidRPr="002B25A1">
        <w:rPr>
          <w:sz w:val="18"/>
          <w:szCs w:val="18"/>
          <w:lang w:val="en-GB"/>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6D5F7A74" w14:textId="77777777" w:rsidR="00A962BC" w:rsidRPr="002B25A1" w:rsidRDefault="00A962BC" w:rsidP="00DC0E7C">
      <w:pPr>
        <w:tabs>
          <w:tab w:val="right" w:pos="1021"/>
        </w:tabs>
        <w:spacing w:line="220" w:lineRule="atLeast"/>
        <w:ind w:left="1134" w:right="1134" w:hanging="1134"/>
        <w:jc w:val="left"/>
        <w:rPr>
          <w:ins w:id="144" w:author="Rob Gardner 24-Nov-19" w:date="2019-11-27T16:31:00Z"/>
          <w:color w:val="000000"/>
          <w:vertAlign w:val="superscript"/>
          <w:lang w:val="en-GB"/>
        </w:rPr>
      </w:pPr>
      <w:r w:rsidRPr="002B25A1">
        <w:rPr>
          <w:color w:val="000000"/>
          <w:vertAlign w:val="superscript"/>
          <w:lang w:val="en-GB"/>
        </w:rPr>
        <w:tab/>
      </w:r>
      <w:r w:rsidRPr="002B25A1">
        <w:rPr>
          <w:sz w:val="18"/>
          <w:szCs w:val="18"/>
          <w:vertAlign w:val="superscript"/>
          <w:lang w:val="en-GB"/>
        </w:rPr>
        <w:t>4</w:t>
      </w:r>
      <w:r w:rsidRPr="002B25A1">
        <w:rPr>
          <w:vertAlign w:val="superscript"/>
          <w:lang w:val="en-GB"/>
        </w:rPr>
        <w:tab/>
      </w:r>
      <w:r w:rsidRPr="002B25A1">
        <w:rPr>
          <w:sz w:val="18"/>
          <w:szCs w:val="18"/>
          <w:lang w:val="en-GB"/>
        </w:rPr>
        <w:t xml:space="preserve">As defined in the Consolidated Resolution on the Construction of Vehicles (R.E.3.), document ECE/TRANS/WP.29/78/Rev.3, para. 2. - </w:t>
      </w:r>
      <w:r>
        <w:fldChar w:fldCharType="begin"/>
      </w:r>
      <w:r w:rsidRPr="00551802">
        <w:rPr>
          <w:lang w:val="en-GB"/>
          <w:rPrChange w:id="145" w:author="DILARA Panagiota (GROW)" w:date="2020-01-14T14:47:00Z">
            <w:rPr/>
          </w:rPrChange>
        </w:rPr>
        <w:instrText xml:space="preserve"> HYPERLINK "http://www.unece.org/trans/main/wp29/wp29wgs/wp29gen/wp29resolutions.html" </w:instrText>
      </w:r>
      <w:r>
        <w:fldChar w:fldCharType="separate"/>
      </w:r>
      <w:r w:rsidRPr="002B25A1">
        <w:rPr>
          <w:color w:val="000000"/>
          <w:sz w:val="18"/>
          <w:szCs w:val="18"/>
          <w:lang w:val="en-GB"/>
        </w:rPr>
        <w:t>www.unece.org/trans/main/wp29/wp29wgs/wp29gen/wp29resolutions.html</w:t>
      </w:r>
      <w:r>
        <w:rPr>
          <w:color w:val="000000"/>
          <w:sz w:val="18"/>
          <w:szCs w:val="18"/>
          <w:lang w:val="en-GB"/>
        </w:rPr>
        <w:fldChar w:fldCharType="end"/>
      </w:r>
      <w:r w:rsidRPr="002B25A1">
        <w:rPr>
          <w:sz w:val="18"/>
          <w:szCs w:val="18"/>
          <w:lang w:val="en-GB"/>
        </w:rPr>
        <w:t>.</w:t>
      </w:r>
    </w:p>
  </w:footnote>
  <w:footnote w:id="10">
    <w:p w14:paraId="133B82F4" w14:textId="77777777" w:rsidR="00A962BC" w:rsidRPr="002B25A1" w:rsidRDefault="00A962BC" w:rsidP="00032BB9">
      <w:pPr>
        <w:pStyle w:val="FootnoteText"/>
        <w:rPr>
          <w:szCs w:val="18"/>
          <w:lang w:val="en-GB"/>
        </w:rPr>
      </w:pPr>
      <w:r w:rsidRPr="002B25A1">
        <w:rPr>
          <w:lang w:val="en-GB"/>
        </w:rPr>
        <w:tab/>
      </w:r>
      <w:r w:rsidRPr="002B25A1">
        <w:rPr>
          <w:rStyle w:val="FootnoteReference"/>
          <w:lang w:val="en-GB"/>
        </w:rPr>
        <w:t>1</w:t>
      </w:r>
      <w:r w:rsidRPr="002B25A1">
        <w:rPr>
          <w:lang w:val="en-GB"/>
        </w:rPr>
        <w:tab/>
      </w:r>
      <w:r w:rsidRPr="002B25A1">
        <w:rPr>
          <w:rFonts w:eastAsia="Verdana"/>
          <w:szCs w:val="18"/>
          <w:lang w:val="en-GB" w:eastAsia="zh-CN"/>
        </w:rPr>
        <w:t>Number of country according to footnote in paragraph 5.4.1. of this Regulation.</w:t>
      </w:r>
    </w:p>
  </w:footnote>
  <w:footnote w:id="11">
    <w:p w14:paraId="541E8CC4"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Multiple parameter sources may be used.</w:t>
      </w:r>
    </w:p>
  </w:footnote>
  <w:footnote w:id="12">
    <w:p w14:paraId="330B107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3">
    <w:p w14:paraId="4A83C08E"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4">
    <w:p w14:paraId="3B7EF62E"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5">
    <w:p w14:paraId="10B72073"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6">
    <w:p w14:paraId="5C64982B"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7">
    <w:p w14:paraId="1A2E92E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8">
    <w:p w14:paraId="07C63CE7"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may be calculated from THC and CH</w:t>
      </w:r>
      <w:r w:rsidRPr="00D449B6">
        <w:rPr>
          <w:vertAlign w:val="subscript"/>
          <w:lang w:val="en-GB"/>
        </w:rPr>
        <w:t>4</w:t>
      </w:r>
      <w:r w:rsidRPr="00D449B6">
        <w:rPr>
          <w:lang w:val="en-GB"/>
        </w:rPr>
        <w:t xml:space="preserve"> concentrations according to point 9.2 of Appendix 4</w:t>
      </w:r>
    </w:p>
  </w:footnote>
  <w:footnote w:id="19">
    <w:p w14:paraId="5B1B17FF"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0">
    <w:p w14:paraId="397486AD"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1">
    <w:p w14:paraId="465F6A0C"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2">
    <w:p w14:paraId="557427F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3">
    <w:p w14:paraId="642E5E9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4">
    <w:p w14:paraId="61EF863E"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may be calculated from measured NO and NO</w:t>
      </w:r>
      <w:r w:rsidRPr="00D449B6">
        <w:rPr>
          <w:vertAlign w:val="subscript"/>
          <w:lang w:val="en-GB"/>
        </w:rPr>
        <w:t>2</w:t>
      </w:r>
      <w:r w:rsidRPr="00D449B6">
        <w:rPr>
          <w:lang w:val="en-GB"/>
        </w:rPr>
        <w:t xml:space="preserve"> concentrations</w:t>
      </w:r>
    </w:p>
  </w:footnote>
  <w:footnote w:id="25">
    <w:p w14:paraId="3CFDEBFD"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6">
    <w:p w14:paraId="74531F3A"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method to be chosen according to point 4.7</w:t>
      </w:r>
    </w:p>
  </w:footnote>
  <w:footnote w:id="27">
    <w:p w14:paraId="33E1D780"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28">
    <w:p w14:paraId="7A1524D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The preferable source is the ambient pressure sensor.</w:t>
      </w:r>
    </w:p>
  </w:footnote>
  <w:footnote w:id="29">
    <w:p w14:paraId="18330FB2"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0">
    <w:p w14:paraId="79EDCD24"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1">
    <w:p w14:paraId="32E3E81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2">
    <w:p w14:paraId="6C4BD10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3">
    <w:p w14:paraId="339F2AD3"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4">
    <w:p w14:paraId="7C3AB17F"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5">
    <w:p w14:paraId="72B854F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6">
    <w:p w14:paraId="24A05D13"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7">
    <w:p w14:paraId="371F778C"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8">
    <w:p w14:paraId="4D3A00F0"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9">
    <w:p w14:paraId="4542D12D"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0">
    <w:p w14:paraId="2F5F8AF5"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1">
    <w:p w14:paraId="7F62AA2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2">
    <w:p w14:paraId="07266925"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3">
    <w:p w14:paraId="679C754C"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If the zero drift is within the permissible range, it is permissible to zero the analyser prior to verifying the span drift.</w:t>
      </w:r>
    </w:p>
  </w:footnote>
  <w:footnote w:id="44">
    <w:p w14:paraId="784CE20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5">
    <w:p w14:paraId="38887605"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6">
    <w:p w14:paraId="6624764E"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optional parameter</w:t>
      </w:r>
    </w:p>
  </w:footnote>
  <w:footnote w:id="47">
    <w:p w14:paraId="1FDB7C0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The linearity check shall be verified with soot-like particles, as these are defined in point 6.2</w:t>
      </w:r>
    </w:p>
  </w:footnote>
  <w:footnote w:id="48">
    <w:p w14:paraId="423215C0"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To be updated based on error propagation and traceability charts.</w:t>
      </w:r>
    </w:p>
  </w:footnote>
  <w:footnote w:id="49">
    <w:p w14:paraId="16792E3C"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0">
    <w:p w14:paraId="41EF7236"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The accuracy shall be 0,02 per cent of reading if used to calculate the air and exhaust mass flow rate from the fuel flow according to point 10 of Appendix 4.</w:t>
      </w:r>
    </w:p>
  </w:footnote>
  <w:footnote w:id="51">
    <w:p w14:paraId="19FD673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2">
    <w:p w14:paraId="296DB4E0"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53">
    <w:p w14:paraId="70C0AD92"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5">
    <w:p w14:paraId="79BC2139"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6">
    <w:p w14:paraId="41537481"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7">
    <w:p w14:paraId="39A948D0"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8">
    <w:p w14:paraId="2E5B2623"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PMP system.</w:t>
      </w:r>
    </w:p>
  </w:footnote>
  <w:footnote w:id="59">
    <w:p w14:paraId="79D2C6A2"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60">
    <w:p w14:paraId="261B1E5A" w14:textId="77777777" w:rsidR="00A962BC" w:rsidRPr="00D449B6" w:rsidRDefault="00A962BC">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E6F0" w14:textId="77777777" w:rsidR="008F4CBA" w:rsidRDefault="008F4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5ABF3" w14:textId="2B1EC1D8" w:rsidR="008F4CBA" w:rsidRPr="00B5727B" w:rsidRDefault="008F4CBA" w:rsidP="008F4CBA">
    <w:pPr>
      <w:widowControl w:val="0"/>
      <w:adjustRightInd w:val="0"/>
      <w:spacing w:before="0" w:after="0"/>
      <w:jc w:val="right"/>
      <w:rPr>
        <w:rFonts w:eastAsia="MS Mincho"/>
        <w:color w:val="000000"/>
        <w:sz w:val="20"/>
        <w:szCs w:val="20"/>
        <w:lang w:val="en-US" w:eastAsia="ja-JP"/>
      </w:rPr>
    </w:pPr>
    <w:r w:rsidRPr="00B5727B">
      <w:rPr>
        <w:rFonts w:eastAsia="MS Mincho"/>
        <w:color w:val="000000"/>
        <w:sz w:val="20"/>
        <w:szCs w:val="20"/>
        <w:lang w:val="en-US" w:eastAsia="ja-JP"/>
      </w:rPr>
      <w:t>Submitted by the expert fro</w:t>
    </w:r>
    <w:r>
      <w:rPr>
        <w:rFonts w:eastAsia="MS Mincho"/>
        <w:color w:val="000000"/>
        <w:sz w:val="20"/>
        <w:szCs w:val="20"/>
        <w:lang w:val="en-US" w:eastAsia="ja-JP"/>
      </w:rPr>
      <w:t>m European Commission</w:t>
    </w:r>
    <w:r w:rsidRPr="00B5727B">
      <w:rPr>
        <w:rFonts w:eastAsia="MS Mincho"/>
        <w:color w:val="000000"/>
        <w:sz w:val="20"/>
        <w:szCs w:val="20"/>
        <w:lang w:val="en-US" w:eastAsia="ja-JP"/>
      </w:rPr>
      <w:t xml:space="preserve"> </w:t>
    </w:r>
    <w:r w:rsidRPr="00B5727B">
      <w:rPr>
        <w:rFonts w:eastAsia="MS Mincho" w:hint="eastAsia"/>
        <w:color w:val="000000"/>
        <w:sz w:val="20"/>
        <w:szCs w:val="20"/>
        <w:lang w:val="en-US" w:eastAsia="ja-JP"/>
      </w:rPr>
      <w:t xml:space="preserve">                   </w:t>
    </w:r>
    <w:r w:rsidRPr="00B5727B">
      <w:rPr>
        <w:rFonts w:eastAsia="MS Mincho"/>
        <w:color w:val="000000"/>
        <w:sz w:val="20"/>
        <w:szCs w:val="20"/>
        <w:lang w:val="en-US" w:eastAsia="ja-JP"/>
      </w:rPr>
      <w:t xml:space="preserve">Informal document </w:t>
    </w:r>
    <w:r w:rsidRPr="00B5727B">
      <w:rPr>
        <w:rFonts w:eastAsia="MS Mincho"/>
        <w:b/>
        <w:bCs/>
        <w:color w:val="000000"/>
        <w:sz w:val="20"/>
        <w:szCs w:val="20"/>
        <w:lang w:val="en-US" w:eastAsia="ja-JP"/>
      </w:rPr>
      <w:t>GRPE-</w:t>
    </w:r>
    <w:r w:rsidRPr="00B5727B">
      <w:rPr>
        <w:rFonts w:eastAsia="MS Mincho" w:hint="eastAsia"/>
        <w:b/>
        <w:bCs/>
        <w:color w:val="000000"/>
        <w:sz w:val="20"/>
        <w:szCs w:val="20"/>
        <w:lang w:val="en-US" w:eastAsia="ja-JP"/>
      </w:rPr>
      <w:t>80</w:t>
    </w:r>
    <w:r w:rsidRPr="00B5727B">
      <w:rPr>
        <w:rFonts w:eastAsia="MS Mincho"/>
        <w:b/>
        <w:bCs/>
        <w:color w:val="000000"/>
        <w:sz w:val="20"/>
        <w:szCs w:val="20"/>
        <w:lang w:val="en-US" w:eastAsia="ja-JP"/>
      </w:rPr>
      <w:t>-</w:t>
    </w:r>
    <w:r>
      <w:rPr>
        <w:rFonts w:eastAsia="MS Mincho"/>
        <w:b/>
        <w:bCs/>
        <w:color w:val="000000"/>
        <w:sz w:val="20"/>
        <w:szCs w:val="20"/>
        <w:lang w:val="en-US" w:eastAsia="ja-JP"/>
      </w:rPr>
      <w:t>3</w:t>
    </w:r>
    <w:r>
      <w:rPr>
        <w:rFonts w:eastAsia="MS Mincho"/>
        <w:b/>
        <w:bCs/>
        <w:color w:val="000000"/>
        <w:sz w:val="20"/>
        <w:szCs w:val="20"/>
        <w:lang w:val="en-US" w:eastAsia="ja-JP"/>
      </w:rPr>
      <w:t>1</w:t>
    </w:r>
    <w:bookmarkStart w:id="171" w:name="_GoBack"/>
    <w:bookmarkEnd w:id="171"/>
    <w:r w:rsidRPr="00B5727B">
      <w:rPr>
        <w:rFonts w:eastAsia="MS Mincho"/>
        <w:b/>
        <w:bCs/>
        <w:color w:val="000000"/>
        <w:sz w:val="20"/>
        <w:szCs w:val="20"/>
        <w:lang w:val="en-US" w:eastAsia="ja-JP"/>
      </w:rPr>
      <w:br/>
    </w:r>
    <w:r w:rsidRPr="00B5727B">
      <w:rPr>
        <w:rFonts w:eastAsia="MS Mincho" w:hint="eastAsia"/>
        <w:color w:val="000000"/>
        <w:sz w:val="20"/>
        <w:szCs w:val="20"/>
        <w:lang w:val="en-US" w:eastAsia="ja-JP"/>
      </w:rPr>
      <w:t>80</w:t>
    </w:r>
    <w:r w:rsidRPr="00B5727B">
      <w:rPr>
        <w:rFonts w:eastAsia="MS Mincho"/>
        <w:color w:val="000000"/>
        <w:sz w:val="13"/>
        <w:szCs w:val="13"/>
        <w:lang w:val="en-US" w:eastAsia="ja-JP"/>
      </w:rPr>
      <w:t xml:space="preserve">th </w:t>
    </w:r>
    <w:r w:rsidRPr="00B5727B">
      <w:rPr>
        <w:rFonts w:eastAsia="MS Mincho"/>
        <w:color w:val="000000"/>
        <w:sz w:val="20"/>
        <w:szCs w:val="20"/>
        <w:lang w:val="en-US" w:eastAsia="ja-JP"/>
      </w:rPr>
      <w:t xml:space="preserve">GRPE,14-17 </w:t>
    </w:r>
    <w:r w:rsidRPr="00B5727B">
      <w:rPr>
        <w:rFonts w:eastAsia="MS Mincho" w:hint="eastAsia"/>
        <w:color w:val="000000"/>
        <w:sz w:val="20"/>
        <w:szCs w:val="20"/>
        <w:lang w:val="en-US" w:eastAsia="ja-JP"/>
      </w:rPr>
      <w:t>J</w:t>
    </w:r>
    <w:r w:rsidRPr="00B5727B">
      <w:rPr>
        <w:rFonts w:eastAsia="MS Mincho"/>
        <w:color w:val="000000"/>
        <w:sz w:val="20"/>
        <w:szCs w:val="20"/>
        <w:lang w:val="en-US" w:eastAsia="ja-JP"/>
      </w:rPr>
      <w:t>anuary 2020</w:t>
    </w:r>
  </w:p>
  <w:p w14:paraId="61927C24" w14:textId="77777777" w:rsidR="008F4CBA" w:rsidRPr="00B5727B" w:rsidRDefault="008F4CBA" w:rsidP="008F4CBA">
    <w:pPr>
      <w:widowControl w:val="0"/>
      <w:adjustRightInd w:val="0"/>
      <w:spacing w:before="0" w:after="0"/>
      <w:jc w:val="right"/>
      <w:rPr>
        <w:rFonts w:eastAsia="MS Mincho"/>
        <w:color w:val="000000"/>
        <w:sz w:val="20"/>
        <w:szCs w:val="20"/>
        <w:lang w:val="en-US" w:eastAsia="ja-JP"/>
      </w:rPr>
    </w:pPr>
    <w:r w:rsidRPr="00B5727B">
      <w:rPr>
        <w:rFonts w:eastAsia="MS Mincho"/>
        <w:color w:val="000000"/>
        <w:sz w:val="20"/>
        <w:szCs w:val="20"/>
        <w:lang w:val="en-US" w:eastAsia="ja-JP"/>
      </w:rPr>
      <w:t xml:space="preserve">Agenda item </w:t>
    </w:r>
    <w:r>
      <w:rPr>
        <w:rFonts w:eastAsia="MS Mincho"/>
        <w:color w:val="000000"/>
        <w:sz w:val="20"/>
        <w:szCs w:val="20"/>
        <w:lang w:val="en-US" w:eastAsia="ja-JP"/>
      </w:rPr>
      <w:t>3</w:t>
    </w:r>
    <w:r w:rsidRPr="00B5727B">
      <w:rPr>
        <w:rFonts w:eastAsia="MS Mincho"/>
        <w:color w:val="000000"/>
        <w:sz w:val="20"/>
        <w:szCs w:val="20"/>
        <w:lang w:val="en-US" w:eastAsia="ja-JP"/>
      </w:rPr>
      <w:t>.(</w:t>
    </w:r>
    <w:r>
      <w:rPr>
        <w:rFonts w:eastAsia="MS Mincho"/>
        <w:color w:val="000000"/>
        <w:sz w:val="20"/>
        <w:szCs w:val="20"/>
        <w:lang w:val="en-US" w:eastAsia="ja-JP"/>
      </w:rPr>
      <w:t>c</w:t>
    </w:r>
    <w:r w:rsidRPr="00B5727B">
      <w:rPr>
        <w:rFonts w:eastAsia="MS Mincho"/>
        <w:color w:val="000000"/>
        <w:sz w:val="20"/>
        <w:szCs w:val="20"/>
        <w:lang w:val="en-US" w:eastAsia="ja-JP"/>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559C" w14:textId="77777777" w:rsidR="008F4CBA" w:rsidRDefault="008F4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8"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27"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7"/>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7"/>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23"/>
  </w:num>
  <w:num w:numId="23">
    <w:abstractNumId w:val="11"/>
  </w:num>
  <w:num w:numId="24">
    <w:abstractNumId w:val="16"/>
  </w:num>
  <w:num w:numId="25">
    <w:abstractNumId w:val="24"/>
  </w:num>
  <w:num w:numId="26">
    <w:abstractNumId w:val="13"/>
  </w:num>
  <w:num w:numId="27">
    <w:abstractNumId w:val="25"/>
  </w:num>
  <w:num w:numId="28">
    <w:abstractNumId w:val="15"/>
  </w:num>
  <w:num w:numId="29">
    <w:abstractNumId w:val="18"/>
  </w:num>
  <w:num w:numId="30">
    <w:abstractNumId w:val="14"/>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Rob Gardner 24-Nov-19">
    <w15:presenceInfo w15:providerId="None" w15:userId="Rob Gardner 24-Nov-19"/>
  </w15:person>
  <w15:person w15:author="ONU">
    <w15:presenceInfo w15:providerId="AD" w15:userId="S-1-5-21-1645522239-1177238915-839522115-33735"/>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ttachedTemplate r:id="rId1"/>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32BB9"/>
    <w:rsid w:val="00046454"/>
    <w:rsid w:val="0005126D"/>
    <w:rsid w:val="000545C4"/>
    <w:rsid w:val="00061D82"/>
    <w:rsid w:val="00064789"/>
    <w:rsid w:val="00067E60"/>
    <w:rsid w:val="00071335"/>
    <w:rsid w:val="00081653"/>
    <w:rsid w:val="00085845"/>
    <w:rsid w:val="0008699B"/>
    <w:rsid w:val="000904B3"/>
    <w:rsid w:val="000A4F6E"/>
    <w:rsid w:val="000A6FD1"/>
    <w:rsid w:val="000B54AE"/>
    <w:rsid w:val="000C071D"/>
    <w:rsid w:val="000C4FE7"/>
    <w:rsid w:val="000C578C"/>
    <w:rsid w:val="000D6FA6"/>
    <w:rsid w:val="000E59F2"/>
    <w:rsid w:val="000E6A46"/>
    <w:rsid w:val="000E74D7"/>
    <w:rsid w:val="000F0AD5"/>
    <w:rsid w:val="000F3F9F"/>
    <w:rsid w:val="00100849"/>
    <w:rsid w:val="00102F53"/>
    <w:rsid w:val="00107137"/>
    <w:rsid w:val="001142D4"/>
    <w:rsid w:val="00130FAD"/>
    <w:rsid w:val="00134A07"/>
    <w:rsid w:val="00146EA7"/>
    <w:rsid w:val="001511C0"/>
    <w:rsid w:val="001534BF"/>
    <w:rsid w:val="00164C2E"/>
    <w:rsid w:val="00170F01"/>
    <w:rsid w:val="001813C0"/>
    <w:rsid w:val="00181864"/>
    <w:rsid w:val="001A013B"/>
    <w:rsid w:val="001A2431"/>
    <w:rsid w:val="001A2561"/>
    <w:rsid w:val="001A3FBB"/>
    <w:rsid w:val="001C49A1"/>
    <w:rsid w:val="001C7149"/>
    <w:rsid w:val="001D0E23"/>
    <w:rsid w:val="001E1C91"/>
    <w:rsid w:val="001E714C"/>
    <w:rsid w:val="0020369A"/>
    <w:rsid w:val="00205BA4"/>
    <w:rsid w:val="00206277"/>
    <w:rsid w:val="00212133"/>
    <w:rsid w:val="0021636C"/>
    <w:rsid w:val="00222947"/>
    <w:rsid w:val="002241D8"/>
    <w:rsid w:val="00224D33"/>
    <w:rsid w:val="00230AF4"/>
    <w:rsid w:val="00236EFD"/>
    <w:rsid w:val="00237E3A"/>
    <w:rsid w:val="002410CC"/>
    <w:rsid w:val="00243543"/>
    <w:rsid w:val="0027072C"/>
    <w:rsid w:val="0028223C"/>
    <w:rsid w:val="002839CE"/>
    <w:rsid w:val="002970C6"/>
    <w:rsid w:val="002972E7"/>
    <w:rsid w:val="002B25A1"/>
    <w:rsid w:val="002C17E3"/>
    <w:rsid w:val="002C50C3"/>
    <w:rsid w:val="002D48F9"/>
    <w:rsid w:val="00305003"/>
    <w:rsid w:val="00307382"/>
    <w:rsid w:val="00321382"/>
    <w:rsid w:val="00321F55"/>
    <w:rsid w:val="00326045"/>
    <w:rsid w:val="00332813"/>
    <w:rsid w:val="00335981"/>
    <w:rsid w:val="00337715"/>
    <w:rsid w:val="00345B36"/>
    <w:rsid w:val="003503D1"/>
    <w:rsid w:val="00356B0D"/>
    <w:rsid w:val="00362044"/>
    <w:rsid w:val="003C6F0F"/>
    <w:rsid w:val="003D6823"/>
    <w:rsid w:val="003E676E"/>
    <w:rsid w:val="003F5C7C"/>
    <w:rsid w:val="003F752D"/>
    <w:rsid w:val="00400CBD"/>
    <w:rsid w:val="00401159"/>
    <w:rsid w:val="004045A3"/>
    <w:rsid w:val="0041234A"/>
    <w:rsid w:val="00412490"/>
    <w:rsid w:val="00412888"/>
    <w:rsid w:val="0042066F"/>
    <w:rsid w:val="00427309"/>
    <w:rsid w:val="004430C0"/>
    <w:rsid w:val="004447C6"/>
    <w:rsid w:val="004660DA"/>
    <w:rsid w:val="00475651"/>
    <w:rsid w:val="00492BFC"/>
    <w:rsid w:val="004A0947"/>
    <w:rsid w:val="004A44C9"/>
    <w:rsid w:val="004A7C1D"/>
    <w:rsid w:val="004C1E2D"/>
    <w:rsid w:val="004C4C83"/>
    <w:rsid w:val="004C52CF"/>
    <w:rsid w:val="004C59E6"/>
    <w:rsid w:val="004D6A54"/>
    <w:rsid w:val="00506564"/>
    <w:rsid w:val="00507725"/>
    <w:rsid w:val="00510A97"/>
    <w:rsid w:val="00513DDD"/>
    <w:rsid w:val="005232EA"/>
    <w:rsid w:val="0052419F"/>
    <w:rsid w:val="0052430E"/>
    <w:rsid w:val="005265C4"/>
    <w:rsid w:val="00546A43"/>
    <w:rsid w:val="00551802"/>
    <w:rsid w:val="00555794"/>
    <w:rsid w:val="005569CA"/>
    <w:rsid w:val="00563639"/>
    <w:rsid w:val="00571FDC"/>
    <w:rsid w:val="00582914"/>
    <w:rsid w:val="005848B5"/>
    <w:rsid w:val="00595778"/>
    <w:rsid w:val="00597A49"/>
    <w:rsid w:val="005A40CD"/>
    <w:rsid w:val="005A46FE"/>
    <w:rsid w:val="005A7C6B"/>
    <w:rsid w:val="005B3A9E"/>
    <w:rsid w:val="005D6A67"/>
    <w:rsid w:val="005D7D06"/>
    <w:rsid w:val="005E7E98"/>
    <w:rsid w:val="00616A02"/>
    <w:rsid w:val="0062372F"/>
    <w:rsid w:val="006264A2"/>
    <w:rsid w:val="006279F5"/>
    <w:rsid w:val="006379E4"/>
    <w:rsid w:val="00644BAE"/>
    <w:rsid w:val="00660B94"/>
    <w:rsid w:val="006615D9"/>
    <w:rsid w:val="00670110"/>
    <w:rsid w:val="006727A1"/>
    <w:rsid w:val="006729E8"/>
    <w:rsid w:val="00680A2E"/>
    <w:rsid w:val="00695119"/>
    <w:rsid w:val="006A0E07"/>
    <w:rsid w:val="006A1A23"/>
    <w:rsid w:val="006A246C"/>
    <w:rsid w:val="006B32FB"/>
    <w:rsid w:val="006B3773"/>
    <w:rsid w:val="006B50F8"/>
    <w:rsid w:val="006E26AD"/>
    <w:rsid w:val="006E37B8"/>
    <w:rsid w:val="006E5E71"/>
    <w:rsid w:val="006F6BDE"/>
    <w:rsid w:val="007039AB"/>
    <w:rsid w:val="0072063B"/>
    <w:rsid w:val="00721D90"/>
    <w:rsid w:val="00723402"/>
    <w:rsid w:val="00727863"/>
    <w:rsid w:val="00741900"/>
    <w:rsid w:val="00743E59"/>
    <w:rsid w:val="00745D81"/>
    <w:rsid w:val="00750311"/>
    <w:rsid w:val="007575F0"/>
    <w:rsid w:val="00763D6E"/>
    <w:rsid w:val="00765363"/>
    <w:rsid w:val="007666AB"/>
    <w:rsid w:val="00773005"/>
    <w:rsid w:val="007731A2"/>
    <w:rsid w:val="00773BDC"/>
    <w:rsid w:val="00777CF4"/>
    <w:rsid w:val="00784D24"/>
    <w:rsid w:val="00787ECE"/>
    <w:rsid w:val="00791990"/>
    <w:rsid w:val="007A10B6"/>
    <w:rsid w:val="007A5AFC"/>
    <w:rsid w:val="007B52EC"/>
    <w:rsid w:val="007B58C3"/>
    <w:rsid w:val="007B5FD4"/>
    <w:rsid w:val="007C4AB8"/>
    <w:rsid w:val="007C6141"/>
    <w:rsid w:val="007D7BE0"/>
    <w:rsid w:val="007E1AB5"/>
    <w:rsid w:val="007E3AA8"/>
    <w:rsid w:val="007F0DE2"/>
    <w:rsid w:val="007F6254"/>
    <w:rsid w:val="007F74A9"/>
    <w:rsid w:val="00804E8F"/>
    <w:rsid w:val="0081166B"/>
    <w:rsid w:val="008145CD"/>
    <w:rsid w:val="0082589F"/>
    <w:rsid w:val="00826FEA"/>
    <w:rsid w:val="008323CE"/>
    <w:rsid w:val="00852DC1"/>
    <w:rsid w:val="00860C3E"/>
    <w:rsid w:val="008753BE"/>
    <w:rsid w:val="00883F29"/>
    <w:rsid w:val="008878B5"/>
    <w:rsid w:val="008B2398"/>
    <w:rsid w:val="008B414F"/>
    <w:rsid w:val="008B55A1"/>
    <w:rsid w:val="008E3BCE"/>
    <w:rsid w:val="008F0D20"/>
    <w:rsid w:val="008F2DA5"/>
    <w:rsid w:val="008F4CBA"/>
    <w:rsid w:val="008F763F"/>
    <w:rsid w:val="0090486D"/>
    <w:rsid w:val="0091114E"/>
    <w:rsid w:val="00923BEB"/>
    <w:rsid w:val="0092517A"/>
    <w:rsid w:val="00931B79"/>
    <w:rsid w:val="009326CD"/>
    <w:rsid w:val="00932E5F"/>
    <w:rsid w:val="009351B1"/>
    <w:rsid w:val="009400B8"/>
    <w:rsid w:val="00941964"/>
    <w:rsid w:val="009622CB"/>
    <w:rsid w:val="009675C1"/>
    <w:rsid w:val="00972987"/>
    <w:rsid w:val="00980015"/>
    <w:rsid w:val="009878DD"/>
    <w:rsid w:val="0099341F"/>
    <w:rsid w:val="009B484A"/>
    <w:rsid w:val="009C0A1C"/>
    <w:rsid w:val="009C26F9"/>
    <w:rsid w:val="009C7E3D"/>
    <w:rsid w:val="009D00DD"/>
    <w:rsid w:val="009E3DA5"/>
    <w:rsid w:val="009E4240"/>
    <w:rsid w:val="009F1754"/>
    <w:rsid w:val="009F414D"/>
    <w:rsid w:val="00A02E62"/>
    <w:rsid w:val="00A061A2"/>
    <w:rsid w:val="00A1083E"/>
    <w:rsid w:val="00A11A36"/>
    <w:rsid w:val="00A35A1E"/>
    <w:rsid w:val="00A366D1"/>
    <w:rsid w:val="00A46EB9"/>
    <w:rsid w:val="00A6149C"/>
    <w:rsid w:val="00A62848"/>
    <w:rsid w:val="00A77E9E"/>
    <w:rsid w:val="00A962BC"/>
    <w:rsid w:val="00AA4471"/>
    <w:rsid w:val="00AA692A"/>
    <w:rsid w:val="00AA7874"/>
    <w:rsid w:val="00AC057C"/>
    <w:rsid w:val="00AE3B86"/>
    <w:rsid w:val="00B00F67"/>
    <w:rsid w:val="00B026ED"/>
    <w:rsid w:val="00B1302D"/>
    <w:rsid w:val="00B21091"/>
    <w:rsid w:val="00B40544"/>
    <w:rsid w:val="00B5297D"/>
    <w:rsid w:val="00B60BD8"/>
    <w:rsid w:val="00B611EB"/>
    <w:rsid w:val="00B64F11"/>
    <w:rsid w:val="00B726B4"/>
    <w:rsid w:val="00B76CA5"/>
    <w:rsid w:val="00B95A3F"/>
    <w:rsid w:val="00B97812"/>
    <w:rsid w:val="00BC0CD3"/>
    <w:rsid w:val="00BC1924"/>
    <w:rsid w:val="00BC4626"/>
    <w:rsid w:val="00BD0A09"/>
    <w:rsid w:val="00BD38B8"/>
    <w:rsid w:val="00BD7FC2"/>
    <w:rsid w:val="00BE0FB0"/>
    <w:rsid w:val="00BF299F"/>
    <w:rsid w:val="00BF6D05"/>
    <w:rsid w:val="00C02038"/>
    <w:rsid w:val="00C06D82"/>
    <w:rsid w:val="00C07E4D"/>
    <w:rsid w:val="00C24791"/>
    <w:rsid w:val="00C300BE"/>
    <w:rsid w:val="00C36AC8"/>
    <w:rsid w:val="00C37596"/>
    <w:rsid w:val="00C376A7"/>
    <w:rsid w:val="00C437D9"/>
    <w:rsid w:val="00C44419"/>
    <w:rsid w:val="00C4674C"/>
    <w:rsid w:val="00C554E4"/>
    <w:rsid w:val="00C72BBE"/>
    <w:rsid w:val="00C76F64"/>
    <w:rsid w:val="00C77154"/>
    <w:rsid w:val="00C9163F"/>
    <w:rsid w:val="00C939B6"/>
    <w:rsid w:val="00C95D01"/>
    <w:rsid w:val="00C962EF"/>
    <w:rsid w:val="00CB1977"/>
    <w:rsid w:val="00CB46D0"/>
    <w:rsid w:val="00CB71BF"/>
    <w:rsid w:val="00CC34BD"/>
    <w:rsid w:val="00CE11F8"/>
    <w:rsid w:val="00CE659A"/>
    <w:rsid w:val="00CF0865"/>
    <w:rsid w:val="00D000F1"/>
    <w:rsid w:val="00D249FB"/>
    <w:rsid w:val="00D3157F"/>
    <w:rsid w:val="00D32396"/>
    <w:rsid w:val="00D34CC3"/>
    <w:rsid w:val="00D449B6"/>
    <w:rsid w:val="00D5677B"/>
    <w:rsid w:val="00D64F26"/>
    <w:rsid w:val="00D65BE5"/>
    <w:rsid w:val="00D73113"/>
    <w:rsid w:val="00D76ED7"/>
    <w:rsid w:val="00D87DE4"/>
    <w:rsid w:val="00D97AC9"/>
    <w:rsid w:val="00DB54C5"/>
    <w:rsid w:val="00DC0E7C"/>
    <w:rsid w:val="00DD0655"/>
    <w:rsid w:val="00DD264A"/>
    <w:rsid w:val="00DD5730"/>
    <w:rsid w:val="00DE2E32"/>
    <w:rsid w:val="00DE73F1"/>
    <w:rsid w:val="00DF28FD"/>
    <w:rsid w:val="00E04664"/>
    <w:rsid w:val="00E06969"/>
    <w:rsid w:val="00E11E90"/>
    <w:rsid w:val="00E13244"/>
    <w:rsid w:val="00E3089B"/>
    <w:rsid w:val="00E52D1E"/>
    <w:rsid w:val="00E54539"/>
    <w:rsid w:val="00E57165"/>
    <w:rsid w:val="00E6350E"/>
    <w:rsid w:val="00E813CD"/>
    <w:rsid w:val="00E82F45"/>
    <w:rsid w:val="00E86D77"/>
    <w:rsid w:val="00E93067"/>
    <w:rsid w:val="00EA000B"/>
    <w:rsid w:val="00EA1BF7"/>
    <w:rsid w:val="00EC199E"/>
    <w:rsid w:val="00EC35C4"/>
    <w:rsid w:val="00EC689C"/>
    <w:rsid w:val="00EC780A"/>
    <w:rsid w:val="00ED39E6"/>
    <w:rsid w:val="00ED60B3"/>
    <w:rsid w:val="00EE2DFD"/>
    <w:rsid w:val="00EE3C36"/>
    <w:rsid w:val="00EF1BFC"/>
    <w:rsid w:val="00EF5ABE"/>
    <w:rsid w:val="00EF6431"/>
    <w:rsid w:val="00EF792C"/>
    <w:rsid w:val="00F020BB"/>
    <w:rsid w:val="00F04E53"/>
    <w:rsid w:val="00F06091"/>
    <w:rsid w:val="00F16547"/>
    <w:rsid w:val="00F16BF9"/>
    <w:rsid w:val="00F20FF9"/>
    <w:rsid w:val="00F35EAA"/>
    <w:rsid w:val="00F429C0"/>
    <w:rsid w:val="00F51E11"/>
    <w:rsid w:val="00F62F85"/>
    <w:rsid w:val="00F655FA"/>
    <w:rsid w:val="00F666DB"/>
    <w:rsid w:val="00F70C03"/>
    <w:rsid w:val="00F71399"/>
    <w:rsid w:val="00F82EAD"/>
    <w:rsid w:val="00F861F6"/>
    <w:rsid w:val="00F95E65"/>
    <w:rsid w:val="00FA0FC9"/>
    <w:rsid w:val="00FA3ACB"/>
    <w:rsid w:val="00FA4F46"/>
    <w:rsid w:val="00FA7A65"/>
    <w:rsid w:val="00FB506C"/>
    <w:rsid w:val="00FB75AB"/>
    <w:rsid w:val="00FC3786"/>
    <w:rsid w:val="00FD1F09"/>
    <w:rsid w:val="00FE77FC"/>
    <w:rsid w:val="00FF04E6"/>
    <w:rsid w:val="00FF6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40CB1A1B"/>
  <w14:defaultImageDpi w14:val="96"/>
  <w15:docId w15:val="{8BFC59B5-31F5-4640-A3DB-37CD92ED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lang w:val="fr-FR"/>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val="en-GB"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val="en-GB"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0C3915-F25E-4CF8-8C2D-09BADFA42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63</TotalTime>
  <Pages>116</Pages>
  <Words>28920</Words>
  <Characters>164849</Characters>
  <Application>Microsoft Office Word</Application>
  <DocSecurity>0</DocSecurity>
  <Lines>1373</Lines>
  <Paragraphs>386</Paragraphs>
  <ScaleCrop>false</ScaleCrop>
  <HeadingPairs>
    <vt:vector size="8" baseType="variant">
      <vt:variant>
        <vt:lpstr>Title</vt:lpstr>
      </vt:variant>
      <vt:variant>
        <vt:i4>1</vt:i4>
      </vt:variant>
      <vt:variant>
        <vt:lpstr>タイトル</vt:lpstr>
      </vt:variant>
      <vt:variant>
        <vt:i4>1</vt:i4>
      </vt:variant>
      <vt:variant>
        <vt:lpstr>Titre</vt:lpstr>
      </vt:variant>
      <vt:variant>
        <vt:i4>1</vt:i4>
      </vt:variant>
      <vt:variant>
        <vt:lpstr>Título</vt:lpstr>
      </vt:variant>
      <vt:variant>
        <vt:i4>1</vt:i4>
      </vt:variant>
    </vt:vector>
  </HeadingPairs>
  <TitlesOfParts>
    <vt:vector size="4" baseType="lpstr">
      <vt:lpstr>FR</vt:lpstr>
      <vt:lpstr>FR</vt:lpstr>
      <vt:lpstr>FR</vt:lpstr>
      <vt:lpstr>FR</vt:lpstr>
    </vt:vector>
  </TitlesOfParts>
  <Company>European Commission</Company>
  <LinksUpToDate>false</LinksUpToDate>
  <CharactersWithSpaces>193383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Suppl.10</cp:lastModifiedBy>
  <cp:revision>11</cp:revision>
  <dcterms:created xsi:type="dcterms:W3CDTF">2020-01-15T09:04:00Z</dcterms:created>
  <dcterms:modified xsi:type="dcterms:W3CDTF">2020-01-16T08:48:00Z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