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0.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E3633" w:rsidTr="00D046E4">
        <w:trPr>
          <w:cantSplit/>
          <w:trHeight w:hRule="exact" w:val="851"/>
        </w:trPr>
        <w:tc>
          <w:tcPr>
            <w:tcW w:w="1276" w:type="dxa"/>
            <w:tcBorders>
              <w:bottom w:val="single" w:sz="4" w:space="0" w:color="auto"/>
            </w:tcBorders>
            <w:shd w:val="clear" w:color="auto" w:fill="auto"/>
            <w:vAlign w:val="bottom"/>
          </w:tcPr>
          <w:p w:rsidR="00B56E9C" w:rsidRPr="00EE3633" w:rsidRDefault="00B56E9C" w:rsidP="00D046E4">
            <w:pPr>
              <w:spacing w:after="80"/>
            </w:pPr>
          </w:p>
        </w:tc>
        <w:tc>
          <w:tcPr>
            <w:tcW w:w="2268" w:type="dxa"/>
            <w:tcBorders>
              <w:bottom w:val="single" w:sz="4" w:space="0" w:color="auto"/>
            </w:tcBorders>
            <w:shd w:val="clear" w:color="auto" w:fill="auto"/>
            <w:vAlign w:val="bottom"/>
          </w:tcPr>
          <w:p w:rsidR="00B56E9C" w:rsidRPr="00EE3633" w:rsidRDefault="00B56E9C" w:rsidP="00D046E4">
            <w:pPr>
              <w:spacing w:after="80" w:line="300" w:lineRule="exact"/>
              <w:rPr>
                <w:b/>
                <w:sz w:val="24"/>
                <w:szCs w:val="24"/>
              </w:rPr>
            </w:pPr>
            <w:r w:rsidRPr="00EE3633">
              <w:rPr>
                <w:sz w:val="28"/>
                <w:szCs w:val="28"/>
              </w:rPr>
              <w:t>United Nations</w:t>
            </w:r>
          </w:p>
        </w:tc>
        <w:tc>
          <w:tcPr>
            <w:tcW w:w="6095" w:type="dxa"/>
            <w:gridSpan w:val="2"/>
            <w:tcBorders>
              <w:bottom w:val="single" w:sz="4" w:space="0" w:color="auto"/>
            </w:tcBorders>
            <w:shd w:val="clear" w:color="auto" w:fill="auto"/>
            <w:vAlign w:val="bottom"/>
          </w:tcPr>
          <w:p w:rsidR="00B56E9C" w:rsidRPr="00EE3633" w:rsidRDefault="004C7A8F" w:rsidP="00C82FC3">
            <w:pPr>
              <w:jc w:val="right"/>
            </w:pPr>
            <w:ins w:id="0" w:author="Hubert Romain" w:date="2017-04-21T13:26:00Z">
              <w:r>
                <w:rPr>
                  <w:sz w:val="40"/>
                </w:rPr>
                <w:t xml:space="preserve">DRAFT </w:t>
              </w:r>
            </w:ins>
            <w:r w:rsidR="00B14E42" w:rsidRPr="00EE3633">
              <w:rPr>
                <w:sz w:val="40"/>
              </w:rPr>
              <w:t>ECE</w:t>
            </w:r>
            <w:r w:rsidR="00B14E42" w:rsidRPr="00EE3633">
              <w:t>/TRANS/WP.29/</w:t>
            </w:r>
            <w:r w:rsidR="00F42C0B" w:rsidRPr="00EE3633">
              <w:t>78/Rev.</w:t>
            </w:r>
            <w:del w:id="1" w:author="Francois E. Guichard" w:date="2017-04-13T14:31:00Z">
              <w:r w:rsidR="00802854" w:rsidRPr="00EE3633" w:rsidDel="00C82FC3">
                <w:delText>4</w:delText>
              </w:r>
            </w:del>
            <w:ins w:id="2" w:author="Francois E. Guichard" w:date="2017-04-13T14:31:00Z">
              <w:r w:rsidR="00C82FC3">
                <w:t>5</w:t>
              </w:r>
            </w:ins>
          </w:p>
        </w:tc>
      </w:tr>
      <w:tr w:rsidR="00B56E9C" w:rsidRPr="00EE3633" w:rsidTr="00D046E4">
        <w:trPr>
          <w:cantSplit/>
          <w:trHeight w:hRule="exact" w:val="2835"/>
        </w:trPr>
        <w:tc>
          <w:tcPr>
            <w:tcW w:w="1276" w:type="dxa"/>
            <w:tcBorders>
              <w:top w:val="single" w:sz="4" w:space="0" w:color="auto"/>
              <w:bottom w:val="single" w:sz="12" w:space="0" w:color="auto"/>
            </w:tcBorders>
            <w:shd w:val="clear" w:color="auto" w:fill="auto"/>
          </w:tcPr>
          <w:p w:rsidR="00B56E9C" w:rsidRPr="00EE3633" w:rsidRDefault="00471A9F" w:rsidP="00D046E4">
            <w:pPr>
              <w:spacing w:before="120"/>
            </w:pPr>
            <w:r>
              <w:rPr>
                <w:noProof/>
                <w:lang w:eastAsia="en-GB"/>
              </w:rPr>
              <w:drawing>
                <wp:inline distT="0" distB="0" distL="0" distR="0" wp14:anchorId="51AE69A2" wp14:editId="2B174B63">
                  <wp:extent cx="718820" cy="586740"/>
                  <wp:effectExtent l="0" t="0" r="508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82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E3633" w:rsidRDefault="00D773DF" w:rsidP="00D046E4">
            <w:pPr>
              <w:spacing w:before="120" w:line="420" w:lineRule="exact"/>
              <w:rPr>
                <w:sz w:val="40"/>
                <w:szCs w:val="40"/>
              </w:rPr>
            </w:pPr>
            <w:r w:rsidRPr="00EE3633">
              <w:rPr>
                <w:b/>
                <w:sz w:val="40"/>
                <w:szCs w:val="40"/>
              </w:rPr>
              <w:t>Economic and Social Council</w:t>
            </w:r>
          </w:p>
        </w:tc>
        <w:tc>
          <w:tcPr>
            <w:tcW w:w="2835" w:type="dxa"/>
            <w:tcBorders>
              <w:top w:val="single" w:sz="4" w:space="0" w:color="auto"/>
              <w:bottom w:val="single" w:sz="12" w:space="0" w:color="auto"/>
            </w:tcBorders>
            <w:shd w:val="clear" w:color="auto" w:fill="auto"/>
          </w:tcPr>
          <w:p w:rsidR="00B14E42" w:rsidRPr="00EE3633" w:rsidRDefault="00B14E42" w:rsidP="00D046E4">
            <w:pPr>
              <w:spacing w:before="240" w:line="240" w:lineRule="exact"/>
            </w:pPr>
            <w:r w:rsidRPr="00EE3633">
              <w:t>Distr.: General</w:t>
            </w:r>
          </w:p>
          <w:p w:rsidR="00B14E42" w:rsidRPr="00EE3633" w:rsidRDefault="00B14E42" w:rsidP="00D046E4">
            <w:pPr>
              <w:spacing w:line="240" w:lineRule="exact"/>
            </w:pPr>
          </w:p>
          <w:p w:rsidR="00B6121E" w:rsidRPr="00EE3633" w:rsidRDefault="004F623E" w:rsidP="00D046E4">
            <w:pPr>
              <w:spacing w:line="240" w:lineRule="exact"/>
            </w:pPr>
            <w:del w:id="3" w:author="Francois E. Guichard" w:date="2017-04-13T14:31:00Z">
              <w:r w:rsidRPr="00EE3633" w:rsidDel="00C82FC3">
                <w:delText xml:space="preserve">27 </w:delText>
              </w:r>
            </w:del>
            <w:ins w:id="4" w:author="Francois E. Guichard" w:date="2017-04-13T14:31:00Z">
              <w:r w:rsidR="00C82FC3">
                <w:t>5</w:t>
              </w:r>
              <w:r w:rsidR="00C82FC3" w:rsidRPr="00EE3633">
                <w:t xml:space="preserve"> </w:t>
              </w:r>
            </w:ins>
            <w:del w:id="5" w:author="Francois E. Guichard" w:date="2017-04-13T14:31:00Z">
              <w:r w:rsidR="00B6121E" w:rsidRPr="00EE3633" w:rsidDel="00C82FC3">
                <w:delText xml:space="preserve">January </w:delText>
              </w:r>
            </w:del>
            <w:ins w:id="6" w:author="Francois E. Guichard" w:date="2017-04-13T14:31:00Z">
              <w:r w:rsidR="00C82FC3">
                <w:t>May</w:t>
              </w:r>
              <w:r w:rsidR="00C82FC3" w:rsidRPr="00EE3633">
                <w:t xml:space="preserve"> </w:t>
              </w:r>
            </w:ins>
            <w:r w:rsidRPr="00EE3633">
              <w:t>201</w:t>
            </w:r>
            <w:del w:id="7" w:author="Francois E. Guichard" w:date="2017-04-13T14:31:00Z">
              <w:r w:rsidRPr="00EE3633" w:rsidDel="00C82FC3">
                <w:delText>6</w:delText>
              </w:r>
            </w:del>
            <w:ins w:id="8" w:author="Francois E. Guichard" w:date="2017-04-13T14:31:00Z">
              <w:r w:rsidR="00C82FC3">
                <w:t>7</w:t>
              </w:r>
            </w:ins>
          </w:p>
          <w:p w:rsidR="00B6121E" w:rsidRPr="00EE3633" w:rsidRDefault="00B6121E" w:rsidP="00D046E4">
            <w:pPr>
              <w:spacing w:line="240" w:lineRule="exact"/>
            </w:pPr>
          </w:p>
          <w:p w:rsidR="00EA2A77" w:rsidRPr="00EE3633" w:rsidRDefault="00B14E42" w:rsidP="00D046E4">
            <w:pPr>
              <w:spacing w:line="240" w:lineRule="exact"/>
            </w:pPr>
            <w:r w:rsidRPr="00EE3633">
              <w:t>Original: English</w:t>
            </w:r>
          </w:p>
        </w:tc>
      </w:tr>
    </w:tbl>
    <w:p w:rsidR="00442A83" w:rsidRPr="00EE3633" w:rsidRDefault="004C7A8F" w:rsidP="00C96DF2">
      <w:pPr>
        <w:spacing w:before="120"/>
        <w:rPr>
          <w:b/>
          <w:sz w:val="28"/>
          <w:szCs w:val="28"/>
        </w:rPr>
      </w:pPr>
      <w:ins w:id="9" w:author="Hubert Romain" w:date="2017-04-21T13:26:00Z">
        <w:r>
          <w:rPr>
            <w:noProof/>
            <w:lang w:eastAsia="en-GB"/>
          </w:rPr>
          <mc:AlternateContent>
            <mc:Choice Requires="wps">
              <w:drawing>
                <wp:anchor distT="0" distB="0" distL="114300" distR="114300" simplePos="0" relativeHeight="251661824" behindDoc="0" locked="0" layoutInCell="1" allowOverlap="1" wp14:anchorId="3C4CBEF7" wp14:editId="6746EAFC">
                  <wp:simplePos x="0" y="0"/>
                  <wp:positionH relativeFrom="column">
                    <wp:posOffset>114935</wp:posOffset>
                  </wp:positionH>
                  <wp:positionV relativeFrom="paragraph">
                    <wp:posOffset>-946329</wp:posOffset>
                  </wp:positionV>
                  <wp:extent cx="6323455" cy="528034"/>
                  <wp:effectExtent l="0" t="0" r="2032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455" cy="528034"/>
                          </a:xfrm>
                          <a:prstGeom prst="rect">
                            <a:avLst/>
                          </a:prstGeom>
                          <a:solidFill>
                            <a:srgbClr val="FFFFFF"/>
                          </a:solidFill>
                          <a:ln w="9525">
                            <a:solidFill>
                              <a:srgbClr val="000000"/>
                            </a:solidFill>
                            <a:miter lim="800000"/>
                            <a:headEnd/>
                            <a:tailEnd/>
                          </a:ln>
                        </wps:spPr>
                        <wps:txbx>
                          <w:txbxContent>
                            <w:tbl>
                              <w:tblPr>
                                <w:tblW w:w="9922" w:type="dxa"/>
                                <w:tblInd w:w="109" w:type="dxa"/>
                                <w:tblLook w:val="04A0" w:firstRow="1" w:lastRow="0" w:firstColumn="1" w:lastColumn="0" w:noHBand="0" w:noVBand="1"/>
                              </w:tblPr>
                              <w:tblGrid>
                                <w:gridCol w:w="4962"/>
                                <w:gridCol w:w="4960"/>
                              </w:tblGrid>
                              <w:tr w:rsidR="004C7A8F" w:rsidRPr="004C7A8F" w:rsidTr="004C7A8F">
                                <w:trPr>
                                  <w:ins w:id="10" w:author="Hubert Romain" w:date="2017-04-21T13:27:00Z"/>
                                </w:trPr>
                                <w:tc>
                                  <w:tcPr>
                                    <w:tcW w:w="4962" w:type="dxa"/>
                                  </w:tcPr>
                                  <w:p w:rsidR="004C7A8F" w:rsidRPr="004C7A8F" w:rsidRDefault="004C7A8F" w:rsidP="004C7A8F">
                                    <w:pPr>
                                      <w:tabs>
                                        <w:tab w:val="center" w:pos="4677"/>
                                        <w:tab w:val="right" w:pos="9355"/>
                                      </w:tabs>
                                      <w:spacing w:line="240" w:lineRule="auto"/>
                                      <w:rPr>
                                        <w:ins w:id="11" w:author="Hubert Romain" w:date="2017-04-21T13:27:00Z"/>
                                        <w:rFonts w:hint="eastAsia"/>
                                        <w:sz w:val="16"/>
                                        <w:szCs w:val="16"/>
                                        <w:lang w:eastAsia="ar-SA" w:bidi="hi-IN"/>
                                      </w:rPr>
                                    </w:pPr>
                                    <w:ins w:id="12" w:author="Hubert Romain" w:date="2017-04-21T13:28:00Z">
                                      <w:r w:rsidRPr="004C7A8F">
                                        <w:rPr>
                                          <w:lang w:eastAsia="ar-SA" w:bidi="hi-IN"/>
                                        </w:rPr>
                                        <w:t>Note by the secretariat</w:t>
                                      </w:r>
                                    </w:ins>
                                  </w:p>
                                </w:tc>
                                <w:tc>
                                  <w:tcPr>
                                    <w:tcW w:w="4960" w:type="dxa"/>
                                    <w:hideMark/>
                                  </w:tcPr>
                                  <w:p w:rsidR="004C7A8F" w:rsidRPr="004C7A8F" w:rsidRDefault="004C7A8F" w:rsidP="004C7A8F">
                                    <w:pPr>
                                      <w:spacing w:line="240" w:lineRule="auto"/>
                                      <w:ind w:left="742"/>
                                      <w:rPr>
                                        <w:ins w:id="13" w:author="Hubert Romain" w:date="2017-04-21T13:27:00Z"/>
                                        <w:rFonts w:hint="eastAsia"/>
                                        <w:sz w:val="24"/>
                                        <w:szCs w:val="24"/>
                                        <w:lang w:eastAsia="ar-SA" w:bidi="hi-IN"/>
                                      </w:rPr>
                                    </w:pPr>
                                    <w:ins w:id="14" w:author="Hubert Romain" w:date="2017-04-21T13:27:00Z">
                                      <w:r w:rsidRPr="004C7A8F">
                                        <w:rPr>
                                          <w:u w:val="single"/>
                                          <w:lang w:eastAsia="ar-SA" w:bidi="hi-IN"/>
                                        </w:rPr>
                                        <w:t>Informal document</w:t>
                                      </w:r>
                                      <w:r w:rsidRPr="004C7A8F">
                                        <w:rPr>
                                          <w:lang w:eastAsia="ar-SA" w:bidi="hi-IN"/>
                                        </w:rPr>
                                        <w:t xml:space="preserve"> </w:t>
                                      </w:r>
                                      <w:r w:rsidRPr="004C7A8F">
                                        <w:rPr>
                                          <w:b/>
                                          <w:bCs/>
                                          <w:lang w:eastAsia="ar-SA" w:bidi="hi-IN"/>
                                        </w:rPr>
                                        <w:t>GRSG-112-</w:t>
                                      </w:r>
                                      <w:r w:rsidRPr="004C7A8F">
                                        <w:rPr>
                                          <w:b/>
                                          <w:bCs/>
                                          <w:lang w:eastAsia="ar-SA" w:bidi="hi-IN"/>
                                        </w:rPr>
                                        <w:t>18</w:t>
                                      </w:r>
                                    </w:ins>
                                  </w:p>
                                  <w:p w:rsidR="004C7A8F" w:rsidRPr="004C7A8F" w:rsidRDefault="004C7A8F" w:rsidP="004C7A8F">
                                    <w:pPr>
                                      <w:tabs>
                                        <w:tab w:val="center" w:pos="4677"/>
                                        <w:tab w:val="right" w:pos="9355"/>
                                      </w:tabs>
                                      <w:spacing w:line="240" w:lineRule="auto"/>
                                      <w:ind w:left="742"/>
                                      <w:rPr>
                                        <w:ins w:id="15" w:author="Hubert Romain" w:date="2017-04-21T13:27:00Z"/>
                                        <w:sz w:val="24"/>
                                        <w:szCs w:val="24"/>
                                        <w:lang w:eastAsia="ar-SA" w:bidi="hi-IN"/>
                                      </w:rPr>
                                    </w:pPr>
                                    <w:ins w:id="16" w:author="Hubert Romain" w:date="2017-04-21T13:27:00Z">
                                      <w:r w:rsidRPr="004C7A8F">
                                        <w:rPr>
                                          <w:lang w:eastAsia="ar-SA" w:bidi="hi-IN"/>
                                        </w:rPr>
                                        <w:t>(112</w:t>
                                      </w:r>
                                      <w:r w:rsidRPr="004C7A8F">
                                        <w:rPr>
                                          <w:vertAlign w:val="superscript"/>
                                          <w:lang w:eastAsia="ar-SA" w:bidi="hi-IN"/>
                                        </w:rPr>
                                        <w:t>th</w:t>
                                      </w:r>
                                      <w:r w:rsidRPr="004C7A8F">
                                        <w:rPr>
                                          <w:lang w:eastAsia="ar-SA" w:bidi="hi-IN"/>
                                        </w:rPr>
                                        <w:t xml:space="preserve"> GRSG, 24-28 April 2017</w:t>
                                      </w:r>
                                    </w:ins>
                                  </w:p>
                                  <w:p w:rsidR="004C7A8F" w:rsidRPr="004C7A8F" w:rsidRDefault="004C7A8F" w:rsidP="004C7A8F">
                                    <w:pPr>
                                      <w:tabs>
                                        <w:tab w:val="center" w:pos="4677"/>
                                        <w:tab w:val="right" w:pos="9355"/>
                                      </w:tabs>
                                      <w:spacing w:line="240" w:lineRule="auto"/>
                                      <w:ind w:left="742"/>
                                      <w:rPr>
                                        <w:ins w:id="17" w:author="Hubert Romain" w:date="2017-04-21T13:27:00Z"/>
                                        <w:sz w:val="24"/>
                                        <w:szCs w:val="24"/>
                                        <w:lang w:eastAsia="ar-SA" w:bidi="hi-IN"/>
                                      </w:rPr>
                                    </w:pPr>
                                    <w:ins w:id="18" w:author="Hubert Romain" w:date="2017-04-21T13:27:00Z">
                                      <w:r w:rsidRPr="004C7A8F">
                                        <w:rPr>
                                          <w:lang w:eastAsia="ar-SA" w:bidi="hi-IN"/>
                                        </w:rPr>
                                        <w:t>agenda item 1</w:t>
                                      </w:r>
                                    </w:ins>
                                    <w:ins w:id="19" w:author="Hubert Romain" w:date="2017-04-21T13:28:00Z">
                                      <w:r w:rsidRPr="004C7A8F">
                                        <w:rPr>
                                          <w:lang w:eastAsia="ar-SA" w:bidi="hi-IN"/>
                                        </w:rPr>
                                        <w:t>7.(c)</w:t>
                                      </w:r>
                                    </w:ins>
                                    <w:ins w:id="20" w:author="Hubert Romain" w:date="2017-04-21T13:27:00Z">
                                      <w:r w:rsidRPr="004C7A8F">
                                        <w:rPr>
                                          <w:lang w:eastAsia="ar-SA" w:bidi="hi-IN"/>
                                        </w:rPr>
                                        <w:t>)</w:t>
                                      </w:r>
                                    </w:ins>
                                  </w:p>
                                </w:tc>
                              </w:tr>
                            </w:tbl>
                            <w:p w:rsidR="004C7A8F" w:rsidRDefault="004C7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5pt;margin-top:-74.5pt;width:497.9pt;height:4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AiKAIAAE0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">
                  <v:textbox>
                    <w:txbxContent>
                      <w:tbl>
                        <w:tblPr>
                          <w:tblW w:w="9922" w:type="dxa"/>
                          <w:tblInd w:w="109" w:type="dxa"/>
                          <w:tblLook w:val="04A0" w:firstRow="1" w:lastRow="0" w:firstColumn="1" w:lastColumn="0" w:noHBand="0" w:noVBand="1"/>
                        </w:tblPr>
                        <w:tblGrid>
                          <w:gridCol w:w="4962"/>
                          <w:gridCol w:w="4960"/>
                        </w:tblGrid>
                        <w:tr w:rsidR="004C7A8F" w:rsidRPr="004C7A8F" w:rsidTr="004C7A8F">
                          <w:trPr>
                            <w:ins w:id="21" w:author="Hubert Romain" w:date="2017-04-21T13:27:00Z"/>
                          </w:trPr>
                          <w:tc>
                            <w:tcPr>
                              <w:tcW w:w="4962" w:type="dxa"/>
                            </w:tcPr>
                            <w:p w:rsidR="004C7A8F" w:rsidRPr="004C7A8F" w:rsidRDefault="004C7A8F" w:rsidP="004C7A8F">
                              <w:pPr>
                                <w:tabs>
                                  <w:tab w:val="center" w:pos="4677"/>
                                  <w:tab w:val="right" w:pos="9355"/>
                                </w:tabs>
                                <w:spacing w:line="240" w:lineRule="auto"/>
                                <w:rPr>
                                  <w:ins w:id="22" w:author="Hubert Romain" w:date="2017-04-21T13:27:00Z"/>
                                  <w:rFonts w:hint="eastAsia"/>
                                  <w:sz w:val="16"/>
                                  <w:szCs w:val="16"/>
                                  <w:lang w:eastAsia="ar-SA" w:bidi="hi-IN"/>
                                </w:rPr>
                              </w:pPr>
                              <w:ins w:id="23" w:author="Hubert Romain" w:date="2017-04-21T13:28:00Z">
                                <w:r w:rsidRPr="004C7A8F">
                                  <w:rPr>
                                    <w:lang w:eastAsia="ar-SA" w:bidi="hi-IN"/>
                                  </w:rPr>
                                  <w:t>Note by the secretariat</w:t>
                                </w:r>
                              </w:ins>
                            </w:p>
                          </w:tc>
                          <w:tc>
                            <w:tcPr>
                              <w:tcW w:w="4960" w:type="dxa"/>
                              <w:hideMark/>
                            </w:tcPr>
                            <w:p w:rsidR="004C7A8F" w:rsidRPr="004C7A8F" w:rsidRDefault="004C7A8F" w:rsidP="004C7A8F">
                              <w:pPr>
                                <w:spacing w:line="240" w:lineRule="auto"/>
                                <w:ind w:left="742"/>
                                <w:rPr>
                                  <w:ins w:id="24" w:author="Hubert Romain" w:date="2017-04-21T13:27:00Z"/>
                                  <w:rFonts w:hint="eastAsia"/>
                                  <w:sz w:val="24"/>
                                  <w:szCs w:val="24"/>
                                  <w:lang w:eastAsia="ar-SA" w:bidi="hi-IN"/>
                                </w:rPr>
                              </w:pPr>
                              <w:ins w:id="25" w:author="Hubert Romain" w:date="2017-04-21T13:27:00Z">
                                <w:r w:rsidRPr="004C7A8F">
                                  <w:rPr>
                                    <w:u w:val="single"/>
                                    <w:lang w:eastAsia="ar-SA" w:bidi="hi-IN"/>
                                  </w:rPr>
                                  <w:t>Informal document</w:t>
                                </w:r>
                                <w:r w:rsidRPr="004C7A8F">
                                  <w:rPr>
                                    <w:lang w:eastAsia="ar-SA" w:bidi="hi-IN"/>
                                  </w:rPr>
                                  <w:t xml:space="preserve"> </w:t>
                                </w:r>
                                <w:r w:rsidRPr="004C7A8F">
                                  <w:rPr>
                                    <w:b/>
                                    <w:bCs/>
                                    <w:lang w:eastAsia="ar-SA" w:bidi="hi-IN"/>
                                  </w:rPr>
                                  <w:t>GRSG-112-</w:t>
                                </w:r>
                                <w:r w:rsidRPr="004C7A8F">
                                  <w:rPr>
                                    <w:b/>
                                    <w:bCs/>
                                    <w:lang w:eastAsia="ar-SA" w:bidi="hi-IN"/>
                                  </w:rPr>
                                  <w:t>18</w:t>
                                </w:r>
                              </w:ins>
                            </w:p>
                            <w:p w:rsidR="004C7A8F" w:rsidRPr="004C7A8F" w:rsidRDefault="004C7A8F" w:rsidP="004C7A8F">
                              <w:pPr>
                                <w:tabs>
                                  <w:tab w:val="center" w:pos="4677"/>
                                  <w:tab w:val="right" w:pos="9355"/>
                                </w:tabs>
                                <w:spacing w:line="240" w:lineRule="auto"/>
                                <w:ind w:left="742"/>
                                <w:rPr>
                                  <w:ins w:id="26" w:author="Hubert Romain" w:date="2017-04-21T13:27:00Z"/>
                                  <w:sz w:val="24"/>
                                  <w:szCs w:val="24"/>
                                  <w:lang w:eastAsia="ar-SA" w:bidi="hi-IN"/>
                                </w:rPr>
                              </w:pPr>
                              <w:ins w:id="27" w:author="Hubert Romain" w:date="2017-04-21T13:27:00Z">
                                <w:r w:rsidRPr="004C7A8F">
                                  <w:rPr>
                                    <w:lang w:eastAsia="ar-SA" w:bidi="hi-IN"/>
                                  </w:rPr>
                                  <w:t>(112</w:t>
                                </w:r>
                                <w:r w:rsidRPr="004C7A8F">
                                  <w:rPr>
                                    <w:vertAlign w:val="superscript"/>
                                    <w:lang w:eastAsia="ar-SA" w:bidi="hi-IN"/>
                                  </w:rPr>
                                  <w:t>th</w:t>
                                </w:r>
                                <w:r w:rsidRPr="004C7A8F">
                                  <w:rPr>
                                    <w:lang w:eastAsia="ar-SA" w:bidi="hi-IN"/>
                                  </w:rPr>
                                  <w:t xml:space="preserve"> GRSG, 24-28 April 2017</w:t>
                                </w:r>
                              </w:ins>
                            </w:p>
                            <w:p w:rsidR="004C7A8F" w:rsidRPr="004C7A8F" w:rsidRDefault="004C7A8F" w:rsidP="004C7A8F">
                              <w:pPr>
                                <w:tabs>
                                  <w:tab w:val="center" w:pos="4677"/>
                                  <w:tab w:val="right" w:pos="9355"/>
                                </w:tabs>
                                <w:spacing w:line="240" w:lineRule="auto"/>
                                <w:ind w:left="742"/>
                                <w:rPr>
                                  <w:ins w:id="28" w:author="Hubert Romain" w:date="2017-04-21T13:27:00Z"/>
                                  <w:sz w:val="24"/>
                                  <w:szCs w:val="24"/>
                                  <w:lang w:eastAsia="ar-SA" w:bidi="hi-IN"/>
                                </w:rPr>
                              </w:pPr>
                              <w:ins w:id="29" w:author="Hubert Romain" w:date="2017-04-21T13:27:00Z">
                                <w:r w:rsidRPr="004C7A8F">
                                  <w:rPr>
                                    <w:lang w:eastAsia="ar-SA" w:bidi="hi-IN"/>
                                  </w:rPr>
                                  <w:t>agenda item 1</w:t>
                                </w:r>
                              </w:ins>
                              <w:ins w:id="30" w:author="Hubert Romain" w:date="2017-04-21T13:28:00Z">
                                <w:r w:rsidRPr="004C7A8F">
                                  <w:rPr>
                                    <w:lang w:eastAsia="ar-SA" w:bidi="hi-IN"/>
                                  </w:rPr>
                                  <w:t>7.(c)</w:t>
                                </w:r>
                              </w:ins>
                              <w:ins w:id="31" w:author="Hubert Romain" w:date="2017-04-21T13:27:00Z">
                                <w:r w:rsidRPr="004C7A8F">
                                  <w:rPr>
                                    <w:lang w:eastAsia="ar-SA" w:bidi="hi-IN"/>
                                  </w:rPr>
                                  <w:t>)</w:t>
                                </w:r>
                              </w:ins>
                            </w:p>
                          </w:tc>
                        </w:tr>
                      </w:tbl>
                      <w:p w:rsidR="004C7A8F" w:rsidRDefault="004C7A8F"/>
                    </w:txbxContent>
                  </v:textbox>
                </v:shape>
              </w:pict>
            </mc:Fallback>
          </mc:AlternateContent>
        </w:r>
      </w:ins>
      <w:r w:rsidR="00C96DF2" w:rsidRPr="00EE3633">
        <w:rPr>
          <w:b/>
          <w:sz w:val="28"/>
          <w:szCs w:val="28"/>
        </w:rPr>
        <w:t>Economic Commission for Europe</w:t>
      </w:r>
    </w:p>
    <w:p w:rsidR="00C96DF2" w:rsidRPr="00EE3633" w:rsidRDefault="008F31D2" w:rsidP="00C96DF2">
      <w:pPr>
        <w:spacing w:before="120"/>
        <w:rPr>
          <w:sz w:val="28"/>
          <w:szCs w:val="28"/>
        </w:rPr>
      </w:pPr>
      <w:bookmarkStart w:id="32" w:name="_GoBack"/>
      <w:r w:rsidRPr="00EE3633">
        <w:rPr>
          <w:sz w:val="28"/>
          <w:szCs w:val="28"/>
        </w:rPr>
        <w:t>Inland Transport Committee</w:t>
      </w:r>
    </w:p>
    <w:bookmarkEnd w:id="32"/>
    <w:p w:rsidR="00EA2A77" w:rsidRPr="00EE3633" w:rsidRDefault="00EA2A77" w:rsidP="00EA2A77">
      <w:pPr>
        <w:spacing w:before="120"/>
        <w:rPr>
          <w:b/>
          <w:sz w:val="24"/>
          <w:szCs w:val="24"/>
        </w:rPr>
      </w:pPr>
      <w:r w:rsidRPr="00EE3633">
        <w:rPr>
          <w:b/>
          <w:sz w:val="24"/>
          <w:szCs w:val="24"/>
        </w:rPr>
        <w:t xml:space="preserve">World Forum for Harmonization of Vehicle </w:t>
      </w:r>
      <w:r w:rsidR="00D26E07" w:rsidRPr="00EE3633">
        <w:rPr>
          <w:b/>
          <w:sz w:val="24"/>
          <w:szCs w:val="24"/>
        </w:rPr>
        <w:t>Regulation</w:t>
      </w:r>
      <w:r w:rsidRPr="00EE3633">
        <w:rPr>
          <w:b/>
          <w:sz w:val="24"/>
          <w:szCs w:val="24"/>
        </w:rPr>
        <w:t>s</w:t>
      </w:r>
    </w:p>
    <w:p w:rsidR="00CC56BF" w:rsidRPr="00EE3633" w:rsidRDefault="00F5649C" w:rsidP="00764D43">
      <w:pPr>
        <w:pStyle w:val="HChG"/>
      </w:pPr>
      <w:r w:rsidRPr="00EE3633">
        <w:tab/>
      </w:r>
      <w:r w:rsidRPr="00EE3633">
        <w:tab/>
      </w:r>
      <w:bookmarkStart w:id="33" w:name="_Toc360184396"/>
      <w:bookmarkStart w:id="34" w:name="_Toc377654845"/>
      <w:bookmarkStart w:id="35" w:name="_Toc441135350"/>
      <w:r w:rsidR="00CC56BF" w:rsidRPr="00EE3633">
        <w:t>Consolidated Resolution on the Construction of Vehicles (R.E.3)</w:t>
      </w:r>
      <w:bookmarkEnd w:id="33"/>
      <w:bookmarkEnd w:id="34"/>
      <w:bookmarkEnd w:id="35"/>
    </w:p>
    <w:p w:rsidR="00F5649C" w:rsidRPr="00EE3633" w:rsidRDefault="00F5649C" w:rsidP="00AF140A">
      <w:pPr>
        <w:pStyle w:val="H1G"/>
      </w:pPr>
      <w:r w:rsidRPr="00EE3633">
        <w:tab/>
      </w:r>
      <w:r w:rsidRPr="00EE3633">
        <w:tab/>
        <w:t xml:space="preserve">Revision </w:t>
      </w:r>
      <w:del w:id="36" w:author="Francois E. Guichard" w:date="2017-04-13T14:31:00Z">
        <w:r w:rsidR="00802854" w:rsidRPr="00EE3633" w:rsidDel="00C82FC3">
          <w:delText>4</w:delText>
        </w:r>
      </w:del>
      <w:ins w:id="37" w:author="Francois E. Guichard" w:date="2017-04-13T14:31:00Z">
        <w:r w:rsidR="00C82FC3">
          <w:t>5</w:t>
        </w:r>
      </w:ins>
    </w:p>
    <w:p w:rsidR="00802854" w:rsidRPr="00EE3633" w:rsidRDefault="00655D21" w:rsidP="00C44437">
      <w:pPr>
        <w:pStyle w:val="SingleTxtG"/>
        <w:ind w:firstLine="567"/>
      </w:pPr>
      <w:r w:rsidRPr="00EE3633">
        <w:t>T</w:t>
      </w:r>
      <w:r w:rsidR="00984FBF" w:rsidRPr="00EE3633">
        <w:t>his</w:t>
      </w:r>
      <w:r w:rsidRPr="00EE3633">
        <w:t xml:space="preserve"> revised consolidated version of the Resolution on the Construction of Vehicles (R.E.3)</w:t>
      </w:r>
      <w:r w:rsidR="00E705B8" w:rsidRPr="00EE3633">
        <w:t xml:space="preserve"> replaces TRANS/WP.29/78/Rev.</w:t>
      </w:r>
      <w:del w:id="38" w:author="Francois E. Guichard" w:date="2017-04-13T14:31:00Z">
        <w:r w:rsidR="008627BD" w:rsidRPr="00EE3633" w:rsidDel="00C82FC3">
          <w:delText xml:space="preserve">3 </w:delText>
        </w:r>
      </w:del>
      <w:ins w:id="39" w:author="Francois E. Guichard" w:date="2017-04-13T14:31:00Z">
        <w:r w:rsidR="00C82FC3">
          <w:t>4</w:t>
        </w:r>
        <w:r w:rsidR="00C82FC3" w:rsidRPr="00EE3633">
          <w:t xml:space="preserve"> </w:t>
        </w:r>
      </w:ins>
      <w:del w:id="40" w:author="Francois E. Guichard" w:date="2017-04-13T14:31:00Z">
        <w:r w:rsidR="00E705B8" w:rsidRPr="00EE3633" w:rsidDel="00C82FC3">
          <w:delText xml:space="preserve">and its amendment 1 and </w:delText>
        </w:r>
      </w:del>
      <w:r w:rsidRPr="00EE3633">
        <w:t>contains the amendments adopted by the World Forum for Harmonization of Vehicle Regulations (WP.29)</w:t>
      </w:r>
      <w:r w:rsidR="008F5A7A" w:rsidRPr="00EE3633">
        <w:t xml:space="preserve"> at its </w:t>
      </w:r>
      <w:r w:rsidR="009B50CA" w:rsidRPr="00EE3633">
        <w:t>1</w:t>
      </w:r>
      <w:ins w:id="41" w:author="Francois E. Guichard" w:date="2017-04-13T14:32:00Z">
        <w:r w:rsidR="00C82FC3">
          <w:t>72th</w:t>
        </w:r>
      </w:ins>
      <w:del w:id="42" w:author="Francois E. Guichard" w:date="2017-04-13T14:32:00Z">
        <w:r w:rsidR="009B50CA" w:rsidRPr="00EE3633" w:rsidDel="00C82FC3">
          <w:delText>65</w:delText>
        </w:r>
        <w:r w:rsidR="009B50CA" w:rsidRPr="00EE3633" w:rsidDel="00C82FC3">
          <w:rPr>
            <w:vertAlign w:val="superscript"/>
          </w:rPr>
          <w:delText>th</w:delText>
        </w:r>
      </w:del>
      <w:r w:rsidR="009B50CA" w:rsidRPr="00EE3633">
        <w:t xml:space="preserve"> session (</w:t>
      </w:r>
      <w:ins w:id="43" w:author="Francois E. Guichard" w:date="2017-04-13T14:34:00Z">
        <w:r w:rsidR="00C82FC3">
          <w:t xml:space="preserve">ECE/TRANS/WP.29/2017/46 </w:t>
        </w:r>
      </w:ins>
      <w:del w:id="44" w:author="Francois E. Guichard" w:date="2017-04-13T14:34:00Z">
        <w:r w:rsidR="009B50CA" w:rsidRPr="00EE3633" w:rsidDel="00C82FC3">
          <w:delText>ECE/TRANS/WP.29/2015/35</w:delText>
        </w:r>
      </w:del>
      <w:r w:rsidR="009B50CA" w:rsidRPr="00EE3633">
        <w:t>)</w:t>
      </w:r>
      <w:del w:id="45" w:author="Francois E. Guichard" w:date="2017-04-13T14:32:00Z">
        <w:r w:rsidR="009B50CA" w:rsidRPr="00EE3633" w:rsidDel="00C82FC3">
          <w:delText xml:space="preserve"> and at its </w:delText>
        </w:r>
        <w:r w:rsidR="008F5A7A" w:rsidRPr="00EE3633" w:rsidDel="00C82FC3">
          <w:delText>167</w:delText>
        </w:r>
        <w:r w:rsidR="008F5A7A" w:rsidRPr="00EE3633" w:rsidDel="00C82FC3">
          <w:rPr>
            <w:vertAlign w:val="superscript"/>
          </w:rPr>
          <w:delText>th</w:delText>
        </w:r>
        <w:r w:rsidR="008F5A7A" w:rsidRPr="00EE3633" w:rsidDel="00C82FC3">
          <w:delText xml:space="preserve"> session (ECE/TRANS/WP.29/2015/111)</w:delText>
        </w:r>
      </w:del>
      <w:r w:rsidRPr="00EE3633">
        <w:t xml:space="preserve">. </w:t>
      </w:r>
      <w:r w:rsidR="00E705B8" w:rsidRPr="00EE3633">
        <w:t>It</w:t>
      </w:r>
      <w:r w:rsidRPr="00EE3633">
        <w:t xml:space="preserve"> has been completed by references to </w:t>
      </w:r>
      <w:r w:rsidR="009F7959" w:rsidRPr="00EE3633">
        <w:t>UN Regulations</w:t>
      </w:r>
      <w:r w:rsidRPr="00EE3633">
        <w:t xml:space="preserve"> annexed to the 1958 Agreement</w:t>
      </w:r>
      <w:del w:id="46" w:author="Francois E. Guichard" w:date="2017-04-13T17:35:00Z">
        <w:r w:rsidR="00E705B8" w:rsidRPr="00EE3633" w:rsidDel="00812EDC">
          <w:delText>,</w:delText>
        </w:r>
      </w:del>
      <w:r w:rsidRPr="00EE3633">
        <w:t xml:space="preserve"> </w:t>
      </w:r>
      <w:r w:rsidR="0023597C" w:rsidRPr="00EE3633">
        <w:t xml:space="preserve">and </w:t>
      </w:r>
      <w:r w:rsidR="00984FBF" w:rsidRPr="00EE3633">
        <w:t>the list of distinguishing number</w:t>
      </w:r>
      <w:r w:rsidR="00841DAA" w:rsidRPr="00EE3633">
        <w:t>s</w:t>
      </w:r>
      <w:r w:rsidR="00984FBF" w:rsidRPr="00EE3633">
        <w:t xml:space="preserve"> of Contracting Parties</w:t>
      </w:r>
      <w:r w:rsidR="00FB0098" w:rsidRPr="00EE3633">
        <w:t>.</w:t>
      </w:r>
      <w:del w:id="47" w:author="Francois E. Guichard" w:date="2017-04-13T14:34:00Z">
        <w:r w:rsidR="00E705B8" w:rsidRPr="00EE3633" w:rsidDel="00C82FC3">
          <w:delText xml:space="preserve"> </w:delText>
        </w:r>
        <w:r w:rsidRPr="00EE3633" w:rsidDel="00C82FC3">
          <w:delText xml:space="preserve">This </w:delText>
        </w:r>
        <w:r w:rsidR="00E705B8" w:rsidRPr="00EE3633" w:rsidDel="00C82FC3">
          <w:delText>document</w:delText>
        </w:r>
        <w:r w:rsidR="00984FBF" w:rsidRPr="00EE3633" w:rsidDel="00C82FC3">
          <w:delText xml:space="preserve"> </w:delText>
        </w:r>
        <w:r w:rsidR="00E705B8" w:rsidRPr="00EE3633" w:rsidDel="00C82FC3">
          <w:delText xml:space="preserve">was adopted by the World Forum for Harmonization of Vehicle </w:delText>
        </w:r>
        <w:r w:rsidR="009F7959" w:rsidRPr="00EE3633" w:rsidDel="00C82FC3">
          <w:delText>Regulation</w:delText>
        </w:r>
        <w:r w:rsidR="00E705B8" w:rsidRPr="00EE3633" w:rsidDel="00C82FC3">
          <w:delText xml:space="preserve">s (WP.29) at its </w:delText>
        </w:r>
        <w:r w:rsidR="00391089" w:rsidRPr="00EE3633" w:rsidDel="00C82FC3">
          <w:delText>167</w:delText>
        </w:r>
        <w:r w:rsidR="00391089" w:rsidRPr="00EE3633" w:rsidDel="00C82FC3">
          <w:rPr>
            <w:vertAlign w:val="superscript"/>
          </w:rPr>
          <w:delText>th</w:delText>
        </w:r>
        <w:r w:rsidR="00391089" w:rsidRPr="00EE3633" w:rsidDel="00C82FC3">
          <w:delText xml:space="preserve"> </w:delText>
        </w:r>
        <w:r w:rsidR="00FA4C2D" w:rsidRPr="00EE3633" w:rsidDel="00C82FC3">
          <w:delText>session</w:delText>
        </w:r>
      </w:del>
      <w:del w:id="48" w:author="Francois E. Guichard" w:date="2017-04-13T17:35:00Z">
        <w:r w:rsidR="00FA4C2D" w:rsidRPr="00EE3633" w:rsidDel="00812EDC">
          <w:delText>.</w:delText>
        </w:r>
      </w:del>
    </w:p>
    <w:p w:rsidR="00C54E6E" w:rsidRPr="00EE3633" w:rsidRDefault="00655D21" w:rsidP="00C54E6E">
      <w:pPr>
        <w:pStyle w:val="HChG"/>
      </w:pPr>
      <w:r w:rsidRPr="00EE3633">
        <w:br w:type="page"/>
      </w:r>
      <w:r w:rsidR="00C54E6E" w:rsidRPr="00EE3633">
        <w:lastRenderedPageBreak/>
        <w:tab/>
      </w:r>
      <w:bookmarkStart w:id="49" w:name="_Toc441135351"/>
      <w:r w:rsidR="00C54E6E" w:rsidRPr="00EE3633">
        <w:t>Consolidated Resolution on the Construction of Vehicles (R.E.3)</w:t>
      </w:r>
      <w:bookmarkEnd w:id="49"/>
    </w:p>
    <w:p w:rsidR="00EF5A59" w:rsidRPr="00EE3633" w:rsidRDefault="00EF5A59" w:rsidP="00C54E6E">
      <w:pPr>
        <w:ind w:left="1134" w:hanging="834"/>
        <w:rPr>
          <w:sz w:val="18"/>
        </w:rPr>
      </w:pPr>
    </w:p>
    <w:p w:rsidR="000457A6" w:rsidRPr="00EE3633" w:rsidRDefault="000457A6" w:rsidP="000457A6">
      <w:pPr>
        <w:spacing w:after="120"/>
        <w:rPr>
          <w:sz w:val="28"/>
        </w:rPr>
      </w:pPr>
      <w:r w:rsidRPr="00EE3633">
        <w:rPr>
          <w:sz w:val="28"/>
        </w:rPr>
        <w:t>Contents</w:t>
      </w:r>
    </w:p>
    <w:p w:rsidR="00DD3099" w:rsidRPr="00EE3633" w:rsidRDefault="000457A6" w:rsidP="00D56BA3">
      <w:pPr>
        <w:pStyle w:val="TOC1"/>
      </w:pPr>
      <w:r w:rsidRPr="00EE3633">
        <w:tab/>
      </w:r>
      <w:r w:rsidR="00AF3B1C">
        <w:tab/>
      </w:r>
      <w:r w:rsidRPr="00EE3633">
        <w:t>Page</w:t>
      </w:r>
    </w:p>
    <w:p w:rsidR="00DD3099" w:rsidRPr="00EE3633" w:rsidRDefault="00DD3099" w:rsidP="00D56BA3">
      <w:pPr>
        <w:pStyle w:val="TOC1"/>
        <w:rPr>
          <w:rStyle w:val="Hyperlink"/>
          <w:noProof/>
        </w:rPr>
      </w:pPr>
      <w:r w:rsidRPr="00EE3633">
        <w:rPr>
          <w:rStyle w:val="Hyperlink"/>
          <w:noProof/>
        </w:rPr>
        <w:t>Resolution</w:t>
      </w:r>
    </w:p>
    <w:p w:rsidR="007821A0" w:rsidRPr="00EE3633" w:rsidRDefault="00A45269" w:rsidP="00D56BA3">
      <w:pPr>
        <w:pStyle w:val="TOC1"/>
        <w:rPr>
          <w:rStyle w:val="Hyperlink"/>
          <w:noProof/>
        </w:rPr>
      </w:pPr>
      <w:r w:rsidRPr="00EE3633">
        <w:rPr>
          <w:rStyle w:val="Hyperlink"/>
          <w:noProof/>
        </w:rPr>
        <w:fldChar w:fldCharType="begin"/>
      </w:r>
      <w:r w:rsidRPr="00EE3633">
        <w:rPr>
          <w:rStyle w:val="Hyperlink"/>
          <w:noProof/>
        </w:rPr>
        <w:instrText xml:space="preserve"> TOC \o "1-1" \h \z \t "_ H _Ch_G,1" </w:instrText>
      </w:r>
      <w:r w:rsidRPr="00EE3633">
        <w:rPr>
          <w:rStyle w:val="Hyperlink"/>
          <w:noProof/>
        </w:rPr>
        <w:fldChar w:fldCharType="separate"/>
      </w:r>
    </w:p>
    <w:p w:rsidR="007821A0" w:rsidRPr="00EE3633" w:rsidRDefault="004C7A8F" w:rsidP="00D56BA3">
      <w:pPr>
        <w:pStyle w:val="TOC1"/>
        <w:rPr>
          <w:rStyle w:val="Hyperlink"/>
          <w:noProof/>
        </w:rPr>
      </w:pPr>
      <w:hyperlink w:anchor="_Toc441135352" w:history="1">
        <w:r w:rsidR="007821A0" w:rsidRPr="00EE3633">
          <w:rPr>
            <w:rStyle w:val="Hyperlink"/>
            <w:noProof/>
          </w:rPr>
          <w:t>Preamble</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_Toc441135352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3" w:history="1">
        <w:r w:rsidR="007821A0" w:rsidRPr="00EE3633">
          <w:rPr>
            <w:rStyle w:val="Hyperlink"/>
            <w:noProof/>
          </w:rPr>
          <w:t>Introduction</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_Toc441135353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4</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4" w:history="1">
        <w:r w:rsidR="007821A0" w:rsidRPr="00EE3633">
          <w:rPr>
            <w:rStyle w:val="Hyperlink"/>
            <w:noProof/>
          </w:rPr>
          <w:t>1.</w:t>
        </w:r>
        <w:r w:rsidR="007821A0" w:rsidRPr="00EE3633">
          <w:rPr>
            <w:rStyle w:val="Hyperlink"/>
            <w:noProof/>
          </w:rPr>
          <w:tab/>
          <w:t>Definitions of vehicles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_Toc441135354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5</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5" w:history="1">
        <w:r w:rsidR="007821A0" w:rsidRPr="00EE3633">
          <w:rPr>
            <w:rStyle w:val="Hyperlink"/>
            <w:noProof/>
          </w:rPr>
          <w:t>2.</w:t>
        </w:r>
        <w:r w:rsidR="007821A0" w:rsidRPr="00EE3633">
          <w:rPr>
            <w:rStyle w:val="Hyperlink"/>
            <w:noProof/>
          </w:rPr>
          <w:tab/>
          <w:t>Classification of power-driven vehicles and trailers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_Toc441135355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6</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6" w:history="1">
        <w:r w:rsidR="007821A0" w:rsidRPr="00EE3633">
          <w:rPr>
            <w:rStyle w:val="Hyperlink"/>
            <w:noProof/>
          </w:rPr>
          <w:t>3.</w:t>
        </w:r>
        <w:r w:rsidR="007821A0" w:rsidRPr="00EE3633">
          <w:rPr>
            <w:rStyle w:val="Hyperlink"/>
            <w:noProof/>
          </w:rPr>
          <w:tab/>
          <w:t>Scope of UN Regulations annexed to the 1958 Agreement</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_Toc441135356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13</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8" w:history="1">
        <w:r w:rsidR="007821A0" w:rsidRPr="00EE3633">
          <w:rPr>
            <w:rStyle w:val="Hyperlink"/>
            <w:noProof/>
          </w:rPr>
          <w:t>4.</w:t>
        </w:r>
        <w:r w:rsidR="007821A0" w:rsidRPr="00EE3633">
          <w:rPr>
            <w:rStyle w:val="Hyperlink"/>
            <w:noProof/>
          </w:rPr>
          <w:tab/>
          <w:t>Active safety requirements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_Toc441135358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34</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59" w:history="1">
        <w:r w:rsidR="007821A0" w:rsidRPr="00EE3633">
          <w:rPr>
            <w:rStyle w:val="Hyperlink"/>
            <w:noProof/>
          </w:rPr>
          <w:t>5.</w:t>
        </w:r>
        <w:r w:rsidR="007821A0" w:rsidRPr="00EE3633">
          <w:rPr>
            <w:rStyle w:val="Hyperlink"/>
            <w:noProof/>
          </w:rPr>
          <w:tab/>
          <w:t>Passive safety requirements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_Toc441135359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35</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60" w:history="1">
        <w:r w:rsidR="007821A0" w:rsidRPr="00EE3633">
          <w:rPr>
            <w:rStyle w:val="Hyperlink"/>
            <w:noProof/>
          </w:rPr>
          <w:t>6.</w:t>
        </w:r>
        <w:r w:rsidR="007821A0" w:rsidRPr="00EE3633">
          <w:rPr>
            <w:rStyle w:val="Hyperlink"/>
            <w:noProof/>
          </w:rPr>
          <w:tab/>
          <w:t>Requirements for the protection of the environment</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_Toc441135360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36</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61" w:history="1">
        <w:r w:rsidR="007821A0" w:rsidRPr="00EE3633">
          <w:rPr>
            <w:rStyle w:val="Hyperlink"/>
            <w:noProof/>
          </w:rPr>
          <w:t>7.</w:t>
        </w:r>
        <w:r w:rsidR="007821A0" w:rsidRPr="00EE3633">
          <w:rPr>
            <w:rStyle w:val="Hyperlink"/>
            <w:noProof/>
          </w:rPr>
          <w:tab/>
          <w:t>General safety requirements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_Toc441135361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37</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62" w:history="1">
        <w:r w:rsidR="007821A0" w:rsidRPr="00EE3633">
          <w:rPr>
            <w:rStyle w:val="Hyperlink"/>
            <w:noProof/>
          </w:rPr>
          <w:t>8.</w:t>
        </w:r>
        <w:r w:rsidR="007821A0" w:rsidRPr="00EE3633">
          <w:rPr>
            <w:rStyle w:val="Hyperlink"/>
            <w:noProof/>
          </w:rPr>
          <w:tab/>
          <w:t>Recommendations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_Toc441135362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37</w:t>
        </w:r>
        <w:r w:rsidR="007821A0" w:rsidRPr="00EE3633">
          <w:rPr>
            <w:rStyle w:val="Hyperlink"/>
            <w:noProof/>
            <w:webHidden/>
          </w:rPr>
          <w:fldChar w:fldCharType="end"/>
        </w:r>
      </w:hyperlink>
    </w:p>
    <w:p w:rsidR="00852C58" w:rsidRPr="00EE3633" w:rsidRDefault="00852C58" w:rsidP="00D56BA3">
      <w:pPr>
        <w:pStyle w:val="TOC1"/>
        <w:rPr>
          <w:rStyle w:val="Hyperlink"/>
          <w:noProof/>
        </w:rPr>
      </w:pPr>
      <w:r w:rsidRPr="00EE3633">
        <w:rPr>
          <w:rStyle w:val="Hyperlink"/>
          <w:noProof/>
        </w:rPr>
        <w:t>Annexes</w:t>
      </w:r>
    </w:p>
    <w:p w:rsidR="007821A0" w:rsidRPr="00EE3633" w:rsidRDefault="004C7A8F" w:rsidP="00D56BA3">
      <w:pPr>
        <w:pStyle w:val="TOC1"/>
        <w:rPr>
          <w:rStyle w:val="Hyperlink"/>
          <w:noProof/>
        </w:rPr>
      </w:pPr>
      <w:hyperlink w:anchor="_Toc441135363" w:history="1">
        <w:r w:rsidR="007821A0" w:rsidRPr="00EE3633">
          <w:rPr>
            <w:rStyle w:val="Hyperlink"/>
            <w:noProof/>
          </w:rPr>
          <w:t>1</w:t>
        </w:r>
        <w:r w:rsidR="007821A0" w:rsidRPr="00EE3633">
          <w:rPr>
            <w:rStyle w:val="Hyperlink"/>
            <w:noProof/>
            <w:webHidden/>
          </w:rPr>
          <w:tab/>
        </w:r>
      </w:hyperlink>
      <w:hyperlink w:anchor="_Toc441135364" w:history="1">
        <w:r w:rsidR="007821A0" w:rsidRPr="00EE3633">
          <w:rPr>
            <w:rStyle w:val="Hyperlink"/>
            <w:noProof/>
          </w:rPr>
          <w:t xml:space="preserve">Standard annex on the procedure for determining the "H" point and the actual torso angle for </w:t>
        </w:r>
        <w:r w:rsidR="00852C58" w:rsidRPr="00EE3633">
          <w:rPr>
            <w:rStyle w:val="Hyperlink"/>
            <w:noProof/>
          </w:rPr>
          <w:br/>
        </w:r>
        <w:r w:rsidR="007821A0" w:rsidRPr="00EE3633">
          <w:rPr>
            <w:rStyle w:val="Hyperlink"/>
            <w:noProof/>
          </w:rPr>
          <w:t>seating positions in motor vehicles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_Toc441135364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73</w:t>
        </w:r>
        <w:r w:rsidR="007821A0" w:rsidRPr="00EE3633">
          <w:rPr>
            <w:rStyle w:val="Hyperlink"/>
            <w:noProof/>
            <w:webHidden/>
          </w:rPr>
          <w:fldChar w:fldCharType="end"/>
        </w:r>
      </w:hyperlink>
    </w:p>
    <w:p w:rsidR="007821A0" w:rsidRPr="00EE3633" w:rsidRDefault="00852C58" w:rsidP="00D56BA3">
      <w:pPr>
        <w:pStyle w:val="TOC1"/>
        <w:rPr>
          <w:rStyle w:val="Hyperlink"/>
          <w:noProof/>
        </w:rPr>
      </w:pPr>
      <w:r w:rsidRPr="00EE3633">
        <w:rPr>
          <w:rStyle w:val="Hyperlink"/>
          <w:noProof/>
        </w:rPr>
        <w:tab/>
      </w:r>
      <w:hyperlink w:anchor="_Toc441135365" w:history="1">
        <w:r w:rsidR="007821A0" w:rsidRPr="00EE3633">
          <w:rPr>
            <w:rStyle w:val="Hyperlink"/>
            <w:noProof/>
          </w:rPr>
          <w:t>Appendix 1</w:t>
        </w:r>
        <w:r w:rsidRPr="00EE3633">
          <w:rPr>
            <w:rStyle w:val="Hyperlink"/>
            <w:noProof/>
          </w:rPr>
          <w:t xml:space="preserve"> - </w:t>
        </w:r>
      </w:hyperlink>
      <w:hyperlink w:anchor="_Toc441135366" w:history="1">
        <w:r w:rsidR="007821A0" w:rsidRPr="00EE3633">
          <w:rPr>
            <w:rStyle w:val="Hyperlink"/>
            <w:noProof/>
          </w:rPr>
          <w:t>Description of the three-dimensional "H" point machine (3-D H machine)</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_Toc441135366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79</w:t>
        </w:r>
        <w:r w:rsidR="007821A0" w:rsidRPr="00EE3633">
          <w:rPr>
            <w:rStyle w:val="Hyperlink"/>
            <w:noProof/>
            <w:webHidden/>
          </w:rPr>
          <w:fldChar w:fldCharType="end"/>
        </w:r>
      </w:hyperlink>
    </w:p>
    <w:p w:rsidR="007821A0" w:rsidRPr="00EE3633" w:rsidRDefault="00AF3B1C" w:rsidP="00D56BA3">
      <w:pPr>
        <w:pStyle w:val="TOC1"/>
        <w:rPr>
          <w:rStyle w:val="Hyperlink"/>
          <w:noProof/>
        </w:rPr>
      </w:pPr>
      <w:r>
        <w:rPr>
          <w:rStyle w:val="Hyperlink"/>
          <w:noProof/>
        </w:rPr>
        <w:tab/>
      </w:r>
      <w:hyperlink w:anchor="_Toc441135367" w:history="1">
        <w:r w:rsidR="007821A0" w:rsidRPr="00EE3633">
          <w:rPr>
            <w:rStyle w:val="Hyperlink"/>
            <w:noProof/>
          </w:rPr>
          <w:t>Appendix 2</w:t>
        </w:r>
        <w:r w:rsidR="00852C58" w:rsidRPr="00EE3633">
          <w:rPr>
            <w:rStyle w:val="Hyperlink"/>
            <w:noProof/>
          </w:rPr>
          <w:t xml:space="preserve"> - </w:t>
        </w:r>
      </w:hyperlink>
      <w:hyperlink w:anchor="_Toc441135368" w:history="1">
        <w:r w:rsidR="007821A0" w:rsidRPr="00EE3633">
          <w:rPr>
            <w:rStyle w:val="Hyperlink"/>
            <w:noProof/>
          </w:rPr>
          <w:t>Three-dimensional reference system</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_Toc441135368 \h </w:instrText>
        </w:r>
        <w:r w:rsidR="007821A0" w:rsidRPr="00EE3633">
          <w:rPr>
            <w:rStyle w:val="Hyperlink"/>
            <w:noProof/>
            <w:webHidden/>
          </w:rPr>
        </w:r>
        <w:r w:rsidR="007821A0" w:rsidRPr="00EE3633">
          <w:rPr>
            <w:rStyle w:val="Hyperlink"/>
            <w:noProof/>
            <w:webHidden/>
          </w:rPr>
          <w:fldChar w:fldCharType="separate"/>
        </w:r>
        <w:r>
          <w:rPr>
            <w:rStyle w:val="Hyperlink"/>
            <w:noProof/>
            <w:webHidden/>
          </w:rPr>
          <w:t>82</w:t>
        </w:r>
        <w:r w:rsidR="007821A0" w:rsidRPr="00EE3633">
          <w:rPr>
            <w:rStyle w:val="Hyperlink"/>
            <w:noProof/>
            <w:webHidden/>
          </w:rPr>
          <w:fldChar w:fldCharType="end"/>
        </w:r>
      </w:hyperlink>
    </w:p>
    <w:p w:rsidR="007821A0" w:rsidRPr="00EE3633" w:rsidRDefault="00AF3B1C" w:rsidP="00D56BA3">
      <w:pPr>
        <w:pStyle w:val="TOC1"/>
        <w:rPr>
          <w:rStyle w:val="Hyperlink"/>
          <w:noProof/>
        </w:rPr>
      </w:pPr>
      <w:r>
        <w:rPr>
          <w:rStyle w:val="Hyperlink"/>
          <w:noProof/>
        </w:rPr>
        <w:tab/>
      </w:r>
      <w:hyperlink w:anchor="_Toc441135369" w:history="1">
        <w:r w:rsidR="007821A0" w:rsidRPr="00EE3633">
          <w:rPr>
            <w:rStyle w:val="Hyperlink"/>
            <w:noProof/>
          </w:rPr>
          <w:t>Appendix 3</w:t>
        </w:r>
        <w:r w:rsidR="00CA61A9" w:rsidRPr="00EE3633">
          <w:rPr>
            <w:rStyle w:val="Hyperlink"/>
            <w:noProof/>
          </w:rPr>
          <w:t xml:space="preserve"> - </w:t>
        </w:r>
      </w:hyperlink>
      <w:hyperlink w:anchor="_Toc441135370" w:history="1">
        <w:r w:rsidR="007821A0" w:rsidRPr="00EE3633">
          <w:rPr>
            <w:rStyle w:val="Hyperlink"/>
            <w:noProof/>
          </w:rPr>
          <w:t>Reference data concerning seating positions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_Toc441135370 \h </w:instrText>
        </w:r>
        <w:r w:rsidR="007821A0" w:rsidRPr="00EE3633">
          <w:rPr>
            <w:rStyle w:val="Hyperlink"/>
            <w:noProof/>
            <w:webHidden/>
          </w:rPr>
        </w:r>
        <w:r w:rsidR="007821A0" w:rsidRPr="00EE3633">
          <w:rPr>
            <w:rStyle w:val="Hyperlink"/>
            <w:noProof/>
            <w:webHidden/>
          </w:rPr>
          <w:fldChar w:fldCharType="separate"/>
        </w:r>
        <w:r>
          <w:rPr>
            <w:rStyle w:val="Hyperlink"/>
            <w:noProof/>
            <w:webHidden/>
          </w:rPr>
          <w:t>83</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71" w:history="1">
        <w:r w:rsidR="007821A0" w:rsidRPr="00EE3633">
          <w:rPr>
            <w:rStyle w:val="Hyperlink"/>
            <w:noProof/>
          </w:rPr>
          <w:t>2</w:t>
        </w:r>
        <w:r w:rsidR="007821A0" w:rsidRPr="00EE3633">
          <w:rPr>
            <w:rStyle w:val="Hyperlink"/>
            <w:noProof/>
            <w:webHidden/>
          </w:rPr>
          <w:tab/>
        </w:r>
      </w:hyperlink>
      <w:hyperlink w:anchor="_Toc441135372" w:history="1">
        <w:r w:rsidR="007821A0" w:rsidRPr="00EE3633">
          <w:rPr>
            <w:rStyle w:val="Hyperlink"/>
            <w:noProof/>
          </w:rPr>
          <w:t>Guidelines on measures ensuring the audibility of hybrid and electric vehicles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_Toc441135372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84</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73" w:history="1">
        <w:r w:rsidR="007821A0" w:rsidRPr="00EE3633">
          <w:rPr>
            <w:rStyle w:val="Hyperlink"/>
            <w:noProof/>
          </w:rPr>
          <w:t>3</w:t>
        </w:r>
        <w:r w:rsidR="007821A0" w:rsidRPr="00EE3633">
          <w:rPr>
            <w:rStyle w:val="Hyperlink"/>
            <w:noProof/>
            <w:webHidden/>
          </w:rPr>
          <w:tab/>
        </w:r>
      </w:hyperlink>
      <w:r w:rsidR="007B08F7">
        <w:fldChar w:fldCharType="begin"/>
      </w:r>
      <w:r w:rsidR="007B08F7">
        <w:instrText xml:space="preserve"> HYPERLINK \l "_Toc441135374" </w:instrText>
      </w:r>
      <w:r w:rsidR="007B08F7">
        <w:fldChar w:fldCharType="separate"/>
      </w:r>
      <w:r w:rsidR="007821A0" w:rsidRPr="00EE3633">
        <w:rPr>
          <w:rStyle w:val="Hyperlink"/>
          <w:noProof/>
        </w:rPr>
        <w:t xml:space="preserve">Distinguishing number of </w:t>
      </w:r>
      <w:ins w:id="50" w:author="Francois E. Guichard" w:date="2017-04-13T17:36:00Z">
        <w:r w:rsidR="00812EDC">
          <w:rPr>
            <w:rStyle w:val="Hyperlink"/>
            <w:noProof/>
          </w:rPr>
          <w:t>C</w:t>
        </w:r>
      </w:ins>
      <w:del w:id="51" w:author="Francois E. Guichard" w:date="2017-04-13T17:36:00Z">
        <w:r w:rsidR="007821A0" w:rsidRPr="00EE3633" w:rsidDel="00812EDC">
          <w:rPr>
            <w:rStyle w:val="Hyperlink"/>
            <w:noProof/>
          </w:rPr>
          <w:delText>c</w:delText>
        </w:r>
      </w:del>
      <w:r w:rsidR="007821A0" w:rsidRPr="00EE3633">
        <w:rPr>
          <w:rStyle w:val="Hyperlink"/>
          <w:noProof/>
        </w:rPr>
        <w:t xml:space="preserve">ontracting </w:t>
      </w:r>
      <w:del w:id="52" w:author="Francois E. Guichard" w:date="2017-04-13T17:36:00Z">
        <w:r w:rsidR="007821A0" w:rsidRPr="00EE3633" w:rsidDel="00812EDC">
          <w:rPr>
            <w:rStyle w:val="Hyperlink"/>
            <w:noProof/>
          </w:rPr>
          <w:delText>p</w:delText>
        </w:r>
      </w:del>
      <w:ins w:id="53" w:author="Francois E. Guichard" w:date="2017-04-13T17:36:00Z">
        <w:r w:rsidR="00812EDC">
          <w:rPr>
            <w:rStyle w:val="Hyperlink"/>
            <w:noProof/>
          </w:rPr>
          <w:t>P</w:t>
        </w:r>
      </w:ins>
      <w:r w:rsidR="007821A0" w:rsidRPr="00EE3633">
        <w:rPr>
          <w:rStyle w:val="Hyperlink"/>
          <w:noProof/>
        </w:rPr>
        <w:t>arties to the 1958 agreement in the approval mark</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_Toc441135374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86</w:t>
      </w:r>
      <w:r w:rsidR="007821A0" w:rsidRPr="00EE3633">
        <w:rPr>
          <w:rStyle w:val="Hyperlink"/>
          <w:noProof/>
          <w:webHidden/>
        </w:rPr>
        <w:fldChar w:fldCharType="end"/>
      </w:r>
      <w:r w:rsidR="007B08F7">
        <w:rPr>
          <w:rStyle w:val="Hyperlink"/>
          <w:noProof/>
        </w:rPr>
        <w:fldChar w:fldCharType="end"/>
      </w:r>
    </w:p>
    <w:p w:rsidR="007821A0" w:rsidRPr="00EE3633" w:rsidRDefault="004C7A8F" w:rsidP="00D56BA3">
      <w:pPr>
        <w:pStyle w:val="TOC1"/>
        <w:rPr>
          <w:rStyle w:val="Hyperlink"/>
          <w:noProof/>
        </w:rPr>
      </w:pPr>
      <w:hyperlink w:anchor="_Toc441135375" w:history="1">
        <w:r w:rsidR="007821A0" w:rsidRPr="00EE3633">
          <w:rPr>
            <w:rStyle w:val="Hyperlink"/>
            <w:noProof/>
          </w:rPr>
          <w:t>4</w:t>
        </w:r>
        <w:r w:rsidR="007821A0" w:rsidRPr="00EE3633">
          <w:rPr>
            <w:rStyle w:val="Hyperlink"/>
            <w:noProof/>
            <w:webHidden/>
          </w:rPr>
          <w:tab/>
        </w:r>
      </w:hyperlink>
      <w:hyperlink w:anchor="_Toc441135376" w:history="1">
        <w:r w:rsidR="007821A0" w:rsidRPr="00EE3633">
          <w:rPr>
            <w:rStyle w:val="Hyperlink"/>
            <w:noProof/>
          </w:rPr>
          <w:t>Recommendation on market fuel quality</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_Toc441135376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87</w:t>
        </w:r>
        <w:r w:rsidR="007821A0" w:rsidRPr="00EE3633">
          <w:rPr>
            <w:rStyle w:val="Hyperlink"/>
            <w:noProof/>
            <w:webHidden/>
          </w:rPr>
          <w:fldChar w:fldCharType="end"/>
        </w:r>
      </w:hyperlink>
    </w:p>
    <w:p w:rsidR="007821A0" w:rsidRPr="00EE3633" w:rsidRDefault="004C7A8F" w:rsidP="00D56BA3">
      <w:pPr>
        <w:pStyle w:val="TOC1"/>
        <w:rPr>
          <w:rStyle w:val="Hyperlink"/>
          <w:noProof/>
        </w:rPr>
      </w:pPr>
      <w:hyperlink w:anchor="_Toc441135377" w:history="1">
        <w:r w:rsidR="007821A0" w:rsidRPr="00EE3633">
          <w:rPr>
            <w:rStyle w:val="Hyperlink"/>
            <w:noProof/>
          </w:rPr>
          <w:t>5</w:t>
        </w:r>
        <w:r w:rsidR="007821A0" w:rsidRPr="00EE3633">
          <w:rPr>
            <w:rStyle w:val="Hyperlink"/>
            <w:noProof/>
            <w:webHidden/>
          </w:rPr>
          <w:tab/>
        </w:r>
      </w:hyperlink>
      <w:hyperlink w:anchor="_Toc441135378" w:history="1">
        <w:r w:rsidR="007821A0" w:rsidRPr="00EE3633">
          <w:rPr>
            <w:rStyle w:val="Hyperlink"/>
            <w:noProof/>
          </w:rPr>
          <w:t>Design principles for Control Systems of Advanced Driver Assistance System (ADAS)</w:t>
        </w:r>
        <w:r w:rsidR="007821A0" w:rsidRPr="00EE3633">
          <w:rPr>
            <w:rStyle w:val="Hyperlink"/>
            <w:noProof/>
            <w:webHidden/>
          </w:rPr>
          <w:tab/>
        </w:r>
        <w:r w:rsidR="00DD3099" w:rsidRPr="00EE3633">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_Toc441135378 \h </w:instrText>
        </w:r>
        <w:r w:rsidR="007821A0" w:rsidRPr="00EE3633">
          <w:rPr>
            <w:rStyle w:val="Hyperlink"/>
            <w:noProof/>
            <w:webHidden/>
          </w:rPr>
        </w:r>
        <w:r w:rsidR="007821A0" w:rsidRPr="00EE3633">
          <w:rPr>
            <w:rStyle w:val="Hyperlink"/>
            <w:noProof/>
            <w:webHidden/>
          </w:rPr>
          <w:fldChar w:fldCharType="separate"/>
        </w:r>
        <w:r w:rsidR="00AF3B1C">
          <w:rPr>
            <w:rStyle w:val="Hyperlink"/>
            <w:noProof/>
            <w:webHidden/>
          </w:rPr>
          <w:t>98</w:t>
        </w:r>
        <w:r w:rsidR="007821A0" w:rsidRPr="00EE3633">
          <w:rPr>
            <w:rStyle w:val="Hyperlink"/>
            <w:noProof/>
            <w:webHidden/>
          </w:rPr>
          <w:fldChar w:fldCharType="end"/>
        </w:r>
      </w:hyperlink>
    </w:p>
    <w:p w:rsidR="007821A0" w:rsidRDefault="00AF3B1C" w:rsidP="00D56BA3">
      <w:pPr>
        <w:pStyle w:val="TOC1"/>
        <w:rPr>
          <w:ins w:id="54" w:author="Francois E. Guichard" w:date="2017-04-13T14:35:00Z"/>
          <w:rStyle w:val="Hyperlink"/>
          <w:noProof/>
        </w:rPr>
      </w:pPr>
      <w:r>
        <w:rPr>
          <w:rStyle w:val="Hyperlink"/>
          <w:noProof/>
        </w:rPr>
        <w:tab/>
      </w:r>
      <w:hyperlink w:anchor="_Toc441135384" w:history="1">
        <w:r w:rsidR="007821A0" w:rsidRPr="00EE3633">
          <w:rPr>
            <w:rStyle w:val="Hyperlink"/>
            <w:noProof/>
          </w:rPr>
          <w:t>Appendix</w:t>
        </w:r>
        <w:r w:rsidR="00CA61A9" w:rsidRPr="00EE3633">
          <w:rPr>
            <w:rStyle w:val="Hyperlink"/>
            <w:noProof/>
          </w:rPr>
          <w:t xml:space="preserve"> - </w:t>
        </w:r>
      </w:hyperlink>
      <w:r w:rsidR="007B08F7">
        <w:fldChar w:fldCharType="begin"/>
      </w:r>
      <w:r w:rsidR="007B08F7">
        <w:instrText xml:space="preserve"> HYPERLINK \l "_Toc441135385" </w:instrText>
      </w:r>
      <w:r w:rsidR="007B08F7">
        <w:fldChar w:fldCharType="separate"/>
      </w:r>
      <w:r w:rsidR="007821A0" w:rsidRPr="00EE3633">
        <w:rPr>
          <w:rStyle w:val="Hyperlink"/>
          <w:noProof/>
        </w:rPr>
        <w:t>Human-Machine Interaction (HMI) - Considerations for control systems of ADAS</w:t>
      </w:r>
      <w:r w:rsidR="007821A0" w:rsidRPr="00EE3633">
        <w:rPr>
          <w:rStyle w:val="Hyperlink"/>
          <w:noProof/>
          <w:webHidden/>
        </w:rPr>
        <w:tab/>
      </w:r>
      <w:r w:rsidR="00634C1A">
        <w:rPr>
          <w:rStyle w:val="Hyperlink"/>
          <w:noProof/>
          <w:webHidden/>
        </w:rPr>
        <w:tab/>
      </w:r>
      <w:r w:rsidR="007821A0" w:rsidRPr="00EE3633">
        <w:rPr>
          <w:rStyle w:val="Hyperlink"/>
          <w:noProof/>
          <w:webHidden/>
        </w:rPr>
        <w:fldChar w:fldCharType="begin"/>
      </w:r>
      <w:r w:rsidR="007821A0" w:rsidRPr="00EE3633">
        <w:rPr>
          <w:rStyle w:val="Hyperlink"/>
          <w:noProof/>
          <w:webHidden/>
        </w:rPr>
        <w:instrText xml:space="preserve"> PAGEREF _Toc441135385 \h </w:instrText>
      </w:r>
      <w:r w:rsidR="007821A0" w:rsidRPr="00EE3633">
        <w:rPr>
          <w:rStyle w:val="Hyperlink"/>
          <w:noProof/>
          <w:webHidden/>
        </w:rPr>
      </w:r>
      <w:r w:rsidR="007821A0" w:rsidRPr="00EE3633">
        <w:rPr>
          <w:rStyle w:val="Hyperlink"/>
          <w:noProof/>
          <w:webHidden/>
        </w:rPr>
        <w:fldChar w:fldCharType="separate"/>
      </w:r>
      <w:r>
        <w:rPr>
          <w:rStyle w:val="Hyperlink"/>
          <w:noProof/>
          <w:webHidden/>
        </w:rPr>
        <w:t>10</w:t>
      </w:r>
      <w:ins w:id="55" w:author="Francois E. Guichard" w:date="2017-04-13T15:00:00Z">
        <w:r w:rsidR="000E1939">
          <w:rPr>
            <w:rStyle w:val="Hyperlink"/>
            <w:noProof/>
            <w:webHidden/>
          </w:rPr>
          <w:t>5</w:t>
        </w:r>
      </w:ins>
      <w:del w:id="56" w:author="Francois E. Guichard" w:date="2017-04-13T15:00:00Z">
        <w:r w:rsidDel="000E1939">
          <w:rPr>
            <w:rStyle w:val="Hyperlink"/>
            <w:noProof/>
            <w:webHidden/>
          </w:rPr>
          <w:delText>4</w:delText>
        </w:r>
      </w:del>
      <w:r w:rsidR="007821A0" w:rsidRPr="00EE3633">
        <w:rPr>
          <w:rStyle w:val="Hyperlink"/>
          <w:noProof/>
          <w:webHidden/>
        </w:rPr>
        <w:fldChar w:fldCharType="end"/>
      </w:r>
      <w:r w:rsidR="007B08F7">
        <w:rPr>
          <w:rStyle w:val="Hyperlink"/>
          <w:noProof/>
        </w:rPr>
        <w:fldChar w:fldCharType="end"/>
      </w:r>
    </w:p>
    <w:p w:rsidR="00C82FC3" w:rsidRPr="00C82FC3" w:rsidRDefault="00C82FC3" w:rsidP="00D56BA3">
      <w:pPr>
        <w:pStyle w:val="TOC1"/>
        <w:rPr>
          <w:rStyle w:val="Hyperlink"/>
          <w:noProof/>
        </w:rPr>
      </w:pPr>
      <w:ins w:id="57" w:author="Francois E. Guichard" w:date="2017-04-13T14:35:00Z">
        <w:r w:rsidRPr="00C82FC3">
          <w:rPr>
            <w:rStyle w:val="Hyperlink"/>
            <w:noProof/>
          </w:rPr>
          <w:t>6</w:t>
        </w:r>
        <w:r>
          <w:rPr>
            <w:rStyle w:val="Hyperlink"/>
            <w:noProof/>
          </w:rPr>
          <w:tab/>
        </w:r>
        <w:r w:rsidRPr="00C82FC3">
          <w:rPr>
            <w:rStyle w:val="Hyperlink"/>
            <w:noProof/>
          </w:rPr>
          <w:t>Guideline</w:t>
        </w:r>
        <w:r w:rsidR="00471A9F">
          <w:rPr>
            <w:rStyle w:val="Hyperlink"/>
            <w:noProof/>
          </w:rPr>
          <w:t xml:space="preserve"> on cyber</w:t>
        </w:r>
        <w:r w:rsidRPr="00C82FC3">
          <w:rPr>
            <w:rStyle w:val="Hyperlink"/>
            <w:noProof/>
          </w:rPr>
          <w:t>security and data</w:t>
        </w:r>
      </w:ins>
      <w:ins w:id="58" w:author="Francois E. Guichard" w:date="2017-04-13T14:42:00Z">
        <w:r w:rsidR="00471A9F">
          <w:rPr>
            <w:rStyle w:val="Hyperlink"/>
            <w:noProof/>
          </w:rPr>
          <w:t xml:space="preserve"> </w:t>
        </w:r>
      </w:ins>
      <w:ins w:id="59" w:author="Francois E. Guichard" w:date="2017-04-13T14:35:00Z">
        <w:r w:rsidRPr="00C82FC3">
          <w:rPr>
            <w:rStyle w:val="Hyperlink"/>
            <w:noProof/>
          </w:rPr>
          <w:t>protection</w:t>
        </w:r>
        <w:r w:rsidRPr="00C82FC3">
          <w:rPr>
            <w:rStyle w:val="Hyperlink"/>
            <w:noProof/>
            <w:webHidden/>
          </w:rPr>
          <w:tab/>
        </w:r>
      </w:ins>
      <w:ins w:id="60" w:author="Francois E. Guichard" w:date="2017-04-13T14:36:00Z">
        <w:r>
          <w:rPr>
            <w:rStyle w:val="Hyperlink"/>
            <w:noProof/>
            <w:webHidden/>
          </w:rPr>
          <w:tab/>
          <w:t>11</w:t>
        </w:r>
      </w:ins>
      <w:ins w:id="61" w:author="Francois E. Guichard" w:date="2017-04-13T15:00:00Z">
        <w:r w:rsidR="000E1939">
          <w:rPr>
            <w:rStyle w:val="Hyperlink"/>
            <w:noProof/>
            <w:webHidden/>
          </w:rPr>
          <w:t>3</w:t>
        </w:r>
      </w:ins>
    </w:p>
    <w:p w:rsidR="007439F2" w:rsidRPr="006774B5" w:rsidRDefault="00A45269" w:rsidP="00D56BA3">
      <w:pPr>
        <w:pStyle w:val="TOC1"/>
        <w:rPr>
          <w:color w:val="FFFFFF"/>
        </w:rPr>
      </w:pPr>
      <w:r w:rsidRPr="00EE3633">
        <w:rPr>
          <w:rStyle w:val="Hyperlink"/>
          <w:noProof/>
        </w:rPr>
        <w:fldChar w:fldCharType="end"/>
      </w:r>
      <w:r w:rsidR="00EF5A59" w:rsidRPr="00EE3633">
        <w:br w:type="page"/>
      </w:r>
      <w:bookmarkStart w:id="62" w:name="_Toc441135352"/>
    </w:p>
    <w:p w:rsidR="00EF5A59" w:rsidRPr="00EE3633" w:rsidRDefault="00EF5A59" w:rsidP="007439F2">
      <w:pPr>
        <w:pStyle w:val="HChG"/>
        <w:ind w:firstLine="0"/>
      </w:pPr>
      <w:r w:rsidRPr="00EE3633">
        <w:lastRenderedPageBreak/>
        <w:t>Preamble</w:t>
      </w:r>
      <w:bookmarkEnd w:id="62"/>
    </w:p>
    <w:p w:rsidR="00EF5A59" w:rsidRPr="00EE3633" w:rsidRDefault="00EF5A59" w:rsidP="00EF5A59">
      <w:pPr>
        <w:spacing w:after="120"/>
        <w:ind w:left="1134" w:right="1134"/>
        <w:jc w:val="both"/>
      </w:pPr>
      <w:r w:rsidRPr="00EE3633">
        <w:t>The World Forum for Harmonization of Vehicle Regulations</w:t>
      </w:r>
      <w:r w:rsidR="005E7BCF" w:rsidRPr="00EE3633">
        <w:t>,</w:t>
      </w:r>
    </w:p>
    <w:p w:rsidR="00EF5A59" w:rsidRPr="00EE3633" w:rsidRDefault="001E2BC8" w:rsidP="00EF5A59">
      <w:pPr>
        <w:spacing w:after="120"/>
        <w:ind w:left="1134" w:right="1134"/>
        <w:jc w:val="both"/>
      </w:pPr>
      <w:r w:rsidRPr="00EE3633">
        <w:rPr>
          <w:i/>
        </w:rPr>
        <w:tab/>
      </w:r>
      <w:r w:rsidR="00EF5A59" w:rsidRPr="00EE3633">
        <w:rPr>
          <w:i/>
        </w:rPr>
        <w:t>Desiring</w:t>
      </w:r>
      <w:r w:rsidR="00EF5A59" w:rsidRPr="00EE3633">
        <w:t xml:space="preserve"> to establish the greatest uniformity in the </w:t>
      </w:r>
      <w:r w:rsidR="009F7959" w:rsidRPr="00EE3633">
        <w:t>UN Regulations</w:t>
      </w:r>
      <w:r w:rsidR="00EF5A59" w:rsidRPr="00EE3633">
        <w:t>, rules and recommendations relating to the construction of vehicles, to improve road safety and the protection of the environment, and to facilitate international road traffic and trade in vehicles and their equipment and parts,</w:t>
      </w:r>
    </w:p>
    <w:p w:rsidR="00EF5A59" w:rsidRPr="00EE3633" w:rsidRDefault="001E2BC8" w:rsidP="00EF5A59">
      <w:pPr>
        <w:spacing w:after="120"/>
        <w:ind w:left="1134" w:right="1134"/>
        <w:jc w:val="both"/>
      </w:pPr>
      <w:r w:rsidRPr="00EE3633">
        <w:rPr>
          <w:i/>
        </w:rPr>
        <w:tab/>
      </w:r>
      <w:r w:rsidR="00EF5A59" w:rsidRPr="00EE3633">
        <w:rPr>
          <w:i/>
        </w:rPr>
        <w:t xml:space="preserve">Bearing in mind </w:t>
      </w:r>
      <w:r w:rsidR="00EF5A59" w:rsidRPr="00EE3633">
        <w:t>that the provisions of the Convention on Road Traffic of Vienna, 8 November 1968 and of the European Agreements supplementing that Convention provide the basis for harmonization of the performance requirements,</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w:t>
      </w:r>
      <w:r w:rsidR="00A45880" w:rsidRPr="00EE3633">
        <w:t>"</w:t>
      </w:r>
      <w:r w:rsidR="00EF5A59" w:rsidRPr="00EE3633">
        <w:t>1958 Agreement</w:t>
      </w:r>
      <w:r w:rsidR="00A45880" w:rsidRPr="00EE3633">
        <w:t>"</w:t>
      </w:r>
      <w:r w:rsidR="00EF5A59" w:rsidRPr="00EE3633">
        <w:t>) provides further possibilities for harmonization,</w:t>
      </w:r>
    </w:p>
    <w:p w:rsidR="00EF5A59" w:rsidRPr="00EE3633" w:rsidRDefault="001E2BC8" w:rsidP="00EF5A59">
      <w:pPr>
        <w:spacing w:after="120"/>
        <w:ind w:left="1134" w:right="1134"/>
        <w:jc w:val="both"/>
      </w:pPr>
      <w:r w:rsidRPr="00EE3633">
        <w:rPr>
          <w:i/>
        </w:rPr>
        <w:tab/>
      </w:r>
      <w:r w:rsidR="00EF5A59" w:rsidRPr="00EE3633">
        <w:rPr>
          <w:i/>
        </w:rPr>
        <w:t>Bearing in mind</w:t>
      </w:r>
      <w:r w:rsidR="00EF5A59" w:rsidRPr="00EE3633">
        <w:t xml:space="preserve"> that the Special Resolution No. 1 concerning the common definitions of vehicle categories, masses and dimensions (S.R.1)</w:t>
      </w:r>
      <w:r w:rsidR="00EF5A59" w:rsidRPr="00EE3633">
        <w:rPr>
          <w:sz w:val="18"/>
          <w:vertAlign w:val="superscript"/>
        </w:rPr>
        <w:footnoteReference w:id="2"/>
      </w:r>
      <w:r w:rsidR="00EF5A59"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w:t>
      </w:r>
      <w:r w:rsidR="00A45880" w:rsidRPr="00EE3633">
        <w:t>"</w:t>
      </w:r>
      <w:r w:rsidR="00EF5A59" w:rsidRPr="00EE3633">
        <w:t>1998 Agreement</w:t>
      </w:r>
      <w:r w:rsidR="00A45880" w:rsidRPr="00EE3633">
        <w:t>"</w:t>
      </w:r>
      <w:r w:rsidR="00EF5A59" w:rsidRPr="00EE3633">
        <w:t xml:space="preserve">), does not apply to the </w:t>
      </w:r>
      <w:r w:rsidR="009F7959" w:rsidRPr="00EE3633">
        <w:t>UN Regulations</w:t>
      </w:r>
      <w:r w:rsidR="00EF5A59" w:rsidRPr="00EE3633">
        <w:t xml:space="preserve"> annexed to the 1958 Agreement,</w:t>
      </w:r>
    </w:p>
    <w:p w:rsidR="00EF5A59" w:rsidRPr="00EE3633" w:rsidRDefault="001E2BC8" w:rsidP="00EF5A59">
      <w:pPr>
        <w:spacing w:after="120"/>
        <w:ind w:left="1134" w:right="1134"/>
        <w:jc w:val="both"/>
      </w:pPr>
      <w:r w:rsidRPr="00EE3633">
        <w:rPr>
          <w:i/>
        </w:rPr>
        <w:tab/>
      </w:r>
      <w:r w:rsidR="00EF5A59" w:rsidRPr="00EE3633">
        <w:rPr>
          <w:i/>
        </w:rPr>
        <w:t>Noting</w:t>
      </w:r>
      <w:r w:rsidR="00EF5A59"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rsidR="00EF5A59" w:rsidRPr="00EE3633" w:rsidRDefault="001E2BC8" w:rsidP="00EF5A59">
      <w:pPr>
        <w:spacing w:after="120"/>
        <w:ind w:left="1134" w:right="1134"/>
        <w:jc w:val="both"/>
      </w:pPr>
      <w:r w:rsidRPr="00EE3633">
        <w:rPr>
          <w:i/>
        </w:rPr>
        <w:tab/>
      </w:r>
      <w:r w:rsidR="00EF5A59" w:rsidRPr="00EE3633">
        <w:rPr>
          <w:i/>
        </w:rPr>
        <w:t>Recommends</w:t>
      </w:r>
      <w:r w:rsidR="00EF5A59"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rsidR="00936D3A" w:rsidRPr="00EE3633" w:rsidRDefault="00EF5A59" w:rsidP="00DF1AB5">
      <w:pPr>
        <w:pStyle w:val="HChG"/>
        <w:ind w:firstLine="0"/>
      </w:pPr>
      <w:r w:rsidRPr="00EE3633">
        <w:br w:type="page"/>
      </w:r>
      <w:bookmarkStart w:id="63" w:name="_Toc441135353"/>
      <w:r w:rsidR="00936D3A" w:rsidRPr="00EE3633">
        <w:t>Introduction</w:t>
      </w:r>
      <w:bookmarkEnd w:id="63"/>
    </w:p>
    <w:p w:rsidR="00EF5A59" w:rsidRPr="00EE3633" w:rsidRDefault="00EF5A59" w:rsidP="00936D3A">
      <w:pPr>
        <w:pStyle w:val="SingleTxtG"/>
        <w:rPr>
          <w:b/>
          <w:sz w:val="28"/>
        </w:rPr>
      </w:pPr>
      <w:r w:rsidRPr="00EE3633">
        <w:t>The text hereafter updates the recommendations of the Consolidated Resolution on the Construction of Vehicles and provides information on the legal texts under the framework of the 1958 Agreement (</w:t>
      </w:r>
      <w:r w:rsidR="009F7959" w:rsidRPr="00EE3633">
        <w:t>UN Regulations</w:t>
      </w:r>
      <w:r w:rsidRPr="00EE3633">
        <w:t xml:space="preserve">, Rules and specific requirements) applicable in the vehicle design, aiming the improvement of safety and the protection of the environment. </w:t>
      </w:r>
    </w:p>
    <w:p w:rsidR="00EF5A59" w:rsidRPr="00EE3633" w:rsidRDefault="003F0F3C" w:rsidP="00936D3A">
      <w:pPr>
        <w:pStyle w:val="SingleTxtG"/>
      </w:pPr>
      <w:r w:rsidRPr="00EE3633">
        <w:t xml:space="preserve">Paragraphs </w:t>
      </w:r>
      <w:r w:rsidR="00EF5A59" w:rsidRPr="00EE3633">
        <w:t>1</w:t>
      </w:r>
      <w:r w:rsidR="00316813" w:rsidRPr="00EE3633">
        <w:t>.</w:t>
      </w:r>
      <w:r w:rsidR="00EF5A59" w:rsidRPr="00EE3633">
        <w:t xml:space="preserve"> and 2</w:t>
      </w:r>
      <w:r w:rsidR="00316813" w:rsidRPr="00EE3633">
        <w:t>.</w:t>
      </w:r>
      <w:r w:rsidR="00EF5A59" w:rsidRPr="00EE3633">
        <w:t xml:space="preserve"> contain general definitions and the classification used in the documents referred. </w:t>
      </w:r>
      <w:r w:rsidR="00857EBA" w:rsidRPr="00EE3633">
        <w:t>Paragraph</w:t>
      </w:r>
      <w:r w:rsidR="00EF5A59" w:rsidRPr="00EE3633">
        <w:t xml:space="preserve"> 3</w:t>
      </w:r>
      <w:r w:rsidR="00316813" w:rsidRPr="00EE3633">
        <w:t>.</w:t>
      </w:r>
      <w:r w:rsidR="00EF5A59" w:rsidRPr="00EE3633">
        <w:t xml:space="preserve"> indicates the scope of the </w:t>
      </w:r>
      <w:r w:rsidR="009F7959" w:rsidRPr="00EE3633">
        <w:t>UN Regulation</w:t>
      </w:r>
      <w:r w:rsidR="00EF5A59" w:rsidRPr="00EE3633">
        <w:t xml:space="preserve">(s) and Rule(s). Tables of </w:t>
      </w:r>
      <w:r w:rsidR="00316813" w:rsidRPr="00EE3633">
        <w:t xml:space="preserve">paragraphs </w:t>
      </w:r>
      <w:r w:rsidR="00EF5A59" w:rsidRPr="00EE3633">
        <w:t>4</w:t>
      </w:r>
      <w:r w:rsidR="00316813" w:rsidRPr="00EE3633">
        <w:t>.</w:t>
      </w:r>
      <w:r w:rsidR="00EF5A59" w:rsidRPr="00EE3633">
        <w:t xml:space="preserve"> to 7</w:t>
      </w:r>
      <w:r w:rsidR="00316813" w:rsidRPr="00EE3633">
        <w:t>.</w:t>
      </w:r>
      <w:r w:rsidR="00EF5A59" w:rsidRPr="00EE3633">
        <w:t xml:space="preserve"> contain the main requirements for the construction of vehicles so far established and already included into </w:t>
      </w:r>
      <w:r w:rsidR="009F7959" w:rsidRPr="00EE3633">
        <w:t>UN Regulation</w:t>
      </w:r>
      <w:r w:rsidR="00EF5A59" w:rsidRPr="00EE3633">
        <w:t>(s) and Rule(s) by the World Forum. Similar requirements are grouped. For any requirement or group of requirements</w:t>
      </w:r>
      <w:r w:rsidR="00ED2924" w:rsidRPr="00EE3633">
        <w:t>,</w:t>
      </w:r>
      <w:r w:rsidR="00EF5A59" w:rsidRPr="00EE3633">
        <w:t xml:space="preserve"> references are made to the relevant </w:t>
      </w:r>
      <w:r w:rsidR="009F7959" w:rsidRPr="00EE3633">
        <w:t>UN Regulations</w:t>
      </w:r>
      <w:r w:rsidR="00EF5A59" w:rsidRPr="00EE3633">
        <w:t xml:space="preserve">, identified by the number allocated to them by the 1958 Agreement, to the still valid </w:t>
      </w:r>
      <w:r w:rsidR="00ED2924" w:rsidRPr="00EE3633">
        <w:t>r</w:t>
      </w:r>
      <w:r w:rsidR="00EF5A59" w:rsidRPr="00EE3633">
        <w:t xml:space="preserve">ecommendations reproduced in </w:t>
      </w:r>
      <w:r w:rsidR="00691AEA" w:rsidRPr="00EE3633">
        <w:t>p</w:t>
      </w:r>
      <w:r w:rsidRPr="00EE3633">
        <w:t>aragraph</w:t>
      </w:r>
      <w:r w:rsidR="00B6121E" w:rsidRPr="00EE3633">
        <w:t> </w:t>
      </w:r>
      <w:r w:rsidR="00EF5A59" w:rsidRPr="00EE3633">
        <w:t>8</w:t>
      </w:r>
      <w:r w:rsidR="00316813" w:rsidRPr="00EE3633">
        <w:t>.</w:t>
      </w:r>
      <w:r w:rsidR="00EF5A59" w:rsidRPr="00EE3633">
        <w:t xml:space="preserve"> and to the </w:t>
      </w:r>
      <w:r w:rsidR="0003701D" w:rsidRPr="00EE3633">
        <w:t xml:space="preserve">standard annexes </w:t>
      </w:r>
      <w:r w:rsidR="00EF5A59" w:rsidRPr="00EE3633">
        <w:t xml:space="preserve">to </w:t>
      </w:r>
      <w:r w:rsidR="009F7959" w:rsidRPr="00EE3633">
        <w:t>UN Regulations</w:t>
      </w:r>
      <w:r w:rsidR="00EF5A59" w:rsidRPr="00EE3633">
        <w:t xml:space="preserve"> reproduced in annexes to </w:t>
      </w:r>
      <w:r w:rsidR="00BE29D9" w:rsidRPr="00EE3633">
        <w:t xml:space="preserve">this </w:t>
      </w:r>
      <w:r w:rsidR="00BD0C90" w:rsidRPr="00EE3633">
        <w:t xml:space="preserve">Resolution. Annex </w:t>
      </w:r>
      <w:r w:rsidR="0076484E" w:rsidRPr="00EE3633">
        <w:t>3</w:t>
      </w:r>
      <w:r w:rsidR="00EF5A59" w:rsidRPr="00EE3633">
        <w:t xml:space="preserve"> includes, as complementary information, an updated list of the distinguishing numbers allocated to Contracting Parties by the 1958 Agreement.</w:t>
      </w:r>
      <w:r w:rsidR="00A949CC" w:rsidRPr="00EE3633">
        <w:t xml:space="preserve"> Annex 4 includes </w:t>
      </w:r>
      <w:r w:rsidR="00B51489" w:rsidRPr="00EE3633">
        <w:t>the r</w:t>
      </w:r>
      <w:r w:rsidR="00A949CC" w:rsidRPr="00EE3633">
        <w:t>ecommendation on market fuel quality</w:t>
      </w:r>
      <w:del w:id="64" w:author="Francois E. Guichard" w:date="2017-04-13T14:36:00Z">
        <w:r w:rsidR="00A949CC" w:rsidRPr="00EE3633" w:rsidDel="00C82FC3">
          <w:delText xml:space="preserve"> and </w:delText>
        </w:r>
      </w:del>
      <w:ins w:id="65" w:author="Francois E. Guichard" w:date="2017-04-13T14:36:00Z">
        <w:r w:rsidR="00C82FC3">
          <w:t>,</w:t>
        </w:r>
        <w:r w:rsidR="00C82FC3" w:rsidRPr="00EE3633">
          <w:t xml:space="preserve"> </w:t>
        </w:r>
      </w:ins>
      <w:r w:rsidR="00A949CC" w:rsidRPr="00EE3633">
        <w:t>Annex 5 contains the design principles for control systems of Advanced Driver Assistance Systems (ADAS)</w:t>
      </w:r>
      <w:ins w:id="66" w:author="Francois E. Guichard" w:date="2017-04-13T14:36:00Z">
        <w:r w:rsidR="00C82FC3">
          <w:t>, Annex 6 contains the</w:t>
        </w:r>
      </w:ins>
      <w:ins w:id="67" w:author="Francois E. Guichard" w:date="2017-04-13T14:42:00Z">
        <w:r w:rsidR="00471A9F">
          <w:t xml:space="preserve"> guideline </w:t>
        </w:r>
      </w:ins>
      <w:ins w:id="68" w:author="Francois E. Guichard" w:date="2017-04-13T14:43:00Z">
        <w:r w:rsidR="00471A9F">
          <w:t>on</w:t>
        </w:r>
      </w:ins>
      <w:ins w:id="69" w:author="Francois E. Guichard" w:date="2017-04-13T14:42:00Z">
        <w:r w:rsidR="007B08F7">
          <w:t xml:space="preserve"> cyber</w:t>
        </w:r>
        <w:r w:rsidR="00471A9F">
          <w:t>security and data protection</w:t>
        </w:r>
      </w:ins>
      <w:r w:rsidR="00A949CC" w:rsidRPr="00EE3633">
        <w:t>.</w:t>
      </w:r>
    </w:p>
    <w:p w:rsidR="00EF5A59" w:rsidRPr="00EE3633" w:rsidRDefault="00EF5A59" w:rsidP="00DF1AB5">
      <w:pPr>
        <w:pStyle w:val="HChG"/>
        <w:ind w:firstLine="0"/>
      </w:pPr>
      <w:r w:rsidRPr="00EE3633">
        <w:br w:type="page"/>
      </w:r>
      <w:bookmarkStart w:id="70" w:name="_Toc441135354"/>
      <w:r w:rsidRPr="00EE3633">
        <w:t>1.</w:t>
      </w:r>
      <w:r w:rsidRPr="00EE3633">
        <w:tab/>
      </w:r>
      <w:r w:rsidR="00DF1AB5" w:rsidRPr="00EE3633">
        <w:tab/>
      </w:r>
      <w:r w:rsidRPr="00EE3633">
        <w:t>Definitions of vehicles</w:t>
      </w:r>
      <w:r w:rsidRPr="00EE3633">
        <w:rPr>
          <w:sz w:val="18"/>
          <w:vertAlign w:val="superscript"/>
        </w:rPr>
        <w:footnoteReference w:id="3"/>
      </w:r>
      <w:bookmarkEnd w:id="70"/>
    </w:p>
    <w:p w:rsidR="00EF5A59" w:rsidRPr="00EE3633" w:rsidRDefault="00EF5A59" w:rsidP="00EF5A59">
      <w:pPr>
        <w:spacing w:after="120"/>
        <w:ind w:left="2268" w:right="1134" w:hanging="1134"/>
        <w:jc w:val="both"/>
      </w:pPr>
      <w:r w:rsidRPr="00EE3633">
        <w:t>1.1.</w:t>
      </w:r>
      <w:r w:rsidRPr="00EE3633">
        <w:tab/>
      </w:r>
      <w:r w:rsidR="00A45880" w:rsidRPr="00EE3633">
        <w:t>"</w:t>
      </w:r>
      <w:r w:rsidRPr="00EE3633">
        <w:rPr>
          <w:i/>
        </w:rPr>
        <w:t>Power-driven vehicle</w:t>
      </w:r>
      <w:r w:rsidR="00A45880" w:rsidRPr="00EE3633">
        <w:t>"</w:t>
      </w:r>
      <w:r w:rsidRPr="00EE3633">
        <w:t xml:space="preserve"> means any self-propelled road vehicle, other than a moped in the territories of Contracting Parties which do not treat mopeds as motor cycles, and other than a rail-borne vehicle.</w:t>
      </w:r>
    </w:p>
    <w:p w:rsidR="00EF5A59" w:rsidRPr="00EE3633" w:rsidRDefault="00EF5A59" w:rsidP="00EF5A59">
      <w:pPr>
        <w:spacing w:after="120"/>
        <w:ind w:left="2268" w:right="1134" w:hanging="1134"/>
        <w:jc w:val="both"/>
      </w:pPr>
      <w:r w:rsidRPr="00EE3633">
        <w:t>1.2.</w:t>
      </w:r>
      <w:r w:rsidRPr="00EE3633">
        <w:tab/>
      </w:r>
      <w:r w:rsidR="00A45880" w:rsidRPr="00EE3633">
        <w:t>"</w:t>
      </w:r>
      <w:r w:rsidRPr="00EE3633">
        <w:rPr>
          <w:i/>
        </w:rPr>
        <w:t>Motor vehicle</w:t>
      </w:r>
      <w:r w:rsidR="00A45880" w:rsidRPr="00EE3633">
        <w:t>"</w:t>
      </w:r>
      <w:r w:rsidRPr="00EE3633">
        <w:t xml:space="preserve">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rsidR="00EF5A59" w:rsidRPr="00EE3633" w:rsidRDefault="00EF5A59" w:rsidP="00EF5A59">
      <w:pPr>
        <w:spacing w:after="120"/>
        <w:ind w:left="2268" w:right="1134" w:hanging="1134"/>
        <w:jc w:val="both"/>
      </w:pPr>
      <w:r w:rsidRPr="00EE3633">
        <w:t>1.3.</w:t>
      </w:r>
      <w:r w:rsidRPr="00EE3633">
        <w:tab/>
      </w:r>
      <w:r w:rsidR="00A45880" w:rsidRPr="00EE3633">
        <w:t>"</w:t>
      </w:r>
      <w:r w:rsidRPr="00EE3633">
        <w:rPr>
          <w:i/>
        </w:rPr>
        <w:t>Motor cycle</w:t>
      </w:r>
      <w:r w:rsidR="00A45880" w:rsidRPr="00EE3633">
        <w:t>"</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w:t>
      </w:r>
      <w:r w:rsidR="00A45880" w:rsidRPr="00EE3633">
        <w:t>"</w:t>
      </w:r>
      <w:r w:rsidRPr="00EE3633">
        <w:t>motor cycle</w:t>
      </w:r>
      <w:r w:rsidR="00A45880" w:rsidRPr="00EE3633">
        <w:t>"</w:t>
      </w:r>
      <w:r w:rsidRPr="00EE3633">
        <w:t xml:space="preserve"> does not include mopeds, although Contracting Parties may treat mopeds as motor cycles for the purpose of the Convention. </w:t>
      </w:r>
    </w:p>
    <w:p w:rsidR="00EF5A59" w:rsidRPr="00EE3633" w:rsidRDefault="00EF5A59" w:rsidP="00EF5A59">
      <w:pPr>
        <w:spacing w:after="120"/>
        <w:ind w:left="2268" w:right="1134" w:hanging="1134"/>
        <w:jc w:val="both"/>
      </w:pPr>
      <w:r w:rsidRPr="00EE3633">
        <w:t>1.4.</w:t>
      </w:r>
      <w:r w:rsidRPr="00EE3633">
        <w:tab/>
      </w:r>
      <w:r w:rsidR="00A45880" w:rsidRPr="00EE3633">
        <w:t>"</w:t>
      </w:r>
      <w:r w:rsidRPr="00EE3633">
        <w:rPr>
          <w:i/>
        </w:rPr>
        <w:t>Moped</w:t>
      </w:r>
      <w:r w:rsidR="00A45880" w:rsidRPr="00EE3633">
        <w:t>"</w:t>
      </w:r>
      <w:r w:rsidRPr="00EE3633">
        <w:t xml:space="preserve">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rsidR="00EF5A59" w:rsidRPr="00EE3633" w:rsidRDefault="00EF5A59" w:rsidP="00EF5A59">
      <w:pPr>
        <w:spacing w:after="120"/>
        <w:ind w:left="2268" w:right="1134" w:hanging="1134"/>
        <w:jc w:val="both"/>
      </w:pPr>
      <w:r w:rsidRPr="00EE3633">
        <w:t>1.5.</w:t>
      </w:r>
      <w:r w:rsidRPr="00EE3633">
        <w:tab/>
      </w:r>
      <w:r w:rsidR="00A45880" w:rsidRPr="00EE3633">
        <w:t>"</w:t>
      </w:r>
      <w:r w:rsidRPr="00EE3633">
        <w:rPr>
          <w:i/>
        </w:rPr>
        <w:t>Trailer</w:t>
      </w:r>
      <w:r w:rsidR="00A45880" w:rsidRPr="00EE3633">
        <w:t>"</w:t>
      </w:r>
      <w:r w:rsidRPr="00EE3633">
        <w:t xml:space="preserve"> means any non-self propelled vehicle, which is designed and constructed to be towed by a power driven vehicle and includes </w:t>
      </w:r>
      <w:r w:rsidR="005476D4" w:rsidRPr="00EE3633">
        <w:t>semi–trailer</w:t>
      </w:r>
      <w:r w:rsidRPr="00EE3633">
        <w:t>s.</w:t>
      </w:r>
    </w:p>
    <w:p w:rsidR="00EF5A59" w:rsidRPr="00EE3633" w:rsidRDefault="00EF5A59" w:rsidP="00EF5A59">
      <w:pPr>
        <w:spacing w:after="120"/>
        <w:ind w:left="2268" w:right="1134" w:hanging="1134"/>
        <w:jc w:val="both"/>
      </w:pPr>
      <w:r w:rsidRPr="00EE3633">
        <w:t>1.6.</w:t>
      </w:r>
      <w:r w:rsidRPr="00EE3633">
        <w:tab/>
      </w:r>
      <w:r w:rsidR="00A45880" w:rsidRPr="00EE3633">
        <w:t>"</w:t>
      </w:r>
      <w:r w:rsidRPr="00EE3633">
        <w:rPr>
          <w:i/>
        </w:rPr>
        <w:t>Combination of vehicles</w:t>
      </w:r>
      <w:r w:rsidR="00A45880" w:rsidRPr="00EE3633">
        <w:t>"</w:t>
      </w:r>
      <w:r w:rsidRPr="00EE3633">
        <w:t xml:space="preserve"> means coupled vehicles which travel on the road as a unit.</w:t>
      </w:r>
    </w:p>
    <w:p w:rsidR="00EF5A59" w:rsidRPr="00EE3633" w:rsidRDefault="00EF5A59" w:rsidP="00EF5A59">
      <w:pPr>
        <w:spacing w:after="120"/>
        <w:ind w:left="2268" w:right="1134" w:hanging="1134"/>
        <w:jc w:val="both"/>
      </w:pPr>
      <w:r w:rsidRPr="00EE3633">
        <w:t>1.7.</w:t>
      </w:r>
      <w:r w:rsidRPr="00EE3633">
        <w:tab/>
      </w:r>
      <w:r w:rsidR="00A45880" w:rsidRPr="00EE3633">
        <w:t>"</w:t>
      </w:r>
      <w:r w:rsidRPr="00EE3633">
        <w:rPr>
          <w:i/>
        </w:rPr>
        <w:t>Articulated vehicle</w:t>
      </w:r>
      <w:r w:rsidR="00A45880" w:rsidRPr="00EE3633">
        <w:t>"</w:t>
      </w:r>
      <w:r w:rsidRPr="00EE3633">
        <w:t xml:space="preserve"> means a combination of vehicles comprising a motor vehicle and </w:t>
      </w:r>
      <w:r w:rsidR="005476D4" w:rsidRPr="00EE3633">
        <w:t>semi–trailer</w:t>
      </w:r>
      <w:r w:rsidRPr="00EE3633">
        <w:t xml:space="preserve"> coupled to the motor vehicle.</w:t>
      </w:r>
    </w:p>
    <w:p w:rsidR="00EF5A59" w:rsidRPr="00EE3633" w:rsidRDefault="00EF5A59" w:rsidP="00EF5A59">
      <w:pPr>
        <w:spacing w:after="120"/>
        <w:ind w:left="2268" w:right="1134" w:hanging="1134"/>
        <w:jc w:val="both"/>
      </w:pPr>
      <w:r w:rsidRPr="00EE3633">
        <w:t>1.8.</w:t>
      </w:r>
      <w:r w:rsidRPr="00EE3633">
        <w:tab/>
      </w:r>
      <w:r w:rsidR="00A45880" w:rsidRPr="00EE3633">
        <w:t>"</w:t>
      </w:r>
      <w:r w:rsidRPr="00EE3633">
        <w:rPr>
          <w:i/>
        </w:rPr>
        <w:t>Road tractor</w:t>
      </w:r>
      <w:r w:rsidR="00A45880" w:rsidRPr="00EE3633">
        <w:t>"</w:t>
      </w:r>
      <w:r w:rsidRPr="00EE3633">
        <w:t xml:space="preserve"> means road motor vehicle designed, exclusively or primarily, to haul other road vehicles which are not power-driven (mainly </w:t>
      </w:r>
      <w:r w:rsidR="005476D4" w:rsidRPr="00EE3633">
        <w:t>semi–trailer</w:t>
      </w:r>
      <w:r w:rsidRPr="00EE3633">
        <w:t>s).</w:t>
      </w:r>
    </w:p>
    <w:p w:rsidR="00EF5A59" w:rsidRPr="00EE3633" w:rsidRDefault="00EF5A59" w:rsidP="00EF5A59">
      <w:pPr>
        <w:spacing w:after="120"/>
        <w:ind w:left="2268" w:right="1134" w:hanging="1134"/>
        <w:jc w:val="both"/>
      </w:pPr>
      <w:r w:rsidRPr="00EE3633">
        <w:t>1.9.</w:t>
      </w:r>
      <w:r w:rsidRPr="00EE3633">
        <w:tab/>
      </w:r>
      <w:r w:rsidR="00A45880" w:rsidRPr="00EE3633">
        <w:t>"</w:t>
      </w:r>
      <w:r w:rsidRPr="00EE3633">
        <w:rPr>
          <w:i/>
        </w:rPr>
        <w:t>Agricultural tractor</w:t>
      </w:r>
      <w:r w:rsidR="00A45880" w:rsidRPr="00EE3633">
        <w:t>"</w:t>
      </w:r>
      <w:r w:rsidRPr="00EE3633">
        <w:t xml:space="preserve"> means a vehicle specifically designed to deliver a high tractive effort at slow speeds, for the purposes of hauling a trailer or machinery.</w:t>
      </w:r>
    </w:p>
    <w:p w:rsidR="00D13A0D" w:rsidRPr="00EE3633" w:rsidRDefault="00D13A0D" w:rsidP="00EF5A59">
      <w:pPr>
        <w:spacing w:after="120"/>
        <w:ind w:left="2268" w:right="1134" w:hanging="1134"/>
        <w:jc w:val="both"/>
      </w:pPr>
      <w:r w:rsidRPr="00EE3633">
        <w:t>1.10.</w:t>
      </w:r>
      <w:r w:rsidRPr="00EE3633">
        <w:tab/>
        <w:t>"</w:t>
      </w:r>
      <w:r w:rsidRPr="00EE3633">
        <w:rPr>
          <w:i/>
        </w:rPr>
        <w:t>Manufacturer</w:t>
      </w:r>
      <w:r w:rsidRPr="00EE3633">
        <w:t xml:space="preserve">" means the person or body who is responsible to the </w:t>
      </w:r>
      <w:r w:rsidR="00B51489" w:rsidRPr="00EE3633">
        <w:t>Type A</w:t>
      </w:r>
      <w:r w:rsidRPr="00EE3633">
        <w:t xml:space="preserve">pproval </w:t>
      </w:r>
      <w:r w:rsidR="00B51489" w:rsidRPr="00EE3633">
        <w:t>A</w:t>
      </w:r>
      <w:r w:rsidRPr="00EE3633">
        <w:t xml:space="preserve">uthority </w:t>
      </w:r>
      <w:r w:rsidR="00B51489" w:rsidRPr="00EE3633">
        <w:t xml:space="preserve">(TAA) </w:t>
      </w:r>
      <w:r w:rsidRPr="00EE3633">
        <w:t>for all aspects of the type approval process and for ensuring the conformity of production. It is not essential that the person or body is directly involved in all stages of the construction of the vehicle or component which is the subject of the approval process.</w:t>
      </w:r>
    </w:p>
    <w:p w:rsidR="00EF5A59" w:rsidRPr="00EE3633" w:rsidRDefault="00DF1AB5" w:rsidP="00DF1AB5">
      <w:pPr>
        <w:pStyle w:val="HChG"/>
      </w:pPr>
      <w:r w:rsidRPr="00EE3633">
        <w:tab/>
      </w:r>
      <w:r w:rsidRPr="00EE3633">
        <w:tab/>
      </w:r>
      <w:bookmarkStart w:id="71" w:name="_Toc441135355"/>
      <w:r w:rsidR="00EF5A59" w:rsidRPr="00EE3633">
        <w:t>2.</w:t>
      </w:r>
      <w:r w:rsidR="00EF5A59" w:rsidRPr="00EE3633">
        <w:tab/>
      </w:r>
      <w:r w:rsidRPr="00EE3633">
        <w:tab/>
      </w:r>
      <w:r w:rsidR="00EF5A59" w:rsidRPr="00EE3633">
        <w:t>Classification of power-driven vehicles and trailers</w:t>
      </w:r>
      <w:r w:rsidR="00EF5A59" w:rsidRPr="00EE3633">
        <w:rPr>
          <w:sz w:val="18"/>
          <w:vertAlign w:val="superscript"/>
        </w:rPr>
        <w:footnoteReference w:id="4"/>
      </w:r>
      <w:bookmarkEnd w:id="71"/>
    </w:p>
    <w:p w:rsidR="00EF5A59" w:rsidRPr="00EE3633" w:rsidRDefault="00EF5A59" w:rsidP="00EF5A59">
      <w:pPr>
        <w:spacing w:after="120"/>
        <w:ind w:left="2268" w:right="1134" w:hanging="1134"/>
        <w:jc w:val="both"/>
      </w:pPr>
      <w:r w:rsidRPr="00EE3633">
        <w:t>2.1.</w:t>
      </w:r>
      <w:r w:rsidRPr="00EE3633">
        <w:tab/>
        <w:t xml:space="preserve">Category L </w:t>
      </w:r>
      <w:r w:rsidR="007C3F11" w:rsidRPr="00EE3633">
        <w:t>–</w:t>
      </w:r>
      <w:r w:rsidRPr="00EE3633">
        <w:t xml:space="preserve"> Motor vehicles with less than four wheels</w:t>
      </w:r>
    </w:p>
    <w:p w:rsidR="00EF5A59" w:rsidRPr="00EE3633" w:rsidRDefault="00EF5A59" w:rsidP="00EF5A59">
      <w:pPr>
        <w:spacing w:after="120"/>
        <w:ind w:left="2268" w:right="1134" w:hanging="1134"/>
        <w:jc w:val="both"/>
      </w:pPr>
      <w:r w:rsidRPr="00EE3633">
        <w:t>2.1.1.</w:t>
      </w:r>
      <w:r w:rsidRPr="00EE3633">
        <w:tab/>
      </w:r>
      <w:r w:rsidR="00A45880" w:rsidRPr="00EE3633">
        <w:t>"</w:t>
      </w:r>
      <w:r w:rsidRPr="00EE3633">
        <w:rPr>
          <w:i/>
        </w:rPr>
        <w:t>Category L</w:t>
      </w:r>
      <w:r w:rsidRPr="00EE3633">
        <w:rPr>
          <w:i/>
          <w:vertAlign w:val="subscript"/>
        </w:rPr>
        <w:t>1</w:t>
      </w:r>
      <w:r w:rsidR="00A45880" w:rsidRPr="00EE3633">
        <w:t>"</w:t>
      </w:r>
      <w:r w:rsidRPr="00EE3633">
        <w:t>: A two-wheeled vehicle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2.1.2.</w:t>
      </w:r>
      <w:r w:rsidRPr="00EE3633">
        <w:tab/>
      </w:r>
      <w:r w:rsidR="00A45880" w:rsidRPr="00EE3633">
        <w:t>"</w:t>
      </w:r>
      <w:r w:rsidRPr="00EE3633">
        <w:rPr>
          <w:i/>
        </w:rPr>
        <w:t>Category L</w:t>
      </w:r>
      <w:r w:rsidRPr="00EE3633">
        <w:rPr>
          <w:i/>
          <w:vertAlign w:val="subscript"/>
        </w:rPr>
        <w:t>2</w:t>
      </w:r>
      <w:r w:rsidR="00A45880" w:rsidRPr="00EE3633">
        <w:t>"</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rsidR="00EF5A59" w:rsidRPr="00EE3633" w:rsidRDefault="00EF5A59" w:rsidP="00EF5A59">
      <w:pPr>
        <w:spacing w:after="120"/>
        <w:ind w:left="2268" w:right="1134" w:hanging="1134"/>
        <w:jc w:val="both"/>
      </w:pPr>
      <w:r w:rsidRPr="00EE3633">
        <w:t>2.1.3.</w:t>
      </w:r>
      <w:r w:rsidRPr="00EE3633">
        <w:tab/>
      </w:r>
      <w:r w:rsidR="00A45880" w:rsidRPr="00EE3633">
        <w:t>"</w:t>
      </w:r>
      <w:r w:rsidRPr="00EE3633">
        <w:rPr>
          <w:i/>
        </w:rPr>
        <w:t>Category L</w:t>
      </w:r>
      <w:r w:rsidRPr="00EE3633">
        <w:rPr>
          <w:i/>
          <w:vertAlign w:val="subscript"/>
        </w:rPr>
        <w:t>3</w:t>
      </w:r>
      <w:r w:rsidR="00A45880" w:rsidRPr="00EE3633">
        <w:t>"</w:t>
      </w:r>
      <w:r w:rsidRPr="00EE3633">
        <w:t>: A two-wheeled vehicle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2.1.4.</w:t>
      </w:r>
      <w:r w:rsidRPr="00EE3633">
        <w:tab/>
      </w:r>
      <w:r w:rsidR="00A45880" w:rsidRPr="00EE3633">
        <w:t>"</w:t>
      </w:r>
      <w:r w:rsidRPr="00EE3633">
        <w:rPr>
          <w:i/>
        </w:rPr>
        <w:t>Category L</w:t>
      </w:r>
      <w:r w:rsidRPr="00EE3633">
        <w:rPr>
          <w:i/>
          <w:vertAlign w:val="subscript"/>
        </w:rPr>
        <w:t>4</w:t>
      </w:r>
      <w:r w:rsidR="00A45880" w:rsidRPr="00EE3633">
        <w:t>"</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rsidR="00EF5A59" w:rsidRPr="00EE3633" w:rsidRDefault="00EF5A59" w:rsidP="00EF5A59">
      <w:pPr>
        <w:spacing w:after="120"/>
        <w:ind w:left="2268" w:right="1134" w:hanging="1134"/>
        <w:jc w:val="both"/>
      </w:pPr>
      <w:r w:rsidRPr="00EE3633">
        <w:t>2.1.5.</w:t>
      </w:r>
      <w:r w:rsidRPr="00EE3633">
        <w:tab/>
      </w:r>
      <w:r w:rsidR="00A45880" w:rsidRPr="00EE3633">
        <w:t>"</w:t>
      </w:r>
      <w:r w:rsidRPr="00EE3633">
        <w:rPr>
          <w:i/>
        </w:rPr>
        <w:t>Category L</w:t>
      </w:r>
      <w:r w:rsidRPr="00EE3633">
        <w:rPr>
          <w:i/>
          <w:vertAlign w:val="subscript"/>
        </w:rPr>
        <w:t>5</w:t>
      </w:r>
      <w:r w:rsidR="00A45880" w:rsidRPr="00EE3633">
        <w:t>"</w:t>
      </w:r>
      <w:r w:rsidRPr="00EE3633">
        <w:t>: A vehicle with three wheels symmetrically arranged in rela</w:t>
      </w:r>
      <w:r w:rsidRPr="00EE3633">
        <w:softHyphen/>
        <w:t>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w:t>
      </w:r>
    </w:p>
    <w:p w:rsidR="00EF5A59" w:rsidRPr="00EE3633" w:rsidRDefault="00EF5A59" w:rsidP="00EF5A59">
      <w:pPr>
        <w:spacing w:after="120"/>
        <w:ind w:left="2268" w:right="1134" w:hanging="1134"/>
        <w:jc w:val="both"/>
      </w:pPr>
      <w:r w:rsidRPr="00EE3633">
        <w:t>2.1.6.</w:t>
      </w:r>
      <w:r w:rsidRPr="00EE3633">
        <w:tab/>
      </w:r>
      <w:r w:rsidR="00A45880" w:rsidRPr="00EE3633">
        <w:t>"</w:t>
      </w:r>
      <w:r w:rsidRPr="00EE3633">
        <w:rPr>
          <w:i/>
        </w:rPr>
        <w:t>Category L</w:t>
      </w:r>
      <w:r w:rsidRPr="00EE3633">
        <w:rPr>
          <w:i/>
          <w:vertAlign w:val="subscript"/>
        </w:rPr>
        <w:t>6</w:t>
      </w:r>
      <w:r w:rsidR="00A45880" w:rsidRPr="00EE3633">
        <w:t>"</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rsidR="00EF5A59" w:rsidRPr="00EE3633" w:rsidRDefault="00EF5A59" w:rsidP="00EF5A59">
      <w:pPr>
        <w:spacing w:after="120"/>
        <w:ind w:left="2268" w:right="1134" w:hanging="1134"/>
        <w:jc w:val="both"/>
      </w:pPr>
      <w:r w:rsidRPr="00EE3633">
        <w:t>2.1.7.</w:t>
      </w:r>
      <w:r w:rsidRPr="00EE3633">
        <w:tab/>
      </w:r>
      <w:r w:rsidR="00A45880" w:rsidRPr="00EE3633">
        <w:t>"</w:t>
      </w:r>
      <w:r w:rsidRPr="00EE3633">
        <w:rPr>
          <w:i/>
        </w:rPr>
        <w:t>Category L</w:t>
      </w:r>
      <w:r w:rsidRPr="00EE3633">
        <w:rPr>
          <w:i/>
          <w:vertAlign w:val="subscript"/>
        </w:rPr>
        <w:t>7</w:t>
      </w:r>
      <w:r w:rsidR="00A45880" w:rsidRPr="00EE3633">
        <w:t>"</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rsidR="00EF5A59" w:rsidRPr="00EE3633" w:rsidRDefault="00EF5A59" w:rsidP="00EF5A59">
      <w:pPr>
        <w:spacing w:after="120"/>
        <w:ind w:left="2268" w:right="1134" w:hanging="1134"/>
        <w:jc w:val="both"/>
      </w:pPr>
      <w:r w:rsidRPr="00EE3633">
        <w:t>2.2.</w:t>
      </w:r>
      <w:r w:rsidRPr="00EE3633">
        <w:tab/>
        <w:t>Category M - Power-driven vehicles having at least four wheels and used for the carriage of passengers</w:t>
      </w:r>
    </w:p>
    <w:p w:rsidR="00EF5A59" w:rsidRPr="00EE3633" w:rsidRDefault="00EF5A59" w:rsidP="00EF5A59">
      <w:pPr>
        <w:spacing w:after="120"/>
        <w:ind w:left="2268" w:right="1134" w:hanging="1134"/>
        <w:jc w:val="both"/>
      </w:pPr>
      <w:r w:rsidRPr="00EE3633">
        <w:t>2.2.1.</w:t>
      </w:r>
      <w:r w:rsidRPr="00EE3633">
        <w:tab/>
      </w:r>
      <w:r w:rsidR="00A45880" w:rsidRPr="00EE3633">
        <w:t>"</w:t>
      </w:r>
      <w:r w:rsidRPr="00EE3633">
        <w:rPr>
          <w:i/>
        </w:rPr>
        <w:t>Category M</w:t>
      </w:r>
      <w:r w:rsidRPr="00EE3633">
        <w:rPr>
          <w:i/>
          <w:vertAlign w:val="subscript"/>
        </w:rPr>
        <w:t>1</w:t>
      </w:r>
      <w:r w:rsidR="00A45880" w:rsidRPr="00EE3633">
        <w:t>"</w:t>
      </w:r>
      <w:r w:rsidRPr="00EE3633">
        <w:t>: Vehicles used for the carriage of passengers and comprising not more than eight seats in addition to the driver's seat.</w:t>
      </w:r>
    </w:p>
    <w:p w:rsidR="00EF5A59" w:rsidRPr="00EE3633" w:rsidRDefault="00EF5A59" w:rsidP="00EF5A59">
      <w:pPr>
        <w:spacing w:after="120"/>
        <w:ind w:left="2268" w:right="1134" w:hanging="1134"/>
        <w:jc w:val="both"/>
      </w:pPr>
      <w:r w:rsidRPr="00EE3633">
        <w:t>2.2.2.</w:t>
      </w:r>
      <w:r w:rsidRPr="00EE3633">
        <w:tab/>
      </w:r>
      <w:r w:rsidR="00A45880" w:rsidRPr="00EE3633">
        <w:t>"</w:t>
      </w:r>
      <w:r w:rsidRPr="00EE3633">
        <w:rPr>
          <w:i/>
        </w:rPr>
        <w:t>Category M</w:t>
      </w:r>
      <w:r w:rsidRPr="00EE3633">
        <w:rPr>
          <w:i/>
          <w:vertAlign w:val="subscript"/>
        </w:rPr>
        <w:t>2</w:t>
      </w:r>
      <w:r w:rsidR="00A45880" w:rsidRPr="00EE3633">
        <w:t>"</w:t>
      </w:r>
      <w:r w:rsidRPr="00EE3633">
        <w:t>: Vehicles used for the carriage of passengers, comprising more than eight seats in addition to the driver's seat, and having a maximum mass not exceeding 5 tonnes.</w:t>
      </w:r>
    </w:p>
    <w:p w:rsidR="00EF5A59" w:rsidRPr="00EE3633" w:rsidRDefault="00EF5A59" w:rsidP="00EF5A59">
      <w:pPr>
        <w:spacing w:after="120"/>
        <w:ind w:left="2268" w:right="1134" w:hanging="1134"/>
        <w:jc w:val="both"/>
      </w:pPr>
      <w:r w:rsidRPr="00EE3633">
        <w:t>2.2.3.</w:t>
      </w:r>
      <w:r w:rsidRPr="00EE3633">
        <w:tab/>
      </w:r>
      <w:r w:rsidR="00A45880" w:rsidRPr="00EE3633">
        <w:t>"</w:t>
      </w:r>
      <w:r w:rsidRPr="00EE3633">
        <w:rPr>
          <w:i/>
        </w:rPr>
        <w:t>Category M</w:t>
      </w:r>
      <w:r w:rsidRPr="00EE3633">
        <w:rPr>
          <w:i/>
          <w:vertAlign w:val="subscript"/>
        </w:rPr>
        <w:t>3</w:t>
      </w:r>
      <w:r w:rsidR="00A45880" w:rsidRPr="00EE3633">
        <w:t>"</w:t>
      </w:r>
      <w:r w:rsidRPr="00EE3633">
        <w:t xml:space="preserve">: Vehicles used for the carriage of passengers, comprising more than eight seats in addition to the driver's seat, and having a maximum mass exceeding 5 tonnes. </w:t>
      </w:r>
    </w:p>
    <w:p w:rsidR="00EF5A59" w:rsidRPr="00EE3633" w:rsidRDefault="00EF5A59" w:rsidP="00EF5A59">
      <w:pPr>
        <w:spacing w:after="120"/>
        <w:ind w:left="2268" w:right="1134" w:hanging="1134"/>
        <w:jc w:val="both"/>
      </w:pPr>
      <w:r w:rsidRPr="00EE3633">
        <w:t>2.2.4.</w:t>
      </w:r>
      <w:r w:rsidRPr="00EE3633">
        <w:tab/>
        <w:t xml:space="preserve">Vehicles of </w:t>
      </w:r>
      <w:r w:rsidR="0003701D" w:rsidRPr="00EE3633">
        <w:t xml:space="preserve">categories </w:t>
      </w:r>
      <w:r w:rsidRPr="00EE3633">
        <w:t>M</w:t>
      </w:r>
      <w:r w:rsidRPr="00EE3633">
        <w:rPr>
          <w:vertAlign w:val="subscript"/>
        </w:rPr>
        <w:t>2</w:t>
      </w:r>
      <w:r w:rsidRPr="00EE3633">
        <w:t xml:space="preserve"> and M</w:t>
      </w:r>
      <w:r w:rsidRPr="00EE3633">
        <w:rPr>
          <w:vertAlign w:val="subscript"/>
        </w:rPr>
        <w:t>3</w:t>
      </w:r>
      <w:r w:rsidRPr="00EE3633">
        <w:t xml:space="preserve"> belong to:</w:t>
      </w:r>
    </w:p>
    <w:p w:rsidR="00256B67" w:rsidRPr="00EE3633" w:rsidRDefault="00256B67" w:rsidP="00943F5C">
      <w:pPr>
        <w:spacing w:after="120"/>
        <w:ind w:left="2268" w:right="1134" w:hanging="1134"/>
        <w:jc w:val="both"/>
      </w:pPr>
      <w:r w:rsidRPr="00EE3633">
        <w:t>2.2.4.1.</w:t>
      </w:r>
      <w:r w:rsidRPr="00EE3633">
        <w:tab/>
        <w:t>For vehicles having a capacity exceeding 22 passengers in addition to the driver, there are three classes of vehicles:</w:t>
      </w:r>
    </w:p>
    <w:p w:rsidR="00256B67" w:rsidRPr="00EE3633" w:rsidRDefault="00256B67" w:rsidP="00943F5C">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rsidR="00256B67" w:rsidRPr="00EE3633" w:rsidRDefault="00256B67" w:rsidP="00943F5C">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rsidR="00256B67" w:rsidRPr="00EE3633" w:rsidRDefault="00256B67" w:rsidP="00943F5C">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rsidR="00256B67" w:rsidRPr="00EE3633" w:rsidRDefault="00256B67" w:rsidP="00943F5C">
      <w:pPr>
        <w:spacing w:after="120"/>
        <w:ind w:left="2268" w:right="1134" w:hanging="1134"/>
        <w:jc w:val="both"/>
      </w:pPr>
      <w:r w:rsidRPr="00EE3633">
        <w:t xml:space="preserve">2.2.4.1.4. </w:t>
      </w:r>
      <w:r w:rsidRPr="00EE3633">
        <w:tab/>
        <w:t xml:space="preserve">A vehicle may be regarded as belonging in more than one </w:t>
      </w:r>
      <w:r w:rsidR="0003701D" w:rsidRPr="00EE3633">
        <w:t>class</w:t>
      </w:r>
      <w:r w:rsidRPr="00EE3633">
        <w:t xml:space="preserve">. In such a case it may be approved for each </w:t>
      </w:r>
      <w:r w:rsidR="0003701D" w:rsidRPr="00EE3633">
        <w:t xml:space="preserve">class </w:t>
      </w:r>
      <w:r w:rsidRPr="00EE3633">
        <w:t>to which it corresponds.</w:t>
      </w:r>
    </w:p>
    <w:p w:rsidR="00256B67" w:rsidRPr="00EE3633" w:rsidRDefault="00256B67" w:rsidP="00943F5C">
      <w:pPr>
        <w:spacing w:after="120"/>
        <w:ind w:left="2268" w:right="1134" w:hanging="1134"/>
        <w:jc w:val="both"/>
      </w:pPr>
      <w:r w:rsidRPr="00EE3633">
        <w:t xml:space="preserve">2.2.4.2. </w:t>
      </w:r>
      <w:r w:rsidRPr="00EE3633">
        <w:tab/>
        <w:t>For vehicles having a capacity not exceeding 22 passengers in addition to the driver, there are two classes of vehicles:</w:t>
      </w:r>
    </w:p>
    <w:p w:rsidR="00786DDA" w:rsidRPr="00EE3633" w:rsidRDefault="00786DDA" w:rsidP="00A01733">
      <w:pPr>
        <w:pStyle w:val="SingleTxtG"/>
        <w:ind w:left="2268" w:hanging="1134"/>
      </w:pPr>
      <w:r w:rsidRPr="00EE3633">
        <w:t>2.2.4.</w:t>
      </w:r>
      <w:r w:rsidR="003E61AD" w:rsidRPr="00EE3633">
        <w:t>2.1</w:t>
      </w:r>
      <w:r w:rsidRPr="00EE3633">
        <w:t xml:space="preserve">. </w:t>
      </w:r>
      <w:r w:rsidRPr="00EE3633">
        <w:tab/>
      </w:r>
      <w:r w:rsidR="0032084A" w:rsidRPr="00EE3633">
        <w:t>"</w:t>
      </w:r>
      <w:r w:rsidRPr="00EE3633">
        <w:rPr>
          <w:i/>
        </w:rPr>
        <w:t>Class A</w:t>
      </w:r>
      <w:r w:rsidR="0032084A" w:rsidRPr="00EE3633">
        <w:t>"</w:t>
      </w:r>
      <w:r w:rsidRPr="00EE3633">
        <w:t xml:space="preserve">: Vehicles designed to carry standing passengers; a vehicle of this class has seats and </w:t>
      </w:r>
      <w:r w:rsidR="00A01733" w:rsidRPr="00EE3633">
        <w:t xml:space="preserve">shall </w:t>
      </w:r>
      <w:r w:rsidRPr="00EE3633">
        <w:t>have provision</w:t>
      </w:r>
      <w:r w:rsidR="00A01733" w:rsidRPr="00EE3633">
        <w:t>s</w:t>
      </w:r>
      <w:r w:rsidRPr="00EE3633">
        <w:t xml:space="preserve"> for standing passengers.</w:t>
      </w:r>
    </w:p>
    <w:p w:rsidR="00786DDA" w:rsidRPr="00EE3633" w:rsidRDefault="00786DDA" w:rsidP="00A01733">
      <w:pPr>
        <w:spacing w:after="120"/>
        <w:ind w:left="2268" w:right="1134" w:hanging="1134"/>
        <w:jc w:val="both"/>
      </w:pPr>
      <w:r w:rsidRPr="00EE3633">
        <w:t>2.2.4.</w:t>
      </w:r>
      <w:r w:rsidR="003E61AD" w:rsidRPr="00EE3633">
        <w:t>2.2</w:t>
      </w:r>
      <w:r w:rsidRPr="00EE3633">
        <w:t>.</w:t>
      </w:r>
      <w:r w:rsidRPr="00EE3633">
        <w:tab/>
      </w:r>
      <w:r w:rsidR="0032084A" w:rsidRPr="00EE3633">
        <w:t>"</w:t>
      </w:r>
      <w:r w:rsidRPr="00EE3633">
        <w:rPr>
          <w:i/>
        </w:rPr>
        <w:t>Class B</w:t>
      </w:r>
      <w:r w:rsidR="0032084A" w:rsidRPr="00EE3633">
        <w:t>"</w:t>
      </w:r>
      <w:r w:rsidRPr="00EE3633">
        <w:t xml:space="preserve">: Vehicles not designed to carry </w:t>
      </w:r>
      <w:r w:rsidR="00A01733" w:rsidRPr="00EE3633">
        <w:t>standing passengers; a vehicle of this class has no provision for standing passengers</w:t>
      </w:r>
      <w:r w:rsidRPr="00EE3633">
        <w:t>.</w:t>
      </w:r>
    </w:p>
    <w:p w:rsidR="00EF5A59" w:rsidRPr="00EE3633" w:rsidRDefault="00EF5A59" w:rsidP="00EF5A59">
      <w:pPr>
        <w:spacing w:after="120"/>
        <w:ind w:left="2268" w:right="1134" w:hanging="1134"/>
        <w:jc w:val="both"/>
      </w:pPr>
      <w:r w:rsidRPr="00EE3633">
        <w:t>2.2.5.</w:t>
      </w:r>
      <w:r w:rsidRPr="00EE3633">
        <w:tab/>
        <w:t>Remarks</w:t>
      </w:r>
    </w:p>
    <w:p w:rsidR="00EF5A59" w:rsidRPr="00EE3633" w:rsidRDefault="00EF5A59" w:rsidP="00EF5A59">
      <w:pPr>
        <w:spacing w:after="120"/>
        <w:ind w:left="2268" w:right="1134" w:hanging="1134"/>
        <w:jc w:val="both"/>
      </w:pPr>
      <w:r w:rsidRPr="00EE3633">
        <w:t>2.2.5.1</w:t>
      </w:r>
      <w:r w:rsidR="00F04F10" w:rsidRPr="00EE3633">
        <w:t>.</w:t>
      </w:r>
      <w:r w:rsidRPr="00EE3633">
        <w:tab/>
      </w:r>
      <w:r w:rsidR="00A45880" w:rsidRPr="00EE3633">
        <w:t>"</w:t>
      </w:r>
      <w:r w:rsidRPr="00EE3633">
        <w:rPr>
          <w:i/>
        </w:rPr>
        <w:t>Articulated bus or coach</w:t>
      </w:r>
      <w:r w:rsidR="00A45880" w:rsidRPr="00EE3633">
        <w:t>"</w:t>
      </w:r>
      <w:r w:rsidRPr="00EE3633">
        <w:t xml:space="preserve">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rsidR="00EF5A59" w:rsidRPr="00EE3633" w:rsidRDefault="00EF5A59" w:rsidP="00EF5A59">
      <w:pPr>
        <w:spacing w:after="120"/>
        <w:ind w:left="2268" w:right="1134" w:hanging="1134"/>
        <w:jc w:val="both"/>
      </w:pPr>
      <w:r w:rsidRPr="00EE3633">
        <w:t>2.2.5.2.</w:t>
      </w:r>
      <w:r w:rsidRPr="00EE3633">
        <w:tab/>
        <w:t xml:space="preserve">Articulated buses or coaches comprising two </w:t>
      </w:r>
      <w:r w:rsidR="00191278" w:rsidRPr="00EE3633">
        <w:t>or</w:t>
      </w:r>
      <w:r w:rsidRPr="00EE3633">
        <w:t xml:space="preserve"> more non-separable but articulated units shall be considered as single vehicles.</w:t>
      </w:r>
    </w:p>
    <w:p w:rsidR="00EF5A59" w:rsidRPr="00EE3633" w:rsidRDefault="00EF5A59" w:rsidP="00EF5A59">
      <w:pPr>
        <w:spacing w:after="120"/>
        <w:ind w:left="2268" w:right="1134" w:hanging="1134"/>
        <w:jc w:val="both"/>
      </w:pPr>
      <w:r w:rsidRPr="00EE3633">
        <w:t>2.2.5.3.</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w:t>
      </w:r>
    </w:p>
    <w:p w:rsidR="00EF5A59" w:rsidRPr="00EE3633" w:rsidRDefault="00EF5A59" w:rsidP="00EF5A59">
      <w:pPr>
        <w:spacing w:after="120"/>
        <w:ind w:left="2268" w:right="1134" w:hanging="1134"/>
        <w:jc w:val="both"/>
      </w:pPr>
      <w:r w:rsidRPr="00EE3633">
        <w:t>2.2.5.4.</w:t>
      </w:r>
      <w:r w:rsidRPr="00EE3633">
        <w:tab/>
      </w:r>
      <w:r w:rsidR="00A45880" w:rsidRPr="00EE3633">
        <w:t>"</w:t>
      </w:r>
      <w:r w:rsidRPr="00EE3633">
        <w:rPr>
          <w:i/>
        </w:rPr>
        <w:t>Mass of a vehicle in running order</w:t>
      </w:r>
      <w:r w:rsidR="00A45880" w:rsidRPr="00EE3633">
        <w:t>"</w:t>
      </w:r>
      <w:r w:rsidRPr="00EE3633">
        <w:t xml:space="preserve"> means the mass of an unladen vehicle with bodywork, and with coupling device in the case of a towing vehicle, or the mass of the chassis with cab if the manufacturer does not fit the bodywork and/or coupling devi</w:t>
      </w:r>
      <w:r w:rsidR="0032084A" w:rsidRPr="00EE3633">
        <w:t>ce, including coolant, oils, 90 per cent of fuel, 100 per cent</w:t>
      </w:r>
      <w:r w:rsidRPr="00EE3633">
        <w:t xml:space="preserve"> of other liquids except used waters, tools, spare wheel, driver (75 kg) and, for buses and coaches, the mass of the crew member (75 kg) if there is a crew seat in the vehicle.</w:t>
      </w:r>
    </w:p>
    <w:p w:rsidR="00EF5A59" w:rsidRPr="00EE3633" w:rsidRDefault="00F04F10" w:rsidP="009D5F01">
      <w:pPr>
        <w:keepNext/>
        <w:keepLines/>
        <w:spacing w:after="120"/>
        <w:ind w:left="2268" w:right="1134" w:hanging="1134"/>
        <w:jc w:val="both"/>
      </w:pPr>
      <w:r w:rsidRPr="00EE3633">
        <w:t>2.3.</w:t>
      </w:r>
      <w:r w:rsidR="00EF5A59" w:rsidRPr="00EE3633">
        <w:tab/>
        <w:t>Category N - Power-driven vehicles having at least four wheels and used for the carriage of goods</w:t>
      </w:r>
    </w:p>
    <w:p w:rsidR="00EF5A59" w:rsidRPr="00EE3633" w:rsidRDefault="00EF5A59" w:rsidP="00EF5A59">
      <w:pPr>
        <w:spacing w:after="120"/>
        <w:ind w:left="2268" w:right="1134" w:hanging="1134"/>
        <w:jc w:val="both"/>
      </w:pPr>
      <w:r w:rsidRPr="00EE3633">
        <w:t>2.3.1.</w:t>
      </w:r>
      <w:r w:rsidRPr="00EE3633">
        <w:tab/>
      </w:r>
      <w:r w:rsidR="00A45880" w:rsidRPr="00EE3633">
        <w:t>"</w:t>
      </w:r>
      <w:r w:rsidRPr="00EE3633">
        <w:rPr>
          <w:i/>
        </w:rPr>
        <w:t>Category N</w:t>
      </w:r>
      <w:r w:rsidRPr="00EE3633">
        <w:rPr>
          <w:i/>
          <w:vertAlign w:val="subscript"/>
        </w:rPr>
        <w:t>1</w:t>
      </w:r>
      <w:r w:rsidR="00A45880" w:rsidRPr="00EE3633">
        <w:t>"</w:t>
      </w:r>
      <w:r w:rsidRPr="00EE3633">
        <w:t>: Vehicles used for the carriage of goods and having a maximum mass not exceeding 3.5 tonnes.</w:t>
      </w:r>
    </w:p>
    <w:p w:rsidR="00EF5A59" w:rsidRPr="00EE3633" w:rsidRDefault="00EF5A59" w:rsidP="00EF5A59">
      <w:pPr>
        <w:spacing w:after="120"/>
        <w:ind w:left="2268" w:right="1134" w:hanging="1134"/>
        <w:jc w:val="both"/>
      </w:pPr>
      <w:r w:rsidRPr="00EE3633">
        <w:t>2.3.2.</w:t>
      </w:r>
      <w:r w:rsidRPr="00EE3633">
        <w:tab/>
      </w:r>
      <w:r w:rsidR="00A45880" w:rsidRPr="00EE3633">
        <w:t>"</w:t>
      </w:r>
      <w:r w:rsidRPr="00EE3633">
        <w:rPr>
          <w:i/>
        </w:rPr>
        <w:t>Category N</w:t>
      </w:r>
      <w:r w:rsidRPr="00EE3633">
        <w:rPr>
          <w:i/>
          <w:vertAlign w:val="subscript"/>
        </w:rPr>
        <w:t>2</w:t>
      </w:r>
      <w:r w:rsidR="00A45880" w:rsidRPr="00EE3633">
        <w:t>"</w:t>
      </w:r>
      <w:r w:rsidRPr="00EE3633">
        <w:t>: Vehicles used for the carriage of goods and having a maximum mass exceeding 3.5 tonnes but not exceeding 12 tonnes.</w:t>
      </w:r>
    </w:p>
    <w:p w:rsidR="00EF5A59" w:rsidRPr="00EE3633" w:rsidRDefault="00EF5A59" w:rsidP="00EF5A59">
      <w:pPr>
        <w:spacing w:after="120"/>
        <w:ind w:left="2268" w:right="1134" w:hanging="1134"/>
        <w:jc w:val="both"/>
      </w:pPr>
      <w:r w:rsidRPr="00EE3633">
        <w:t>2.3.3.</w:t>
      </w:r>
      <w:r w:rsidRPr="00EE3633">
        <w:tab/>
      </w:r>
      <w:r w:rsidR="00A45880" w:rsidRPr="00EE3633">
        <w:t>"</w:t>
      </w:r>
      <w:r w:rsidRPr="00EE3633">
        <w:rPr>
          <w:i/>
        </w:rPr>
        <w:t>Category N</w:t>
      </w:r>
      <w:r w:rsidRPr="00EE3633">
        <w:rPr>
          <w:i/>
          <w:vertAlign w:val="subscript"/>
        </w:rPr>
        <w:t>3</w:t>
      </w:r>
      <w:r w:rsidR="00A45880" w:rsidRPr="00EE3633">
        <w:t>"</w:t>
      </w:r>
      <w:r w:rsidRPr="00EE3633">
        <w:t>: Vehicles used for the carriage of goods and having a maximum mass exceeding 12 tonnes.</w:t>
      </w:r>
    </w:p>
    <w:p w:rsidR="00EF5A59" w:rsidRPr="00EE3633" w:rsidRDefault="00EF5A59" w:rsidP="00EF5A59">
      <w:pPr>
        <w:spacing w:after="120"/>
        <w:ind w:left="2268" w:right="1134" w:hanging="1134"/>
        <w:jc w:val="both"/>
      </w:pPr>
      <w:r w:rsidRPr="00EE3633">
        <w:t>2.3.4.</w:t>
      </w:r>
      <w:r w:rsidRPr="00EE3633">
        <w:tab/>
        <w:t>Remarks</w:t>
      </w:r>
    </w:p>
    <w:p w:rsidR="00EF5A59" w:rsidRPr="00EE3633" w:rsidRDefault="00EF5A59" w:rsidP="00EF5A59">
      <w:pPr>
        <w:spacing w:after="120"/>
        <w:ind w:left="2268" w:right="1134" w:hanging="1134"/>
        <w:jc w:val="both"/>
      </w:pPr>
      <w:r w:rsidRPr="00EE3633">
        <w:t>2.3.4.1.</w:t>
      </w:r>
      <w:r w:rsidRPr="00EE3633">
        <w:tab/>
        <w:t xml:space="preserve">In the case of a towing vehicle designed to be coupled to a </w:t>
      </w:r>
      <w:r w:rsidR="005476D4" w:rsidRPr="00EE3633">
        <w:t>semi–trailer</w:t>
      </w:r>
      <w:r w:rsidRPr="00EE3633">
        <w:t xml:space="preserve"> (tractor for </w:t>
      </w:r>
      <w:r w:rsidR="005476D4" w:rsidRPr="00EE3633">
        <w:t>semi–trailer</w:t>
      </w:r>
      <w:r w:rsidRPr="00EE3633">
        <w:t xml:space="preserve">), the mass to be considered for classifying the vehicle is the mass of the tractor vehicle in running trim, increased by the mass corresponding to the maximum static vertical load transferred to the tractor vehicle by the </w:t>
      </w:r>
      <w:r w:rsidR="005476D4" w:rsidRPr="00EE3633">
        <w:t>semi–trailer</w:t>
      </w:r>
      <w:r w:rsidRPr="00EE3633">
        <w:t xml:space="preserve"> and, where applicable, by the maximum mass of the tractor vehicles own load. </w:t>
      </w:r>
    </w:p>
    <w:p w:rsidR="00EF5A59" w:rsidRPr="00EE3633" w:rsidRDefault="00EF5A59" w:rsidP="00EF5A59">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rsidR="00EF5A59" w:rsidRPr="00EE3633" w:rsidRDefault="00EF5A59" w:rsidP="00EF5A59">
      <w:pPr>
        <w:spacing w:after="120"/>
        <w:ind w:left="2268" w:right="1134" w:hanging="1066"/>
        <w:jc w:val="both"/>
      </w:pPr>
      <w:r w:rsidRPr="00EE3633">
        <w:t>2.4.</w:t>
      </w:r>
      <w:r w:rsidRPr="00EE3633">
        <w:tab/>
        <w:t xml:space="preserve">Category O - Trailers (including </w:t>
      </w:r>
      <w:r w:rsidR="005476D4" w:rsidRPr="00EE3633">
        <w:t>semi–trailer</w:t>
      </w:r>
      <w:r w:rsidRPr="00EE3633">
        <w:t>s)</w:t>
      </w:r>
    </w:p>
    <w:p w:rsidR="00EF5A59" w:rsidRPr="00EE3633" w:rsidRDefault="00EF5A59" w:rsidP="00EF5A59">
      <w:pPr>
        <w:spacing w:after="120"/>
        <w:ind w:left="2268" w:right="1134" w:hanging="1066"/>
        <w:jc w:val="both"/>
      </w:pPr>
      <w:r w:rsidRPr="00EE3633">
        <w:t>2.4.1.</w:t>
      </w:r>
      <w:r w:rsidRPr="00EE3633">
        <w:tab/>
      </w:r>
      <w:r w:rsidR="00A45880" w:rsidRPr="00EE3633">
        <w:t>"</w:t>
      </w:r>
      <w:r w:rsidRPr="00EE3633">
        <w:rPr>
          <w:i/>
        </w:rPr>
        <w:t>Category O</w:t>
      </w:r>
      <w:r w:rsidRPr="00EE3633">
        <w:rPr>
          <w:i/>
          <w:vertAlign w:val="subscript"/>
        </w:rPr>
        <w:t>1</w:t>
      </w:r>
      <w:r w:rsidR="00A45880" w:rsidRPr="00EE3633">
        <w:t>"</w:t>
      </w:r>
      <w:r w:rsidRPr="00EE3633">
        <w:t>: Trailers with a maximum mass not exceeding 0.75 tonnes.</w:t>
      </w:r>
    </w:p>
    <w:p w:rsidR="00EF5A59" w:rsidRPr="00EE3633" w:rsidRDefault="00EF5A59" w:rsidP="00EF5A59">
      <w:pPr>
        <w:spacing w:after="120"/>
        <w:ind w:left="2268" w:right="1134" w:hanging="1066"/>
        <w:jc w:val="both"/>
      </w:pPr>
      <w:r w:rsidRPr="00EE3633">
        <w:t>2.4.2.</w:t>
      </w:r>
      <w:r w:rsidRPr="00EE3633">
        <w:tab/>
      </w:r>
      <w:r w:rsidR="00A45880" w:rsidRPr="00EE3633">
        <w:t>"</w:t>
      </w:r>
      <w:r w:rsidRPr="00EE3633">
        <w:rPr>
          <w:i/>
        </w:rPr>
        <w:t>Category O</w:t>
      </w:r>
      <w:r w:rsidRPr="00EE3633">
        <w:rPr>
          <w:i/>
          <w:vertAlign w:val="subscript"/>
        </w:rPr>
        <w:t>2</w:t>
      </w:r>
      <w:r w:rsidR="00A45880" w:rsidRPr="00EE3633">
        <w:t>"</w:t>
      </w:r>
      <w:r w:rsidRPr="00EE3633">
        <w:t>: Trailers with a maximum mass exceeding 0.75 tonnes, but not exceeding 3.5 tonnes.</w:t>
      </w:r>
    </w:p>
    <w:p w:rsidR="00EF5A59" w:rsidRPr="00EE3633" w:rsidRDefault="00EF5A59" w:rsidP="00EF5A59">
      <w:pPr>
        <w:spacing w:after="120"/>
        <w:ind w:left="2268" w:right="1134" w:hanging="1066"/>
        <w:jc w:val="both"/>
      </w:pPr>
      <w:r w:rsidRPr="00EE3633">
        <w:t>2.4.3.</w:t>
      </w:r>
      <w:r w:rsidRPr="00EE3633">
        <w:tab/>
      </w:r>
      <w:r w:rsidR="00A45880" w:rsidRPr="00EE3633">
        <w:t>"</w:t>
      </w:r>
      <w:r w:rsidRPr="00EE3633">
        <w:rPr>
          <w:i/>
        </w:rPr>
        <w:t>Category O</w:t>
      </w:r>
      <w:r w:rsidRPr="00EE3633">
        <w:rPr>
          <w:i/>
          <w:vertAlign w:val="subscript"/>
        </w:rPr>
        <w:t>3</w:t>
      </w:r>
      <w:r w:rsidR="00A45880" w:rsidRPr="00EE3633">
        <w:t>"</w:t>
      </w:r>
      <w:r w:rsidRPr="00EE3633">
        <w:t>: Trailers with a maximum mass exceeding 3.5 tonnes, but not excee</w:t>
      </w:r>
      <w:del w:id="72" w:author="Francois E. Guichard" w:date="2017-04-13T17:04:00Z">
        <w:r w:rsidRPr="00EE3633" w:rsidDel="007B08F7">
          <w:softHyphen/>
        </w:r>
      </w:del>
      <w:r w:rsidRPr="00EE3633">
        <w:t>ding 10 tonnes.</w:t>
      </w:r>
    </w:p>
    <w:p w:rsidR="00EF5A59" w:rsidRPr="00EE3633" w:rsidRDefault="00EF5A59" w:rsidP="00EF5A59">
      <w:pPr>
        <w:spacing w:after="120"/>
        <w:ind w:left="2268" w:right="1134" w:hanging="1066"/>
        <w:jc w:val="both"/>
      </w:pPr>
      <w:r w:rsidRPr="00EE3633">
        <w:t>2.4.4.</w:t>
      </w:r>
      <w:r w:rsidRPr="00EE3633">
        <w:tab/>
      </w:r>
      <w:r w:rsidR="00A45880" w:rsidRPr="00EE3633">
        <w:t>"</w:t>
      </w:r>
      <w:r w:rsidRPr="00EE3633">
        <w:rPr>
          <w:i/>
        </w:rPr>
        <w:t>Category O</w:t>
      </w:r>
      <w:r w:rsidRPr="00EE3633">
        <w:rPr>
          <w:i/>
          <w:vertAlign w:val="subscript"/>
        </w:rPr>
        <w:t>4</w:t>
      </w:r>
      <w:r w:rsidR="00A45880" w:rsidRPr="00EE3633">
        <w:t>"</w:t>
      </w:r>
      <w:r w:rsidRPr="00EE3633">
        <w:t>: Trailers with a maximum mass exceeding 10 tonnes.</w:t>
      </w:r>
    </w:p>
    <w:p w:rsidR="00EF5A59" w:rsidRPr="00EE3633" w:rsidRDefault="00EF5A59" w:rsidP="00EF5A59">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rsidR="00EF5A59" w:rsidRPr="00EE3633" w:rsidRDefault="00EF5A59" w:rsidP="00EF5A59">
      <w:pPr>
        <w:spacing w:after="120"/>
        <w:ind w:left="2268" w:right="1134" w:hanging="1066"/>
        <w:jc w:val="both"/>
      </w:pPr>
      <w:r w:rsidRPr="00EE3633">
        <w:t>2.4.5.1.</w:t>
      </w:r>
      <w:r w:rsidRPr="00EE3633">
        <w:tab/>
      </w:r>
      <w:r w:rsidR="00A45880" w:rsidRPr="00EE3633">
        <w:t>"</w:t>
      </w:r>
      <w:r w:rsidR="005476D4" w:rsidRPr="00EE3633">
        <w:rPr>
          <w:i/>
        </w:rPr>
        <w:t>Semi–trailer</w:t>
      </w:r>
      <w:r w:rsidR="00A45880" w:rsidRPr="00EE3633">
        <w:t>"</w:t>
      </w:r>
      <w:r w:rsidRPr="00EE3633">
        <w:t xml:space="preserve">: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w:t>
      </w:r>
      <w:r w:rsidR="00654F3D" w:rsidRPr="00EE3633">
        <w:t>driven by the towing vehicle.</w:t>
      </w:r>
    </w:p>
    <w:p w:rsidR="00EF5A59" w:rsidRPr="00EE3633" w:rsidRDefault="00EF5A59" w:rsidP="00EF5A59">
      <w:pPr>
        <w:spacing w:after="120"/>
        <w:ind w:left="2268" w:right="1134" w:hanging="1066"/>
        <w:jc w:val="both"/>
      </w:pPr>
      <w:r w:rsidRPr="00EE3633">
        <w:t>2.4.5.2.</w:t>
      </w:r>
      <w:r w:rsidRPr="00EE3633">
        <w:tab/>
      </w:r>
      <w:r w:rsidR="00A45880" w:rsidRPr="00EE3633">
        <w:t>"</w:t>
      </w:r>
      <w:r w:rsidRPr="00EE3633">
        <w:rPr>
          <w:i/>
        </w:rPr>
        <w:t>Full trailer</w:t>
      </w:r>
      <w:r w:rsidR="00A45880" w:rsidRPr="00EE3633">
        <w:t>"</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rsidR="00EF5A59" w:rsidRPr="00EE3633" w:rsidRDefault="00EF5A59" w:rsidP="00EF5A59">
      <w:pPr>
        <w:spacing w:after="120"/>
        <w:ind w:left="2268" w:right="1134" w:hanging="1066"/>
        <w:jc w:val="both"/>
      </w:pPr>
      <w:r w:rsidRPr="00EE3633">
        <w:t>2.4.5.3.</w:t>
      </w:r>
      <w:r w:rsidRPr="00EE3633">
        <w:tab/>
      </w:r>
      <w:r w:rsidR="00A45880" w:rsidRPr="00EE3633">
        <w:t>"</w:t>
      </w:r>
      <w:r w:rsidRPr="00EE3633">
        <w:rPr>
          <w:i/>
        </w:rPr>
        <w:t>Centre-axle trailer</w:t>
      </w:r>
      <w:r w:rsidR="00A45880" w:rsidRPr="00EE3633">
        <w:t>"</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w:t>
      </w:r>
      <w:r w:rsidR="00ED5EE4" w:rsidRPr="00EE3633">
        <w:t>per cent</w:t>
      </w:r>
      <w:r w:rsidRPr="00EE3633">
        <w:t xml:space="preserve"> of that corresponding to the maximum mass of the trailer or a load of 1,000 daN (whichever is the lesser) is transmitted to the towing vehicle. One or more of the axles may be driven by the towing vehicle.</w:t>
      </w:r>
    </w:p>
    <w:p w:rsidR="00EF5A59" w:rsidRPr="00EE3633" w:rsidRDefault="00EF5A59" w:rsidP="00B6121E">
      <w:pPr>
        <w:keepNext/>
        <w:keepLines/>
        <w:spacing w:after="120"/>
        <w:ind w:left="2268" w:right="1134" w:hanging="1066"/>
        <w:jc w:val="both"/>
      </w:pPr>
      <w:r w:rsidRPr="00EE3633">
        <w:t>2.4.6.</w:t>
      </w:r>
      <w:r w:rsidRPr="00EE3633">
        <w:tab/>
        <w:t>Remark</w:t>
      </w:r>
    </w:p>
    <w:p w:rsidR="00EF5A59" w:rsidRPr="00EE3633" w:rsidRDefault="00EF5A59" w:rsidP="00B6121E">
      <w:pPr>
        <w:keepNext/>
        <w:keepLines/>
        <w:spacing w:after="120"/>
        <w:ind w:left="2268" w:right="1134"/>
        <w:jc w:val="both"/>
        <w:rPr>
          <w:spacing w:val="-2"/>
        </w:rPr>
      </w:pPr>
      <w:r w:rsidRPr="00EE3633">
        <w:rPr>
          <w:spacing w:val="-2"/>
        </w:rPr>
        <w:t xml:space="preserve">In the case of a </w:t>
      </w:r>
      <w:r w:rsidR="005476D4" w:rsidRPr="00EE3633">
        <w:rPr>
          <w:spacing w:val="-2"/>
        </w:rPr>
        <w:t>semi–trailer</w:t>
      </w:r>
      <w:r w:rsidRPr="00EE3633">
        <w:rPr>
          <w:spacing w:val="-2"/>
        </w:rPr>
        <w:t xml:space="preserve"> or centre-axle trailer, the maximum mass to be considered for classifying the trailer corresponds to the static vertical load transmitted to the ground by the axle or axles of the </w:t>
      </w:r>
      <w:r w:rsidR="005476D4" w:rsidRPr="00EE3633">
        <w:rPr>
          <w:spacing w:val="-2"/>
        </w:rPr>
        <w:t>semi–trailer</w:t>
      </w:r>
      <w:r w:rsidRPr="00EE3633">
        <w:rPr>
          <w:spacing w:val="-2"/>
        </w:rPr>
        <w:t xml:space="preserve"> or centre-axle trailer when coupled to the towing vehicle and carrying its maximum load.</w:t>
      </w:r>
    </w:p>
    <w:p w:rsidR="00EF5A59" w:rsidRPr="00EE3633" w:rsidRDefault="00EF5A59" w:rsidP="00EF5A59">
      <w:pPr>
        <w:spacing w:after="120"/>
        <w:ind w:left="2268" w:right="1134" w:hanging="1066"/>
        <w:jc w:val="both"/>
      </w:pPr>
      <w:r w:rsidRPr="00EE3633">
        <w:t>2.5.</w:t>
      </w:r>
      <w:r w:rsidRPr="00EE3633">
        <w:tab/>
      </w:r>
      <w:r w:rsidR="00A45880" w:rsidRPr="00EE3633">
        <w:t>"</w:t>
      </w:r>
      <w:r w:rsidRPr="00EE3633">
        <w:rPr>
          <w:i/>
        </w:rPr>
        <w:t>Special purpose vehicl</w:t>
      </w:r>
      <w:r w:rsidRPr="00EE3633">
        <w:t>e</w:t>
      </w:r>
      <w:r w:rsidR="00A45880" w:rsidRPr="00EE3633">
        <w:t>"</w:t>
      </w:r>
      <w:r w:rsidRPr="00EE3633">
        <w:t>: A vehicle of category M, N or O for conveying passengers or goods and for performing a special function for which special body arrangements and/or equipment are necessary.</w:t>
      </w:r>
    </w:p>
    <w:p w:rsidR="00EF5A59" w:rsidRPr="00EE3633" w:rsidRDefault="00EF5A59" w:rsidP="00EF5A59">
      <w:pPr>
        <w:spacing w:after="120"/>
        <w:ind w:left="2268" w:right="1134" w:hanging="1066"/>
        <w:jc w:val="both"/>
      </w:pPr>
      <w:r w:rsidRPr="00EE3633">
        <w:t>2.5.1.</w:t>
      </w:r>
      <w:r w:rsidRPr="00EE3633">
        <w:tab/>
      </w:r>
      <w:r w:rsidR="00A45880" w:rsidRPr="00EE3633">
        <w:t>"</w:t>
      </w:r>
      <w:r w:rsidRPr="00EE3633">
        <w:rPr>
          <w:i/>
        </w:rPr>
        <w:t>Motor caravan</w:t>
      </w:r>
      <w:r w:rsidR="00A45880" w:rsidRPr="00EE3633">
        <w:t>"</w:t>
      </w:r>
      <w:r w:rsidRPr="00EE3633">
        <w:t>: A special purpose M</w:t>
      </w:r>
      <w:r w:rsidRPr="00EE3633">
        <w:rPr>
          <w:vertAlign w:val="subscript"/>
        </w:rPr>
        <w:t>1</w:t>
      </w:r>
      <w:r w:rsidRPr="00EE3633">
        <w:t xml:space="preserve"> category vehicle constructed to include accommodation space which contains at least the following equipment:</w:t>
      </w:r>
    </w:p>
    <w:p w:rsidR="00EF5A59" w:rsidRPr="00EE3633" w:rsidRDefault="00EF5A59" w:rsidP="00EF5A59">
      <w:pPr>
        <w:spacing w:after="120"/>
        <w:ind w:left="2200" w:right="1134"/>
        <w:jc w:val="both"/>
      </w:pPr>
      <w:r w:rsidRPr="00EE3633">
        <w:t>(a)</w:t>
      </w:r>
      <w:r w:rsidRPr="00EE3633">
        <w:tab/>
      </w:r>
      <w:r w:rsidRPr="00EE3633">
        <w:rPr>
          <w:caps/>
        </w:rPr>
        <w:t>s</w:t>
      </w:r>
      <w:r w:rsidRPr="00EE3633">
        <w:t>eats and table;</w:t>
      </w:r>
    </w:p>
    <w:p w:rsidR="00EF5A59" w:rsidRPr="00EE3633" w:rsidRDefault="00EF5A59" w:rsidP="00EF5A59">
      <w:pPr>
        <w:spacing w:after="120"/>
        <w:ind w:left="2200" w:right="1134"/>
        <w:jc w:val="both"/>
      </w:pPr>
      <w:r w:rsidRPr="00EE3633">
        <w:t>(b)</w:t>
      </w:r>
      <w:r w:rsidRPr="00EE3633">
        <w:tab/>
      </w:r>
      <w:r w:rsidRPr="00EE3633">
        <w:rPr>
          <w:caps/>
        </w:rPr>
        <w:t>s</w:t>
      </w:r>
      <w:r w:rsidRPr="00EE3633">
        <w:t>leeping accommodation which may be converted from the seats;</w:t>
      </w:r>
    </w:p>
    <w:p w:rsidR="00EF5A59" w:rsidRPr="00EE3633" w:rsidRDefault="00EF5A59" w:rsidP="00EF5A59">
      <w:pPr>
        <w:spacing w:after="120"/>
        <w:ind w:left="2200" w:right="1134"/>
        <w:jc w:val="both"/>
      </w:pPr>
      <w:r w:rsidRPr="00EE3633">
        <w:t>(c)</w:t>
      </w:r>
      <w:r w:rsidRPr="00EE3633">
        <w:tab/>
      </w:r>
      <w:r w:rsidRPr="00EE3633">
        <w:rPr>
          <w:caps/>
        </w:rPr>
        <w:t>c</w:t>
      </w:r>
      <w:r w:rsidRPr="00EE3633">
        <w:t>ooking facilities</w:t>
      </w:r>
      <w:r w:rsidR="00BA4BFF" w:rsidRPr="00EE3633">
        <w:t>;</w:t>
      </w:r>
      <w:r w:rsidRPr="00EE3633">
        <w:t xml:space="preserve"> and</w:t>
      </w:r>
    </w:p>
    <w:p w:rsidR="00EF5A59" w:rsidRPr="00EE3633" w:rsidRDefault="00EF5A59" w:rsidP="00EF5A59">
      <w:pPr>
        <w:spacing w:after="120"/>
        <w:ind w:left="2200" w:right="1134"/>
        <w:jc w:val="both"/>
      </w:pPr>
      <w:r w:rsidRPr="00EE3633">
        <w:t>(d)</w:t>
      </w:r>
      <w:r w:rsidRPr="00EE3633">
        <w:tab/>
      </w:r>
      <w:r w:rsidRPr="00EE3633">
        <w:rPr>
          <w:caps/>
        </w:rPr>
        <w:t>s</w:t>
      </w:r>
      <w:r w:rsidRPr="00EE3633">
        <w:t>torage facilities.</w:t>
      </w:r>
    </w:p>
    <w:p w:rsidR="00EF5A59" w:rsidRPr="00EE3633" w:rsidRDefault="00EF5A59" w:rsidP="00EF5A59">
      <w:pPr>
        <w:spacing w:after="120"/>
        <w:ind w:left="2200" w:right="1134"/>
        <w:jc w:val="both"/>
      </w:pPr>
      <w:r w:rsidRPr="00EE3633">
        <w:t>This equipment shall be rigidly fixed to the living compartment; however, the table may be designed to be easily removable.</w:t>
      </w:r>
    </w:p>
    <w:p w:rsidR="00EF5A59" w:rsidRPr="00EE3633" w:rsidRDefault="00EF5A59" w:rsidP="00EF5A59">
      <w:pPr>
        <w:spacing w:after="120"/>
        <w:ind w:left="2268" w:right="1134" w:hanging="1134"/>
        <w:jc w:val="both"/>
      </w:pPr>
      <w:r w:rsidRPr="00EE3633">
        <w:t>2.5.2.</w:t>
      </w:r>
      <w:r w:rsidRPr="00EE3633">
        <w:tab/>
      </w:r>
      <w:r w:rsidR="00A45880" w:rsidRPr="00EE3633">
        <w:t>"</w:t>
      </w:r>
      <w:r w:rsidRPr="00EE3633">
        <w:rPr>
          <w:i/>
        </w:rPr>
        <w:t>Armoured vehicle</w:t>
      </w:r>
      <w:r w:rsidR="00A45880" w:rsidRPr="00EE3633">
        <w:t>"</w:t>
      </w:r>
      <w:r w:rsidRPr="00EE3633">
        <w:t>: Vehicle intended for the protection of conveyed passengers and/or goods and complying with armour plating anti-bullet requirements.</w:t>
      </w:r>
    </w:p>
    <w:p w:rsidR="00EF5A59" w:rsidRPr="00EE3633" w:rsidRDefault="00EF5A59" w:rsidP="00EF5A59">
      <w:pPr>
        <w:spacing w:after="120"/>
        <w:ind w:left="2268" w:right="1134" w:hanging="1134"/>
        <w:jc w:val="both"/>
      </w:pPr>
      <w:r w:rsidRPr="00EE3633">
        <w:t>2.5.3.</w:t>
      </w:r>
      <w:r w:rsidRPr="00EE3633">
        <w:tab/>
      </w:r>
      <w:r w:rsidR="00A45880" w:rsidRPr="00EE3633">
        <w:t>"</w:t>
      </w:r>
      <w:r w:rsidRPr="00EE3633">
        <w:rPr>
          <w:i/>
        </w:rPr>
        <w:t>Ambulance</w:t>
      </w:r>
      <w:r w:rsidR="00A45880" w:rsidRPr="00EE3633">
        <w:t>"</w:t>
      </w:r>
      <w:r w:rsidRPr="00EE3633">
        <w:t>: Motor vehicle of category M intended for the transport of sick or injured people and having special equipment for such purpose.</w:t>
      </w:r>
    </w:p>
    <w:p w:rsidR="00EF5A59" w:rsidRPr="00EE3633" w:rsidRDefault="00EF5A59" w:rsidP="00EF5A59">
      <w:pPr>
        <w:spacing w:after="120"/>
        <w:ind w:left="2268" w:right="1134" w:hanging="1134"/>
        <w:jc w:val="both"/>
      </w:pPr>
      <w:r w:rsidRPr="00EE3633">
        <w:t>2.5.4.</w:t>
      </w:r>
      <w:r w:rsidRPr="00EE3633">
        <w:tab/>
      </w:r>
      <w:r w:rsidR="00A45880" w:rsidRPr="00EE3633">
        <w:t>"</w:t>
      </w:r>
      <w:r w:rsidRPr="00EE3633">
        <w:rPr>
          <w:i/>
        </w:rPr>
        <w:t>Hearse</w:t>
      </w:r>
      <w:r w:rsidR="00A45880" w:rsidRPr="00EE3633">
        <w:t>"</w:t>
      </w:r>
      <w:r w:rsidRPr="00EE3633">
        <w:t>: Motor vehicle intended for the transport of deceased people and having special equipment for such purpose.</w:t>
      </w:r>
    </w:p>
    <w:p w:rsidR="009B50CA" w:rsidRPr="00EE3633" w:rsidRDefault="009B50CA" w:rsidP="00EF5A59">
      <w:pPr>
        <w:spacing w:after="120"/>
        <w:ind w:left="2268" w:right="1134" w:hanging="1134"/>
        <w:jc w:val="both"/>
      </w:pPr>
      <w:r w:rsidRPr="00EE3633">
        <w:t>2.6.</w:t>
      </w:r>
      <w:r w:rsidRPr="00EE3633">
        <w:tab/>
        <w:t xml:space="preserve">Agricultural </w:t>
      </w:r>
      <w:r w:rsidR="007F033F" w:rsidRPr="00EE3633">
        <w:t>v</w:t>
      </w:r>
      <w:r w:rsidRPr="00EE3633">
        <w:t>ehicles (Categories T, R and S)</w:t>
      </w:r>
    </w:p>
    <w:p w:rsidR="009B50CA" w:rsidRPr="00EE3633" w:rsidRDefault="009B50CA" w:rsidP="009B50CA">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rsidR="009B50CA" w:rsidRPr="00EE3633" w:rsidRDefault="009B50CA" w:rsidP="009B50CA">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rsidR="009B50CA" w:rsidRPr="00EE3633" w:rsidRDefault="009B50CA" w:rsidP="009B50CA">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rsidR="00EF5A59" w:rsidRPr="00EE3633" w:rsidRDefault="00EF5A59" w:rsidP="002A20C0">
      <w:pPr>
        <w:spacing w:after="120"/>
        <w:ind w:left="2268" w:right="1134" w:hanging="1134"/>
        <w:jc w:val="both"/>
      </w:pPr>
      <w:r w:rsidRPr="00EE3633">
        <w:t>2.7.</w:t>
      </w:r>
      <w:r w:rsidRPr="00EE3633">
        <w:tab/>
      </w:r>
      <w:r w:rsidRPr="00EE3633">
        <w:tab/>
      </w:r>
      <w:r w:rsidR="00A45880" w:rsidRPr="00EE3633">
        <w:t>"</w:t>
      </w:r>
      <w:r w:rsidRPr="00EE3633">
        <w:rPr>
          <w:i/>
        </w:rPr>
        <w:t>Non-road mobile machinery</w:t>
      </w:r>
      <w:r w:rsidR="00A45880" w:rsidRPr="00EE3633">
        <w:t>"</w:t>
      </w:r>
      <w:r w:rsidRPr="00EE3633">
        <w:t xml:space="preserve">: Any mobile machine, transportable industrial equipment or vehicle with or without body work, not intended for the use of passenger- or goods-transport on the road, in which an internal </w:t>
      </w:r>
      <w:r w:rsidR="001B57B1" w:rsidRPr="00EE3633">
        <w:t>combustion engine is installed.</w:t>
      </w:r>
    </w:p>
    <w:p w:rsidR="00EF5A59" w:rsidRPr="00EE3633" w:rsidRDefault="00EF5A59" w:rsidP="00EF5A59">
      <w:pPr>
        <w:spacing w:after="120"/>
        <w:ind w:left="2268" w:right="1134" w:hanging="1134"/>
        <w:jc w:val="both"/>
      </w:pPr>
      <w:r w:rsidRPr="00EE3633">
        <w:t>2.8.</w:t>
      </w:r>
      <w:r w:rsidRPr="00EE3633">
        <w:tab/>
        <w:t>Category G - off-road vehicles</w:t>
      </w:r>
    </w:p>
    <w:p w:rsidR="00EF5A59" w:rsidRPr="00EE3633" w:rsidRDefault="00EF5A59" w:rsidP="00EF5A59">
      <w:pPr>
        <w:spacing w:after="120"/>
        <w:ind w:left="2268" w:right="1134" w:hanging="1134"/>
        <w:jc w:val="both"/>
      </w:pPr>
      <w:r w:rsidRPr="00EE3633">
        <w:t xml:space="preserve">2.8.1. </w:t>
      </w:r>
      <w:r w:rsidRPr="00EE3633">
        <w:tab/>
        <w:t>Definition.</w:t>
      </w:r>
    </w:p>
    <w:p w:rsidR="00EF5A59" w:rsidRPr="00EE3633" w:rsidRDefault="00EF5A59" w:rsidP="00EF5A59">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rsidR="00EF5A59" w:rsidRPr="00EE3633" w:rsidRDefault="00EF5A59" w:rsidP="00EF5A59">
      <w:pPr>
        <w:spacing w:after="120"/>
        <w:ind w:left="2268" w:right="1134" w:hanging="1134"/>
        <w:jc w:val="both"/>
      </w:pPr>
      <w:r w:rsidRPr="00EE3633">
        <w:t>2.8.1.1</w:t>
      </w:r>
      <w:r w:rsidR="00F04F10" w:rsidRPr="00EE3633">
        <w:t>.</w:t>
      </w:r>
      <w:r w:rsidRPr="00EE3633">
        <w:tab/>
        <w:t>Vehicles in category N</w:t>
      </w:r>
      <w:r w:rsidRPr="00EE3633">
        <w:rPr>
          <w:vertAlign w:val="subscript"/>
        </w:rPr>
        <w:t>1</w:t>
      </w:r>
      <w:r w:rsidRPr="00EE3633">
        <w:t xml:space="preserve"> with a maximum mass not exceeding 2 tonnes and vehicles in category M</w:t>
      </w:r>
      <w:r w:rsidRPr="00EE3633">
        <w:rPr>
          <w:vertAlign w:val="subscript"/>
        </w:rPr>
        <w:t>1</w:t>
      </w:r>
      <w:r w:rsidRPr="00EE3633">
        <w:t xml:space="preserve"> are considered to be off-road vehicles if they have:</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w:t>
      </w:r>
      <w:r w:rsidR="009A0577" w:rsidRPr="00EE3633">
        <w:t>;</w:t>
      </w:r>
      <w:r w:rsidRPr="00EE3633">
        <w:t xml:space="preserve"> and</w:t>
      </w:r>
    </w:p>
    <w:p w:rsidR="00EF5A59" w:rsidRPr="00EE3633" w:rsidRDefault="00EF5A59" w:rsidP="00EF5A59">
      <w:pPr>
        <w:spacing w:after="120"/>
        <w:ind w:left="2835" w:right="1134" w:hanging="567"/>
        <w:jc w:val="both"/>
      </w:pPr>
      <w:r w:rsidRPr="00EE3633">
        <w:t>(c)</w:t>
      </w:r>
      <w:r w:rsidRPr="00EE3633">
        <w:tab/>
      </w:r>
      <w:r w:rsidRPr="00EE3633">
        <w:rPr>
          <w:caps/>
        </w:rPr>
        <w:t>i</w:t>
      </w:r>
      <w:r w:rsidRPr="00EE3633">
        <w:t>f they can climb a 30 </w:t>
      </w:r>
      <w:r w:rsidR="00F12AFB" w:rsidRPr="00EE3633">
        <w:t>per cent</w:t>
      </w:r>
      <w:r w:rsidRPr="00EE3633">
        <w:t xml:space="preserve"> gradient calculated for a solo vehicle</w:t>
      </w:r>
      <w:r w:rsidR="009A0577" w:rsidRPr="00EE3633">
        <w:t>;</w:t>
      </w:r>
    </w:p>
    <w:p w:rsidR="00EF5A59" w:rsidRPr="00EE3633" w:rsidRDefault="00EF5A59" w:rsidP="00EF5A59">
      <w:pPr>
        <w:spacing w:after="120"/>
        <w:ind w:left="2835" w:right="1134" w:hanging="567"/>
        <w:jc w:val="both"/>
      </w:pPr>
      <w:r w:rsidRPr="00EE3633">
        <w:t>(d)</w:t>
      </w:r>
      <w:r w:rsidRPr="00EE3633">
        <w:tab/>
        <w:t xml:space="preserve">In addition, they </w:t>
      </w:r>
      <w:r w:rsidR="00D743BE" w:rsidRPr="00EE3633">
        <w:t>shall</w:t>
      </w:r>
      <w:r w:rsidRPr="00EE3633">
        <w:t xml:space="preserve"> satisfy a least five of the following six requirements:</w:t>
      </w:r>
    </w:p>
    <w:p w:rsidR="00EF5A59" w:rsidRPr="00EE3633" w:rsidRDefault="00EF5A59" w:rsidP="009D5F01">
      <w:pPr>
        <w:spacing w:after="80"/>
        <w:ind w:left="3402" w:right="1134" w:hanging="567"/>
        <w:jc w:val="both"/>
      </w:pPr>
      <w:r w:rsidRPr="00EE3633">
        <w:t>(i)</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20°;</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180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under the rear axle </w:t>
      </w:r>
      <w:r w:rsidR="00D743BE" w:rsidRPr="00EE3633">
        <w:t>shall</w:t>
      </w:r>
      <w:r w:rsidRPr="00EE3633">
        <w:t xml:space="preserve"> be at least 180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between the axles </w:t>
      </w:r>
      <w:r w:rsidR="00D743BE" w:rsidRPr="00EE3633">
        <w:t>shall</w:t>
      </w:r>
      <w:r w:rsidRPr="00EE3633">
        <w:t xml:space="preserve"> be at least 200 mm.</w:t>
      </w:r>
    </w:p>
    <w:p w:rsidR="00EF5A59" w:rsidRPr="00EE3633" w:rsidRDefault="00EF5A59" w:rsidP="00EF5A59">
      <w:pPr>
        <w:spacing w:after="120"/>
        <w:ind w:left="2268" w:right="1134" w:hanging="1134"/>
        <w:jc w:val="both"/>
      </w:pPr>
      <w:r w:rsidRPr="00EE3633">
        <w:t>2.8.1.2</w:t>
      </w:r>
      <w:r w:rsidR="00F04F10" w:rsidRPr="00EE3633">
        <w:t>.</w:t>
      </w:r>
      <w:r w:rsidRPr="00EE3633">
        <w:tab/>
        <w:t>Vehicles in category N</w:t>
      </w:r>
      <w:r w:rsidRPr="00EE3633">
        <w:rPr>
          <w:vertAlign w:val="subscript"/>
        </w:rPr>
        <w:t>1</w:t>
      </w:r>
      <w:r w:rsidRPr="00EE3633">
        <w:t xml:space="preserve"> with a maximum mass exceeding 2 tonnes or in category N</w:t>
      </w:r>
      <w:r w:rsidRPr="00EE3633">
        <w:rPr>
          <w:vertAlign w:val="subscript"/>
        </w:rPr>
        <w:t>2</w:t>
      </w:r>
      <w:r w:rsidRPr="00EE3633">
        <w:t>, M</w:t>
      </w:r>
      <w:r w:rsidRPr="00EE3633">
        <w:rPr>
          <w:vertAlign w:val="subscript"/>
        </w:rPr>
        <w:t>2</w:t>
      </w:r>
      <w:r w:rsidRPr="00EE3633">
        <w:t xml:space="preserve"> or M</w:t>
      </w:r>
      <w:r w:rsidRPr="00EE3633">
        <w:rPr>
          <w:vertAlign w:val="subscript"/>
        </w:rPr>
        <w:t>3</w:t>
      </w:r>
      <w:r w:rsidRPr="00EE3633">
        <w:t xml:space="preserve"> with a maximum mass not exceeding 12 tonnes are considered to be off-road vehicles either if all their wheels are designed to be driven simultaneously, including vehi</w:t>
      </w:r>
      <w:r w:rsidRPr="00EE3633">
        <w:softHyphen/>
        <w:t>cles where the drive to one axle can be disengaged, or if the following three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w:t>
      </w:r>
    </w:p>
    <w:p w:rsidR="00EF5A59" w:rsidRPr="00EE3633" w:rsidRDefault="00EF5A59" w:rsidP="00EF5A59">
      <w:pPr>
        <w:spacing w:after="120"/>
        <w:ind w:left="2268" w:right="1134" w:hanging="1134"/>
        <w:jc w:val="both"/>
      </w:pPr>
      <w:r w:rsidRPr="00EE3633">
        <w:t>2.8.1.3.</w:t>
      </w:r>
      <w:r w:rsidRPr="00EE3633">
        <w:tab/>
        <w:t>Vehicles in category M</w:t>
      </w:r>
      <w:r w:rsidRPr="00EE3633">
        <w:rPr>
          <w:vertAlign w:val="subscript"/>
        </w:rPr>
        <w:t>3</w:t>
      </w:r>
      <w:r w:rsidRPr="00EE3633">
        <w:t xml:space="preserve"> with a maximum mass exceeding 12 tonnes or in category N</w:t>
      </w:r>
      <w:r w:rsidRPr="00EE3633">
        <w:rPr>
          <w:vertAlign w:val="subscript"/>
        </w:rPr>
        <w:t>3</w:t>
      </w:r>
      <w:r w:rsidRPr="00EE3633">
        <w:t xml:space="preserve"> are considered to be off-road either if the wheels are designed to be driven simultaneously, including vehicles where the drive to one axle can be disengaged, or if the following requirements are satisfied:</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t least half the wheels are driven; </w:t>
      </w:r>
    </w:p>
    <w:p w:rsidR="00EF5A59" w:rsidRPr="00EE3633" w:rsidRDefault="00EF5A59" w:rsidP="00EF5A59">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rsidR="00EF5A59" w:rsidRPr="00EE3633" w:rsidRDefault="00EF5A59" w:rsidP="00EF5A59">
      <w:pPr>
        <w:spacing w:after="120"/>
        <w:ind w:left="2835" w:right="1134" w:hanging="567"/>
        <w:jc w:val="both"/>
      </w:pPr>
      <w:r w:rsidRPr="00EE3633">
        <w:t>(c)</w:t>
      </w:r>
      <w:r w:rsidRPr="00EE3633">
        <w:tab/>
      </w:r>
      <w:r w:rsidRPr="00EE3633">
        <w:rPr>
          <w:caps/>
        </w:rPr>
        <w:t>t</w:t>
      </w:r>
      <w:r w:rsidRPr="00EE3633">
        <w:t>hey can climb a 25 </w:t>
      </w:r>
      <w:r w:rsidR="00ED5EE4" w:rsidRPr="00EE3633">
        <w:t>per cent</w:t>
      </w:r>
      <w:r w:rsidRPr="00EE3633">
        <w:t xml:space="preserve"> gradient calculated for a solo vehicle; </w:t>
      </w:r>
    </w:p>
    <w:p w:rsidR="00EF5A59" w:rsidRPr="00EE3633" w:rsidRDefault="00EF5A59" w:rsidP="00EF5A59">
      <w:pPr>
        <w:spacing w:after="120"/>
        <w:ind w:left="2835" w:right="1134" w:hanging="567"/>
        <w:jc w:val="both"/>
      </w:pPr>
      <w:r w:rsidRPr="00EE3633">
        <w:t>(d)</w:t>
      </w:r>
      <w:r w:rsidRPr="00EE3633">
        <w:tab/>
      </w:r>
      <w:r w:rsidR="000963C0" w:rsidRPr="00EE3633">
        <w:t>At</w:t>
      </w:r>
      <w:r w:rsidRPr="00EE3633">
        <w:t xml:space="preserve"> least four of the following six requirements are satisfied:</w:t>
      </w:r>
    </w:p>
    <w:p w:rsidR="00EF5A59" w:rsidRPr="00EE3633" w:rsidRDefault="00EF5A59" w:rsidP="009D5F01">
      <w:pPr>
        <w:spacing w:after="80"/>
        <w:ind w:left="3402" w:right="1134" w:hanging="567"/>
        <w:jc w:val="both"/>
      </w:pPr>
      <w:r w:rsidRPr="00EE3633">
        <w:t>(i)</w:t>
      </w:r>
      <w:r w:rsidRPr="00EE3633">
        <w:tab/>
      </w:r>
      <w:r w:rsidRPr="00EE3633">
        <w:rPr>
          <w:caps/>
        </w:rPr>
        <w:t>t</w:t>
      </w:r>
      <w:r w:rsidRPr="00EE3633">
        <w:t xml:space="preserve">he approach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w:t>
      </w:r>
      <w:r w:rsidRPr="00EE3633">
        <w:tab/>
      </w:r>
      <w:r w:rsidRPr="00EE3633">
        <w:rPr>
          <w:caps/>
        </w:rPr>
        <w:t>t</w:t>
      </w:r>
      <w:r w:rsidRPr="00EE3633">
        <w:t xml:space="preserve">he departure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(iii)</w:t>
      </w:r>
      <w:r w:rsidRPr="00EE3633">
        <w:tab/>
      </w:r>
      <w:r w:rsidRPr="00EE3633">
        <w:rPr>
          <w:caps/>
        </w:rPr>
        <w:t>t</w:t>
      </w:r>
      <w:r w:rsidRPr="00EE3633">
        <w:t xml:space="preserve">he ramp angle </w:t>
      </w:r>
      <w:r w:rsidR="00D743BE" w:rsidRPr="00EE3633">
        <w:t>shall</w:t>
      </w:r>
      <w:r w:rsidRPr="00EE3633">
        <w:t xml:space="preserve"> be at least 25°;</w:t>
      </w:r>
    </w:p>
    <w:p w:rsidR="00EF5A59" w:rsidRPr="00EE3633" w:rsidRDefault="00EF5A59" w:rsidP="009D5F01">
      <w:pPr>
        <w:spacing w:after="80"/>
        <w:ind w:left="3402" w:right="1134" w:hanging="567"/>
        <w:jc w:val="both"/>
      </w:pPr>
      <w:r w:rsidRPr="00EE3633">
        <w:t>(iv)</w:t>
      </w:r>
      <w:r w:rsidRPr="00EE3633">
        <w:tab/>
      </w:r>
      <w:r w:rsidRPr="00EE3633">
        <w:rPr>
          <w:caps/>
        </w:rPr>
        <w:t>t</w:t>
      </w:r>
      <w:r w:rsidRPr="00EE3633">
        <w:t xml:space="preserve">he ground clearance under the front axle </w:t>
      </w:r>
      <w:r w:rsidR="00D743BE" w:rsidRPr="00EE3633">
        <w:t>shall</w:t>
      </w:r>
      <w:r w:rsidRPr="00EE3633">
        <w:t xml:space="preserve"> be at least 250 mm;</w:t>
      </w:r>
    </w:p>
    <w:p w:rsidR="00EF5A59" w:rsidRPr="00EE3633" w:rsidRDefault="00EF5A59" w:rsidP="009D5F01">
      <w:pPr>
        <w:spacing w:after="80"/>
        <w:ind w:left="3402" w:right="1134" w:hanging="567"/>
        <w:jc w:val="both"/>
      </w:pPr>
      <w:r w:rsidRPr="00EE3633">
        <w:t>(v)</w:t>
      </w:r>
      <w:r w:rsidRPr="00EE3633">
        <w:tab/>
      </w:r>
      <w:r w:rsidRPr="00EE3633">
        <w:rPr>
          <w:caps/>
        </w:rPr>
        <w:t>t</w:t>
      </w:r>
      <w:r w:rsidRPr="00EE3633">
        <w:t xml:space="preserve">he ground clearance between the axles </w:t>
      </w:r>
      <w:r w:rsidR="00D743BE" w:rsidRPr="00EE3633">
        <w:t>shall</w:t>
      </w:r>
      <w:r w:rsidRPr="00EE3633">
        <w:t xml:space="preserve"> be at least 300 mm;</w:t>
      </w:r>
    </w:p>
    <w:p w:rsidR="00EF5A59" w:rsidRPr="00EE3633" w:rsidRDefault="00EF5A59" w:rsidP="00EF5A59">
      <w:pPr>
        <w:spacing w:after="120"/>
        <w:ind w:left="3402" w:right="1134" w:hanging="567"/>
        <w:jc w:val="both"/>
      </w:pPr>
      <w:r w:rsidRPr="00EE3633">
        <w:t>(vi)</w:t>
      </w:r>
      <w:r w:rsidRPr="00EE3633">
        <w:tab/>
      </w:r>
      <w:r w:rsidRPr="00EE3633">
        <w:rPr>
          <w:caps/>
        </w:rPr>
        <w:t>t</w:t>
      </w:r>
      <w:r w:rsidRPr="00EE3633">
        <w:t xml:space="preserve">he ground clearance under the rear axle </w:t>
      </w:r>
      <w:r w:rsidR="00D743BE" w:rsidRPr="00EE3633">
        <w:t>shall</w:t>
      </w:r>
      <w:r w:rsidRPr="00EE3633">
        <w:t xml:space="preserve"> be at least 250 mm.</w:t>
      </w:r>
    </w:p>
    <w:p w:rsidR="00EF5A59" w:rsidRPr="00EE3633" w:rsidRDefault="00F04F10" w:rsidP="00E31690">
      <w:pPr>
        <w:keepNext/>
        <w:keepLines/>
        <w:spacing w:after="120"/>
        <w:ind w:left="2268" w:right="1134" w:hanging="1134"/>
        <w:jc w:val="both"/>
      </w:pPr>
      <w:r w:rsidRPr="00EE3633">
        <w:t>2.8.2.</w:t>
      </w:r>
      <w:r w:rsidR="00EF5A59" w:rsidRPr="00EE3633">
        <w:tab/>
        <w:t>Load and checking conditions</w:t>
      </w:r>
    </w:p>
    <w:p w:rsidR="00EF5A59" w:rsidRPr="00EE3633" w:rsidRDefault="00EF5A59" w:rsidP="00EF5A59">
      <w:pPr>
        <w:spacing w:after="120"/>
        <w:ind w:left="2268" w:right="1134" w:hanging="1134"/>
        <w:jc w:val="both"/>
      </w:pPr>
      <w:r w:rsidRPr="00EE3633">
        <w:t>2.8.2.1.</w:t>
      </w:r>
      <w:r w:rsidRPr="00EE3633">
        <w:tab/>
        <w:t>Vehicles in category N</w:t>
      </w:r>
      <w:r w:rsidRPr="00EE3633">
        <w:rPr>
          <w:vertAlign w:val="subscript"/>
        </w:rPr>
        <w:t>1</w:t>
      </w:r>
      <w:r w:rsidRPr="00EE3633">
        <w:t xml:space="preserve"> with a maximum mass not exceeding two tonnes and vehicles in category M</w:t>
      </w:r>
      <w:r w:rsidRPr="00EE3633">
        <w:rPr>
          <w:vertAlign w:val="subscript"/>
        </w:rPr>
        <w:t>1</w:t>
      </w:r>
      <w:r w:rsidRPr="00EE3633">
        <w:t xml:space="preserve"> </w:t>
      </w:r>
      <w:r w:rsidR="00D743BE" w:rsidRPr="00EE3633">
        <w:t>shall</w:t>
      </w:r>
      <w:r w:rsidRPr="00EE3633">
        <w:t xml:space="preserve"> be in running order, namely with coolant fluid, lubricants, fuel, tools, spare-wheel and a driver considered to weigh a standard 75 kilograms.</w:t>
      </w:r>
    </w:p>
    <w:p w:rsidR="00EF5A59" w:rsidRPr="00EE3633" w:rsidRDefault="00F04F10" w:rsidP="00EF5A59">
      <w:pPr>
        <w:spacing w:after="120"/>
        <w:ind w:left="2268" w:right="1134" w:hanging="1134"/>
        <w:jc w:val="both"/>
      </w:pPr>
      <w:r w:rsidRPr="00EE3633">
        <w:t>2.8.2.2.</w:t>
      </w:r>
      <w:r w:rsidR="00EF5A59" w:rsidRPr="00EE3633">
        <w:tab/>
        <w:t xml:space="preserve">Power-driven vehicles other than those referred to in paragraph 2.8.2.1. </w:t>
      </w:r>
      <w:r w:rsidR="00D743BE" w:rsidRPr="00EE3633">
        <w:t>shall</w:t>
      </w:r>
      <w:r w:rsidR="00EF5A59" w:rsidRPr="00EE3633">
        <w:t xml:space="preserve"> be loaded to the technically permissible maximum mass stated by the manufacturer.</w:t>
      </w:r>
    </w:p>
    <w:p w:rsidR="00EF5A59" w:rsidRPr="00EE3633" w:rsidRDefault="00EF5A59" w:rsidP="00EF5A59">
      <w:pPr>
        <w:spacing w:after="120"/>
        <w:ind w:left="2268" w:right="1134" w:hanging="1134"/>
        <w:jc w:val="both"/>
      </w:pPr>
      <w:r w:rsidRPr="00EE3633">
        <w:t>2.8.2.3.</w:t>
      </w:r>
      <w:r w:rsidRPr="00EE3633">
        <w:tab/>
        <w:t>The ability to climb the required gradients (25 </w:t>
      </w:r>
      <w:r w:rsidR="00ED5EE4" w:rsidRPr="00EE3633">
        <w:t>per cent</w:t>
      </w:r>
      <w:r w:rsidRPr="00EE3633">
        <w:t xml:space="preserve"> and 30 </w:t>
      </w:r>
      <w:r w:rsidR="00ED5EE4" w:rsidRPr="00EE3633">
        <w:t>per cent</w:t>
      </w:r>
      <w:r w:rsidRPr="00EE3633">
        <w:t xml:space="preserve">) is verified by simple calculation. In exceptional cases, however, the </w:t>
      </w:r>
      <w:r w:rsidR="009A0577" w:rsidRPr="00EE3633">
        <w:t xml:space="preserve">Technical </w:t>
      </w:r>
      <w:r w:rsidR="007F033F" w:rsidRPr="00EE3633">
        <w:t xml:space="preserve">Services </w:t>
      </w:r>
      <w:r w:rsidRPr="00EE3633">
        <w:t>may ask for a vehicle of the type concerned to be submitted to it for an actual test.</w:t>
      </w:r>
    </w:p>
    <w:p w:rsidR="00EF5A59" w:rsidRPr="00EE3633" w:rsidRDefault="00EF5A59" w:rsidP="00EF5A59">
      <w:pPr>
        <w:spacing w:after="120"/>
        <w:ind w:left="2268" w:right="1134" w:hanging="1134"/>
        <w:jc w:val="both"/>
      </w:pPr>
      <w:r w:rsidRPr="00EE3633">
        <w:t>2.8.2.4.</w:t>
      </w:r>
      <w:r w:rsidRPr="00EE3633">
        <w:tab/>
        <w:t>When measuring front and rear incidence angles and ramp angles, no account is taken of underrun protective devices.</w:t>
      </w:r>
    </w:p>
    <w:p w:rsidR="00EF5A59" w:rsidRPr="00EE3633" w:rsidRDefault="00F04F10" w:rsidP="00EF5A59">
      <w:pPr>
        <w:spacing w:after="120"/>
        <w:ind w:left="2268" w:right="1134" w:hanging="1134"/>
        <w:jc w:val="both"/>
      </w:pPr>
      <w:r w:rsidRPr="00EE3633">
        <w:t>2.8.3.</w:t>
      </w:r>
      <w:r w:rsidR="00EF5A59" w:rsidRPr="00EE3633">
        <w:tab/>
        <w:t>Definitions and sketches of front and rear incidence angles, ramp angle and ground clearance.</w:t>
      </w:r>
    </w:p>
    <w:p w:rsidR="00EF5A59" w:rsidRPr="00EE3633" w:rsidRDefault="00EF5A59" w:rsidP="002134E5">
      <w:pPr>
        <w:spacing w:after="120"/>
        <w:ind w:left="2268" w:right="1134" w:hanging="1134"/>
        <w:jc w:val="both"/>
      </w:pPr>
      <w:r w:rsidRPr="00EE3633">
        <w:t>2.8.3.1.</w:t>
      </w:r>
      <w:r w:rsidRPr="00EE3633">
        <w:tab/>
      </w:r>
      <w:r w:rsidR="00A45880" w:rsidRPr="00EE3633">
        <w:t>"</w:t>
      </w:r>
      <w:r w:rsidRPr="00EE3633">
        <w:rPr>
          <w:i/>
        </w:rPr>
        <w:t>Approach angle</w:t>
      </w:r>
      <w:r w:rsidR="00A45880" w:rsidRPr="00EE3633">
        <w:t>"</w:t>
      </w:r>
      <w:r w:rsidR="009839F7" w:rsidRPr="00EE3633">
        <w:t xml:space="preserve"> –</w:t>
      </w:r>
      <w:r w:rsidRPr="00EE3633">
        <w:t xml:space="preserve"> see Standard ISO 612:1978, term No. 6.10.</w:t>
      </w:r>
    </w:p>
    <w:p w:rsidR="00E31690" w:rsidRPr="00EE3633" w:rsidRDefault="00471A9F" w:rsidP="002134E5">
      <w:pPr>
        <w:spacing w:after="120"/>
        <w:ind w:left="2200" w:right="1134" w:firstLine="68"/>
        <w:jc w:val="both"/>
      </w:pPr>
      <w:r>
        <w:rPr>
          <w:noProof/>
          <w:lang w:eastAsia="en-GB"/>
        </w:rPr>
        <w:drawing>
          <wp:inline distT="0" distB="0" distL="0" distR="0">
            <wp:extent cx="2991485" cy="1046480"/>
            <wp:effectExtent l="0" t="0" r="0" b="1270"/>
            <wp:docPr id="2" name="Picture 2"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rsidR="00EF5A59" w:rsidRPr="00EE3633" w:rsidRDefault="00EF5A59" w:rsidP="002134E5">
      <w:pPr>
        <w:ind w:left="2200" w:right="1134" w:hanging="1066"/>
        <w:jc w:val="both"/>
      </w:pPr>
      <w:r w:rsidRPr="00EE3633">
        <w:t>2.8.3.2.</w:t>
      </w:r>
      <w:r w:rsidRPr="00EE3633">
        <w:tab/>
      </w:r>
      <w:r w:rsidR="00A45880" w:rsidRPr="00EE3633">
        <w:t>"</w:t>
      </w:r>
      <w:r w:rsidRPr="00EE3633">
        <w:rPr>
          <w:i/>
        </w:rPr>
        <w:t>Departure angle</w:t>
      </w:r>
      <w:r w:rsidR="00A45880" w:rsidRPr="00EE3633">
        <w:t>"</w:t>
      </w:r>
      <w:r w:rsidR="009839F7" w:rsidRPr="00EE3633">
        <w:t xml:space="preserve"> –</w:t>
      </w:r>
      <w:r w:rsidRPr="00EE3633">
        <w:t xml:space="preserve"> see Standard ISO 612:1978, term No.</w:t>
      </w:r>
      <w:r w:rsidR="009A0577" w:rsidRPr="00EE3633">
        <w:t xml:space="preserve"> </w:t>
      </w:r>
      <w:r w:rsidRPr="00EE3633">
        <w:t>6.11.</w:t>
      </w:r>
    </w:p>
    <w:p w:rsidR="00316813" w:rsidRPr="00EE3633" w:rsidRDefault="00471A9F" w:rsidP="002134E5">
      <w:pPr>
        <w:spacing w:after="120"/>
        <w:ind w:left="1134" w:right="1134" w:firstLine="1134"/>
        <w:jc w:val="both"/>
      </w:pPr>
      <w:r>
        <w:rPr>
          <w:noProof/>
          <w:lang w:eastAsia="en-GB"/>
        </w:rPr>
        <w:drawing>
          <wp:inline distT="0" distB="0" distL="0" distR="0">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rsidR="00EF5A59" w:rsidRPr="00EE3633" w:rsidRDefault="00EF5A59" w:rsidP="00316813">
      <w:pPr>
        <w:keepNext/>
        <w:keepLines/>
        <w:spacing w:after="120"/>
        <w:ind w:left="1134" w:right="1134"/>
        <w:jc w:val="both"/>
      </w:pPr>
      <w:r w:rsidRPr="00EE3633">
        <w:t>2.8.3.3.</w:t>
      </w:r>
      <w:r w:rsidRPr="00EE3633">
        <w:tab/>
      </w:r>
      <w:r w:rsidR="00A45880" w:rsidRPr="00EE3633">
        <w:t>"</w:t>
      </w:r>
      <w:r w:rsidRPr="00EE3633">
        <w:rPr>
          <w:i/>
        </w:rPr>
        <w:t>Ramp angle</w:t>
      </w:r>
      <w:r w:rsidR="00A45880" w:rsidRPr="00EE3633">
        <w:t>"</w:t>
      </w:r>
      <w:r w:rsidR="009839F7" w:rsidRPr="00EE3633">
        <w:t xml:space="preserve"> –</w:t>
      </w:r>
      <w:r w:rsidRPr="00EE3633">
        <w:t xml:space="preserve"> see Standard ISO 612:1978, term No. 6.9.</w:t>
      </w:r>
    </w:p>
    <w:p w:rsidR="009D5F01" w:rsidRPr="00EE3633" w:rsidRDefault="00471A9F" w:rsidP="009D5F01">
      <w:pPr>
        <w:spacing w:after="120"/>
        <w:ind w:left="2268" w:right="1134"/>
        <w:jc w:val="both"/>
      </w:pPr>
      <w:r>
        <w:rPr>
          <w:noProof/>
          <w:lang w:eastAsia="en-GB"/>
        </w:rPr>
        <w:drawing>
          <wp:inline distT="0" distB="0" distL="0" distR="0">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rsidR="00EF5A59" w:rsidRPr="00EE3633" w:rsidRDefault="00EF5A59" w:rsidP="009D5F01">
      <w:pPr>
        <w:spacing w:after="120"/>
        <w:ind w:left="2268" w:right="1134" w:hanging="1134"/>
        <w:jc w:val="both"/>
      </w:pPr>
      <w:r w:rsidRPr="00EE3633">
        <w:t>2.8.3.4.</w:t>
      </w:r>
      <w:r w:rsidRPr="00EE3633">
        <w:tab/>
      </w:r>
      <w:r w:rsidR="00A45880" w:rsidRPr="00EE3633">
        <w:t>"</w:t>
      </w:r>
      <w:r w:rsidRPr="00EE3633">
        <w:rPr>
          <w:i/>
        </w:rPr>
        <w:t>Ground clearance between the axles</w:t>
      </w:r>
      <w:r w:rsidR="00A45880" w:rsidRPr="00EE3633">
        <w:t>"</w:t>
      </w:r>
      <w:r w:rsidRPr="00EE3633">
        <w:t>: means the shortest distance between the ground plane and the lowest fixed point of the vehicle.</w:t>
      </w:r>
    </w:p>
    <w:p w:rsidR="00EF5A59" w:rsidRPr="00EE3633" w:rsidRDefault="00471A9F" w:rsidP="00EF5A59">
      <w:pPr>
        <w:spacing w:after="120"/>
        <w:ind w:left="1134" w:right="1134" w:firstLine="1134"/>
        <w:jc w:val="both"/>
      </w:pPr>
      <w:r>
        <w:rPr>
          <w:noProof/>
          <w:lang w:eastAsia="en-GB"/>
        </w:rPr>
        <w:drawing>
          <wp:inline distT="0" distB="0" distL="0" distR="0">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rsidR="00EF5A59" w:rsidRPr="00EE3633" w:rsidRDefault="00471A9F" w:rsidP="007F4416">
      <w:pPr>
        <w:spacing w:after="120"/>
        <w:ind w:left="2268" w:right="1134" w:hanging="1134"/>
        <w:jc w:val="both"/>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2355850</wp:posOffset>
                </wp:positionH>
                <wp:positionV relativeFrom="paragraph">
                  <wp:posOffset>887730</wp:posOffset>
                </wp:positionV>
                <wp:extent cx="635" cy="635"/>
                <wp:effectExtent l="0" t="0" r="0" b="190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Default="007B08F7" w:rsidP="00EF5A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85.5pt;margin-top:69.9pt;width:.0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c9rwIAAL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" filled="f" stroked="f">
                <v:textbox>
                  <w:txbxContent>
                    <w:p w:rsidR="007B08F7" w:rsidRDefault="007B08F7" w:rsidP="00EF5A59"/>
                  </w:txbxContent>
                </v:textbox>
              </v:shape>
            </w:pict>
          </mc:Fallback>
        </mc:AlternateContent>
      </w:r>
      <w:r w:rsidR="00EF5A59" w:rsidRPr="00EE3633">
        <w:t>2.8.3.5.</w:t>
      </w:r>
      <w:r w:rsidR="00EF5A59" w:rsidRPr="00EE3633">
        <w:tab/>
      </w:r>
      <w:r w:rsidR="00A45880" w:rsidRPr="00EE3633">
        <w:t>"</w:t>
      </w:r>
      <w:r w:rsidR="00EF5A59" w:rsidRPr="00EE3633">
        <w:rPr>
          <w:i/>
        </w:rPr>
        <w:t>Ground clearance beneath one axle</w:t>
      </w:r>
      <w:r w:rsidR="00A45880" w:rsidRPr="00EE3633">
        <w:t>"</w:t>
      </w:r>
      <w:r w:rsidR="00EF5A59"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rsidR="00EF5A59" w:rsidRPr="00EE3633" w:rsidRDefault="00EF5A59" w:rsidP="00EF5A59">
      <w:pPr>
        <w:spacing w:after="120"/>
        <w:ind w:left="2268" w:right="1134" w:hanging="1134"/>
        <w:jc w:val="both"/>
      </w:pPr>
      <w:r w:rsidRPr="00EE3633">
        <w:tab/>
        <w:t>No rigid part of the vehicle may project into the shaded area of the diagram.</w:t>
      </w:r>
    </w:p>
    <w:p w:rsidR="00EF5A59" w:rsidRPr="00EE3633" w:rsidRDefault="00EF5A59" w:rsidP="00EF5A59">
      <w:pPr>
        <w:spacing w:after="120"/>
        <w:ind w:left="2268" w:right="1134" w:hanging="1134"/>
        <w:jc w:val="both"/>
      </w:pPr>
      <w:r w:rsidRPr="00EE3633">
        <w:tab/>
        <w:t>Where appropriate, the ground clearance of several axles is indicated in accordance with their arrangement, for example 280/250/250.</w:t>
      </w:r>
    </w:p>
    <w:p w:rsidR="00EF5A59" w:rsidRPr="00EE3633" w:rsidRDefault="00471A9F" w:rsidP="00EF5A59">
      <w:pPr>
        <w:spacing w:after="120"/>
        <w:ind w:left="2268" w:right="1134"/>
        <w:jc w:val="both"/>
      </w:pPr>
      <w:r>
        <w:rPr>
          <w:noProof/>
          <w:lang w:eastAsia="en-GB"/>
        </w:rPr>
        <w:drawing>
          <wp:inline distT="0" distB="0" distL="0" distR="0">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2.8.4.</w:t>
      </w:r>
      <w:r w:rsidRPr="00EE3633">
        <w:tab/>
      </w:r>
      <w:r w:rsidRPr="00EE3633">
        <w:tab/>
        <w:t>Combined designation</w:t>
      </w:r>
    </w:p>
    <w:p w:rsidR="00EF5A59" w:rsidRPr="00EE3633" w:rsidRDefault="00EF5A59" w:rsidP="00EF5A59">
      <w:pPr>
        <w:spacing w:after="120"/>
        <w:ind w:left="2268" w:right="1134" w:hanging="1134"/>
        <w:jc w:val="both"/>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rsidR="00EF5A59" w:rsidRPr="00EE3633" w:rsidRDefault="00EF5A59" w:rsidP="00EF5A59">
      <w:pPr>
        <w:spacing w:after="120"/>
        <w:ind w:left="2268" w:right="1134" w:hanging="1134"/>
        <w:jc w:val="both"/>
      </w:pPr>
      <w:r w:rsidRPr="00EE3633">
        <w:t>2.9.</w:t>
      </w:r>
      <w:r w:rsidRPr="00EE3633">
        <w:tab/>
      </w:r>
      <w:r w:rsidRPr="00EE3633">
        <w:tab/>
        <w:t>Definition of type of bodywork (only for complete/completed vehicles)</w:t>
      </w:r>
    </w:p>
    <w:p w:rsidR="00EF5A59" w:rsidRPr="00EE3633" w:rsidRDefault="00EF5A59" w:rsidP="00EF5A59">
      <w:pPr>
        <w:spacing w:after="120"/>
        <w:ind w:left="2268" w:right="1134" w:hanging="1134"/>
        <w:jc w:val="both"/>
      </w:pPr>
      <w:r w:rsidRPr="00EE3633">
        <w:tab/>
      </w:r>
      <w:r w:rsidRPr="00EE3633">
        <w:tab/>
        <w:t>The type of bodywork may be indicated by the following codification:</w:t>
      </w:r>
    </w:p>
    <w:p w:rsidR="00EF5A59" w:rsidRPr="00EE3633" w:rsidRDefault="00EF5A59" w:rsidP="00EF5A59">
      <w:pPr>
        <w:spacing w:after="120"/>
        <w:ind w:left="2268" w:right="1134" w:hanging="1134"/>
        <w:jc w:val="both"/>
      </w:pPr>
      <w:r w:rsidRPr="00EE3633">
        <w:t>2.9.1.</w:t>
      </w:r>
      <w:r w:rsidRPr="00EE3633">
        <w:tab/>
      </w:r>
      <w:r w:rsidRPr="00EE3633">
        <w:tab/>
        <w:t>Passenger cars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2.9.1.1</w:t>
      </w:r>
      <w:r w:rsidRPr="00EE3633">
        <w:tab/>
      </w:r>
      <w:r w:rsidRPr="00EE3633">
        <w:tab/>
        <w:t>AA Saloon:</w:t>
      </w:r>
    </w:p>
    <w:p w:rsidR="00EF5A59" w:rsidRPr="00EE3633" w:rsidRDefault="00EF5A59" w:rsidP="00EF5A59">
      <w:pPr>
        <w:spacing w:after="120"/>
        <w:ind w:left="2268" w:right="1134"/>
        <w:jc w:val="both"/>
      </w:pPr>
      <w:r w:rsidRPr="00EE3633">
        <w:t>Standard ISO 3833:1977, term No. 3.1.1.1., but including also vehicles with more than 4 side windows.</w:t>
      </w:r>
    </w:p>
    <w:p w:rsidR="00EF5A59" w:rsidRPr="00EE3633" w:rsidRDefault="00EF5A59" w:rsidP="00EF5A59">
      <w:pPr>
        <w:spacing w:after="120"/>
        <w:ind w:left="2268" w:right="1134" w:hanging="1134"/>
        <w:jc w:val="both"/>
      </w:pPr>
      <w:r w:rsidRPr="00EE3633">
        <w:t>2.9.1.2.</w:t>
      </w:r>
      <w:r w:rsidRPr="00EE3633">
        <w:tab/>
        <w:t>AB Hatchback</w:t>
      </w:r>
    </w:p>
    <w:p w:rsidR="00EF5A59" w:rsidRPr="00EE3633" w:rsidRDefault="00EF5A59" w:rsidP="00EF5A59">
      <w:pPr>
        <w:spacing w:after="120"/>
        <w:ind w:left="2268" w:right="1134" w:hanging="1134"/>
        <w:jc w:val="both"/>
      </w:pPr>
      <w:r w:rsidRPr="00EE3633">
        <w:tab/>
      </w:r>
      <w:r w:rsidRPr="00EE3633">
        <w:tab/>
        <w:t>Saloon (AA) with a hatch at the rear end of the vehicle.</w:t>
      </w:r>
    </w:p>
    <w:p w:rsidR="00EF5A59" w:rsidRPr="00EE3633" w:rsidRDefault="00EF5A59" w:rsidP="00EF5A59">
      <w:pPr>
        <w:spacing w:after="120"/>
        <w:ind w:left="2268" w:right="1134" w:hanging="1134"/>
        <w:jc w:val="both"/>
      </w:pPr>
      <w:r w:rsidRPr="00EE3633">
        <w:t>2.9.1.3.</w:t>
      </w:r>
      <w:r w:rsidRPr="00EE3633">
        <w:tab/>
        <w:t>AC Station Wagon (Estate car)</w:t>
      </w:r>
    </w:p>
    <w:p w:rsidR="00EF5A59" w:rsidRPr="00EE3633" w:rsidRDefault="00EF5A59" w:rsidP="00EF5A59">
      <w:pPr>
        <w:spacing w:after="120"/>
        <w:ind w:left="2268" w:right="1134" w:hanging="1134"/>
        <w:jc w:val="both"/>
      </w:pPr>
      <w:r w:rsidRPr="00EE3633">
        <w:tab/>
      </w:r>
      <w:r w:rsidRPr="00EE3633">
        <w:tab/>
        <w:t>Standard ISO 3833:1977, term No. 3.1.1.4.</w:t>
      </w:r>
    </w:p>
    <w:p w:rsidR="00EF5A59" w:rsidRPr="00EE3633" w:rsidRDefault="00EF5A59" w:rsidP="00EF5A59">
      <w:pPr>
        <w:spacing w:after="120"/>
        <w:ind w:left="2268" w:right="1134" w:hanging="1134"/>
        <w:jc w:val="both"/>
      </w:pPr>
      <w:r w:rsidRPr="00EE3633">
        <w:t>2.9.1.4.</w:t>
      </w:r>
      <w:r w:rsidRPr="00EE3633">
        <w:tab/>
      </w:r>
      <w:r w:rsidRPr="00EE3633">
        <w:tab/>
        <w:t>AD Coupé</w:t>
      </w:r>
    </w:p>
    <w:p w:rsidR="00EF5A59" w:rsidRPr="00EE3633" w:rsidRDefault="00EF5A59" w:rsidP="00EF5A59">
      <w:pPr>
        <w:spacing w:after="120"/>
        <w:ind w:left="2268" w:right="1134" w:hanging="1134"/>
        <w:jc w:val="both"/>
      </w:pPr>
      <w:r w:rsidRPr="00EE3633">
        <w:tab/>
      </w:r>
      <w:r w:rsidRPr="00EE3633">
        <w:tab/>
        <w:t>Standard ISO 3833:1977, term No. 3.1.1.5.</w:t>
      </w:r>
    </w:p>
    <w:p w:rsidR="00EF5A59" w:rsidRPr="00EE3633" w:rsidRDefault="00EF5A59" w:rsidP="00186DAA">
      <w:pPr>
        <w:keepNext/>
        <w:keepLines/>
        <w:spacing w:after="120"/>
        <w:ind w:left="2268" w:right="1134" w:hanging="1134"/>
        <w:jc w:val="both"/>
      </w:pPr>
      <w:r w:rsidRPr="00EE3633">
        <w:t>2.9.1.5.</w:t>
      </w:r>
      <w:r w:rsidRPr="00EE3633">
        <w:tab/>
      </w:r>
      <w:r w:rsidRPr="00EE3633">
        <w:tab/>
      </w:r>
      <w:r w:rsidR="002134E5" w:rsidRPr="00EE3633">
        <w:t>AE Convertible</w:t>
      </w:r>
    </w:p>
    <w:p w:rsidR="00EF5A59" w:rsidRPr="00EE3633" w:rsidRDefault="00EF5A59" w:rsidP="00EF5A59">
      <w:pPr>
        <w:spacing w:after="120"/>
        <w:ind w:left="2268" w:right="1134" w:hanging="1134"/>
        <w:jc w:val="both"/>
      </w:pPr>
      <w:r w:rsidRPr="00EE3633">
        <w:tab/>
      </w:r>
      <w:r w:rsidRPr="00EE3633">
        <w:tab/>
        <w:t>Standard ISO 3833:1977, term No. 3.1.1.6.</w:t>
      </w:r>
    </w:p>
    <w:p w:rsidR="00EF5A59" w:rsidRPr="00EE3633" w:rsidRDefault="00EF5A59" w:rsidP="00577D7D">
      <w:pPr>
        <w:keepNext/>
        <w:keepLines/>
        <w:spacing w:after="120"/>
        <w:ind w:left="2268" w:right="1134" w:hanging="1134"/>
        <w:jc w:val="both"/>
      </w:pPr>
      <w:r w:rsidRPr="00EE3633">
        <w:t>2.9.1.6.</w:t>
      </w:r>
      <w:r w:rsidRPr="00EE3633">
        <w:tab/>
        <w:t>AF Multi-purpose vehicle</w:t>
      </w:r>
    </w:p>
    <w:p w:rsidR="00EF5A59" w:rsidRPr="00EE3633" w:rsidRDefault="00EF5A59" w:rsidP="00EF5A59">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rsidR="00EF5A59" w:rsidRPr="00EE3633" w:rsidRDefault="00EF5A59" w:rsidP="00EF5A59">
      <w:pPr>
        <w:spacing w:after="120"/>
        <w:ind w:left="2835" w:right="1134" w:hanging="567"/>
        <w:jc w:val="both"/>
      </w:pPr>
      <w:r w:rsidRPr="00EE3633">
        <w:t>(a)</w:t>
      </w:r>
      <w:r w:rsidRPr="00EE3633">
        <w:tab/>
        <w:t xml:space="preserve">The number of seating positions, excluding the driver, is not more than </w:t>
      </w:r>
      <w:r w:rsidR="009839F7" w:rsidRPr="00EE3633">
        <w:t>six</w:t>
      </w:r>
      <w:r w:rsidRPr="00EE3633">
        <w:t xml:space="preserve">. A </w:t>
      </w:r>
      <w:r w:rsidR="00A45880" w:rsidRPr="00EE3633">
        <w:t>"</w:t>
      </w:r>
      <w:r w:rsidRPr="00EE3633">
        <w:rPr>
          <w:i/>
        </w:rPr>
        <w:t>seating position</w:t>
      </w:r>
      <w:r w:rsidR="00A45880" w:rsidRPr="00EE3633">
        <w:t>"</w:t>
      </w:r>
      <w:r w:rsidRPr="00EE3633">
        <w:t xml:space="preserve"> shall be regarded as existing if the vehicle is provided with </w:t>
      </w:r>
      <w:r w:rsidR="00A45880" w:rsidRPr="00EE3633">
        <w:t>"</w:t>
      </w:r>
      <w:r w:rsidRPr="00EE3633">
        <w:rPr>
          <w:i/>
        </w:rPr>
        <w:t>accessible</w:t>
      </w:r>
      <w:r w:rsidR="00A45880" w:rsidRPr="00EE3633">
        <w:t>"</w:t>
      </w:r>
      <w:r w:rsidRPr="00EE3633">
        <w:t xml:space="preserve"> seat anchorages. </w:t>
      </w:r>
      <w:r w:rsidR="00A45880" w:rsidRPr="00EE3633">
        <w:t>"</w:t>
      </w:r>
      <w:r w:rsidRPr="00EE3633">
        <w:rPr>
          <w:i/>
        </w:rPr>
        <w:t>Accessible</w:t>
      </w:r>
      <w:r w:rsidR="00A45880" w:rsidRPr="00EE3633">
        <w:t>"</w:t>
      </w:r>
      <w:r w:rsidRPr="00EE3633">
        <w:t xml:space="preserve"> shall mean those anchorages to which can be used. In order to prevent anchorages being </w:t>
      </w:r>
      <w:r w:rsidR="00A45880" w:rsidRPr="00EE3633">
        <w:t>"</w:t>
      </w:r>
      <w:r w:rsidRPr="00EE3633">
        <w:rPr>
          <w:i/>
        </w:rPr>
        <w:t>accessible</w:t>
      </w:r>
      <w:r w:rsidR="00A45880" w:rsidRPr="00EE3633">
        <w:t>"</w:t>
      </w:r>
      <w:r w:rsidRPr="00EE3633">
        <w:t xml:space="preserve"> the manufacturer shall physically obstruct their use, for example by welding over cover plates or by fitting similar permanent fixtures which cannot be removed by use of normally available tools; and</w:t>
      </w:r>
    </w:p>
    <w:p w:rsidR="00EF5A59" w:rsidRPr="00EE3633" w:rsidRDefault="00EF5A59" w:rsidP="00EF5A59">
      <w:pPr>
        <w:keepNext/>
        <w:keepLines/>
        <w:spacing w:after="120"/>
        <w:ind w:left="2268" w:right="1134"/>
        <w:jc w:val="both"/>
      </w:pPr>
      <w:r w:rsidRPr="00EE3633">
        <w:t>(b)</w:t>
      </w:r>
      <w:r w:rsidRPr="00EE3633">
        <w:tab/>
        <w:t>P - (M + N x 68) &gt; N x 68</w:t>
      </w:r>
    </w:p>
    <w:p w:rsidR="00EF5A59" w:rsidRPr="00EE3633" w:rsidRDefault="00EF5A59" w:rsidP="00EF5A59">
      <w:pPr>
        <w:keepNext/>
        <w:keepLines/>
        <w:spacing w:after="120"/>
        <w:ind w:left="2835" w:right="1134" w:hanging="567"/>
        <w:jc w:val="both"/>
      </w:pPr>
      <w:r w:rsidRPr="00EE3633">
        <w:tab/>
      </w:r>
      <w:r w:rsidR="00453B5B" w:rsidRPr="00EE3633">
        <w:t>Where</w:t>
      </w:r>
      <w:r w:rsidRPr="00EE3633">
        <w:t>:</w:t>
      </w:r>
    </w:p>
    <w:p w:rsidR="00EF5A59" w:rsidRPr="00EE3633" w:rsidRDefault="00EF5A59" w:rsidP="00EF5A59">
      <w:pPr>
        <w:keepNext/>
        <w:keepLines/>
        <w:spacing w:after="120"/>
        <w:ind w:left="2835" w:right="1134" w:hanging="567"/>
        <w:jc w:val="both"/>
      </w:pPr>
      <w:r w:rsidRPr="00EE3633">
        <w:tab/>
        <w:t xml:space="preserve">P </w:t>
      </w:r>
      <w:r w:rsidR="00D743BE" w:rsidRPr="00EE3633">
        <w:t xml:space="preserve"> </w:t>
      </w:r>
      <w:r w:rsidRPr="00EE3633">
        <w:t>=</w:t>
      </w:r>
      <w:r w:rsidRPr="00EE3633">
        <w:tab/>
        <w:t>technically permissible maximum laden mass in kg</w:t>
      </w:r>
    </w:p>
    <w:p w:rsidR="00EF5A59" w:rsidRPr="00EE3633" w:rsidRDefault="00EF5A59" w:rsidP="00EF5A59">
      <w:pPr>
        <w:keepNext/>
        <w:keepLines/>
        <w:spacing w:after="120"/>
        <w:ind w:left="2835" w:right="1134" w:hanging="567"/>
        <w:jc w:val="both"/>
      </w:pPr>
      <w:r w:rsidRPr="00EE3633">
        <w:tab/>
        <w:t>M =</w:t>
      </w:r>
      <w:r w:rsidRPr="00EE3633">
        <w:tab/>
        <w:t>mass in running order in kg</w:t>
      </w:r>
    </w:p>
    <w:p w:rsidR="00EF5A59" w:rsidRPr="00EE3633" w:rsidRDefault="00EF5A59" w:rsidP="00EF5A59">
      <w:pPr>
        <w:keepNext/>
        <w:keepLines/>
        <w:spacing w:after="120"/>
        <w:ind w:left="2835" w:right="1134" w:hanging="567"/>
        <w:jc w:val="both"/>
      </w:pPr>
      <w:r w:rsidRPr="00EE3633">
        <w:tab/>
        <w:t xml:space="preserve">N </w:t>
      </w:r>
      <w:r w:rsidR="00D743BE" w:rsidRPr="00EE3633">
        <w:t xml:space="preserve"> </w:t>
      </w:r>
      <w:r w:rsidRPr="00EE3633">
        <w:t>=</w:t>
      </w:r>
      <w:r w:rsidRPr="00EE3633">
        <w:tab/>
        <w:t>number of seating positions excluding the driver</w:t>
      </w:r>
      <w:r w:rsidR="00973DCD" w:rsidRPr="00EE3633">
        <w:t>.</w:t>
      </w:r>
    </w:p>
    <w:p w:rsidR="00EF5A59" w:rsidRPr="00EE3633" w:rsidRDefault="00EF5A59" w:rsidP="00EF5A59">
      <w:pPr>
        <w:spacing w:after="120"/>
        <w:ind w:left="2268" w:right="1134" w:hanging="1134"/>
        <w:jc w:val="both"/>
      </w:pPr>
      <w:r w:rsidRPr="00EE3633">
        <w:t>2.9.2.</w:t>
      </w:r>
      <w:r w:rsidRPr="00EE3633">
        <w:tab/>
        <w:t>Special purpose vehicles (M</w:t>
      </w:r>
      <w:r w:rsidRPr="00EE3633">
        <w:rPr>
          <w:vertAlign w:val="subscript"/>
        </w:rPr>
        <w:t>1</w:t>
      </w:r>
      <w:r w:rsidRPr="00EE3633">
        <w:t>)</w:t>
      </w:r>
    </w:p>
    <w:p w:rsidR="00EF5A59" w:rsidRPr="00EE3633" w:rsidRDefault="00EF5A59" w:rsidP="00EF5A59">
      <w:pPr>
        <w:spacing w:after="120"/>
        <w:ind w:left="2268" w:right="1134" w:hanging="1134"/>
        <w:jc w:val="both"/>
      </w:pPr>
      <w:r w:rsidRPr="00EE3633">
        <w:t>2.9.2.1.</w:t>
      </w:r>
      <w:r w:rsidRPr="00EE3633">
        <w:tab/>
        <w:t>SA</w:t>
      </w:r>
      <w:r w:rsidRPr="00EE3633">
        <w:tab/>
        <w:t>Motor caravan: see paragraph 2.5.1.</w:t>
      </w:r>
    </w:p>
    <w:p w:rsidR="00EF5A59" w:rsidRPr="00EE3633" w:rsidRDefault="00EF5A59" w:rsidP="00EF5A59">
      <w:pPr>
        <w:spacing w:after="120"/>
        <w:ind w:left="2268" w:right="1134" w:hanging="1134"/>
        <w:jc w:val="both"/>
      </w:pPr>
      <w:r w:rsidRPr="00EE3633">
        <w:t>2.9.2.2.</w:t>
      </w:r>
      <w:r w:rsidRPr="00EE3633">
        <w:tab/>
        <w:t>SB</w:t>
      </w:r>
      <w:r w:rsidRPr="00EE3633">
        <w:tab/>
        <w:t>Armoured vehicle: see paragraph 2.5.2.</w:t>
      </w:r>
    </w:p>
    <w:p w:rsidR="00EF5A59" w:rsidRPr="00EE3633" w:rsidRDefault="00EF5A59" w:rsidP="00EF5A59">
      <w:pPr>
        <w:spacing w:after="120"/>
        <w:ind w:left="2268" w:right="1134" w:hanging="1134"/>
        <w:jc w:val="both"/>
      </w:pPr>
      <w:r w:rsidRPr="00EE3633">
        <w:t>2.9.2.3.</w:t>
      </w:r>
      <w:r w:rsidRPr="00EE3633">
        <w:tab/>
        <w:t>SC</w:t>
      </w:r>
      <w:r w:rsidRPr="00EE3633">
        <w:tab/>
        <w:t>Ambulance: see paragraph 2.5.3.</w:t>
      </w:r>
    </w:p>
    <w:p w:rsidR="00EF5A59" w:rsidRPr="00EE3633" w:rsidRDefault="00EF5A59" w:rsidP="00EF5A59">
      <w:pPr>
        <w:spacing w:after="120"/>
        <w:ind w:left="2268" w:right="1134" w:hanging="1134"/>
        <w:jc w:val="both"/>
      </w:pPr>
      <w:r w:rsidRPr="00EE3633">
        <w:t>2.9.2.4.</w:t>
      </w:r>
      <w:r w:rsidRPr="00EE3633">
        <w:tab/>
        <w:t>SD</w:t>
      </w:r>
      <w:r w:rsidRPr="00EE3633">
        <w:tab/>
        <w:t>Hearse: see paragraph 2.5.4.</w:t>
      </w:r>
    </w:p>
    <w:p w:rsidR="00EF5A59" w:rsidRPr="00EE3633" w:rsidRDefault="00E31690" w:rsidP="00E31690">
      <w:pPr>
        <w:pStyle w:val="HChG"/>
        <w:tabs>
          <w:tab w:val="clear" w:pos="851"/>
          <w:tab w:val="left" w:pos="1134"/>
        </w:tabs>
        <w:ind w:left="2268" w:hanging="2268"/>
      </w:pPr>
      <w:r w:rsidRPr="00EE3633">
        <w:tab/>
      </w:r>
      <w:bookmarkStart w:id="73" w:name="_Toc441135356"/>
      <w:r w:rsidR="00EF5A59" w:rsidRPr="00EE3633">
        <w:t>3.</w:t>
      </w:r>
      <w:r w:rsidR="00EF5A59" w:rsidRPr="00EE3633">
        <w:tab/>
      </w:r>
      <w:r w:rsidR="00EF5A59" w:rsidRPr="00EE3633">
        <w:tab/>
        <w:t xml:space="preserve">Scope of </w:t>
      </w:r>
      <w:r w:rsidR="009F7959" w:rsidRPr="00EE3633">
        <w:t>UN Regulations</w:t>
      </w:r>
      <w:r w:rsidR="00EF5A59" w:rsidRPr="00EE3633">
        <w:t xml:space="preserve"> annexed to the 1958 Agreement</w:t>
      </w:r>
      <w:bookmarkEnd w:id="73"/>
    </w:p>
    <w:p w:rsidR="00EF5A59" w:rsidRPr="00EE3633" w:rsidRDefault="00EF5A59" w:rsidP="00C44437">
      <w:pPr>
        <w:spacing w:after="120"/>
        <w:ind w:left="2268" w:right="1134"/>
        <w:jc w:val="both"/>
      </w:pPr>
      <w:r w:rsidRPr="00EE3633">
        <w:t xml:space="preserve">The scope of </w:t>
      </w:r>
      <w:r w:rsidR="009F7959" w:rsidRPr="00EE3633">
        <w:t>UN Regulations</w:t>
      </w:r>
      <w:r w:rsidRPr="00EE3633">
        <w:t xml:space="preserve"> indicated below reflects the situation of the </w:t>
      </w:r>
      <w:r w:rsidR="009F7959" w:rsidRPr="00EE3633">
        <w:t>UN Regulations</w:t>
      </w:r>
      <w:r w:rsidRPr="00EE3633">
        <w:t xml:space="preserve"> on </w:t>
      </w:r>
      <w:r w:rsidR="009A0577" w:rsidRPr="00EE3633">
        <w:t xml:space="preserve">31 December </w:t>
      </w:r>
      <w:r w:rsidR="00C645BF" w:rsidRPr="00EE3633">
        <w:t>2015</w:t>
      </w:r>
      <w:r w:rsidRPr="00EE3633">
        <w:t>. The scopes are shown by categories of vehicles, but some of them may be limited to a specific subcategory/class or to a minimum/maximum weight within the category.</w:t>
      </w:r>
    </w:p>
    <w:p w:rsidR="00EF5A59" w:rsidRPr="00EE3633" w:rsidRDefault="009F7959" w:rsidP="00EF5A59">
      <w:pPr>
        <w:spacing w:after="120"/>
        <w:ind w:left="2268" w:right="1134"/>
        <w:jc w:val="both"/>
      </w:pPr>
      <w:r w:rsidRPr="00EE3633">
        <w:t>UN Regulations</w:t>
      </w:r>
      <w:r w:rsidR="00EF5A59" w:rsidRPr="00EE3633">
        <w:t xml:space="preserve"> are continuously adapted to the technical progress and their scope may be modified.</w:t>
      </w:r>
    </w:p>
    <w:p w:rsidR="007970CB" w:rsidRPr="00EE3633" w:rsidRDefault="007970CB" w:rsidP="00EF5A59">
      <w:pPr>
        <w:spacing w:after="120"/>
        <w:ind w:left="2268" w:right="1134"/>
        <w:jc w:val="both"/>
      </w:pPr>
    </w:p>
    <w:tbl>
      <w:tblPr>
        <w:tblW w:w="9791" w:type="dxa"/>
        <w:tblInd w:w="108"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1B55B3" w:rsidRPr="00EE3633" w:rsidTr="000673FE">
        <w:trPr>
          <w:cantSplit/>
          <w:trHeight w:val="1143"/>
          <w:tblHeader/>
        </w:trPr>
        <w:tc>
          <w:tcPr>
            <w:tcW w:w="644" w:type="dxa"/>
            <w:tcBorders>
              <w:top w:val="single" w:sz="8" w:space="0" w:color="auto"/>
              <w:left w:val="single" w:sz="8" w:space="0" w:color="auto"/>
              <w:bottom w:val="single" w:sz="12" w:space="0" w:color="auto"/>
              <w:right w:val="single" w:sz="8" w:space="0" w:color="auto"/>
            </w:tcBorders>
            <w:textDirection w:val="btLr"/>
          </w:tcPr>
          <w:p w:rsidR="001B55B3" w:rsidRPr="00EE3633" w:rsidRDefault="001B55B3" w:rsidP="00577D7D">
            <w:pPr>
              <w:keepNext/>
              <w:keepLines/>
              <w:tabs>
                <w:tab w:val="right" w:pos="850"/>
                <w:tab w:val="left" w:pos="1134"/>
                <w:tab w:val="left" w:pos="1559"/>
                <w:tab w:val="left" w:pos="1984"/>
                <w:tab w:val="left" w:leader="dot" w:pos="8929"/>
                <w:tab w:val="right" w:pos="9638"/>
              </w:tabs>
              <w:spacing w:after="120"/>
              <w:rPr>
                <w:i/>
              </w:rPr>
            </w:pPr>
            <w:r w:rsidRPr="00EE3633">
              <w:rPr>
                <w:i/>
              </w:rPr>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rsidR="001B55B3" w:rsidRPr="00EE3633" w:rsidRDefault="001B55B3" w:rsidP="00AE0F48">
            <w:pPr>
              <w:keepNext/>
              <w:keepLines/>
              <w:tabs>
                <w:tab w:val="right" w:pos="850"/>
                <w:tab w:val="left" w:pos="1134"/>
                <w:tab w:val="left" w:pos="1559"/>
                <w:tab w:val="left" w:pos="1984"/>
                <w:tab w:val="left" w:leader="dot" w:pos="8929"/>
                <w:tab w:val="right" w:pos="9638"/>
              </w:tabs>
              <w:spacing w:after="120"/>
              <w:ind w:left="113" w:right="38"/>
              <w:rPr>
                <w:i/>
              </w:rPr>
            </w:pPr>
            <w:r w:rsidRPr="00EE3633">
              <w:rPr>
                <w:i/>
              </w:rPr>
              <w:t>Title</w:t>
            </w:r>
          </w:p>
        </w:tc>
        <w:tc>
          <w:tcPr>
            <w:tcW w:w="286" w:type="dxa"/>
            <w:tcBorders>
              <w:top w:val="single" w:sz="8" w:space="0" w:color="auto"/>
              <w:left w:val="single" w:sz="8"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3</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4</w:t>
            </w:r>
          </w:p>
        </w:tc>
        <w:tc>
          <w:tcPr>
            <w:tcW w:w="286"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5</w:t>
            </w:r>
          </w:p>
        </w:tc>
        <w:tc>
          <w:tcPr>
            <w:tcW w:w="286"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6</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L</w:t>
            </w:r>
            <w:r w:rsidRPr="00EE3633">
              <w:rPr>
                <w:i/>
                <w:vertAlign w:val="subscript"/>
              </w:rPr>
              <w:t>7</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M</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2</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N</w:t>
            </w:r>
            <w:r w:rsidRPr="00EE3633">
              <w:rPr>
                <w:i/>
                <w:vertAlign w:val="subscript"/>
              </w:rPr>
              <w:t>3</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1</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2</w:t>
            </w:r>
          </w:p>
        </w:tc>
        <w:tc>
          <w:tcPr>
            <w:tcW w:w="286" w:type="dxa"/>
            <w:tcBorders>
              <w:top w:val="single" w:sz="8" w:space="0" w:color="auto"/>
              <w:left w:val="dotted" w:sz="4"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3</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O</w:t>
            </w:r>
            <w:r w:rsidRPr="00EE3633">
              <w:rPr>
                <w:i/>
                <w:vertAlign w:val="subscript"/>
              </w:rPr>
              <w:t>4</w:t>
            </w:r>
          </w:p>
        </w:tc>
        <w:tc>
          <w:tcPr>
            <w:tcW w:w="286" w:type="dxa"/>
            <w:tcBorders>
              <w:top w:val="single" w:sz="8" w:space="0" w:color="auto"/>
              <w:left w:val="single" w:sz="8" w:space="0" w:color="auto"/>
              <w:bottom w:val="single" w:sz="12" w:space="0" w:color="auto"/>
              <w:right w:val="dotted" w:sz="4"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T</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R</w:t>
            </w:r>
          </w:p>
        </w:tc>
        <w:tc>
          <w:tcPr>
            <w:tcW w:w="286" w:type="dxa"/>
            <w:tcBorders>
              <w:top w:val="single" w:sz="8" w:space="0" w:color="auto"/>
              <w:left w:val="dotted" w:sz="4" w:space="0" w:color="auto"/>
              <w:bottom w:val="single" w:sz="12" w:space="0" w:color="auto"/>
              <w:right w:val="dotted" w:sz="4" w:space="0" w:color="auto"/>
            </w:tcBorders>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spacing w:line="160" w:lineRule="atLeast"/>
              <w:ind w:left="113" w:right="113"/>
              <w:rPr>
                <w:i/>
              </w:rPr>
            </w:pPr>
            <w:r w:rsidRPr="00EE3633">
              <w:rPr>
                <w:i/>
              </w:rPr>
              <w:t>S</w:t>
            </w:r>
          </w:p>
        </w:tc>
        <w:tc>
          <w:tcPr>
            <w:tcW w:w="286" w:type="dxa"/>
            <w:tcBorders>
              <w:top w:val="single" w:sz="8" w:space="0" w:color="auto"/>
              <w:left w:val="dotted" w:sz="4" w:space="0" w:color="auto"/>
              <w:bottom w:val="single" w:sz="12" w:space="0" w:color="auto"/>
              <w:right w:val="single" w:sz="8" w:space="0" w:color="auto"/>
            </w:tcBorders>
            <w:tcMar>
              <w:left w:w="28" w:type="dxa"/>
              <w:right w:w="28" w:type="dxa"/>
            </w:tcMar>
            <w:textDirection w:val="btLr"/>
            <w:vAlign w:val="center"/>
          </w:tcPr>
          <w:p w:rsidR="001B55B3" w:rsidRPr="00EE3633" w:rsidRDefault="001B55B3" w:rsidP="00973DCD">
            <w:pPr>
              <w:keepNext/>
              <w:keepLines/>
              <w:tabs>
                <w:tab w:val="right" w:pos="850"/>
                <w:tab w:val="left" w:pos="1134"/>
                <w:tab w:val="left" w:pos="1559"/>
                <w:tab w:val="left" w:pos="1984"/>
                <w:tab w:val="left" w:leader="dot" w:pos="8929"/>
                <w:tab w:val="right" w:pos="9638"/>
              </w:tabs>
              <w:ind w:left="113" w:right="113"/>
              <w:rPr>
                <w:i/>
              </w:rPr>
            </w:pPr>
            <w:r w:rsidRPr="00EE3633">
              <w:rPr>
                <w:i/>
              </w:rPr>
              <w:t xml:space="preserve">NRMM </w:t>
            </w:r>
          </w:p>
        </w:tc>
      </w:tr>
      <w:tr w:rsidR="001B55B3" w:rsidRPr="00EE3633" w:rsidTr="000673FE">
        <w:trPr>
          <w:cantSplit/>
          <w:trHeight w:val="602"/>
        </w:trPr>
        <w:tc>
          <w:tcPr>
            <w:tcW w:w="644" w:type="dxa"/>
            <w:tcBorders>
              <w:top w:val="single" w:sz="12"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w:t>
            </w: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EF5A59">
            <w:pPr>
              <w:tabs>
                <w:tab w:val="right" w:pos="850"/>
                <w:tab w:val="left" w:pos="1134"/>
                <w:tab w:val="left" w:pos="1559"/>
                <w:tab w:val="left" w:pos="1984"/>
                <w:tab w:val="left" w:leader="dot" w:pos="8929"/>
                <w:tab w:val="right" w:pos="9638"/>
              </w:tabs>
              <w:spacing w:after="120"/>
            </w:pPr>
          </w:p>
          <w:p w:rsidR="001B55B3" w:rsidRPr="00EE3633" w:rsidRDefault="001B55B3" w:rsidP="002716B9">
            <w:pPr>
              <w:tabs>
                <w:tab w:val="right" w:pos="850"/>
                <w:tab w:val="left" w:pos="1134"/>
                <w:tab w:val="left" w:pos="1559"/>
                <w:tab w:val="left" w:pos="1984"/>
                <w:tab w:val="left" w:leader="dot" w:pos="8929"/>
                <w:tab w:val="right" w:pos="9638"/>
              </w:tabs>
              <w:spacing w:after="120"/>
            </w:pPr>
          </w:p>
          <w:p w:rsidR="001B55B3" w:rsidRPr="00EE3633" w:rsidRDefault="001B55B3" w:rsidP="00EE2F73">
            <w:pPr>
              <w:tabs>
                <w:tab w:val="right" w:pos="850"/>
                <w:tab w:val="left" w:pos="1134"/>
                <w:tab w:val="left" w:pos="1559"/>
                <w:tab w:val="left" w:pos="1984"/>
                <w:tab w:val="left" w:leader="dot" w:pos="8929"/>
                <w:tab w:val="right" w:pos="9638"/>
              </w:tabs>
              <w:spacing w:after="120"/>
            </w:pPr>
            <w:r w:rsidRPr="00EE3633">
              <w:t>and</w:t>
            </w:r>
          </w:p>
          <w:p w:rsidR="001B55B3" w:rsidRPr="00EE3633" w:rsidRDefault="001B55B3" w:rsidP="00EE2F73">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rsidR="001B55B3" w:rsidRPr="00EE3633" w:rsidRDefault="001B55B3" w:rsidP="005775AC">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rsidR="002716B9" w:rsidRPr="00EE3633" w:rsidRDefault="002716B9" w:rsidP="00AE0F48">
            <w:pPr>
              <w:tabs>
                <w:tab w:val="left" w:pos="432"/>
              </w:tabs>
              <w:spacing w:after="60"/>
              <w:ind w:right="38"/>
            </w:pPr>
          </w:p>
          <w:p w:rsidR="001B55B3" w:rsidRPr="00EE3633" w:rsidRDefault="001B55B3" w:rsidP="00AE0F48">
            <w:pPr>
              <w:tabs>
                <w:tab w:val="left" w:pos="432"/>
              </w:tabs>
              <w:ind w:right="38"/>
            </w:pPr>
            <w:r w:rsidRPr="00EE3633">
              <w:t>Uniform provisions concerning the approval of incandescent electric lamps for headlamps emitting an asymmetrical passing-beam or a driving-beam or both</w:t>
            </w:r>
          </w:p>
        </w:tc>
        <w:tc>
          <w:tcPr>
            <w:tcW w:w="286" w:type="dxa"/>
            <w:tcBorders>
              <w:top w:val="single" w:sz="12"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286" w:type="dxa"/>
            <w:tcBorders>
              <w:top w:val="single" w:sz="4" w:space="0" w:color="auto"/>
              <w:left w:val="single" w:sz="8" w:space="0" w:color="auto"/>
              <w:bottom w:val="single" w:sz="4" w:space="0" w:color="auto"/>
              <w:right w:val="dotted" w:sz="4" w:space="0" w:color="auto"/>
            </w:tcBorders>
            <w:shd w:val="clear" w:color="auto" w:fill="auto"/>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16D32">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safety-belt anchorages, ISOFIX anchorages systems, ISOFIX top tether anchorages and i-Size seating positions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rsidR="001B55B3" w:rsidRPr="00EE3633" w:rsidRDefault="001B55B3" w:rsidP="00AE0F48">
            <w:pPr>
              <w:tabs>
                <w:tab w:val="left" w:pos="432"/>
              </w:tabs>
              <w:spacing w:after="120"/>
              <w:ind w:right="38"/>
              <w:jc w:val="both"/>
            </w:pPr>
            <w:r w:rsidRPr="00EE3633">
              <w:t>II.</w:t>
            </w:r>
            <w:r w:rsidRPr="00EE3633">
              <w:tab/>
              <w:t>Vehicles equipped with safety-belts, safety-belt reminder, restraint systems, child restraint systems, ISOFIX child restraint systems and i-Size child restraint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w:t>
            </w:r>
          </w:p>
          <w:p w:rsidR="001B55B3" w:rsidRPr="00EE3633" w:rsidRDefault="001B55B3" w:rsidP="00AE0F48">
            <w:pPr>
              <w:tabs>
                <w:tab w:val="left" w:pos="432"/>
              </w:tabs>
              <w:spacing w:after="120"/>
              <w:ind w:right="38"/>
              <w:jc w:val="both"/>
            </w:pPr>
            <w:r w:rsidRPr="00EE3633">
              <w:t>I.</w:t>
            </w:r>
            <w:r w:rsidRPr="00EE3633">
              <w:tab/>
              <w:t>The approval of compression ignition (C.I.) engines with regard to the emission of visible pollutants</w:t>
            </w:r>
          </w:p>
          <w:p w:rsidR="001B55B3" w:rsidRPr="00EE3633" w:rsidRDefault="001B55B3" w:rsidP="00AE0F48">
            <w:pPr>
              <w:tabs>
                <w:tab w:val="left" w:pos="432"/>
              </w:tabs>
              <w:spacing w:after="120"/>
              <w:ind w:right="38"/>
              <w:jc w:val="both"/>
            </w:pPr>
            <w:r w:rsidRPr="00EE3633">
              <w:t>II.</w:t>
            </w:r>
            <w:r w:rsidRPr="00EE3633">
              <w:tab/>
              <w:t>The approval of motor vehicles with regard to the installation of C.I. engines of an approved type</w:t>
            </w:r>
          </w:p>
          <w:p w:rsidR="001B55B3" w:rsidRPr="00EE3633" w:rsidRDefault="001B55B3" w:rsidP="00AE0F48">
            <w:pPr>
              <w:tabs>
                <w:tab w:val="left" w:pos="432"/>
              </w:tabs>
              <w:spacing w:after="120"/>
              <w:ind w:right="38"/>
              <w:jc w:val="both"/>
            </w:pPr>
            <w:r w:rsidRPr="00EE3633">
              <w:t>III.</w:t>
            </w:r>
            <w:r w:rsidRPr="00EE3633">
              <w:tab/>
              <w:t>The approval of motor vehicles equipped with C.I. engines with regard to the emission of visible pollutants by the engine</w:t>
            </w:r>
          </w:p>
          <w:p w:rsidR="001B55B3" w:rsidRPr="00EE3633" w:rsidRDefault="001B55B3" w:rsidP="00AE0F48">
            <w:pPr>
              <w:tabs>
                <w:tab w:val="left" w:pos="432"/>
              </w:tabs>
              <w:spacing w:after="120"/>
              <w:ind w:right="38"/>
              <w:jc w:val="both"/>
            </w:pPr>
            <w:r w:rsidRPr="00EE3633">
              <w:t>IV.</w:t>
            </w:r>
            <w:r w:rsidRPr="00EE3633">
              <w:tab/>
              <w:t>The measurement of power of C.I.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power-driven vehicle's halogen sealed-beam headlamps (HSB) emitting an </w:t>
            </w:r>
            <w:r w:rsidR="00182EEE" w:rsidRPr="00EE3633">
              <w:t>E</w:t>
            </w:r>
            <w:r w:rsidRPr="00EE3633">
              <w:t>uropean asymmetrical passing beam or a driving beam or both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21238A">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49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vehicles having at least four wheels with regard to their </w:t>
            </w:r>
            <w:r w:rsidR="00E51F53" w:rsidRPr="00EE3633">
              <w:t xml:space="preserve">sound </w:t>
            </w:r>
            <w:r w:rsidRPr="00EE3633">
              <w:t>emissions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rsidR="001B55B3" w:rsidRPr="00C82FC3" w:rsidRDefault="001B55B3" w:rsidP="00AE0F48">
            <w:pPr>
              <w:tabs>
                <w:tab w:val="left" w:pos="432"/>
              </w:tabs>
              <w:spacing w:after="120"/>
              <w:ind w:right="38"/>
              <w:jc w:val="both"/>
              <w:rPr>
                <w:lang w:val="fr-CH"/>
              </w:rPr>
            </w:pPr>
            <w:r w:rsidRPr="00C82FC3">
              <w:rPr>
                <w:lang w:val="fr-CH"/>
              </w:rPr>
              <w:t>I.</w:t>
            </w:r>
            <w:r w:rsidRPr="00C82FC3">
              <w:rPr>
                <w:lang w:val="fr-CH"/>
              </w:rPr>
              <w:tab/>
              <w:t>Rear underrun protective devices (RUPDs)</w:t>
            </w:r>
          </w:p>
          <w:p w:rsidR="001B55B3" w:rsidRPr="00EE3633" w:rsidRDefault="001B55B3" w:rsidP="00AE0F48">
            <w:pPr>
              <w:tabs>
                <w:tab w:val="left" w:pos="432"/>
              </w:tabs>
              <w:spacing w:after="120"/>
              <w:ind w:right="38"/>
              <w:jc w:val="both"/>
            </w:pPr>
            <w:r w:rsidRPr="00EE3633">
              <w:t>II.</w:t>
            </w:r>
            <w:r w:rsidRPr="00EE3633">
              <w:tab/>
              <w:t>Vehicles with regard to the installation of a RUPD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rear underrun protection (RUP)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equipment which may include: a temporary use spare unit, run flat tyres and/or a run flat-system, and/or a tyre pressure monitoring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Specific equipment of vehicles of category M and N using liquefied petroleum gases in their propulsion system</w:t>
            </w:r>
          </w:p>
          <w:p w:rsidR="001B55B3" w:rsidRPr="00EE3633" w:rsidRDefault="001B55B3" w:rsidP="00AE0F48">
            <w:pPr>
              <w:tabs>
                <w:tab w:val="left" w:pos="432"/>
              </w:tabs>
              <w:spacing w:after="120"/>
              <w:ind w:right="38"/>
              <w:jc w:val="both"/>
            </w:pPr>
            <w:r w:rsidRPr="00EE3633">
              <w:t>II.</w:t>
            </w:r>
            <w:r w:rsidRPr="00EE3633">
              <w:tab/>
              <w:t>Vehicles of category M and N fitted with specific equipment for the use of liquefied petroleum gases in their propulsion system with regard to the installation of such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their lateral protection devices (LPD)</w:t>
            </w:r>
          </w:p>
          <w:p w:rsidR="001B55B3" w:rsidRPr="00C82FC3" w:rsidRDefault="001B55B3" w:rsidP="00AE0F48">
            <w:pPr>
              <w:tabs>
                <w:tab w:val="left" w:pos="432"/>
              </w:tabs>
              <w:spacing w:after="120"/>
              <w:ind w:right="38"/>
              <w:jc w:val="both"/>
              <w:rPr>
                <w:lang w:val="fr-CH"/>
              </w:rPr>
            </w:pPr>
            <w:r w:rsidRPr="00C82FC3">
              <w:rPr>
                <w:lang w:val="fr-CH"/>
              </w:rPr>
              <w:t>II.</w:t>
            </w:r>
            <w:r w:rsidRPr="00C82FC3">
              <w:rPr>
                <w:lang w:val="fr-CH"/>
              </w:rPr>
              <w:tab/>
              <w:t>Lateral protection devices (LPD)</w:t>
            </w:r>
          </w:p>
          <w:p w:rsidR="001B55B3" w:rsidRPr="00EE3633" w:rsidRDefault="001B55B3" w:rsidP="00AE0F48">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cycles and mopeds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category L</w:t>
            </w:r>
            <w:r w:rsidRPr="00EE3633">
              <w:rPr>
                <w:vertAlign w:val="subscript"/>
              </w:rPr>
              <w:t>1</w:t>
            </w:r>
            <w:r w:rsidRPr="00EE3633">
              <w:t>, L</w:t>
            </w:r>
            <w:r w:rsidRPr="00EE3633">
              <w:rPr>
                <w:vertAlign w:val="subscript"/>
              </w:rPr>
              <w:t>2</w:t>
            </w:r>
            <w:r w:rsidRPr="00EE3633">
              <w:t>, L</w:t>
            </w:r>
            <w:r w:rsidRPr="00EE3633">
              <w:rPr>
                <w:vertAlign w:val="subscript"/>
              </w:rPr>
              <w:t>3</w:t>
            </w:r>
            <w:r w:rsidRPr="00EE3633">
              <w:t>, L</w:t>
            </w:r>
            <w:r w:rsidRPr="00EE3633">
              <w:rPr>
                <w:vertAlign w:val="subscript"/>
              </w:rPr>
              <w:t>4</w:t>
            </w:r>
            <w:r w:rsidRPr="00EE3633">
              <w:t xml:space="preserve"> and L</w:t>
            </w:r>
            <w:r w:rsidRPr="00EE3633">
              <w:rPr>
                <w:vertAlign w:val="subscript"/>
              </w:rPr>
              <w:t>5</w:t>
            </w:r>
            <w:r w:rsidRPr="00EE3633">
              <w:t xml:space="preserve"> with regard to braking</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agricultural or forestry </w:t>
            </w:r>
            <w:r w:rsidR="003C603A" w:rsidRPr="00EE3633">
              <w:t xml:space="preserve">vehicles </w:t>
            </w:r>
            <w:r w:rsidRPr="00EE3633">
              <w:t>with regard to the installation of lighting and light-signalling devices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I.</w:t>
            </w:r>
            <w:r w:rsidRPr="00EE3633">
              <w:tab/>
              <w:t>Vehicles with regard to limitation of their maximum speed or their adjustable speed limitation function</w:t>
            </w:r>
          </w:p>
          <w:p w:rsidR="001B55B3" w:rsidRPr="00EE3633" w:rsidRDefault="001B55B3" w:rsidP="00AE0F48">
            <w:pPr>
              <w:tabs>
                <w:tab w:val="left" w:pos="432"/>
              </w:tabs>
              <w:spacing w:after="120"/>
              <w:ind w:right="38"/>
              <w:jc w:val="both"/>
            </w:pPr>
            <w:r w:rsidRPr="00EE3633">
              <w:t>II.</w:t>
            </w:r>
            <w:r w:rsidRPr="00EE3633">
              <w:tab/>
              <w:t>Vehicles with regard to the installation of a speed limitation device (SLD) or adjustable speed limitation device (ASLD) of an approved type</w:t>
            </w:r>
          </w:p>
          <w:p w:rsidR="001B55B3" w:rsidRPr="00EE3633" w:rsidRDefault="001B55B3" w:rsidP="00AE0F48">
            <w:pPr>
              <w:tabs>
                <w:tab w:val="left" w:pos="432"/>
              </w:tabs>
              <w:spacing w:after="120"/>
              <w:ind w:right="38"/>
              <w:jc w:val="both"/>
            </w:pPr>
            <w:r w:rsidRPr="00EE3633">
              <w:t>III.</w:t>
            </w:r>
            <w:r w:rsidRPr="00EE3633">
              <w:tab/>
              <w:t>Speed limitation devices (SLD) and adjustable speed limitation device (ASLD)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C82FC3" w:rsidRDefault="001B55B3" w:rsidP="00AE0F48">
            <w:pPr>
              <w:tabs>
                <w:tab w:val="left" w:pos="432"/>
              </w:tabs>
              <w:spacing w:after="120"/>
              <w:ind w:right="38"/>
              <w:jc w:val="both"/>
              <w:rPr>
                <w:lang w:val="fr-CH"/>
              </w:rPr>
            </w:pPr>
            <w:r w:rsidRPr="00C82FC3">
              <w:rPr>
                <w:lang w:val="fr-CH"/>
              </w:rPr>
              <w:t>I.</w:t>
            </w:r>
            <w:r w:rsidRPr="00C82FC3">
              <w:rPr>
                <w:lang w:val="fr-CH"/>
              </w:rPr>
              <w:tab/>
              <w:t>Front underrun protective devices (FUPDs)</w:t>
            </w:r>
          </w:p>
          <w:p w:rsidR="001B55B3" w:rsidRPr="00EE3633" w:rsidRDefault="001B55B3" w:rsidP="00AE0F48">
            <w:pPr>
              <w:tabs>
                <w:tab w:val="left" w:pos="432"/>
              </w:tabs>
              <w:spacing w:after="120"/>
              <w:ind w:right="38"/>
              <w:jc w:val="both"/>
            </w:pPr>
            <w:r w:rsidRPr="00EE3633">
              <w:t>II.</w:t>
            </w:r>
            <w:r w:rsidRPr="00EE3633">
              <w:tab/>
              <w:t>Vehicles with regard to the installation of an FUPD of an approved type</w:t>
            </w:r>
          </w:p>
          <w:p w:rsidR="001B55B3" w:rsidRPr="00EE3633" w:rsidRDefault="001B55B3" w:rsidP="00AE0F48">
            <w:pPr>
              <w:tabs>
                <w:tab w:val="left" w:pos="432"/>
              </w:tabs>
              <w:spacing w:after="120"/>
              <w:ind w:right="38"/>
              <w:jc w:val="both"/>
            </w:pPr>
            <w:r w:rsidRPr="00EE3633">
              <w:t>III.</w:t>
            </w:r>
            <w:r w:rsidRPr="00EE3633">
              <w:tab/>
              <w:t>Vehicles with regard to their front underrun protection (FUP)</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compression ignition (C.I.) engines to be installed in agricultural and forestry tractors and in non-road mobile machinery with regard to the emissions of pollutants by the engine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gas-discharge light sources for use in approved gas-discharge lamp units of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pPr>
            <w:r w:rsidRPr="00EE3633">
              <w:t>Uniform provisions concerning the approval of:</w:t>
            </w:r>
          </w:p>
          <w:p w:rsidR="001B55B3" w:rsidRPr="00EE3633" w:rsidRDefault="001B55B3" w:rsidP="00AE0F48">
            <w:pPr>
              <w:tabs>
                <w:tab w:val="left" w:pos="432"/>
              </w:tabs>
              <w:spacing w:after="120"/>
              <w:ind w:right="38"/>
              <w:jc w:val="both"/>
            </w:pPr>
            <w:r w:rsidRPr="00EE3633">
              <w:t xml:space="preserve">I.  </w:t>
            </w:r>
            <w:r w:rsidRPr="00EE3633">
              <w:tab/>
              <w:t>A close-coupling device (CCD)</w:t>
            </w:r>
          </w:p>
          <w:p w:rsidR="001B55B3" w:rsidRPr="00EE3633" w:rsidRDefault="001B55B3" w:rsidP="00AE0F48">
            <w:pPr>
              <w:tabs>
                <w:tab w:val="left" w:pos="432"/>
              </w:tabs>
              <w:spacing w:after="120"/>
              <w:ind w:right="38"/>
              <w:jc w:val="both"/>
            </w:pPr>
            <w:r w:rsidRPr="00EE3633">
              <w:t xml:space="preserve">II. </w:t>
            </w:r>
            <w:r w:rsidRPr="00EE3633">
              <w:tab/>
              <w:t>Vehicles with regard to the fitting of an approved type of CCD</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t>Uniform provisions concerning the approval of replacement pollution control devices for power-driven vehicles contents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rsidR="001B55B3" w:rsidRPr="00EE3633" w:rsidRDefault="001B55B3" w:rsidP="007627C5">
            <w:pPr>
              <w:widowControl w:val="0"/>
              <w:tabs>
                <w:tab w:val="left" w:pos="414"/>
              </w:tabs>
              <w:suppressAutoHyphens w:val="0"/>
              <w:autoSpaceDE w:val="0"/>
              <w:autoSpaceDN w:val="0"/>
              <w:adjustRightInd w:val="0"/>
              <w:spacing w:after="60" w:line="240" w:lineRule="auto"/>
              <w:ind w:right="40"/>
              <w:jc w:val="both"/>
            </w:pPr>
            <w:r w:rsidRPr="00EE3633">
              <w:t>I.</w:t>
            </w:r>
            <w:r w:rsidR="007627C5" w:rsidRPr="00EE3633">
              <w:tab/>
            </w:r>
            <w:r w:rsidRPr="00EE3633">
              <w:t xml:space="preserve">Specific components of motor vehicles using compressed natural gas (CNG) and/or liquefied natural gas (LNG) in their propulsion system </w:t>
            </w:r>
          </w:p>
          <w:p w:rsidR="001B55B3" w:rsidRPr="00EE3633" w:rsidRDefault="001B55B3" w:rsidP="00AE0F48">
            <w:pPr>
              <w:tabs>
                <w:tab w:val="left" w:pos="432"/>
              </w:tabs>
              <w:spacing w:after="120"/>
              <w:ind w:right="38"/>
              <w:jc w:val="both"/>
            </w:pPr>
            <w:r w:rsidRPr="00EE3633">
              <w:t>II.</w:t>
            </w:r>
            <w:r w:rsidRPr="00EE3633">
              <w:tab/>
              <w:t>Vehicles with regard to the installation of specific components of an approved type for the use of compressed natural gas (CNG) and/or liquefied natural gas (LNG)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7627C5">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motor vehicle headlamps emitting an asymmetrical passing-beam or a driving-beam or both and equipped with filament lamps and/or </w:t>
            </w:r>
            <w:r w:rsidR="007627C5" w:rsidRPr="00EE3633">
              <w:t>L</w:t>
            </w:r>
            <w:r w:rsidRPr="00EE3633">
              <w:t>ight-</w:t>
            </w:r>
            <w:r w:rsidR="007627C5" w:rsidRPr="00EE3633">
              <w:t>E</w:t>
            </w:r>
            <w:r w:rsidRPr="00EE3633">
              <w:t xml:space="preserve">mitting </w:t>
            </w:r>
            <w:r w:rsidR="007627C5" w:rsidRPr="00EE3633">
              <w:t>D</w:t>
            </w:r>
            <w:r w:rsidRPr="00EE3633">
              <w:t>iode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An airbag module for a replacement airbag system;</w:t>
            </w:r>
          </w:p>
          <w:p w:rsidR="001B55B3" w:rsidRPr="00EE3633" w:rsidRDefault="001B55B3" w:rsidP="00F9701A">
            <w:pPr>
              <w:tabs>
                <w:tab w:val="left" w:pos="432"/>
              </w:tabs>
              <w:spacing w:after="60"/>
              <w:ind w:right="40"/>
              <w:jc w:val="both"/>
            </w:pPr>
            <w:r w:rsidRPr="00EE3633">
              <w:t xml:space="preserve">II. </w:t>
            </w:r>
            <w:r w:rsidRPr="00EE3633">
              <w:tab/>
              <w:t>A replacement steering wheel equipped with an airbag module of an approved type;</w:t>
            </w:r>
          </w:p>
          <w:p w:rsidR="001B55B3" w:rsidRPr="00EE3633" w:rsidRDefault="001B55B3" w:rsidP="00AE0F48">
            <w:pPr>
              <w:tabs>
                <w:tab w:val="left" w:pos="432"/>
              </w:tabs>
              <w:spacing w:after="120"/>
              <w:ind w:right="38"/>
              <w:jc w:val="both"/>
            </w:pPr>
            <w:r w:rsidRPr="00EE3633">
              <w:t xml:space="preserve">III.  </w:t>
            </w:r>
            <w:r w:rsidRPr="00EE3633">
              <w:tab/>
              <w:t>A replacement airbag system other than that installed in a steering wheel</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left" w:pos="432"/>
              </w:tabs>
              <w:spacing w:after="60"/>
              <w:ind w:right="40"/>
              <w:jc w:val="both"/>
            </w:pPr>
            <w:r w:rsidRPr="00EE3633">
              <w:t>Uniform provisions concerning the approval of:</w:t>
            </w:r>
          </w:p>
          <w:p w:rsidR="001B55B3" w:rsidRPr="00EE3633" w:rsidRDefault="001B55B3" w:rsidP="00F9701A">
            <w:pPr>
              <w:tabs>
                <w:tab w:val="left" w:pos="432"/>
              </w:tabs>
              <w:spacing w:after="60"/>
              <w:ind w:right="40"/>
              <w:jc w:val="both"/>
            </w:pPr>
            <w:r w:rsidRPr="00EE3633">
              <w:t>I.</w:t>
            </w:r>
            <w:r w:rsidRPr="00EE3633">
              <w:tab/>
              <w:t>Specific LPG (liquefied petroleum gases) retrofit systems to be installed in motor vehicles for the use of LPG in their propulsion system;</w:t>
            </w:r>
          </w:p>
          <w:p w:rsidR="001B55B3" w:rsidRPr="00EE3633" w:rsidRDefault="001B55B3" w:rsidP="00AE0F48">
            <w:pPr>
              <w:tabs>
                <w:tab w:val="left" w:pos="432"/>
              </w:tabs>
              <w:spacing w:after="120"/>
              <w:ind w:right="38"/>
              <w:jc w:val="both"/>
            </w:pPr>
            <w:r w:rsidRPr="00EE3633">
              <w:t xml:space="preserve">II. </w:t>
            </w:r>
            <w:r w:rsidRPr="00EE3633">
              <w:tab/>
              <w:t>Specific CNG (compressed natural gas) retrofit systems to be installed in motor vehicles for the use of CNG in their propulsion system</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9701A">
            <w:pPr>
              <w:tabs>
                <w:tab w:val="right" w:pos="850"/>
                <w:tab w:val="left" w:pos="1134"/>
                <w:tab w:val="left" w:pos="1559"/>
                <w:tab w:val="left" w:pos="1984"/>
                <w:tab w:val="left" w:leader="dot" w:pos="8929"/>
                <w:tab w:val="right" w:pos="9638"/>
              </w:tabs>
              <w:spacing w:after="120"/>
              <w:ind w:right="-108"/>
            </w:pPr>
            <w:r w:rsidRPr="00EE3633">
              <w:t xml:space="preserve">Uniform provisions concerning the approval of </w:t>
            </w:r>
            <w:r w:rsidR="00F9701A" w:rsidRPr="00EE3633">
              <w:t>A</w:t>
            </w:r>
            <w:r w:rsidRPr="00EE3633">
              <w:t xml:space="preserve">daptive </w:t>
            </w:r>
            <w:r w:rsidR="00F9701A" w:rsidRPr="00EE3633">
              <w:t>F</w:t>
            </w:r>
            <w:r w:rsidRPr="00EE3633">
              <w:t xml:space="preserve">ront-lighting </w:t>
            </w:r>
            <w:r w:rsidR="00F9701A" w:rsidRPr="00EE3633">
              <w:t>S</w:t>
            </w:r>
            <w:r w:rsidRPr="00EE3633">
              <w:t>ystems (AFS) for motor vehicles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 xml:space="preserve">Uniform provisions concerning the approval of partitioning systems to protect passengers against displaced luggage, supplied as </w:t>
            </w:r>
            <w:r w:rsidR="00247593" w:rsidRPr="00EE3633">
              <w:t>non-original</w:t>
            </w:r>
            <w:r w:rsidRPr="00EE3633">
              <w:t xml:space="preserve"> vehicle equipment</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0C1DC1">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B3E60">
            <w:pPr>
              <w:tabs>
                <w:tab w:val="right" w:pos="850"/>
                <w:tab w:val="left" w:pos="1134"/>
                <w:tab w:val="left" w:pos="1559"/>
                <w:tab w:val="left" w:pos="1984"/>
                <w:tab w:val="left" w:leader="dot" w:pos="8929"/>
                <w:tab w:val="right" w:pos="9638"/>
              </w:tabs>
              <w:spacing w:after="120"/>
            </w:pPr>
            <w:r w:rsidRPr="00EE3633">
              <w:t>129</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AE0F48">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r>
      <w:tr w:rsidR="001B55B3"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1B55B3" w:rsidRPr="00EE3633" w:rsidRDefault="001B55B3" w:rsidP="00EF5A59">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rsidR="001B55B3" w:rsidRPr="00EE3633" w:rsidRDefault="001B55B3" w:rsidP="00F07F44">
            <w:pPr>
              <w:keepNext/>
              <w:keepLines/>
              <w:ind w:right="38"/>
            </w:pPr>
            <w:r w:rsidRPr="00EE3633">
              <w:t>Uniform provisions concerning the approval of motor vehicles with regard to their reusability, recyclability and recoverability</w:t>
            </w:r>
          </w:p>
        </w:tc>
        <w:tc>
          <w:tcPr>
            <w:tcW w:w="286" w:type="dxa"/>
            <w:tcBorders>
              <w:top w:val="single" w:sz="4" w:space="0" w:color="auto"/>
              <w:left w:val="single" w:sz="8"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1B55B3" w:rsidRPr="00EE3633" w:rsidRDefault="001B55B3"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B55B3" w:rsidRPr="00EE3633" w:rsidRDefault="001B55B3"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F07F44">
            <w:pPr>
              <w:keepNext/>
              <w:keepLines/>
              <w:ind w:right="38"/>
            </w:pPr>
            <w:r w:rsidRPr="00EE3633">
              <w:t>Uniform provisions concerning the approval of motor vehicles and their components with regard to the safety-related performance of Hydrogen-Fuelled Vehicles (HFCV)</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12B04"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612B04" w:rsidRPr="00EE3633" w:rsidRDefault="00612B04" w:rsidP="00AF77B8">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rsidR="00612B04" w:rsidRPr="00EE3633" w:rsidRDefault="00612B04" w:rsidP="00AE0F48">
            <w:pPr>
              <w:keepNext/>
              <w:keepLines/>
              <w:ind w:right="38"/>
              <w:jc w:val="both"/>
            </w:pPr>
            <w:r w:rsidRPr="00EE3633">
              <w:t>Uniform provisions concerning the approval of vehicles with regard to their Pole Side Impact performance (PSI)</w:t>
            </w:r>
          </w:p>
        </w:tc>
        <w:tc>
          <w:tcPr>
            <w:tcW w:w="286" w:type="dxa"/>
            <w:tcBorders>
              <w:top w:val="single" w:sz="4" w:space="0" w:color="auto"/>
              <w:left w:val="single" w:sz="8"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A173C6"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F17AB6"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00573C" w:rsidP="000673FE">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12B04" w:rsidRPr="00EE3633" w:rsidRDefault="00612B04"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12B04" w:rsidRPr="00EE3633" w:rsidRDefault="00612B04" w:rsidP="00DE4182">
            <w:pPr>
              <w:tabs>
                <w:tab w:val="right" w:pos="850"/>
                <w:tab w:val="left" w:pos="1134"/>
                <w:tab w:val="left" w:pos="1559"/>
                <w:tab w:val="left" w:pos="1984"/>
                <w:tab w:val="left" w:leader="dot" w:pos="8929"/>
                <w:tab w:val="right" w:pos="9638"/>
              </w:tabs>
            </w:pPr>
          </w:p>
        </w:tc>
      </w:tr>
      <w:tr w:rsidR="006944C9" w:rsidRPr="00EE3633" w:rsidTr="000673FE">
        <w:trPr>
          <w:cantSplit/>
        </w:trPr>
        <w:tc>
          <w:tcPr>
            <w:tcW w:w="644" w:type="dxa"/>
            <w:tcBorders>
              <w:top w:val="single" w:sz="4" w:space="0" w:color="auto"/>
              <w:left w:val="single" w:sz="8" w:space="0" w:color="auto"/>
              <w:bottom w:val="single" w:sz="4" w:space="0" w:color="auto"/>
              <w:right w:val="single" w:sz="8" w:space="0" w:color="auto"/>
            </w:tcBorders>
          </w:tcPr>
          <w:p w:rsidR="00E56251" w:rsidRPr="00EE3633" w:rsidRDefault="00E56251" w:rsidP="006944C9">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rsidR="00E56251" w:rsidRPr="00EE3633" w:rsidRDefault="00E56251" w:rsidP="00F07F44">
            <w:pPr>
              <w:keepNext/>
              <w:keepLines/>
              <w:ind w:right="38"/>
            </w:pPr>
            <w:r w:rsidRPr="00EE3633">
              <w:t>Uniform provisions concerning the approval of vehicles of category L with regard to specific requirements for the electric power train</w:t>
            </w:r>
          </w:p>
        </w:tc>
        <w:tc>
          <w:tcPr>
            <w:tcW w:w="286" w:type="dxa"/>
            <w:tcBorders>
              <w:top w:val="single" w:sz="4" w:space="0" w:color="auto"/>
              <w:left w:val="single" w:sz="8"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single" w:sz="8" w:space="0" w:color="auto"/>
            </w:tcBorders>
          </w:tcPr>
          <w:p w:rsidR="00E56251" w:rsidRPr="00EE3633" w:rsidRDefault="00701D0A"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E56251" w:rsidRPr="00EE3633" w:rsidRDefault="00E56251"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E56251" w:rsidRPr="00EE3633" w:rsidRDefault="00E56251" w:rsidP="00DE4182">
            <w:pPr>
              <w:tabs>
                <w:tab w:val="right" w:pos="850"/>
                <w:tab w:val="left" w:pos="1134"/>
                <w:tab w:val="left" w:pos="1559"/>
                <w:tab w:val="left" w:pos="1984"/>
                <w:tab w:val="left" w:leader="dot" w:pos="8929"/>
                <w:tab w:val="right" w:pos="9638"/>
              </w:tabs>
            </w:pPr>
          </w:p>
        </w:tc>
      </w:tr>
      <w:tr w:rsidR="006944C9" w:rsidRPr="00EE3633" w:rsidTr="00117777">
        <w:trPr>
          <w:cantSplit/>
        </w:trPr>
        <w:tc>
          <w:tcPr>
            <w:tcW w:w="644" w:type="dxa"/>
            <w:tcBorders>
              <w:top w:val="single" w:sz="4" w:space="0" w:color="auto"/>
              <w:left w:val="single" w:sz="8" w:space="0" w:color="auto"/>
              <w:bottom w:val="single" w:sz="4" w:space="0" w:color="auto"/>
              <w:right w:val="single" w:sz="8" w:space="0" w:color="auto"/>
            </w:tcBorders>
          </w:tcPr>
          <w:p w:rsidR="006944C9" w:rsidRPr="00EE3633" w:rsidDel="006944C9" w:rsidRDefault="006944C9" w:rsidP="00117777">
            <w:pPr>
              <w:tabs>
                <w:tab w:val="right" w:pos="850"/>
                <w:tab w:val="left" w:pos="1134"/>
                <w:tab w:val="left" w:pos="1559"/>
                <w:tab w:val="left" w:pos="1984"/>
                <w:tab w:val="left" w:leader="dot" w:pos="8929"/>
                <w:tab w:val="right" w:pos="9638"/>
              </w:tabs>
              <w:spacing w:after="120"/>
              <w:ind w:left="-108" w:right="-157"/>
              <w:rPr>
                <w:spacing w:val="-4"/>
              </w:rPr>
            </w:pPr>
            <w:del w:id="74" w:author="Francois E. Guichard" w:date="2017-04-13T17:16:00Z">
              <w:r w:rsidRPr="00EE3633" w:rsidDel="00117777">
                <w:rPr>
                  <w:spacing w:val="-4"/>
                </w:rPr>
                <w:delText>[</w:delText>
              </w:r>
            </w:del>
            <w:r w:rsidRPr="00EE3633">
              <w:rPr>
                <w:spacing w:val="-4"/>
              </w:rPr>
              <w:t>137</w:t>
            </w:r>
            <w:del w:id="75" w:author="Francois E. Guichard" w:date="2017-04-13T17:16:00Z">
              <w:r w:rsidRPr="00EE3633" w:rsidDel="00117777">
                <w:rPr>
                  <w:spacing w:val="-4"/>
                </w:rPr>
                <w:delText>]</w:delText>
              </w:r>
              <w:r w:rsidR="000673FE" w:rsidRPr="00EE3633" w:rsidDel="00117777">
                <w:rPr>
                  <w:spacing w:val="-4"/>
                  <w:sz w:val="16"/>
                  <w:szCs w:val="16"/>
                </w:rPr>
                <w:delText>*</w:delText>
              </w:r>
              <w:r w:rsidRPr="00EE3633" w:rsidDel="00117777">
                <w:rPr>
                  <w:spacing w:val="-4"/>
                  <w:sz w:val="16"/>
                  <w:szCs w:val="16"/>
                </w:rPr>
                <w:delText>*</w:delText>
              </w:r>
            </w:del>
          </w:p>
        </w:tc>
        <w:tc>
          <w:tcPr>
            <w:tcW w:w="3141" w:type="dxa"/>
            <w:tcBorders>
              <w:top w:val="single" w:sz="4" w:space="0" w:color="auto"/>
              <w:left w:val="single" w:sz="8" w:space="0" w:color="auto"/>
              <w:bottom w:val="single" w:sz="4" w:space="0" w:color="auto"/>
              <w:right w:val="single" w:sz="8" w:space="0" w:color="auto"/>
            </w:tcBorders>
          </w:tcPr>
          <w:p w:rsidR="006944C9" w:rsidRPr="00EE3633" w:rsidRDefault="006944C9" w:rsidP="00F07F44">
            <w:pPr>
              <w:keepNext/>
              <w:keepLines/>
              <w:ind w:right="38"/>
            </w:pPr>
            <w:r w:rsidRPr="00EE3633">
              <w:t>Uniform provisions concerning the approval of passenger cars in the event of a frontal collision with focus on the restraint system</w:t>
            </w:r>
          </w:p>
        </w:tc>
        <w:tc>
          <w:tcPr>
            <w:tcW w:w="286" w:type="dxa"/>
            <w:tcBorders>
              <w:top w:val="single" w:sz="4" w:space="0" w:color="auto"/>
              <w:left w:val="single" w:sz="8"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00573C" w:rsidP="00DE4182">
            <w:pPr>
              <w:tabs>
                <w:tab w:val="right" w:pos="850"/>
                <w:tab w:val="left" w:pos="1134"/>
                <w:tab w:val="left" w:pos="1559"/>
                <w:tab w:val="left" w:pos="1984"/>
                <w:tab w:val="left" w:leader="dot" w:pos="8929"/>
                <w:tab w:val="right" w:pos="9638"/>
              </w:tabs>
            </w:pPr>
            <w:r w:rsidRPr="00EE3633">
              <w:t>x</w:t>
            </w: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dotted" w:sz="4" w:space="0" w:color="auto"/>
            </w:tcBorders>
          </w:tcPr>
          <w:p w:rsidR="006944C9" w:rsidRPr="00EE3633" w:rsidRDefault="006944C9" w:rsidP="00DE4182">
            <w:pPr>
              <w:tabs>
                <w:tab w:val="right" w:pos="850"/>
                <w:tab w:val="left" w:pos="1134"/>
                <w:tab w:val="left" w:pos="1559"/>
                <w:tab w:val="left" w:pos="1984"/>
                <w:tab w:val="left" w:leader="dot" w:pos="8929"/>
                <w:tab w:val="right" w:pos="9638"/>
              </w:tabs>
              <w:spacing w:line="200" w:lineRule="atLeast"/>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6944C9" w:rsidRPr="00EE3633" w:rsidRDefault="006944C9" w:rsidP="00DE4182">
            <w:pPr>
              <w:tabs>
                <w:tab w:val="right" w:pos="850"/>
                <w:tab w:val="left" w:pos="1134"/>
                <w:tab w:val="left" w:pos="1559"/>
                <w:tab w:val="left" w:pos="1984"/>
                <w:tab w:val="left" w:leader="dot" w:pos="8929"/>
                <w:tab w:val="right" w:pos="9638"/>
              </w:tabs>
            </w:pPr>
          </w:p>
        </w:tc>
      </w:tr>
      <w:tr w:rsidR="00117777" w:rsidRPr="00EE3633" w:rsidTr="00117777">
        <w:trPr>
          <w:cantSplit/>
          <w:ins w:id="76" w:author="Francois E. Guichard" w:date="2017-04-13T17:12:00Z"/>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rPr>
                <w:ins w:id="77" w:author="Francois E. Guichard" w:date="2017-04-13T17:12:00Z"/>
              </w:rPr>
            </w:pPr>
            <w:ins w:id="78" w:author="Francois E. Guichard" w:date="2017-04-13T17:13:00Z">
              <w:r w:rsidRPr="00117777">
                <w:t>138</w:t>
              </w:r>
            </w:ins>
          </w:p>
        </w:tc>
        <w:tc>
          <w:tcPr>
            <w:tcW w:w="3141" w:type="dxa"/>
            <w:tcBorders>
              <w:top w:val="single" w:sz="4" w:space="0" w:color="auto"/>
              <w:left w:val="single" w:sz="8" w:space="0" w:color="auto"/>
              <w:bottom w:val="single" w:sz="4" w:space="0" w:color="auto"/>
              <w:right w:val="single" w:sz="8" w:space="0" w:color="auto"/>
            </w:tcBorders>
          </w:tcPr>
          <w:p w:rsidR="00117777" w:rsidRPr="007C5DBC" w:rsidRDefault="00117777" w:rsidP="00117777">
            <w:pPr>
              <w:jc w:val="both"/>
              <w:rPr>
                <w:ins w:id="79" w:author="Francois E. Guichard" w:date="2017-04-13T17:15:00Z"/>
              </w:rPr>
            </w:pPr>
            <w:ins w:id="80" w:author="Francois E. Guichard" w:date="2017-04-13T17:15:00Z">
              <w:r w:rsidRPr="007C5DBC">
                <w:t xml:space="preserve">Uniform provisions concerning the approval of Quiet Road </w:t>
              </w:r>
            </w:ins>
          </w:p>
          <w:p w:rsidR="00117777" w:rsidRPr="00EE3633" w:rsidRDefault="00117777" w:rsidP="00117777">
            <w:pPr>
              <w:keepNext/>
              <w:keepLines/>
              <w:ind w:right="38"/>
              <w:rPr>
                <w:ins w:id="81" w:author="Francois E. Guichard" w:date="2017-04-13T17:12:00Z"/>
              </w:rPr>
            </w:pPr>
            <w:ins w:id="82" w:author="Francois E. Guichard" w:date="2017-04-13T17:15:00Z">
              <w:r w:rsidRPr="007C5DBC">
                <w:t>Transport Vehicles with regard to their reduced audibility (QRTV)</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3"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4"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5"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6"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7"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8"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89"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90" w:author="Francois E. Guichard" w:date="2017-04-13T17:12:00Z"/>
              </w:rPr>
            </w:pPr>
            <w:ins w:id="91"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2"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3"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94" w:author="Francois E. Guichard" w:date="2017-04-13T17:12:00Z"/>
              </w:rPr>
            </w:pPr>
            <w:ins w:id="95"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6"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7"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8"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99"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00"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01"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02"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03"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04"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05" w:author="Francois E. Guichard" w:date="2017-04-13T17:12:00Z"/>
              </w:rPr>
            </w:pPr>
          </w:p>
        </w:tc>
      </w:tr>
      <w:tr w:rsidR="00117777" w:rsidRPr="00EE3633" w:rsidTr="00117777">
        <w:trPr>
          <w:cantSplit/>
          <w:ins w:id="106" w:author="Francois E. Guichard" w:date="2017-04-13T17:12:00Z"/>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rPr>
                <w:ins w:id="107" w:author="Francois E. Guichard" w:date="2017-04-13T17:12:00Z"/>
              </w:rPr>
            </w:pPr>
            <w:ins w:id="108" w:author="Francois E. Guichard" w:date="2017-04-13T17:13:00Z">
              <w:r w:rsidRPr="00117777">
                <w:t>139</w:t>
              </w:r>
            </w:ins>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rPr>
                <w:ins w:id="109" w:author="Francois E. Guichard" w:date="2017-04-13T17:12:00Z"/>
              </w:rPr>
            </w:pPr>
            <w:ins w:id="110" w:author="Francois E. Guichard" w:date="2017-04-13T17:15:00Z">
              <w:r w:rsidRPr="007C5DBC">
                <w:rPr>
                  <w:bCs/>
                </w:rPr>
                <w:t>Uniform provisions concerning the approval of passenger cars with regard to Brake Assist Systems (BAS)</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1"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2"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3"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4"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5"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6"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17"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18" w:author="Francois E. Guichard" w:date="2017-04-13T17:12:00Z"/>
              </w:rPr>
            </w:pPr>
            <w:ins w:id="119"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0"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1"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22" w:author="Francois E. Guichard" w:date="2017-04-13T17:12:00Z"/>
              </w:rPr>
            </w:pPr>
            <w:ins w:id="123"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4"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5"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6"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7"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8"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29"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30"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31"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32"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33" w:author="Francois E. Guichard" w:date="2017-04-13T17:12:00Z"/>
              </w:rPr>
            </w:pPr>
          </w:p>
        </w:tc>
      </w:tr>
      <w:tr w:rsidR="00117777" w:rsidRPr="00EE3633" w:rsidTr="00117777">
        <w:trPr>
          <w:cantSplit/>
          <w:ins w:id="134" w:author="Francois E. Guichard" w:date="2017-04-13T17:12:00Z"/>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rPr>
                <w:ins w:id="135" w:author="Francois E. Guichard" w:date="2017-04-13T17:12:00Z"/>
              </w:rPr>
            </w:pPr>
            <w:ins w:id="136" w:author="Francois E. Guichard" w:date="2017-04-13T17:13:00Z">
              <w:r w:rsidRPr="00117777">
                <w:t>140</w:t>
              </w:r>
            </w:ins>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rPr>
                <w:ins w:id="137" w:author="Francois E. Guichard" w:date="2017-04-13T17:12:00Z"/>
              </w:rPr>
            </w:pPr>
            <w:ins w:id="138" w:author="Francois E. Guichard" w:date="2017-04-13T17:15:00Z">
              <w:r w:rsidRPr="007C5DBC">
                <w:rPr>
                  <w:bCs/>
                </w:rPr>
                <w:t>Uniform provisions concerning the approval of passenger cars with regard to Electronic Stability Control (ESC) Systems</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39"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0"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1"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2"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3"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4"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45"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46" w:author="Francois E. Guichard" w:date="2017-04-13T17:12:00Z"/>
              </w:rPr>
            </w:pPr>
            <w:ins w:id="147"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48"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49"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50" w:author="Francois E. Guichard" w:date="2017-04-13T17:12:00Z"/>
              </w:rPr>
            </w:pPr>
            <w:ins w:id="151"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2"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3"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4"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5"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6"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7"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58"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59"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60"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61" w:author="Francois E. Guichard" w:date="2017-04-13T17:12:00Z"/>
              </w:rPr>
            </w:pPr>
          </w:p>
        </w:tc>
      </w:tr>
      <w:tr w:rsidR="00117777" w:rsidRPr="00EE3633" w:rsidTr="00117777">
        <w:trPr>
          <w:cantSplit/>
          <w:ins w:id="162" w:author="Francois E. Guichard" w:date="2017-04-13T17:12:00Z"/>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rPr>
                <w:ins w:id="163" w:author="Francois E. Guichard" w:date="2017-04-13T17:12:00Z"/>
              </w:rPr>
            </w:pPr>
            <w:ins w:id="164" w:author="Francois E. Guichard" w:date="2017-04-13T17:13:00Z">
              <w:r w:rsidRPr="00117777">
                <w:t>141</w:t>
              </w:r>
            </w:ins>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rPr>
                <w:ins w:id="165" w:author="Francois E. Guichard" w:date="2017-04-13T17:12:00Z"/>
              </w:rPr>
            </w:pPr>
            <w:ins w:id="166" w:author="Francois E. Guichard" w:date="2017-04-13T17:15:00Z">
              <w:r w:rsidRPr="007C5DBC">
                <w:rPr>
                  <w:bCs/>
                </w:rPr>
                <w:t>Uniform provisions concerning the approval of vehicles with regard to their Tyre Pressure Monitoring Systems (TPMS)</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67"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68"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69"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70"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71"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72"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73"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74" w:author="Francois E. Guichard" w:date="2017-04-13T17:12:00Z"/>
              </w:rPr>
            </w:pPr>
            <w:ins w:id="175"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76"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77"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178" w:author="Francois E. Guichard" w:date="2017-04-13T17:12:00Z"/>
              </w:rPr>
            </w:pPr>
            <w:ins w:id="179"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0"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1"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2"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3"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4"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5" w:author="Francois E. Guichard" w:date="2017-04-13T17:12: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6"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87" w:author="Francois E. Guichard" w:date="2017-04-13T17:12: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188" w:author="Francois E. Guichard" w:date="2017-04-13T17:12: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189" w:author="Francois E. Guichard" w:date="2017-04-13T17:12:00Z"/>
              </w:rPr>
            </w:pPr>
          </w:p>
        </w:tc>
      </w:tr>
      <w:tr w:rsidR="00117777" w:rsidRPr="00EE3633" w:rsidTr="00117777">
        <w:trPr>
          <w:cantSplit/>
          <w:ins w:id="190" w:author="Francois E. Guichard" w:date="2017-04-13T17:14:00Z"/>
        </w:trPr>
        <w:tc>
          <w:tcPr>
            <w:tcW w:w="644" w:type="dxa"/>
            <w:tcBorders>
              <w:top w:val="single" w:sz="4" w:space="0" w:color="auto"/>
              <w:left w:val="single" w:sz="8" w:space="0" w:color="auto"/>
              <w:bottom w:val="single" w:sz="4" w:space="0" w:color="auto"/>
              <w:right w:val="single" w:sz="8" w:space="0" w:color="auto"/>
            </w:tcBorders>
          </w:tcPr>
          <w:p w:rsidR="00117777" w:rsidRPr="00117777" w:rsidRDefault="00117777" w:rsidP="00117777">
            <w:pPr>
              <w:tabs>
                <w:tab w:val="right" w:pos="850"/>
                <w:tab w:val="left" w:pos="1134"/>
                <w:tab w:val="left" w:pos="1559"/>
                <w:tab w:val="left" w:pos="1984"/>
                <w:tab w:val="left" w:leader="dot" w:pos="8929"/>
                <w:tab w:val="right" w:pos="9638"/>
              </w:tabs>
              <w:spacing w:after="120"/>
              <w:rPr>
                <w:ins w:id="191" w:author="Francois E. Guichard" w:date="2017-04-13T17:14:00Z"/>
              </w:rPr>
            </w:pPr>
            <w:ins w:id="192" w:author="Francois E. Guichard" w:date="2017-04-13T17:14:00Z">
              <w:r w:rsidRPr="00117777">
                <w:t>142</w:t>
              </w:r>
            </w:ins>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rPr>
                <w:ins w:id="193" w:author="Francois E. Guichard" w:date="2017-04-13T17:14:00Z"/>
              </w:rPr>
            </w:pPr>
            <w:ins w:id="194" w:author="Francois E. Guichard" w:date="2017-04-13T17:15:00Z">
              <w:r w:rsidRPr="007C5DBC">
                <w:rPr>
                  <w:bCs/>
                </w:rPr>
                <w:t>Uniform provisions concerning the approval of motor vehicles with regard to the installation of their tyres</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95"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96"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97"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98"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199"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00"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01"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202" w:author="Francois E. Guichard" w:date="2017-04-13T17:14:00Z"/>
              </w:rPr>
            </w:pPr>
            <w:ins w:id="203"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04"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05"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206" w:author="Francois E. Guichard" w:date="2017-04-13T17:14:00Z"/>
              </w:rPr>
            </w:pPr>
            <w:ins w:id="207" w:author="Francois E. Guichard" w:date="2017-04-13T17:22:00Z">
              <w:r>
                <w:t>x</w:t>
              </w:r>
            </w:ins>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08"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09"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0"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1"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2"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3"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4"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215"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216"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17" w:author="Francois E. Guichard" w:date="2017-04-13T17:14:00Z"/>
              </w:rPr>
            </w:pPr>
          </w:p>
        </w:tc>
      </w:tr>
      <w:tr w:rsidR="00117777" w:rsidRPr="00EE3633" w:rsidTr="00117777">
        <w:trPr>
          <w:cantSplit/>
          <w:ins w:id="218" w:author="Francois E. Guichard" w:date="2017-04-13T17:14:00Z"/>
        </w:trPr>
        <w:tc>
          <w:tcPr>
            <w:tcW w:w="644" w:type="dxa"/>
            <w:tcBorders>
              <w:top w:val="single" w:sz="4" w:space="0" w:color="auto"/>
              <w:left w:val="single" w:sz="8" w:space="0" w:color="auto"/>
              <w:bottom w:val="single" w:sz="4" w:space="0" w:color="auto"/>
              <w:right w:val="single" w:sz="8" w:space="0" w:color="auto"/>
            </w:tcBorders>
          </w:tcPr>
          <w:p w:rsidR="00117777" w:rsidRDefault="00117777" w:rsidP="000673FE">
            <w:pPr>
              <w:tabs>
                <w:tab w:val="right" w:pos="850"/>
                <w:tab w:val="left" w:pos="1134"/>
                <w:tab w:val="left" w:pos="1559"/>
                <w:tab w:val="left" w:pos="1984"/>
                <w:tab w:val="left" w:leader="dot" w:pos="8929"/>
                <w:tab w:val="right" w:pos="9638"/>
              </w:tabs>
              <w:spacing w:after="120"/>
              <w:ind w:left="-108" w:right="-157"/>
              <w:rPr>
                <w:ins w:id="219" w:author="Francois E. Guichard" w:date="2017-04-13T17:14:00Z"/>
                <w:spacing w:val="-4"/>
              </w:rPr>
            </w:pPr>
            <w:ins w:id="220" w:author="Francois E. Guichard" w:date="2017-04-13T17:15:00Z">
              <w:r>
                <w:rPr>
                  <w:spacing w:val="-4"/>
                </w:rPr>
                <w:t>[143]</w:t>
              </w:r>
            </w:ins>
            <w:ins w:id="221" w:author="Francois E. Guichard" w:date="2017-04-13T17:16:00Z">
              <w:r w:rsidRPr="00EE3633">
                <w:rPr>
                  <w:spacing w:val="-4"/>
                  <w:sz w:val="16"/>
                  <w:szCs w:val="16"/>
                </w:rPr>
                <w:t xml:space="preserve"> **</w:t>
              </w:r>
            </w:ins>
          </w:p>
        </w:tc>
        <w:tc>
          <w:tcPr>
            <w:tcW w:w="3141" w:type="dxa"/>
            <w:tcBorders>
              <w:top w:val="single" w:sz="4" w:space="0" w:color="auto"/>
              <w:left w:val="single" w:sz="8" w:space="0" w:color="auto"/>
              <w:bottom w:val="single" w:sz="4" w:space="0" w:color="auto"/>
              <w:right w:val="single" w:sz="8" w:space="0" w:color="auto"/>
            </w:tcBorders>
          </w:tcPr>
          <w:p w:rsidR="00117777" w:rsidRPr="00EE3633" w:rsidRDefault="00117777" w:rsidP="00F07F44">
            <w:pPr>
              <w:keepNext/>
              <w:keepLines/>
              <w:ind w:right="38"/>
              <w:rPr>
                <w:ins w:id="222" w:author="Francois E. Guichard" w:date="2017-04-13T17:14:00Z"/>
              </w:rPr>
            </w:pPr>
            <w:ins w:id="223" w:author="Francois E. Guichard" w:date="2017-04-13T17:15:00Z">
              <w:r w:rsidRPr="00117777">
                <w:t>Uniform provisions concerning the approval of Heavy Duty Dual-Fuel Engine Retrofit Systems (HDDF-ERS) to be installed on heavy duty diesel engines and vehicles</w:t>
              </w:r>
            </w:ins>
          </w:p>
        </w:tc>
        <w:tc>
          <w:tcPr>
            <w:tcW w:w="286" w:type="dxa"/>
            <w:tcBorders>
              <w:top w:val="single" w:sz="4" w:space="0" w:color="auto"/>
              <w:left w:val="single" w:sz="8"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4"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5"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6"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7"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8"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29"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Pr>
          <w:p w:rsidR="00117777" w:rsidRPr="00EE3633" w:rsidRDefault="00117777" w:rsidP="00DE4182">
            <w:pPr>
              <w:tabs>
                <w:tab w:val="right" w:pos="850"/>
                <w:tab w:val="left" w:pos="1134"/>
                <w:tab w:val="left" w:pos="1559"/>
                <w:tab w:val="left" w:pos="1984"/>
                <w:tab w:val="left" w:leader="dot" w:pos="8929"/>
                <w:tab w:val="right" w:pos="9638"/>
              </w:tabs>
              <w:rPr>
                <w:ins w:id="230"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31"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32"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233" w:author="Francois E. Guichard" w:date="2017-04-13T17:14:00Z"/>
              </w:rPr>
            </w:pPr>
            <w:ins w:id="234" w:author="Francois E. Guichard" w:date="2017-04-13T17:22:00Z">
              <w:r>
                <w:t>x</w:t>
              </w:r>
            </w:ins>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35"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36"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0E41AE" w:rsidP="00DE4182">
            <w:pPr>
              <w:tabs>
                <w:tab w:val="right" w:pos="850"/>
                <w:tab w:val="left" w:pos="1134"/>
                <w:tab w:val="left" w:pos="1559"/>
                <w:tab w:val="left" w:pos="1984"/>
                <w:tab w:val="left" w:leader="dot" w:pos="8929"/>
                <w:tab w:val="right" w:pos="9638"/>
              </w:tabs>
              <w:rPr>
                <w:ins w:id="237" w:author="Francois E. Guichard" w:date="2017-04-13T17:14:00Z"/>
              </w:rPr>
            </w:pPr>
            <w:ins w:id="238" w:author="Francois E. Guichard" w:date="2017-04-13T17:22:00Z">
              <w:r>
                <w:t>x</w:t>
              </w:r>
            </w:ins>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39"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40"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41"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42" w:author="Francois E. Guichard" w:date="2017-04-13T17:14:00Z"/>
              </w:rPr>
            </w:pPr>
          </w:p>
        </w:tc>
        <w:tc>
          <w:tcPr>
            <w:tcW w:w="286"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43"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244" w:author="Francois E. Guichard" w:date="2017-04-13T17:14:00Z"/>
              </w:rPr>
            </w:pPr>
          </w:p>
        </w:tc>
        <w:tc>
          <w:tcPr>
            <w:tcW w:w="286" w:type="dxa"/>
            <w:tcBorders>
              <w:top w:val="single" w:sz="4" w:space="0" w:color="auto"/>
              <w:left w:val="dotted" w:sz="4" w:space="0" w:color="auto"/>
              <w:bottom w:val="single" w:sz="4" w:space="0" w:color="auto"/>
              <w:right w:val="dotted" w:sz="4" w:space="0" w:color="auto"/>
            </w:tcBorders>
          </w:tcPr>
          <w:p w:rsidR="00117777" w:rsidRPr="00EE3633" w:rsidRDefault="00117777" w:rsidP="00DE4182">
            <w:pPr>
              <w:tabs>
                <w:tab w:val="right" w:pos="850"/>
                <w:tab w:val="left" w:pos="1134"/>
                <w:tab w:val="left" w:pos="1559"/>
                <w:tab w:val="left" w:pos="1984"/>
                <w:tab w:val="left" w:leader="dot" w:pos="8929"/>
                <w:tab w:val="right" w:pos="9638"/>
              </w:tabs>
              <w:spacing w:line="200" w:lineRule="atLeast"/>
              <w:rPr>
                <w:ins w:id="245" w:author="Francois E. Guichard" w:date="2017-04-13T17:14:00Z"/>
              </w:rPr>
            </w:pPr>
          </w:p>
        </w:tc>
        <w:tc>
          <w:tcPr>
            <w:tcW w:w="286"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rsidR="00117777" w:rsidRPr="00EE3633" w:rsidRDefault="00117777" w:rsidP="00DE4182">
            <w:pPr>
              <w:tabs>
                <w:tab w:val="right" w:pos="850"/>
                <w:tab w:val="left" w:pos="1134"/>
                <w:tab w:val="left" w:pos="1559"/>
                <w:tab w:val="left" w:pos="1984"/>
                <w:tab w:val="left" w:leader="dot" w:pos="8929"/>
                <w:tab w:val="right" w:pos="9638"/>
              </w:tabs>
              <w:rPr>
                <w:ins w:id="246" w:author="Francois E. Guichard" w:date="2017-04-13T17:14:00Z"/>
              </w:rPr>
            </w:pPr>
          </w:p>
        </w:tc>
      </w:tr>
    </w:tbl>
    <w:p w:rsidR="00E56251" w:rsidRPr="00EE3633" w:rsidRDefault="00E56251" w:rsidP="000673FE">
      <w:pPr>
        <w:pStyle w:val="HChG"/>
        <w:spacing w:before="0" w:after="0"/>
        <w:ind w:left="142" w:firstLine="0"/>
        <w:rPr>
          <w:sz w:val="18"/>
          <w:szCs w:val="18"/>
        </w:rPr>
      </w:pPr>
      <w:bookmarkStart w:id="247" w:name="_Toc441135357"/>
      <w:r w:rsidRPr="00EE3633">
        <w:rPr>
          <w:b w:val="0"/>
          <w:sz w:val="18"/>
          <w:szCs w:val="18"/>
        </w:rPr>
        <w:t xml:space="preserve">*  </w:t>
      </w:r>
      <w:r w:rsidR="00F07F44" w:rsidRPr="00EE3633">
        <w:rPr>
          <w:b w:val="0"/>
          <w:sz w:val="18"/>
          <w:szCs w:val="18"/>
        </w:rPr>
        <w:t>Up to 4,500 kg optional.</w:t>
      </w:r>
      <w:bookmarkEnd w:id="247"/>
    </w:p>
    <w:p w:rsidR="000673FE" w:rsidRPr="00EE3633" w:rsidRDefault="000673FE" w:rsidP="000673FE">
      <w:pPr>
        <w:rPr>
          <w:sz w:val="18"/>
          <w:szCs w:val="18"/>
        </w:rPr>
      </w:pPr>
      <w:r w:rsidRPr="00EE3633">
        <w:rPr>
          <w:sz w:val="18"/>
          <w:szCs w:val="18"/>
        </w:rPr>
        <w:t xml:space="preserve">** </w:t>
      </w:r>
      <w:r w:rsidR="00F07F44" w:rsidRPr="00EE3633">
        <w:rPr>
          <w:sz w:val="18"/>
          <w:szCs w:val="18"/>
        </w:rPr>
        <w:t xml:space="preserve"> </w:t>
      </w:r>
      <w:r w:rsidRPr="00EE3633">
        <w:rPr>
          <w:sz w:val="18"/>
          <w:szCs w:val="18"/>
        </w:rPr>
        <w:t xml:space="preserve"> </w:t>
      </w:r>
      <w:r w:rsidR="00F07F44" w:rsidRPr="00EE3633">
        <w:rPr>
          <w:sz w:val="18"/>
          <w:szCs w:val="18"/>
        </w:rPr>
        <w:t xml:space="preserve">This new UN Regulation should enter into force on </w:t>
      </w:r>
      <w:ins w:id="248" w:author="Francois E. Guichard" w:date="2017-04-13T17:16:00Z">
        <w:r w:rsidR="00117777">
          <w:rPr>
            <w:sz w:val="18"/>
            <w:szCs w:val="18"/>
          </w:rPr>
          <w:t>1</w:t>
        </w:r>
      </w:ins>
      <w:r w:rsidR="00F07F44" w:rsidRPr="00EE3633">
        <w:rPr>
          <w:sz w:val="18"/>
          <w:szCs w:val="18"/>
        </w:rPr>
        <w:t xml:space="preserve">9 June </w:t>
      </w:r>
      <w:del w:id="249" w:author="Francois E. Guichard" w:date="2017-04-13T17:16:00Z">
        <w:r w:rsidR="00F07F44" w:rsidRPr="00EE3633" w:rsidDel="00117777">
          <w:rPr>
            <w:sz w:val="18"/>
            <w:szCs w:val="18"/>
          </w:rPr>
          <w:delText>2016</w:delText>
        </w:r>
      </w:del>
      <w:ins w:id="250" w:author="Francois E. Guichard" w:date="2017-04-13T17:16:00Z">
        <w:r w:rsidR="00117777" w:rsidRPr="00EE3633">
          <w:rPr>
            <w:sz w:val="18"/>
            <w:szCs w:val="18"/>
          </w:rPr>
          <w:t>201</w:t>
        </w:r>
        <w:r w:rsidR="00117777">
          <w:rPr>
            <w:sz w:val="18"/>
            <w:szCs w:val="18"/>
          </w:rPr>
          <w:t>7</w:t>
        </w:r>
      </w:ins>
      <w:r w:rsidR="00F07F44" w:rsidRPr="00EE3633">
        <w:rPr>
          <w:sz w:val="18"/>
          <w:szCs w:val="18"/>
        </w:rPr>
        <w:t>.</w:t>
      </w:r>
    </w:p>
    <w:p w:rsidR="00EF5A59" w:rsidRPr="00EE3633" w:rsidRDefault="00EF5A59" w:rsidP="008F08D6">
      <w:pPr>
        <w:pStyle w:val="HChG"/>
        <w:spacing w:before="240"/>
        <w:ind w:firstLine="0"/>
      </w:pPr>
      <w:bookmarkStart w:id="251" w:name="_Toc441135358"/>
      <w:r w:rsidRPr="00EE3633">
        <w:t>4.</w:t>
      </w:r>
      <w:r w:rsidRPr="00EE3633">
        <w:tab/>
      </w:r>
      <w:r w:rsidRPr="00EE3633">
        <w:tab/>
        <w:t>Active safety requirements</w:t>
      </w:r>
      <w:bookmarkEnd w:id="251"/>
    </w:p>
    <w:p w:rsidR="00EF5A59" w:rsidRPr="00EE3633" w:rsidRDefault="00EF5A59" w:rsidP="008F08D6">
      <w:pPr>
        <w:keepNext/>
        <w:keepLines/>
        <w:spacing w:after="120"/>
        <w:ind w:left="2268" w:right="1134"/>
        <w:jc w:val="both"/>
        <w:rPr>
          <w:spacing w:val="2"/>
        </w:rPr>
      </w:pPr>
      <w:r w:rsidRPr="00EE3633">
        <w:rPr>
          <w:spacing w:val="2"/>
        </w:rPr>
        <w:t xml:space="preserve">The table below contains the requirements or a group of requirements in the field of active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9F7959" w:rsidRPr="00EE3633">
        <w:rPr>
          <w:spacing w:val="2"/>
        </w:rPr>
        <w:t>UN Regulations</w:t>
      </w:r>
      <w:r w:rsidR="00EF0F05" w:rsidRPr="00EE3633">
        <w:rPr>
          <w:spacing w:val="2"/>
        </w:rPr>
        <w:t xml:space="preserve">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076"/>
        <w:gridCol w:w="2126"/>
        <w:gridCol w:w="1854"/>
        <w:gridCol w:w="979"/>
      </w:tblGrid>
      <w:tr w:rsidR="00EF5A59" w:rsidRPr="00EE3633" w:rsidTr="00687C5C">
        <w:trPr>
          <w:cantSplit/>
          <w:trHeight w:val="284"/>
          <w:tblHeader/>
        </w:trPr>
        <w:tc>
          <w:tcPr>
            <w:tcW w:w="2427" w:type="pct"/>
            <w:gridSpan w:val="2"/>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573" w:type="pct"/>
            <w:gridSpan w:val="3"/>
            <w:vAlign w:val="center"/>
          </w:tcPr>
          <w:p w:rsidR="00EF5A59" w:rsidRPr="00EE3633" w:rsidRDefault="003D3623" w:rsidP="004551D6">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551D6" w:rsidRPr="00EE3633">
              <w:rPr>
                <w:i/>
                <w:sz w:val="16"/>
                <w:szCs w:val="16"/>
              </w:rPr>
              <w:t>documents</w:t>
            </w:r>
          </w:p>
        </w:tc>
      </w:tr>
      <w:tr w:rsidR="00EF5A59" w:rsidRPr="00EE3633" w:rsidTr="00687C5C">
        <w:trPr>
          <w:cantSplit/>
          <w:tblHeader/>
        </w:trPr>
        <w:tc>
          <w:tcPr>
            <w:tcW w:w="2427" w:type="pct"/>
            <w:gridSpan w:val="2"/>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962" w:type="pct"/>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rsidR="00EF5A59" w:rsidRPr="00EE3633" w:rsidRDefault="00EF5A59" w:rsidP="004E12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w:t>
            </w:r>
            <w:r w:rsidR="00913712" w:rsidRPr="00EE3633">
              <w:rPr>
                <w:i/>
                <w:sz w:val="16"/>
                <w:szCs w:val="16"/>
              </w:rPr>
              <w:t>es</w:t>
            </w:r>
          </w:p>
        </w:tc>
      </w:tr>
      <w:tr w:rsidR="00EF5A59" w:rsidRPr="00EE3633" w:rsidTr="00687C5C">
        <w:trPr>
          <w:cantSplit/>
        </w:trPr>
        <w:tc>
          <w:tcPr>
            <w:tcW w:w="31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13, 13</w:t>
            </w:r>
            <w:r w:rsidR="006403C0" w:rsidRPr="00EE3633">
              <w:t>-</w:t>
            </w:r>
            <w:r w:rsidRPr="00EE3633">
              <w:t>H, 90</w:t>
            </w:r>
          </w:p>
        </w:tc>
        <w:tc>
          <w:tcPr>
            <w:tcW w:w="962"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C.</w:t>
            </w:r>
          </w:p>
        </w:tc>
        <w:tc>
          <w:tcPr>
            <w:tcW w:w="2115" w:type="pct"/>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Audible warning device, the audible signals of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8.4.</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D.</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rsidR="00EF5A59" w:rsidRPr="00EE3633" w:rsidRDefault="00EF5A59" w:rsidP="00687C5C">
            <w:pPr>
              <w:tabs>
                <w:tab w:val="right" w:pos="850"/>
                <w:tab w:val="left" w:pos="1134"/>
                <w:tab w:val="left" w:pos="1559"/>
                <w:tab w:val="left" w:pos="2018"/>
                <w:tab w:val="left" w:leader="dot" w:pos="8929"/>
                <w:tab w:val="right" w:pos="9638"/>
              </w:tabs>
              <w:spacing w:after="120"/>
              <w:ind w:right="-108"/>
              <w:rPr>
                <w:u w:val="single"/>
              </w:rPr>
            </w:pPr>
            <w:r w:rsidRPr="00EE3633">
              <w:t xml:space="preserve">1, 2, 4, 5, 6, 7, 8, 19, 20, 23, 31, 37, 38, 45, 65, 77, 87, 91, 98, 99, 112, 119, 123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497EC0">
        <w:trPr>
          <w:cantSplit/>
        </w:trPr>
        <w:tc>
          <w:tcPr>
            <w:tcW w:w="312" w:type="pct"/>
          </w:tcPr>
          <w:p w:rsidR="00EF5A59" w:rsidRPr="00EE3633" w:rsidRDefault="00EF5A59" w:rsidP="00497EC0">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50, 57, 72, 113</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F.</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56, 76, 82</w:t>
            </w:r>
            <w:r w:rsidR="002A3708" w:rsidRPr="00EE3633">
              <w:t>, 128</w:t>
            </w:r>
            <w:r w:rsidRPr="00EE3633">
              <w:t xml:space="preserve"> </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G.</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48</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H.</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53</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I.</w:t>
            </w:r>
          </w:p>
        </w:tc>
        <w:tc>
          <w:tcPr>
            <w:tcW w:w="2115" w:type="pct"/>
          </w:tcPr>
          <w:p w:rsidR="00EF5A59" w:rsidRPr="00EE3633" w:rsidRDefault="00EF5A59" w:rsidP="00D551C8">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74</w:t>
            </w:r>
            <w:r w:rsidR="002A3708" w:rsidRPr="00EE3633">
              <w:t>, 128</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86</w:t>
            </w:r>
            <w:r w:rsidR="002A3708" w:rsidRPr="00EE3633">
              <w:t>, 128</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3, 69, 70, 88, 104</w:t>
            </w:r>
          </w:p>
        </w:tc>
        <w:tc>
          <w:tcPr>
            <w:tcW w:w="96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BF535E">
        <w:trPr>
          <w:cantSplit/>
        </w:trPr>
        <w:tc>
          <w:tcPr>
            <w:tcW w:w="312" w:type="pct"/>
            <w:tcBorders>
              <w:top w:val="nil"/>
            </w:tcBorders>
          </w:tcPr>
          <w:p w:rsidR="00EF5A59" w:rsidRPr="00EE3633" w:rsidRDefault="00EF5A59" w:rsidP="00BF535E">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rsidR="00EF5A59" w:rsidRPr="00EE3633" w:rsidRDefault="001E48E0" w:rsidP="00EF5A59">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35, 121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60</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125</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Indirect vision, motor vehicles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46</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71</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89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312"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79</w:t>
            </w:r>
          </w:p>
        </w:tc>
        <w:tc>
          <w:tcPr>
            <w:tcW w:w="962"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08" w:type="pct"/>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F006E8" w:rsidRPr="00EE3633" w:rsidTr="00687C5C">
        <w:trPr>
          <w:cantSplit/>
        </w:trPr>
        <w:tc>
          <w:tcPr>
            <w:tcW w:w="31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X</w:t>
            </w:r>
            <w:r w:rsidR="00687C5C" w:rsidRPr="00EE3633">
              <w:rPr>
                <w:bCs/>
              </w:rPr>
              <w:t>.</w:t>
            </w:r>
          </w:p>
        </w:tc>
        <w:tc>
          <w:tcPr>
            <w:tcW w:w="2115"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rPr>
                <w:bCs/>
              </w:rPr>
            </w:pPr>
            <w:r w:rsidRPr="00EE3633">
              <w:rPr>
                <w:bCs/>
              </w:rPr>
              <w:t>Lane Departure Warning System (LDWS)</w:t>
            </w:r>
          </w:p>
        </w:tc>
        <w:tc>
          <w:tcPr>
            <w:tcW w:w="1103"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130</w:t>
            </w:r>
          </w:p>
        </w:tc>
        <w:tc>
          <w:tcPr>
            <w:tcW w:w="962"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rsidR="00F006E8" w:rsidRPr="00EE3633" w:rsidRDefault="00F006E8" w:rsidP="00EF5A59">
            <w:pPr>
              <w:tabs>
                <w:tab w:val="right" w:pos="850"/>
                <w:tab w:val="left" w:pos="1134"/>
                <w:tab w:val="left" w:pos="1559"/>
                <w:tab w:val="left" w:pos="1984"/>
                <w:tab w:val="left" w:leader="dot" w:pos="8929"/>
                <w:tab w:val="right" w:pos="9638"/>
              </w:tabs>
              <w:spacing w:after="120"/>
            </w:pPr>
          </w:p>
        </w:tc>
      </w:tr>
      <w:tr w:rsidR="00117777" w:rsidRPr="00EE3633" w:rsidTr="00687C5C">
        <w:trPr>
          <w:cantSplit/>
          <w:ins w:id="252" w:author="Francois E. Guichard" w:date="2017-04-13T17:10:00Z"/>
        </w:trPr>
        <w:tc>
          <w:tcPr>
            <w:tcW w:w="31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ins w:id="253" w:author="Francois E. Guichard" w:date="2017-04-13T17:10:00Z"/>
                <w:bCs/>
              </w:rPr>
            </w:pPr>
            <w:ins w:id="254" w:author="Francois E. Guichard" w:date="2017-04-13T17:11:00Z">
              <w:r w:rsidRPr="00EE3633">
                <w:rPr>
                  <w:bCs/>
                </w:rPr>
                <w:t>Y.</w:t>
              </w:r>
            </w:ins>
          </w:p>
        </w:tc>
        <w:tc>
          <w:tcPr>
            <w:tcW w:w="2115" w:type="pct"/>
            <w:tcBorders>
              <w:bottom w:val="single" w:sz="4" w:space="0" w:color="auto"/>
            </w:tcBorders>
          </w:tcPr>
          <w:p w:rsidR="00117777" w:rsidRPr="00EE3633" w:rsidRDefault="000E41AE" w:rsidP="000E41AE">
            <w:pPr>
              <w:tabs>
                <w:tab w:val="right" w:pos="850"/>
                <w:tab w:val="left" w:pos="1134"/>
                <w:tab w:val="left" w:pos="1559"/>
                <w:tab w:val="left" w:pos="1984"/>
                <w:tab w:val="left" w:leader="dot" w:pos="8929"/>
                <w:tab w:val="right" w:pos="9638"/>
              </w:tabs>
              <w:spacing w:after="120"/>
              <w:rPr>
                <w:ins w:id="255" w:author="Francois E. Guichard" w:date="2017-04-13T17:10:00Z"/>
                <w:bCs/>
              </w:rPr>
            </w:pPr>
            <w:r w:rsidRPr="00EE3633">
              <w:rPr>
                <w:bCs/>
                <w:spacing w:val="-2"/>
              </w:rPr>
              <w:t>Advanced Emergency Braking Systems (AEBS)</w:t>
            </w:r>
            <w:ins w:id="256" w:author="Francois E. Guichard" w:date="2017-04-13T17:20:00Z">
              <w:r>
                <w:rPr>
                  <w:bCs/>
                  <w:spacing w:val="-2"/>
                </w:rPr>
                <w:t xml:space="preserve">, </w:t>
              </w:r>
            </w:ins>
            <w:ins w:id="257" w:author="Francois E. Guichard" w:date="2017-04-13T17:17:00Z">
              <w:r>
                <w:rPr>
                  <w:bCs/>
                  <w:spacing w:val="-2"/>
                </w:rPr>
                <w:t>Brake Assist Systems</w:t>
              </w:r>
            </w:ins>
            <w:ins w:id="258" w:author="Francois E. Guichard" w:date="2017-04-13T17:20:00Z">
              <w:r>
                <w:rPr>
                  <w:bCs/>
                  <w:spacing w:val="-2"/>
                </w:rPr>
                <w:t xml:space="preserve"> and</w:t>
              </w:r>
            </w:ins>
            <w:ins w:id="259" w:author="Francois E. Guichard" w:date="2017-04-13T17:17:00Z">
              <w:r w:rsidR="00117777">
                <w:rPr>
                  <w:bCs/>
                  <w:spacing w:val="-2"/>
                </w:rPr>
                <w:t xml:space="preserve"> Electronic Stability Control </w:t>
              </w:r>
            </w:ins>
          </w:p>
        </w:tc>
        <w:tc>
          <w:tcPr>
            <w:tcW w:w="1103"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ins w:id="260" w:author="Francois E. Guichard" w:date="2017-04-13T17:10:00Z"/>
              </w:rPr>
            </w:pPr>
            <w:r w:rsidRPr="00EE3633">
              <w:t>131</w:t>
            </w:r>
            <w:ins w:id="261" w:author="Francois E. Guichard" w:date="2017-04-13T17:18:00Z">
              <w:r>
                <w:t>, 139 and 140</w:t>
              </w:r>
            </w:ins>
          </w:p>
        </w:tc>
        <w:tc>
          <w:tcPr>
            <w:tcW w:w="962"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ins w:id="262" w:author="Francois E. Guichard" w:date="2017-04-13T17:10:00Z"/>
              </w:rPr>
            </w:pPr>
            <w:ins w:id="263" w:author="Francois E. Guichard" w:date="2017-04-13T17:11:00Z">
              <w:r w:rsidRPr="00EE3633">
                <w:t>-</w:t>
              </w:r>
            </w:ins>
          </w:p>
        </w:tc>
        <w:tc>
          <w:tcPr>
            <w:tcW w:w="508" w:type="pct"/>
            <w:tcBorders>
              <w:bottom w:val="single" w:sz="4" w:space="0" w:color="auto"/>
            </w:tcBorders>
          </w:tcPr>
          <w:p w:rsidR="00117777" w:rsidRPr="00EE3633" w:rsidRDefault="00117777" w:rsidP="00EF5A59">
            <w:pPr>
              <w:tabs>
                <w:tab w:val="right" w:pos="850"/>
                <w:tab w:val="left" w:pos="1134"/>
                <w:tab w:val="left" w:pos="1559"/>
                <w:tab w:val="left" w:pos="1984"/>
                <w:tab w:val="left" w:leader="dot" w:pos="8929"/>
                <w:tab w:val="right" w:pos="9638"/>
              </w:tabs>
              <w:spacing w:after="120"/>
              <w:rPr>
                <w:ins w:id="264" w:author="Francois E. Guichard" w:date="2017-04-13T17:10:00Z"/>
              </w:rPr>
            </w:pPr>
          </w:p>
        </w:tc>
      </w:tr>
    </w:tbl>
    <w:p w:rsidR="00EF5A59" w:rsidRPr="00EE3633" w:rsidRDefault="00EF5A59" w:rsidP="00E31690">
      <w:pPr>
        <w:pStyle w:val="HChG"/>
        <w:ind w:firstLine="0"/>
      </w:pPr>
      <w:bookmarkStart w:id="265" w:name="_Toc441135359"/>
      <w:r w:rsidRPr="00EE3633">
        <w:t>5.</w:t>
      </w:r>
      <w:r w:rsidRPr="00EE3633">
        <w:tab/>
      </w:r>
      <w:r w:rsidRPr="00EE3633">
        <w:tab/>
        <w:t>Passive safety requirements</w:t>
      </w:r>
      <w:bookmarkEnd w:id="265"/>
    </w:p>
    <w:p w:rsidR="00EF5A59" w:rsidRPr="00EE3633" w:rsidRDefault="00EF5A59" w:rsidP="00EF5A59">
      <w:pPr>
        <w:spacing w:after="120"/>
        <w:ind w:left="2268" w:right="1134"/>
        <w:jc w:val="both"/>
        <w:rPr>
          <w:b/>
          <w:bCs/>
          <w:spacing w:val="2"/>
        </w:rPr>
      </w:pPr>
      <w:r w:rsidRPr="00EE3633">
        <w:rPr>
          <w:spacing w:val="2"/>
        </w:rPr>
        <w:t xml:space="preserve">The table below contains the requirements or a group of requirements in the field of passive safety,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3825"/>
        <w:gridCol w:w="2124"/>
        <w:gridCol w:w="2007"/>
        <w:gridCol w:w="1112"/>
      </w:tblGrid>
      <w:tr w:rsidR="00EF5A59" w:rsidRPr="00EE3633" w:rsidTr="00687C5C">
        <w:trPr>
          <w:cantSplit/>
          <w:trHeight w:val="284"/>
          <w:tblHeader/>
        </w:trPr>
        <w:tc>
          <w:tcPr>
            <w:tcW w:w="2280" w:type="pct"/>
            <w:gridSpan w:val="2"/>
            <w:vMerge w:val="restart"/>
            <w:vAlign w:val="center"/>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3"/>
            <w:vAlign w:val="center"/>
          </w:tcPr>
          <w:p w:rsidR="00EF5A59" w:rsidRPr="00EE3633" w:rsidRDefault="003D3623"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Relevant </w:t>
            </w:r>
            <w:r w:rsidR="004E12E5" w:rsidRPr="00EE3633">
              <w:rPr>
                <w:i/>
                <w:sz w:val="16"/>
                <w:szCs w:val="16"/>
              </w:rPr>
              <w:t>d</w:t>
            </w:r>
            <w:r w:rsidRPr="00EE3633">
              <w:rPr>
                <w:i/>
                <w:sz w:val="16"/>
                <w:szCs w:val="16"/>
              </w:rPr>
              <w:t>ocuments</w:t>
            </w:r>
          </w:p>
        </w:tc>
      </w:tr>
      <w:tr w:rsidR="00EF5A59" w:rsidRPr="00EE3633" w:rsidTr="00687C5C">
        <w:trPr>
          <w:cantSplit/>
          <w:tblHeader/>
        </w:trPr>
        <w:tc>
          <w:tcPr>
            <w:tcW w:w="2280" w:type="pct"/>
            <w:gridSpan w:val="2"/>
            <w:vMerge/>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rsidR="00EF5A59" w:rsidRPr="00EE3633" w:rsidRDefault="009F79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w:t>
            </w:r>
            <w:r w:rsidR="002156F8" w:rsidRPr="00EE3633">
              <w:rPr>
                <w:i/>
                <w:sz w:val="16"/>
                <w:szCs w:val="16"/>
              </w:rPr>
              <w:t xml:space="preserve"> </w:t>
            </w:r>
            <w:r w:rsidR="00EF5A59" w:rsidRPr="00EE3633">
              <w:rPr>
                <w:i/>
                <w:sz w:val="16"/>
                <w:szCs w:val="16"/>
              </w:rPr>
              <w:t>Agreements</w:t>
            </w:r>
          </w:p>
        </w:tc>
        <w:tc>
          <w:tcPr>
            <w:tcW w:w="1041"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rsidR="00EF5A59" w:rsidRPr="00EE3633" w:rsidRDefault="00EF5A59" w:rsidP="000E41AE">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687C5C">
        <w:trPr>
          <w:cantSplit/>
        </w:trPr>
        <w:tc>
          <w:tcPr>
            <w:tcW w:w="296"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33, 94,12</w:t>
            </w:r>
            <w:r w:rsidR="00104EFF" w:rsidRPr="00EE3633">
              <w:t>, 134</w:t>
            </w:r>
          </w:p>
        </w:tc>
        <w:tc>
          <w:tcPr>
            <w:tcW w:w="1041"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95</w:t>
            </w:r>
            <w:r w:rsidR="00104EFF" w:rsidRPr="00EE3633">
              <w:t>, 135</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14, 16, 17, 25, 80, 114</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44</w:t>
            </w:r>
            <w:r w:rsidR="000770EC" w:rsidRPr="00EE3633">
              <w:t>, 129</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rsidR="00EF5A59" w:rsidRPr="00EE3633" w:rsidRDefault="00EF5A59" w:rsidP="000E41AE">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EF5A59" w:rsidRPr="00EE3633" w:rsidTr="00687C5C">
        <w:trPr>
          <w:cantSplit/>
        </w:trPr>
        <w:tc>
          <w:tcPr>
            <w:tcW w:w="296"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687C5C">
        <w:trPr>
          <w:cantSplit/>
        </w:trPr>
        <w:tc>
          <w:tcPr>
            <w:tcW w:w="296"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687C5C">
        <w:trPr>
          <w:cantSplit/>
        </w:trPr>
        <w:tc>
          <w:tcPr>
            <w:tcW w:w="296"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rsidR="00EF5A59" w:rsidRPr="00EE3633" w:rsidRDefault="000770EC" w:rsidP="00EF5A59">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266" w:name="_Toc441135360"/>
      <w:r w:rsidRPr="00EE3633">
        <w:t>6.</w:t>
      </w:r>
      <w:r w:rsidRPr="00EE3633">
        <w:tab/>
      </w:r>
      <w:r w:rsidRPr="00EE3633">
        <w:tab/>
        <w:t>Requirements for the protection of the environment</w:t>
      </w:r>
      <w:bookmarkEnd w:id="266"/>
    </w:p>
    <w:p w:rsidR="00EF5A59" w:rsidRPr="00EE3633" w:rsidRDefault="00EF5A59" w:rsidP="00EF5A59">
      <w:pPr>
        <w:spacing w:after="120"/>
        <w:ind w:left="2268" w:right="1134"/>
        <w:jc w:val="both"/>
        <w:rPr>
          <w:spacing w:val="2"/>
        </w:rPr>
      </w:pPr>
      <w:r w:rsidRPr="00EE3633">
        <w:rPr>
          <w:spacing w:val="2"/>
        </w:rPr>
        <w:t xml:space="preserve">The </w:t>
      </w:r>
      <w:r w:rsidR="000770EC" w:rsidRPr="00EE3633">
        <w:rPr>
          <w:spacing w:val="2"/>
        </w:rPr>
        <w:t xml:space="preserve">table </w:t>
      </w:r>
      <w:r w:rsidRPr="00EE3633">
        <w:rPr>
          <w:spacing w:val="2"/>
        </w:rPr>
        <w:t xml:space="preserve">below contains the requirements or a group of requirements for the protection of environment, already adopted by the World Forum and included into </w:t>
      </w:r>
      <w:r w:rsidR="009F7959" w:rsidRPr="00EE3633">
        <w:rPr>
          <w:spacing w:val="2"/>
        </w:rPr>
        <w:t>UN Regulations</w:t>
      </w:r>
      <w:r w:rsidRPr="00EE3633">
        <w:rPr>
          <w:spacing w:val="2"/>
        </w:rPr>
        <w:t xml:space="preserve">. For any requirement or group of requirements, references are given to the relevant </w:t>
      </w:r>
      <w:r w:rsidR="00EF0F05" w:rsidRPr="00EE3633">
        <w:rPr>
          <w:spacing w:val="2"/>
        </w:rPr>
        <w:t xml:space="preserve">Regulations </w:t>
      </w:r>
      <w:r w:rsidRPr="00EE3633">
        <w:rPr>
          <w:spacing w:val="2"/>
        </w:rPr>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8"/>
        <w:gridCol w:w="3492"/>
        <w:gridCol w:w="13"/>
        <w:gridCol w:w="2186"/>
        <w:gridCol w:w="8"/>
        <w:gridCol w:w="2265"/>
        <w:gridCol w:w="1077"/>
      </w:tblGrid>
      <w:tr w:rsidR="00EF5A59" w:rsidRPr="00EE3633" w:rsidTr="00D75E3F">
        <w:trPr>
          <w:cantSplit/>
          <w:trHeight w:val="284"/>
          <w:tblHeader/>
        </w:trPr>
        <w:tc>
          <w:tcPr>
            <w:tcW w:w="2121" w:type="pct"/>
            <w:gridSpan w:val="3"/>
            <w:vMerge w:val="restart"/>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879" w:type="pct"/>
            <w:gridSpan w:val="5"/>
            <w:vAlign w:val="center"/>
          </w:tcPr>
          <w:p w:rsidR="00EF5A59" w:rsidRPr="00EE3633" w:rsidRDefault="003D3623"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D75E3F">
        <w:trPr>
          <w:cantSplit/>
          <w:tblHeader/>
        </w:trPr>
        <w:tc>
          <w:tcPr>
            <w:tcW w:w="2121" w:type="pct"/>
            <w:gridSpan w:val="3"/>
            <w:vMerge/>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rsidR="00EF5A59" w:rsidRPr="00EE3633" w:rsidRDefault="009F79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179" w:type="pct"/>
            <w:gridSpan w:val="2"/>
            <w:tcBorders>
              <w:bottom w:val="single" w:sz="12" w:space="0" w:color="auto"/>
            </w:tcBorders>
            <w:shd w:val="pct5" w:color="CCFFCC" w:fill="auto"/>
          </w:tcPr>
          <w:p w:rsidR="00EF5A59" w:rsidRPr="00EE3633" w:rsidRDefault="00EF5A59" w:rsidP="00EF5A59">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rsidR="00EF5A59" w:rsidRPr="00EE3633" w:rsidRDefault="00EF5A59" w:rsidP="00BA4BFF">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C95A1A">
        <w:trPr>
          <w:cantSplit/>
        </w:trPr>
        <w:tc>
          <w:tcPr>
            <w:tcW w:w="30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24, 49, 83, 103</w:t>
            </w:r>
          </w:p>
        </w:tc>
        <w:tc>
          <w:tcPr>
            <w:tcW w:w="1175"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40, 47</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96</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C95A1A">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68, 84, 85, 101, 120</w:t>
            </w:r>
          </w:p>
        </w:tc>
        <w:tc>
          <w:tcPr>
            <w:tcW w:w="11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rsidR="00D75E3F" w:rsidRPr="00EE3633" w:rsidRDefault="00D75E3F" w:rsidP="00EF5A59">
            <w:pPr>
              <w:tabs>
                <w:tab w:val="right" w:pos="850"/>
                <w:tab w:val="left" w:pos="1134"/>
                <w:tab w:val="left" w:pos="1559"/>
                <w:tab w:val="left" w:pos="1984"/>
                <w:tab w:val="left" w:leader="dot" w:pos="8929"/>
                <w:tab w:val="right" w:pos="9638"/>
              </w:tabs>
              <w:spacing w:after="120"/>
            </w:pPr>
          </w:p>
        </w:tc>
      </w:tr>
      <w:tr w:rsidR="00D75E3F" w:rsidRPr="00EE3633" w:rsidTr="00C95A1A">
        <w:trPr>
          <w:cantSplit/>
        </w:trPr>
        <w:tc>
          <w:tcPr>
            <w:tcW w:w="309" w:type="pct"/>
            <w:gridSpan w:val="2"/>
            <w:tcBorders>
              <w:bottom w:val="single" w:sz="4" w:space="0" w:color="auto"/>
            </w:tcBorders>
          </w:tcPr>
          <w:p w:rsidR="00D75E3F" w:rsidRPr="00EE3633" w:rsidRDefault="00D75E3F" w:rsidP="0010547A">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rsidR="00D75E3F" w:rsidRPr="00C82FC3" w:rsidRDefault="00D75E3F" w:rsidP="00C95A1A">
            <w:pPr>
              <w:tabs>
                <w:tab w:val="right" w:pos="850"/>
                <w:tab w:val="left" w:pos="1134"/>
                <w:tab w:val="left" w:pos="1559"/>
                <w:tab w:val="left" w:pos="1984"/>
                <w:tab w:val="left" w:leader="dot" w:pos="8929"/>
                <w:tab w:val="right" w:pos="9638"/>
              </w:tabs>
              <w:spacing w:after="120"/>
              <w:rPr>
                <w:bCs/>
                <w:lang w:val="fr-CH"/>
              </w:rPr>
            </w:pPr>
            <w:r w:rsidRPr="00C82FC3">
              <w:rPr>
                <w:bCs/>
                <w:lang w:val="fr-CH"/>
              </w:rPr>
              <w:t>Retrofit Emission Control Devices (REC)</w:t>
            </w:r>
          </w:p>
        </w:tc>
        <w:tc>
          <w:tcPr>
            <w:tcW w:w="1141" w:type="pct"/>
            <w:gridSpan w:val="2"/>
            <w:tcBorders>
              <w:bottom w:val="single" w:sz="4" w:space="0" w:color="auto"/>
            </w:tcBorders>
          </w:tcPr>
          <w:p w:rsidR="00D75E3F" w:rsidRPr="00EE3633" w:rsidRDefault="0010547A" w:rsidP="00C95A1A">
            <w:pPr>
              <w:tabs>
                <w:tab w:val="right" w:pos="850"/>
                <w:tab w:val="left" w:pos="1134"/>
                <w:tab w:val="left" w:pos="1559"/>
                <w:tab w:val="left" w:pos="1984"/>
                <w:tab w:val="left" w:leader="dot" w:pos="8929"/>
                <w:tab w:val="right" w:pos="9638"/>
              </w:tabs>
              <w:spacing w:after="120"/>
            </w:pPr>
            <w:r w:rsidRPr="00EE3633">
              <w:t>132</w:t>
            </w:r>
            <w:ins w:id="267" w:author="Francois E. Guichard" w:date="2017-04-13T17:25:00Z">
              <w:r w:rsidR="000E41AE">
                <w:t>, [143]</w:t>
              </w:r>
            </w:ins>
          </w:p>
        </w:tc>
        <w:tc>
          <w:tcPr>
            <w:tcW w:w="1179" w:type="pct"/>
            <w:gridSpan w:val="2"/>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rsidR="00D75E3F" w:rsidRPr="00EE3633" w:rsidRDefault="00D75E3F" w:rsidP="00C95A1A">
            <w:pPr>
              <w:tabs>
                <w:tab w:val="right" w:pos="850"/>
                <w:tab w:val="left" w:pos="1134"/>
                <w:tab w:val="left" w:pos="1559"/>
                <w:tab w:val="left" w:pos="1984"/>
                <w:tab w:val="left" w:leader="dot" w:pos="8929"/>
                <w:tab w:val="right" w:pos="9638"/>
              </w:tabs>
              <w:spacing w:after="120"/>
            </w:pPr>
          </w:p>
        </w:tc>
      </w:tr>
      <w:tr w:rsidR="00C95A1A" w:rsidRPr="00EE3633" w:rsidTr="00C95A1A">
        <w:trPr>
          <w:cantSplit/>
        </w:trPr>
        <w:tc>
          <w:tcPr>
            <w:tcW w:w="309" w:type="pct"/>
            <w:gridSpan w:val="2"/>
            <w:tcBorders>
              <w:top w:val="single" w:sz="4" w:space="0" w:color="auto"/>
              <w:bottom w:val="single" w:sz="12" w:space="0" w:color="auto"/>
            </w:tcBorders>
          </w:tcPr>
          <w:p w:rsidR="00C95A1A" w:rsidRPr="00EE3633" w:rsidRDefault="00C95A1A" w:rsidP="0010547A">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rsidR="00C95A1A" w:rsidRPr="00EE3633" w:rsidRDefault="0010547A" w:rsidP="00C95A1A">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rsidR="00C95A1A" w:rsidRPr="00EE3633" w:rsidRDefault="00C95A1A" w:rsidP="00C95A1A">
            <w:pPr>
              <w:tabs>
                <w:tab w:val="right" w:pos="850"/>
                <w:tab w:val="left" w:pos="1134"/>
                <w:tab w:val="left" w:pos="1559"/>
                <w:tab w:val="left" w:pos="1984"/>
                <w:tab w:val="left" w:leader="dot" w:pos="8929"/>
                <w:tab w:val="right" w:pos="9638"/>
              </w:tabs>
              <w:spacing w:after="120"/>
            </w:pPr>
          </w:p>
        </w:tc>
      </w:tr>
    </w:tbl>
    <w:p w:rsidR="00EF5A59" w:rsidRPr="00EE3633" w:rsidRDefault="00EF5A59" w:rsidP="00F37AA7">
      <w:pPr>
        <w:pStyle w:val="HChG"/>
        <w:ind w:firstLine="0"/>
      </w:pPr>
      <w:bookmarkStart w:id="268" w:name="_Toc441135361"/>
      <w:r w:rsidRPr="00EE3633">
        <w:t>7.</w:t>
      </w:r>
      <w:r w:rsidRPr="00EE3633">
        <w:tab/>
      </w:r>
      <w:r w:rsidRPr="00EE3633">
        <w:tab/>
        <w:t>General safety requirements</w:t>
      </w:r>
      <w:bookmarkEnd w:id="268"/>
    </w:p>
    <w:p w:rsidR="00EF5A59" w:rsidRPr="00EE3633" w:rsidRDefault="00EF5A59" w:rsidP="00F37AA7">
      <w:pPr>
        <w:keepNext/>
        <w:keepLines/>
        <w:spacing w:after="120"/>
        <w:ind w:left="2268" w:right="1134"/>
        <w:jc w:val="both"/>
      </w:pPr>
      <w:r w:rsidRPr="00EE3633">
        <w:t xml:space="preserve">The </w:t>
      </w:r>
      <w:r w:rsidR="000770EC" w:rsidRPr="00EE3633">
        <w:t xml:space="preserve">table </w:t>
      </w:r>
      <w:r w:rsidRPr="00EE3633">
        <w:t xml:space="preserve">below contains the requirements or a group of requirements in the field of general safety, already adopted by the World Forum and included into </w:t>
      </w:r>
      <w:r w:rsidR="009F7959" w:rsidRPr="00EE3633">
        <w:t>UN Regulations</w:t>
      </w:r>
      <w:r w:rsidRPr="00EE3633">
        <w:t xml:space="preserve">. For any requirement or group of requirements, references are given to the relevant </w:t>
      </w:r>
      <w:r w:rsidR="009F7959" w:rsidRPr="00EE3633">
        <w:t>UN Regulations</w:t>
      </w:r>
      <w:r w:rsidR="00EF0F05" w:rsidRPr="00EE3633">
        <w:t xml:space="preserve"> </w:t>
      </w:r>
      <w:r w:rsidRPr="00EE3633">
        <w:t>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3807"/>
        <w:gridCol w:w="2126"/>
        <w:gridCol w:w="2003"/>
        <w:gridCol w:w="10"/>
        <w:gridCol w:w="1104"/>
      </w:tblGrid>
      <w:tr w:rsidR="00EF5A59" w:rsidRPr="00EE3633" w:rsidTr="000536C3">
        <w:trPr>
          <w:cantSplit/>
          <w:trHeight w:val="284"/>
          <w:tblHeader/>
        </w:trPr>
        <w:tc>
          <w:tcPr>
            <w:tcW w:w="2280" w:type="pct"/>
            <w:gridSpan w:val="2"/>
            <w:vMerge w:val="restart"/>
            <w:vAlign w:val="center"/>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r>
            <w:r w:rsidR="003D3623" w:rsidRPr="00EE3633">
              <w:rPr>
                <w:i/>
                <w:sz w:val="16"/>
                <w:szCs w:val="16"/>
              </w:rPr>
              <w:t>Subject</w:t>
            </w:r>
          </w:p>
        </w:tc>
        <w:tc>
          <w:tcPr>
            <w:tcW w:w="2720" w:type="pct"/>
            <w:gridSpan w:val="4"/>
            <w:vAlign w:val="center"/>
          </w:tcPr>
          <w:p w:rsidR="00EF5A59" w:rsidRPr="00EE3633" w:rsidRDefault="003D3623"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EF5A59" w:rsidRPr="00EE3633" w:rsidTr="000536C3">
        <w:trPr>
          <w:cantSplit/>
          <w:tblHeader/>
        </w:trPr>
        <w:tc>
          <w:tcPr>
            <w:tcW w:w="2280" w:type="pct"/>
            <w:gridSpan w:val="2"/>
            <w:vMerge/>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rsidR="00EF5A59" w:rsidRPr="00EE3633" w:rsidRDefault="009F79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w:t>
            </w:r>
            <w:r w:rsidR="00EF5A59" w:rsidRPr="00EE3633">
              <w:rPr>
                <w:i/>
                <w:sz w:val="16"/>
                <w:szCs w:val="16"/>
              </w:rPr>
              <w:t xml:space="preserve"> annexed to the 1958 Agreement</w:t>
            </w:r>
          </w:p>
        </w:tc>
        <w:tc>
          <w:tcPr>
            <w:tcW w:w="1039" w:type="pct"/>
            <w:tcBorders>
              <w:bottom w:val="single" w:sz="12" w:space="0" w:color="auto"/>
            </w:tcBorders>
            <w:shd w:val="pct5" w:color="CCFFCC" w:fill="auto"/>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rsidR="00EF5A59" w:rsidRPr="00EE3633" w:rsidRDefault="00EF5A59" w:rsidP="000536C3">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EF5A59" w:rsidRPr="00EE3633" w:rsidTr="000536C3">
        <w:trPr>
          <w:cantSplit/>
        </w:trPr>
        <w:tc>
          <w:tcPr>
            <w:tcW w:w="30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rsidR="00EF5A59" w:rsidRPr="00EE3633" w:rsidRDefault="00EF5A59" w:rsidP="00577D7D">
            <w:pPr>
              <w:keepNext/>
              <w:keepLines/>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67, 100, 110, 115</w:t>
            </w:r>
            <w:r w:rsidR="00714297" w:rsidRPr="00EE3633">
              <w:t>, [137]</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Vehicle alarm</w:t>
            </w:r>
            <w:r w:rsidR="00BC5419" w:rsidRPr="00EE3633">
              <w:rPr>
                <w:bCs/>
              </w:rPr>
              <w:t xml:space="preserve"> and</w:t>
            </w:r>
            <w:r w:rsidRPr="00EE3633">
              <w:rPr>
                <w:bCs/>
              </w:rPr>
              <w:t xml:space="preserve"> anti-theft systems </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1</w:t>
            </w: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L.</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M</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N</w:t>
            </w:r>
            <w:r w:rsidR="000770EC" w:rsidRPr="00EE3633">
              <w:rPr>
                <w:bCs/>
              </w:rPr>
              <w:t>.</w:t>
            </w:r>
          </w:p>
        </w:tc>
        <w:tc>
          <w:tcPr>
            <w:tcW w:w="1975"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r w:rsidR="00EF5A59" w:rsidRPr="00EE3633" w:rsidTr="000536C3">
        <w:trPr>
          <w:cantSplit/>
        </w:trPr>
        <w:tc>
          <w:tcPr>
            <w:tcW w:w="30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rPr>
                <w:bCs/>
              </w:rPr>
              <w:t>O</w:t>
            </w:r>
            <w:r w:rsidR="000770EC" w:rsidRPr="00EE3633">
              <w:rPr>
                <w:bCs/>
              </w:rPr>
              <w:t>.</w:t>
            </w:r>
          </w:p>
        </w:tc>
        <w:tc>
          <w:tcPr>
            <w:tcW w:w="1975"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rsidR="00EF5A59" w:rsidRPr="00EE3633" w:rsidRDefault="00EF5A59" w:rsidP="00EF5A59">
            <w:pPr>
              <w:tabs>
                <w:tab w:val="right" w:pos="850"/>
                <w:tab w:val="left" w:pos="1134"/>
                <w:tab w:val="left" w:pos="1559"/>
                <w:tab w:val="left" w:pos="1984"/>
                <w:tab w:val="left" w:leader="dot" w:pos="8929"/>
                <w:tab w:val="right" w:pos="9638"/>
              </w:tabs>
              <w:spacing w:after="120"/>
            </w:pPr>
          </w:p>
        </w:tc>
      </w:tr>
    </w:tbl>
    <w:p w:rsidR="00EF5A59" w:rsidRPr="00EE3633" w:rsidRDefault="00EF5A59" w:rsidP="00E31690">
      <w:pPr>
        <w:pStyle w:val="HChG"/>
        <w:ind w:firstLine="0"/>
      </w:pPr>
      <w:bookmarkStart w:id="269" w:name="_Toc441135362"/>
      <w:r w:rsidRPr="00EE3633">
        <w:t>8.</w:t>
      </w:r>
      <w:r w:rsidRPr="00EE3633">
        <w:tab/>
      </w:r>
      <w:r w:rsidRPr="00EE3633">
        <w:tab/>
        <w:t>Recommendations</w:t>
      </w:r>
      <w:bookmarkEnd w:id="269"/>
    </w:p>
    <w:p w:rsidR="00EF5A59" w:rsidRPr="00EE3633" w:rsidRDefault="00EF5A59" w:rsidP="00EF5A59">
      <w:pPr>
        <w:spacing w:after="120"/>
        <w:ind w:left="2268" w:right="1134"/>
        <w:jc w:val="both"/>
      </w:pPr>
      <w:r w:rsidRPr="00EE3633">
        <w:t xml:space="preserve">This chapter contains the text of the </w:t>
      </w:r>
      <w:r w:rsidR="00ED2924" w:rsidRPr="00EE3633">
        <w:t>r</w:t>
      </w:r>
      <w:r w:rsidRPr="00EE3633">
        <w:t>ecommendations of the Consolidated Resolution, which are still valid.</w:t>
      </w:r>
    </w:p>
    <w:p w:rsidR="00EF5A59" w:rsidRPr="00EE3633" w:rsidRDefault="00EF5A59" w:rsidP="00EF5A59">
      <w:pPr>
        <w:spacing w:after="120"/>
        <w:ind w:left="2268" w:right="1134" w:hanging="1134"/>
        <w:jc w:val="both"/>
      </w:pPr>
      <w:r w:rsidRPr="00EE3633">
        <w:t>8.1.</w:t>
      </w:r>
      <w:r w:rsidRPr="00EE3633">
        <w:tab/>
        <w:t xml:space="preserve">Braking </w:t>
      </w:r>
    </w:p>
    <w:p w:rsidR="00EF5A59" w:rsidRPr="00EE3633" w:rsidRDefault="00EF5A59" w:rsidP="00EF5A59">
      <w:pPr>
        <w:spacing w:after="120"/>
        <w:ind w:left="2268" w:right="1134" w:hanging="1134"/>
        <w:jc w:val="both"/>
      </w:pPr>
      <w:r w:rsidRPr="00EE3633">
        <w:t>8.1.1.</w:t>
      </w:r>
      <w:r w:rsidRPr="00EE3633">
        <w:tab/>
        <w:t>Vehicles in service, used singly</w:t>
      </w:r>
    </w:p>
    <w:p w:rsidR="00505BD1" w:rsidRPr="00EE3633" w:rsidRDefault="00EF5A59" w:rsidP="00EF5A59">
      <w:pPr>
        <w:spacing w:after="120"/>
        <w:ind w:left="2268" w:right="1134" w:hanging="1134"/>
        <w:jc w:val="both"/>
      </w:pPr>
      <w:r w:rsidRPr="00EE3633">
        <w:t>8.1.1.1.</w:t>
      </w:r>
      <w:r w:rsidRPr="00EE3633">
        <w:tab/>
      </w:r>
      <w:r w:rsidR="00505BD1" w:rsidRPr="00EE3633">
        <w:t xml:space="preserve">A single motor vehicle may be maintained in service only if the respective performance of the service, emergency and parking braking devices are at least equal to 90 </w:t>
      </w:r>
      <w:r w:rsidR="00ED5EE4" w:rsidRPr="00EE3633">
        <w:t>per cent</w:t>
      </w:r>
      <w:r w:rsidR="00505BD1" w:rsidRPr="00EE3633">
        <w:t xml:space="preserve"> of the performance prescribed for a new motor vehicle in </w:t>
      </w:r>
      <w:r w:rsidR="009F7959" w:rsidRPr="00EE3633">
        <w:t>UN Regulations</w:t>
      </w:r>
      <w:r w:rsidR="00505BD1" w:rsidRPr="00EE3633">
        <w:t xml:space="preserve"> Nos. 13 and 13-H.</w:t>
      </w:r>
    </w:p>
    <w:p w:rsidR="00EF5A59" w:rsidRPr="00EE3633" w:rsidRDefault="00EF5A59" w:rsidP="00EF5A59">
      <w:pPr>
        <w:spacing w:after="120"/>
        <w:ind w:left="2268" w:right="1134" w:hanging="1134"/>
        <w:jc w:val="both"/>
      </w:pPr>
      <w:r w:rsidRPr="00EE3633">
        <w:t>8.1.1.2.</w:t>
      </w:r>
      <w:r w:rsidRPr="00EE3633">
        <w:tab/>
        <w:t xml:space="preserve">The performance may be verified by methods and at speeds different from those prescribed in the relevant </w:t>
      </w:r>
      <w:r w:rsidR="009F7959" w:rsidRPr="00EE3633">
        <w:t>UN Regulations</w:t>
      </w:r>
      <w:r w:rsidRPr="00EE3633">
        <w:t>.</w:t>
      </w:r>
    </w:p>
    <w:p w:rsidR="00EF5A59" w:rsidRPr="00EE3633" w:rsidRDefault="00EF5A59" w:rsidP="00EF5A59">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rsidR="00EF5A59" w:rsidRPr="00EE3633" w:rsidRDefault="00EF5A59" w:rsidP="00EF5A59">
      <w:pPr>
        <w:spacing w:after="120"/>
        <w:ind w:left="2268" w:right="1134" w:hanging="1134"/>
        <w:jc w:val="both"/>
      </w:pPr>
      <w:r w:rsidRPr="00EE3633">
        <w:t>8.1.2.</w:t>
      </w:r>
      <w:r w:rsidRPr="00EE3633">
        <w:tab/>
        <w:t>Combination of new vehicles.</w:t>
      </w:r>
    </w:p>
    <w:p w:rsidR="00EF5A59" w:rsidRPr="00EE3633" w:rsidRDefault="00EF5A59" w:rsidP="00EF5A59">
      <w:pPr>
        <w:spacing w:after="120"/>
        <w:ind w:left="2268" w:right="1134" w:hanging="1134"/>
        <w:jc w:val="both"/>
      </w:pPr>
      <w:r w:rsidRPr="00EE3633">
        <w:t>8.1.2.1.</w:t>
      </w:r>
      <w:r w:rsidRPr="00EE3633">
        <w:tab/>
        <w:t>General Provisions</w:t>
      </w:r>
    </w:p>
    <w:p w:rsidR="00EF5A59" w:rsidRPr="00EE3633" w:rsidRDefault="00EF5A59" w:rsidP="00EF5A59">
      <w:pPr>
        <w:spacing w:after="120"/>
        <w:ind w:left="2268" w:right="1134" w:hanging="1134"/>
        <w:jc w:val="both"/>
      </w:pPr>
      <w:r w:rsidRPr="00EE3633">
        <w:t>8.1.2.1.1.</w:t>
      </w:r>
      <w:r w:rsidRPr="00EE3633">
        <w:tab/>
        <w:t xml:space="preserve">In addition to the requirements which, by virtue of </w:t>
      </w:r>
      <w:r w:rsidR="009F7959" w:rsidRPr="00EE3633">
        <w:t>UN Regulation</w:t>
      </w:r>
      <w:r w:rsidRPr="00EE3633">
        <w:t xml:space="preserve"> No. 13, </w:t>
      </w:r>
      <w:r w:rsidR="00D743BE" w:rsidRPr="00EE3633">
        <w:t>shall</w:t>
      </w:r>
      <w:r w:rsidRPr="00EE3633">
        <w:t xml:space="preserve"> be met by each of their components, combinations of new vehicles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8.1.2.1.1.1.</w:t>
      </w:r>
      <w:r w:rsidRPr="00EE3633">
        <w:tab/>
        <w:t xml:space="preserve">In a combination of which at least one component is used for the carriage of passengers, the performance of the service braking device and of the emergency braking device </w:t>
      </w:r>
      <w:r w:rsidR="00D743BE" w:rsidRPr="00EE3633">
        <w:t>shall</w:t>
      </w:r>
      <w:r w:rsidRPr="00EE3633">
        <w:t xml:space="preserve"> meet the requirements laid down in </w:t>
      </w:r>
      <w:r w:rsidR="007350CB" w:rsidRPr="00EE3633">
        <w:t xml:space="preserve">UN </w:t>
      </w:r>
      <w:r w:rsidRPr="00EE3633">
        <w:t>Regulation No. 13 for the drawing vehicle.</w:t>
      </w:r>
    </w:p>
    <w:p w:rsidR="00EF5A59" w:rsidRPr="00EE3633" w:rsidRDefault="00EF5A59" w:rsidP="00EF5A59">
      <w:pPr>
        <w:spacing w:after="120"/>
        <w:ind w:left="2268" w:right="1134" w:hanging="1134"/>
        <w:jc w:val="both"/>
      </w:pPr>
      <w:r w:rsidRPr="00EE3633">
        <w:t>8.1.2.1.1.2.</w:t>
      </w:r>
      <w:r w:rsidRPr="00EE3633">
        <w:tab/>
        <w:t>In other combinations.</w:t>
      </w:r>
    </w:p>
    <w:p w:rsidR="00EF5A59" w:rsidRPr="00EE3633" w:rsidRDefault="00EF5A59" w:rsidP="00EF5A59">
      <w:pPr>
        <w:spacing w:after="120"/>
        <w:ind w:left="2268" w:right="1134" w:hanging="1134"/>
        <w:jc w:val="both"/>
      </w:pPr>
      <w:r w:rsidRPr="00EE3633">
        <w:t>8.1.2.1.1.2.1.</w:t>
      </w:r>
      <w:r w:rsidRPr="00EE3633">
        <w:tab/>
        <w:t xml:space="preserve">The performance of the service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ab/>
        <w:t>V = Initial speed in km/h</w:t>
      </w:r>
    </w:p>
    <w:p w:rsidR="00EF5A59" w:rsidRPr="00EE3633" w:rsidRDefault="00EF5A59" w:rsidP="00EF5A59">
      <w:pPr>
        <w:spacing w:after="120"/>
        <w:ind w:left="2268" w:right="1134" w:hanging="1134"/>
        <w:jc w:val="both"/>
      </w:pPr>
      <w:r w:rsidRPr="00EE3633">
        <w:tab/>
        <w:t>S = Stopping distance in metres.</w:t>
      </w:r>
    </w:p>
    <w:p w:rsidR="00EF5A59" w:rsidRPr="00EE3633" w:rsidRDefault="00EF5A59" w:rsidP="00EF5A59">
      <w:pPr>
        <w:spacing w:after="120"/>
        <w:ind w:left="2268" w:right="1134"/>
        <w:jc w:val="both"/>
      </w:pPr>
      <w:r w:rsidRPr="00EE3633">
        <w:t>(The second term corresponding to a mean braking deceleration of 4.4</w:t>
      </w:r>
      <w:r w:rsidR="00890729" w:rsidRPr="00EE3633">
        <w:t>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8.1.2.1.1.2.2.</w:t>
      </w:r>
      <w:r w:rsidRPr="00EE3633">
        <w:tab/>
        <w:t xml:space="preserve">The performance of the secondary braking device </w:t>
      </w:r>
      <w:r w:rsidR="00D743BE" w:rsidRPr="00EE3633">
        <w:t>shall</w:t>
      </w:r>
      <w:r w:rsidRPr="00EE3633">
        <w:t xml:space="preserve"> be such that the stopping distance is:</w:t>
      </w:r>
    </w:p>
    <w:p w:rsidR="00EF5A59" w:rsidRPr="00EE3633" w:rsidRDefault="00471A9F" w:rsidP="00EF5A59">
      <w:pPr>
        <w:spacing w:after="120"/>
        <w:ind w:left="2268" w:right="1134"/>
        <w:jc w:val="both"/>
      </w:pPr>
      <w:r>
        <w:rPr>
          <w:noProof/>
          <w:lang w:eastAsia="en-GB"/>
        </w:rPr>
        <w:drawing>
          <wp:inline distT="0" distB="0" distL="0" distR="0">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second term corresponding to a m</w:t>
      </w:r>
      <w:r w:rsidR="00A27B56" w:rsidRPr="00EE3633">
        <w:t>ean braking deceleration of 2.2 </w:t>
      </w:r>
      <w:r w:rsidRPr="00EE3633">
        <w:t>m/sec</w:t>
      </w:r>
      <w:r w:rsidRPr="00EE3633">
        <w:rPr>
          <w:vertAlign w:val="superscript"/>
        </w:rPr>
        <w:t>2</w:t>
      </w:r>
      <w:r w:rsidRPr="00EE3633">
        <w:t>)</w:t>
      </w:r>
    </w:p>
    <w:p w:rsidR="00EF5A59" w:rsidRPr="00EE3633" w:rsidRDefault="00EF5A59" w:rsidP="00EF5A59">
      <w:pPr>
        <w:spacing w:after="120"/>
        <w:ind w:left="2268" w:right="1134" w:hanging="1134"/>
        <w:jc w:val="both"/>
      </w:pPr>
      <w:r w:rsidRPr="00EE3633">
        <w:t>8.1.2.1.</w:t>
      </w:r>
      <w:r w:rsidR="000770EC" w:rsidRPr="00EE3633">
        <w:t>2</w:t>
      </w:r>
      <w:r w:rsidR="003D3623" w:rsidRPr="00EE3633">
        <w:t>.</w:t>
      </w:r>
      <w:r w:rsidRPr="00EE3633">
        <w:tab/>
        <w:t xml:space="preserve">The performances indicated in paragraphs 8.1.2.1.1.1. and 8.1.2.1.1.2. above shall be checked by a type-0 test with the engine disconnected, as described in </w:t>
      </w:r>
      <w:r w:rsidR="009F7959" w:rsidRPr="00EE3633">
        <w:t xml:space="preserve">UN </w:t>
      </w:r>
      <w:r w:rsidRPr="00EE3633">
        <w:t xml:space="preserve">Regulation No. 13, Annex 4, paragraph 1.4. The test </w:t>
      </w:r>
      <w:r w:rsidR="00D743BE" w:rsidRPr="00EE3633">
        <w:t>shall</w:t>
      </w:r>
      <w:r w:rsidRPr="00EE3633">
        <w:t xml:space="preserve"> be carried out at the speed prescribed for the motor vehicle, and the force applied on the controls </w:t>
      </w:r>
      <w:r w:rsidR="00D743BE" w:rsidRPr="00EE3633">
        <w:t>shall</w:t>
      </w:r>
      <w:r w:rsidRPr="00EE3633">
        <w:t xml:space="preserve"> not exceed the maximum prescribed for the braking of the motor vehicle alone (</w:t>
      </w:r>
      <w:r w:rsidR="009F7959" w:rsidRPr="00EE3633">
        <w:t>UN Regulation</w:t>
      </w:r>
      <w:r w:rsidRPr="00EE3633">
        <w:t xml:space="preserve"> No. 13, Annex 4, </w:t>
      </w:r>
      <w:r w:rsidR="000770EC" w:rsidRPr="00EE3633">
        <w:t>paragraph </w:t>
      </w:r>
      <w:r w:rsidRPr="00EE3633">
        <w:t>3.).</w:t>
      </w:r>
    </w:p>
    <w:p w:rsidR="00EF5A59" w:rsidRPr="00EE3633" w:rsidRDefault="00EF5A59" w:rsidP="000536C3">
      <w:pPr>
        <w:spacing w:after="100"/>
        <w:ind w:left="2268" w:right="1134" w:hanging="1134"/>
        <w:jc w:val="both"/>
      </w:pPr>
      <w:r w:rsidRPr="00EE3633">
        <w:t>8.1.2.2.</w:t>
      </w:r>
      <w:r w:rsidRPr="00EE3633">
        <w:tab/>
        <w:t>Continuous braking devices</w:t>
      </w:r>
    </w:p>
    <w:p w:rsidR="00EF5A59" w:rsidRPr="00EE3633" w:rsidRDefault="00EF5A59" w:rsidP="000536C3">
      <w:pPr>
        <w:spacing w:after="100"/>
        <w:ind w:left="2268" w:right="1134" w:hanging="1134"/>
        <w:jc w:val="both"/>
      </w:pPr>
      <w:r w:rsidRPr="00EE3633">
        <w:t>8.1.2.2.1.</w:t>
      </w:r>
      <w:r w:rsidRPr="00EE3633">
        <w:tab/>
        <w:t xml:space="preserve">In a combination of vehicles equipped with continuous braking devices, the vehicles of that combination </w:t>
      </w:r>
      <w:r w:rsidR="00D743BE" w:rsidRPr="00EE3633">
        <w:t>shall</w:t>
      </w:r>
      <w:r w:rsidRPr="00EE3633">
        <w:t xml:space="preserve"> meet the requirements laid down in </w:t>
      </w:r>
      <w:r w:rsidR="009F7959" w:rsidRPr="00EE3633">
        <w:t>UN Regulation</w:t>
      </w:r>
      <w:r w:rsidRPr="00EE3633">
        <w:t xml:space="preserve"> No. 13 and in addition, the following conditions:</w:t>
      </w:r>
    </w:p>
    <w:p w:rsidR="00EF5A59" w:rsidRPr="00EE3633" w:rsidRDefault="00EF5A59" w:rsidP="00EF5A59">
      <w:pPr>
        <w:spacing w:after="120"/>
        <w:ind w:left="2268" w:right="1134" w:hanging="1134"/>
        <w:jc w:val="both"/>
      </w:pPr>
      <w:r w:rsidRPr="00EE3633">
        <w:t>8.1.2.2.1.1.</w:t>
      </w:r>
      <w:r w:rsidRPr="00EE3633">
        <w:tab/>
        <w:t xml:space="preserve">In an emergency manoeuvre, the time elapsing between the moment when the control begins to be actuated and the moment when the braking force on the least favourably placed axle reaches the level corresponding to the prescribed performance </w:t>
      </w:r>
      <w:r w:rsidR="00D743BE" w:rsidRPr="00EE3633">
        <w:t>shall</w:t>
      </w:r>
      <w:r w:rsidRPr="00EE3633">
        <w:t xml:space="preserve"> not exceed 0.6 sec (see </w:t>
      </w:r>
      <w:r w:rsidR="009F7959" w:rsidRPr="00EE3633">
        <w:t>UN Regulation</w:t>
      </w:r>
      <w:r w:rsidRPr="00EE3633">
        <w:t xml:space="preserve"> No. 13, Annex 4, paragraph </w:t>
      </w:r>
      <w:r w:rsidR="006C3D25" w:rsidRPr="00EE3633">
        <w:t>4.1.1</w:t>
      </w:r>
      <w:r w:rsidRPr="00EE3633">
        <w:t>.);</w:t>
      </w:r>
    </w:p>
    <w:p w:rsidR="00EF5A59" w:rsidRPr="00EE3633" w:rsidRDefault="00EF5A59" w:rsidP="00EF5A59">
      <w:pPr>
        <w:spacing w:after="120"/>
        <w:ind w:left="2268" w:right="1134" w:hanging="1134"/>
        <w:jc w:val="both"/>
      </w:pPr>
      <w:r w:rsidRPr="00EE3633">
        <w:t>8.1.2.2.1.2.</w:t>
      </w:r>
      <w:r w:rsidRPr="00EE3633">
        <w:tab/>
      </w:r>
      <w:r w:rsidR="00463A87" w:rsidRPr="00EE3633">
        <w:t>T</w:t>
      </w:r>
      <w:r w:rsidRPr="00EE3633">
        <w:t xml:space="preserve">he action of the service brakes </w:t>
      </w:r>
      <w:r w:rsidR="00D743BE" w:rsidRPr="00EE3633">
        <w:t>shall</w:t>
      </w:r>
      <w:r w:rsidRPr="00EE3633">
        <w:t xml:space="preserve"> be appropriately distributed and synchronized between the motor vehicle and the trailer.</w:t>
      </w:r>
    </w:p>
    <w:p w:rsidR="00EF5A59" w:rsidRPr="00EE3633" w:rsidRDefault="00EF5A59" w:rsidP="00577D7D">
      <w:pPr>
        <w:keepNext/>
        <w:keepLines/>
        <w:spacing w:after="120"/>
        <w:ind w:left="2268" w:right="1134" w:hanging="1134"/>
        <w:jc w:val="both"/>
      </w:pPr>
      <w:r w:rsidRPr="00EE3633">
        <w:t>8.1.3.</w:t>
      </w:r>
      <w:r w:rsidRPr="00EE3633">
        <w:tab/>
        <w:t>Combinations of vehicles in service</w:t>
      </w:r>
    </w:p>
    <w:p w:rsidR="00EF5A59" w:rsidRPr="00EE3633" w:rsidRDefault="003D3623" w:rsidP="00EF5A59">
      <w:pPr>
        <w:spacing w:after="120"/>
        <w:ind w:left="2268" w:right="1134" w:hanging="1134"/>
        <w:jc w:val="both"/>
      </w:pPr>
      <w:r w:rsidRPr="00EE3633">
        <w:t>8.1.3.1.</w:t>
      </w:r>
      <w:r w:rsidR="00EF5A59" w:rsidRPr="00EE3633">
        <w:tab/>
        <w:t>A combination of vehicles, where both the motor vehicle and the trailer have been in use, may be maintained in service only:</w:t>
      </w:r>
    </w:p>
    <w:p w:rsidR="00EF5A59" w:rsidRPr="00EE3633" w:rsidRDefault="00EF5A59" w:rsidP="00EF5A59">
      <w:pPr>
        <w:spacing w:after="120"/>
        <w:ind w:left="2268" w:right="1134" w:hanging="1134"/>
        <w:jc w:val="both"/>
      </w:pPr>
      <w:r w:rsidRPr="00EE3633">
        <w:t>8.1.3.1.1.</w:t>
      </w:r>
      <w:r w:rsidRPr="00EE3633">
        <w:tab/>
      </w:r>
      <w:r w:rsidRPr="00EE3633">
        <w:rPr>
          <w:caps/>
        </w:rPr>
        <w:t>i</w:t>
      </w:r>
      <w:r w:rsidRPr="00EE3633">
        <w:t xml:space="preserve">f the respective performances of the service, emergency and parking braking devices are at least equal to 90 </w:t>
      </w:r>
      <w:r w:rsidR="00ED5EE4" w:rsidRPr="00EE3633">
        <w:t>per cent</w:t>
      </w:r>
      <w:r w:rsidRPr="00EE3633">
        <w:t xml:space="preserve"> of the performances prescribed in </w:t>
      </w:r>
      <w:r w:rsidR="009F7959" w:rsidRPr="00EE3633">
        <w:t>UN Regulation</w:t>
      </w:r>
      <w:r w:rsidRPr="00EE3633">
        <w:t xml:space="preserve"> No. 13 (the parking brake performance for new motor vehicles and trailers is assumed to be 18 </w:t>
      </w:r>
      <w:r w:rsidR="00ED5EE4" w:rsidRPr="00EE3633">
        <w:t>per cent</w:t>
      </w:r>
      <w:r w:rsidRPr="00EE3633">
        <w:t>), for each of the components when new;</w:t>
      </w:r>
    </w:p>
    <w:p w:rsidR="00EF5A59" w:rsidRPr="00EE3633" w:rsidRDefault="003D3623" w:rsidP="00EF5A59">
      <w:pPr>
        <w:spacing w:after="120"/>
        <w:ind w:left="2268" w:right="1134" w:hanging="1134"/>
        <w:jc w:val="both"/>
      </w:pPr>
      <w:r w:rsidRPr="00EE3633">
        <w:t>8.1.3.1.2.</w:t>
      </w:r>
      <w:r w:rsidR="00EF5A59" w:rsidRPr="00EE3633">
        <w:tab/>
      </w:r>
      <w:r w:rsidR="00EF5A59" w:rsidRPr="00EE3633">
        <w:rPr>
          <w:caps/>
        </w:rPr>
        <w:t>i</w:t>
      </w:r>
      <w:r w:rsidR="00EF5A59" w:rsidRPr="00EE3633">
        <w:t xml:space="preserve">f the respective performances of the service and emergency braking devices are at least equal to 90 </w:t>
      </w:r>
      <w:r w:rsidR="00ED5EE4" w:rsidRPr="00EE3633">
        <w:t>per cent</w:t>
      </w:r>
      <w:r w:rsidR="00EF5A59" w:rsidRPr="00EE3633">
        <w:t xml:space="preserve"> of the performanc</w:t>
      </w:r>
      <w:r w:rsidR="00463A87" w:rsidRPr="00EE3633">
        <w:t xml:space="preserve">es prescribed in </w:t>
      </w:r>
      <w:r w:rsidR="009F7959" w:rsidRPr="00EE3633">
        <w:t>UN Regulation</w:t>
      </w:r>
      <w:r w:rsidR="00463A87" w:rsidRPr="00EE3633">
        <w:t> No. </w:t>
      </w:r>
      <w:r w:rsidR="00EF5A59" w:rsidRPr="00EE3633">
        <w:t>13, Annex 4, paragraph 2.3.2.</w:t>
      </w:r>
    </w:p>
    <w:p w:rsidR="00EF5A59" w:rsidRPr="00EE3633" w:rsidRDefault="00EF5A59" w:rsidP="00EF5A59">
      <w:pPr>
        <w:spacing w:after="120"/>
        <w:ind w:left="2268" w:right="1134" w:hanging="1134"/>
        <w:jc w:val="both"/>
      </w:pPr>
      <w:r w:rsidRPr="00EE3633">
        <w:t>8.1.3.2.</w:t>
      </w:r>
      <w:r w:rsidRPr="00EE3633">
        <w:tab/>
        <w:t xml:space="preserve">A combination of vehicles where either the drawing vehicle or the trailer has been in use </w:t>
      </w:r>
      <w:r w:rsidR="00D743BE" w:rsidRPr="00EE3633">
        <w:t>shall</w:t>
      </w:r>
      <w:r w:rsidRPr="00EE3633">
        <w:t xml:space="preserve"> satisfy the following conditions:</w:t>
      </w:r>
    </w:p>
    <w:p w:rsidR="00EF5A59" w:rsidRPr="00EE3633" w:rsidRDefault="00EF5A59" w:rsidP="00EF5A59">
      <w:pPr>
        <w:spacing w:after="120"/>
        <w:ind w:left="2268" w:right="1134" w:hanging="1134"/>
        <w:jc w:val="both"/>
      </w:pPr>
      <w:r w:rsidRPr="00EE3633">
        <w:t>8.1.3.2.1.</w:t>
      </w:r>
      <w:r w:rsidRPr="00EE3633">
        <w:tab/>
        <w:t xml:space="preserve">The requirements of </w:t>
      </w:r>
      <w:r w:rsidR="009F7959" w:rsidRPr="00EE3633">
        <w:t>UN Regulation</w:t>
      </w:r>
      <w:r w:rsidRPr="00EE3633">
        <w:t xml:space="preserve"> No. 13 </w:t>
      </w:r>
      <w:r w:rsidR="00D743BE" w:rsidRPr="00EE3633">
        <w:t>shall</w:t>
      </w:r>
      <w:r w:rsidRPr="00EE3633">
        <w:t xml:space="preserve"> be met by that component of the combination, which is new.</w:t>
      </w:r>
    </w:p>
    <w:p w:rsidR="00EF5A59" w:rsidRPr="00EE3633" w:rsidRDefault="00EF5A59" w:rsidP="00EF5A59">
      <w:pPr>
        <w:spacing w:after="120"/>
        <w:ind w:left="2268" w:right="1134" w:hanging="1134"/>
        <w:jc w:val="both"/>
      </w:pPr>
      <w:r w:rsidRPr="00EE3633">
        <w:t>8.1.3.2.2.</w:t>
      </w:r>
      <w:r w:rsidRPr="00EE3633">
        <w:tab/>
        <w:t xml:space="preserve">For that component of the combination which has been in use, the respective performances of the service, emergency and parking braking devices </w:t>
      </w:r>
      <w:r w:rsidR="00D743BE" w:rsidRPr="00EE3633">
        <w:t>shall</w:t>
      </w:r>
      <w:r w:rsidRPr="00EE3633">
        <w:t xml:space="preserve"> be at least equal to 90 </w:t>
      </w:r>
      <w:r w:rsidR="00ED5EE4" w:rsidRPr="00EE3633">
        <w:t>per cent</w:t>
      </w:r>
      <w:r w:rsidRPr="00EE3633">
        <w:t xml:space="preserve"> of the performances prescribed for new vehicles in </w:t>
      </w:r>
      <w:r w:rsidR="009F7959" w:rsidRPr="00EE3633">
        <w:t>UN Regulation</w:t>
      </w:r>
      <w:r w:rsidRPr="00EE3633">
        <w:t xml:space="preserve"> No. 13.</w:t>
      </w:r>
    </w:p>
    <w:p w:rsidR="00EF5A59" w:rsidRPr="00EE3633" w:rsidRDefault="00EF5A59" w:rsidP="00EF5A59">
      <w:pPr>
        <w:spacing w:after="120"/>
        <w:ind w:left="2268" w:right="1134" w:hanging="1134"/>
        <w:jc w:val="both"/>
      </w:pPr>
      <w:r w:rsidRPr="00EE3633">
        <w:t>8.1.3.2.3.</w:t>
      </w:r>
      <w:r w:rsidRPr="00EE3633">
        <w:tab/>
        <w:t xml:space="preserve">For the combination as a whole, the above provisions </w:t>
      </w:r>
      <w:r w:rsidR="00D743BE" w:rsidRPr="00EE3633">
        <w:t>shall</w:t>
      </w:r>
      <w:r w:rsidRPr="00EE3633">
        <w:t xml:space="preserve"> be met (see paragraph 8.1.3.1.2.).</w:t>
      </w:r>
    </w:p>
    <w:p w:rsidR="00EF5A59" w:rsidRPr="00EE3633" w:rsidRDefault="00EF5A59" w:rsidP="00EF5A59">
      <w:pPr>
        <w:spacing w:after="120"/>
        <w:ind w:left="2268" w:right="1134" w:hanging="1134"/>
        <w:jc w:val="both"/>
      </w:pPr>
      <w:r w:rsidRPr="00EE3633">
        <w:t>8.1.3.</w:t>
      </w:r>
      <w:r w:rsidR="00685B02" w:rsidRPr="00EE3633">
        <w:t>3</w:t>
      </w:r>
      <w:r w:rsidRPr="00EE3633">
        <w:t>.</w:t>
      </w:r>
      <w:r w:rsidRPr="00EE3633">
        <w:tab/>
        <w:t xml:space="preserve">The performance required under paragraphs 8.1.3.1., 8.1.3.2.2. and 8.1.3.2.3. may be verified by methods and at speeds different from those prescribed for new vehicles and combinations of new vehicles. </w:t>
      </w:r>
    </w:p>
    <w:p w:rsidR="00EF5A59" w:rsidRPr="00EE3633" w:rsidRDefault="00EF5A59" w:rsidP="00EF5A59">
      <w:pPr>
        <w:spacing w:after="120"/>
        <w:ind w:left="2268" w:right="1134" w:hanging="1134"/>
        <w:jc w:val="both"/>
      </w:pPr>
      <w:r w:rsidRPr="00EE3633">
        <w:t>8.1.3.</w:t>
      </w:r>
      <w:r w:rsidR="00685B02" w:rsidRPr="00EE3633">
        <w:t>4</w:t>
      </w:r>
      <w:r w:rsidRPr="00EE3633">
        <w:t>.</w:t>
      </w:r>
      <w:r w:rsidRPr="00EE3633">
        <w:tab/>
        <w:t>For the purpose of testing a vehicle in operation, the vehicle is regarded as belonging to the category resulting from its characteristics and the weight indicated in its registration document.</w:t>
      </w:r>
    </w:p>
    <w:p w:rsidR="00EF5A59" w:rsidRPr="00EE3633" w:rsidRDefault="00EF5A59" w:rsidP="00EF5A59">
      <w:pPr>
        <w:keepNext/>
        <w:keepLines/>
        <w:spacing w:after="120"/>
        <w:ind w:left="2268" w:right="1134" w:hanging="1134"/>
        <w:jc w:val="both"/>
      </w:pPr>
      <w:r w:rsidRPr="00EE3633">
        <w:t>8.2.</w:t>
      </w:r>
      <w:r w:rsidRPr="00EE3633">
        <w:tab/>
        <w:t>Resistance of brake pipes to corrosion</w:t>
      </w:r>
    </w:p>
    <w:p w:rsidR="00EF5A59" w:rsidRPr="00EE3633" w:rsidRDefault="00EF5A59" w:rsidP="00EF5A59">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rsidR="00EF5A59" w:rsidRPr="00EE3633" w:rsidRDefault="00EF5A59" w:rsidP="00EF5A59">
      <w:pPr>
        <w:spacing w:after="120"/>
        <w:ind w:left="2268" w:right="1134" w:hanging="1134"/>
        <w:jc w:val="both"/>
      </w:pPr>
      <w:r w:rsidRPr="00EE3633">
        <w:t>8.3.</w:t>
      </w:r>
      <w:r w:rsidRPr="00EE3633">
        <w:tab/>
        <w:t>Brake fluids</w:t>
      </w:r>
    </w:p>
    <w:p w:rsidR="00EF5A59" w:rsidRPr="00EE3633" w:rsidRDefault="00EF5A59" w:rsidP="00EF5A59">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rsidR="00EF5A59" w:rsidRPr="00EE3633" w:rsidRDefault="00EF5A59" w:rsidP="00EF5A59">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rsidR="00EF5A59" w:rsidRPr="00EE3633" w:rsidRDefault="00EF5A59" w:rsidP="000536C3">
      <w:pPr>
        <w:keepNext/>
        <w:keepLines/>
        <w:spacing w:after="120"/>
        <w:ind w:left="2268" w:right="1134" w:hanging="1134"/>
        <w:jc w:val="both"/>
      </w:pPr>
      <w:r w:rsidRPr="00EE3633">
        <w:t>8.4.</w:t>
      </w:r>
      <w:r w:rsidRPr="00EE3633">
        <w:tab/>
      </w:r>
      <w:r w:rsidR="00D75E3F" w:rsidRPr="00EE3633">
        <w:t xml:space="preserve">Audible </w:t>
      </w:r>
      <w:r w:rsidR="00D75E3F" w:rsidRPr="00EE3633">
        <w:rPr>
          <w:spacing w:val="-3"/>
        </w:rPr>
        <w:t>signals of cycles</w:t>
      </w:r>
      <w:r w:rsidRPr="00EE3633">
        <w:t xml:space="preserve"> </w:t>
      </w:r>
    </w:p>
    <w:p w:rsidR="00EF5A59" w:rsidRPr="00EE3633" w:rsidRDefault="00EF5A59" w:rsidP="00EF5A59">
      <w:pPr>
        <w:spacing w:after="120"/>
        <w:ind w:left="2268" w:right="1134" w:hanging="1134"/>
        <w:jc w:val="both"/>
      </w:pPr>
      <w:r w:rsidRPr="00EE3633">
        <w:t>8.4.1.</w:t>
      </w:r>
      <w:r w:rsidRPr="00EE3633">
        <w:tab/>
        <w:t xml:space="preserve">The provision of a bell is compulsory on cycles with auxiliary engine (if this category of vehicle is provided for in national regulations). This bell may, however, be replaced by a warning device. This audible warning shall be in conformity with the provisions of </w:t>
      </w:r>
      <w:r w:rsidR="009F7959" w:rsidRPr="00EE3633">
        <w:t>UN Regulation</w:t>
      </w:r>
      <w:r w:rsidRPr="00EE3633">
        <w:t xml:space="preserve"> No. 28, however, the sound-pressure level of the device fitted to the vehicle shall be equal to or greater than 76 dB(A).</w:t>
      </w:r>
    </w:p>
    <w:p w:rsidR="00EF5A59" w:rsidRPr="00EE3633" w:rsidRDefault="00EF5A59" w:rsidP="00EF5A59">
      <w:pPr>
        <w:spacing w:after="120"/>
        <w:ind w:left="2268" w:right="1134" w:hanging="1134"/>
        <w:jc w:val="both"/>
      </w:pPr>
      <w:r w:rsidRPr="00EE3633">
        <w:t>8.4.2.</w:t>
      </w:r>
      <w:r w:rsidRPr="00EE3633">
        <w:tab/>
        <w:t>On motor vehicles as defined in the 1968 Convention on Road Traffic, the provision of an audible warning device is compulsory.</w:t>
      </w:r>
    </w:p>
    <w:p w:rsidR="00EF5A59" w:rsidRPr="00EE3633" w:rsidRDefault="00EF5A59" w:rsidP="00EF5A59">
      <w:pPr>
        <w:spacing w:after="120"/>
        <w:ind w:left="2268" w:right="1134" w:hanging="1134"/>
        <w:jc w:val="both"/>
      </w:pPr>
      <w:r w:rsidRPr="00EE3633">
        <w:t>8.4.3.</w:t>
      </w:r>
      <w:r w:rsidRPr="00EE3633">
        <w:tab/>
        <w:t>The provision of additional audible warning devices is not compulsory on cycles with auxiliary engine or on motor vehicles.</w:t>
      </w:r>
    </w:p>
    <w:p w:rsidR="00D75E3F" w:rsidRPr="00EE3633" w:rsidRDefault="00D75E3F" w:rsidP="00EF5A59">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rsidR="00A572F3" w:rsidRPr="00EE3633" w:rsidRDefault="00A572F3" w:rsidP="00A572F3">
      <w:pPr>
        <w:spacing w:after="120"/>
        <w:ind w:left="2268" w:right="1134" w:hanging="1134"/>
        <w:jc w:val="both"/>
      </w:pPr>
      <w:r w:rsidRPr="00EE3633">
        <w:t>8.5.</w:t>
      </w:r>
      <w:r w:rsidRPr="00EE3633">
        <w:tab/>
        <w:t>Pollutant emissions</w:t>
      </w:r>
    </w:p>
    <w:p w:rsidR="00A572F3" w:rsidRPr="00EE3633" w:rsidRDefault="00A572F3" w:rsidP="00A572F3">
      <w:pPr>
        <w:spacing w:after="120"/>
        <w:ind w:left="2268" w:right="1134" w:hanging="1134"/>
        <w:jc w:val="both"/>
      </w:pPr>
      <w:r w:rsidRPr="00EE3633">
        <w:t>8.5.1.</w:t>
      </w:r>
      <w:r w:rsidRPr="00EE3633">
        <w:tab/>
        <w:t xml:space="preserve">It is recommended to apply the requirements of the </w:t>
      </w:r>
      <w:r w:rsidR="009F7959" w:rsidRPr="00EE3633">
        <w:t>UN Regulations</w:t>
      </w:r>
      <w:r w:rsidRPr="00EE3633">
        <w:t xml:space="preserve"> listed in the table of paragraph 6</w:t>
      </w:r>
      <w:r w:rsidR="0068354C" w:rsidRPr="00EE3633">
        <w:t>.</w:t>
      </w:r>
      <w:r w:rsidRPr="00EE3633">
        <w:t>, rows A, B and C."</w:t>
      </w:r>
    </w:p>
    <w:p w:rsidR="00A572F3" w:rsidRPr="00EE3633" w:rsidRDefault="00A572F3" w:rsidP="00A572F3">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rsidR="00EF5A59" w:rsidRPr="00EE3633" w:rsidRDefault="00EF5A59" w:rsidP="00EF5A59">
      <w:pPr>
        <w:spacing w:after="120"/>
        <w:ind w:left="2268" w:right="1134" w:hanging="1134"/>
        <w:jc w:val="both"/>
      </w:pPr>
      <w:r w:rsidRPr="00EE3633">
        <w:t>8.6.</w:t>
      </w:r>
      <w:r w:rsidRPr="00EE3633">
        <w:tab/>
        <w:t xml:space="preserve">External projections </w:t>
      </w:r>
    </w:p>
    <w:p w:rsidR="00EF5A59" w:rsidRPr="00EE3633" w:rsidRDefault="00EF5A59" w:rsidP="00EF5A59">
      <w:pPr>
        <w:spacing w:after="120"/>
        <w:ind w:left="2268" w:right="1134" w:hanging="1134"/>
        <w:jc w:val="both"/>
      </w:pPr>
      <w:r w:rsidRPr="00EE3633">
        <w:t>8.6.1.</w:t>
      </w:r>
      <w:r w:rsidRPr="00EE3633">
        <w:tab/>
        <w:t xml:space="preserve">Passenger cars </w:t>
      </w:r>
    </w:p>
    <w:p w:rsidR="00EF5A59" w:rsidRPr="00EE3633" w:rsidRDefault="00EF5A59" w:rsidP="00EF5A59">
      <w:pPr>
        <w:spacing w:after="120"/>
        <w:ind w:left="2268" w:right="1134" w:hanging="1134"/>
        <w:jc w:val="both"/>
      </w:pPr>
      <w:r w:rsidRPr="00EE3633">
        <w:tab/>
        <w:t xml:space="preserve">Provisions contained in </w:t>
      </w:r>
      <w:r w:rsidR="009F7959" w:rsidRPr="00EE3633">
        <w:t>UN Regulation</w:t>
      </w:r>
      <w:r w:rsidRPr="00EE3633">
        <w:t xml:space="preserve"> No. 26 apply. For devices not covered by that Agreement, the following provisions apply.</w:t>
      </w:r>
    </w:p>
    <w:p w:rsidR="00EF5A59" w:rsidRPr="00EE3633" w:rsidRDefault="00EF5A59" w:rsidP="00EF5A59">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rsidR="00EF5A59" w:rsidRPr="00EE3633" w:rsidRDefault="00EF5A59" w:rsidP="00EF5A59">
      <w:pPr>
        <w:spacing w:after="120"/>
        <w:ind w:left="2268" w:right="1134" w:hanging="1134"/>
        <w:jc w:val="both"/>
      </w:pPr>
      <w:r w:rsidRPr="00EE3633">
        <w:t>8.6.1.2.</w:t>
      </w:r>
      <w:r w:rsidRPr="00EE3633">
        <w:tab/>
        <w:t xml:space="preserve">Any device (light surround, bumper or the like) installed or replaced by the user of a vehicle shall meet requirements similar to those prescribed in the above-mentioned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8.6.1.3.</w:t>
      </w:r>
      <w:r w:rsidRPr="00EE3633">
        <w:tab/>
        <w:t>Roof rack, advertising panels, route indicators, taxi signs and other taxi accessories shall be securely attached to the vehicle and shall exhibit no point, sharp edge or tapered projection. The radii of curvature of the external parts, including the fastenings, shall be not less than 2.5 mm.</w:t>
      </w:r>
    </w:p>
    <w:p w:rsidR="00EF5A59" w:rsidRPr="00EE3633" w:rsidRDefault="00EF5A59" w:rsidP="00EF5A59">
      <w:pPr>
        <w:spacing w:after="120"/>
        <w:ind w:left="2268" w:right="1134" w:hanging="1134"/>
        <w:jc w:val="both"/>
      </w:pPr>
      <w:r w:rsidRPr="00EE3633">
        <w:t>8.6.1.4.</w:t>
      </w:r>
      <w:r w:rsidRPr="00EE3633">
        <w:tab/>
        <w:t xml:space="preserve">The parts of a coupling device which extend beyond the external contour of the vehicle shall meet requirements similar to those prescribed in </w:t>
      </w:r>
      <w:r w:rsidR="009F7959" w:rsidRPr="00EE3633">
        <w:t>UN Regulation</w:t>
      </w:r>
      <w:r w:rsidRPr="00EE3633">
        <w:t xml:space="preserve"> No. 26.</w:t>
      </w:r>
    </w:p>
    <w:p w:rsidR="00EF5A59" w:rsidRPr="00EE3633" w:rsidRDefault="00EF5A59" w:rsidP="00EF5A59">
      <w:pPr>
        <w:spacing w:after="120"/>
        <w:ind w:left="2268" w:right="1134" w:hanging="1134"/>
        <w:jc w:val="both"/>
      </w:pPr>
      <w:r w:rsidRPr="00EE3633">
        <w:t>8.6.1.5.</w:t>
      </w:r>
      <w:r w:rsidRPr="00EE3633">
        <w:tab/>
        <w:t>Flag-holders and other devices of the same kind shall be able to tilt under slight pressure.</w:t>
      </w:r>
    </w:p>
    <w:p w:rsidR="00EF5A59" w:rsidRPr="00EE3633" w:rsidRDefault="00EF5A59" w:rsidP="00EF5A59">
      <w:pPr>
        <w:spacing w:after="120"/>
        <w:ind w:left="2268" w:right="1134" w:hanging="1134"/>
        <w:jc w:val="both"/>
      </w:pPr>
      <w:r w:rsidRPr="00EE3633">
        <w:t>8.6.1.6.</w:t>
      </w:r>
      <w:r w:rsidRPr="00EE3633">
        <w:tab/>
        <w:t>In windscreen visors the radius of the extremities and that of the fastenings shall not be less than 2.5 mm.</w:t>
      </w:r>
    </w:p>
    <w:p w:rsidR="00EF5A59" w:rsidRPr="00EE3633" w:rsidRDefault="00EF5A59" w:rsidP="00EF5A59">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rsidR="00EF5A59" w:rsidRPr="00EE3633" w:rsidRDefault="00EF5A59" w:rsidP="00EF5A59">
      <w:pPr>
        <w:spacing w:after="120"/>
        <w:ind w:left="2268" w:right="1134" w:hanging="1134"/>
        <w:jc w:val="both"/>
      </w:pPr>
      <w:r w:rsidRPr="00EE3633">
        <w:t>8.7.</w:t>
      </w:r>
      <w:r w:rsidRPr="00EE3633">
        <w:tab/>
        <w:t>External projections of L vehicles</w:t>
      </w:r>
    </w:p>
    <w:p w:rsidR="00EF5A59" w:rsidRPr="00EE3633" w:rsidRDefault="00EF5A59" w:rsidP="00EF5A59">
      <w:pPr>
        <w:spacing w:after="120"/>
        <w:ind w:left="2268" w:right="1134" w:hanging="1134"/>
        <w:jc w:val="both"/>
      </w:pPr>
      <w:r w:rsidRPr="00EE3633">
        <w:t>8.7.1.</w:t>
      </w:r>
      <w:r w:rsidRPr="00EE3633">
        <w:tab/>
        <w:t>Purpose of the recommendation</w:t>
      </w:r>
    </w:p>
    <w:p w:rsidR="00EF5A59" w:rsidRPr="00EE3633" w:rsidRDefault="00EF5A59" w:rsidP="00EF5A59">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rsidR="00EF5A59" w:rsidRPr="00EE3633" w:rsidRDefault="00EF5A59" w:rsidP="00EF5A59">
      <w:pPr>
        <w:spacing w:after="120"/>
        <w:ind w:left="2268" w:right="1134" w:hanging="1168"/>
        <w:jc w:val="both"/>
      </w:pPr>
      <w:r w:rsidRPr="00EE3633">
        <w:tab/>
        <w:t>The persons envisaged are:</w:t>
      </w:r>
    </w:p>
    <w:p w:rsidR="00EF5A59" w:rsidRPr="00EE3633" w:rsidRDefault="00EF5A59" w:rsidP="00EF5A59">
      <w:pPr>
        <w:spacing w:after="120"/>
        <w:ind w:left="2300" w:right="1134" w:hanging="1200"/>
        <w:jc w:val="both"/>
      </w:pPr>
      <w:r w:rsidRPr="00EE3633">
        <w:t>8.7.1.1.</w:t>
      </w:r>
      <w:r w:rsidRPr="00EE3633">
        <w:tab/>
      </w:r>
      <w:r w:rsidRPr="00EE3633">
        <w:rPr>
          <w:caps/>
        </w:rPr>
        <w:t>t</w:t>
      </w:r>
      <w:r w:rsidRPr="00EE3633">
        <w:t>he user of the vehicle (rider and passenger(s)),</w:t>
      </w:r>
    </w:p>
    <w:p w:rsidR="00EF5A59" w:rsidRPr="00EE3633" w:rsidRDefault="00EF5A59" w:rsidP="00EF5A59">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rsidR="00EF5A59" w:rsidRPr="00EE3633" w:rsidRDefault="00EF5A59" w:rsidP="00234C4B">
      <w:pPr>
        <w:keepNext/>
        <w:keepLines/>
        <w:spacing w:after="120"/>
        <w:ind w:left="2302" w:right="1134" w:hanging="1202"/>
        <w:jc w:val="both"/>
      </w:pPr>
      <w:r w:rsidRPr="00EE3633">
        <w:t>8.7.2.</w:t>
      </w:r>
      <w:r w:rsidRPr="00EE3633">
        <w:tab/>
        <w:t>Scope</w:t>
      </w:r>
    </w:p>
    <w:p w:rsidR="00EF5A59" w:rsidRPr="00EE3633" w:rsidRDefault="00EF5A59" w:rsidP="00EF5A59">
      <w:pPr>
        <w:spacing w:after="120"/>
        <w:ind w:left="2300" w:right="1134" w:hanging="1200"/>
        <w:jc w:val="both"/>
      </w:pPr>
      <w:r w:rsidRPr="00EE3633">
        <w:tab/>
        <w:t>This Recommendation applies to category L vehicles</w:t>
      </w:r>
      <w:r w:rsidRPr="00EE3633">
        <w:rPr>
          <w:sz w:val="18"/>
          <w:vertAlign w:val="superscript"/>
        </w:rPr>
        <w:footnoteReference w:id="5"/>
      </w:r>
    </w:p>
    <w:p w:rsidR="00EF5A59" w:rsidRPr="00EE3633" w:rsidRDefault="00EF5A59" w:rsidP="00EF5A59">
      <w:pPr>
        <w:spacing w:after="120"/>
        <w:ind w:left="2300" w:right="1134" w:hanging="1200"/>
        <w:jc w:val="both"/>
      </w:pPr>
      <w:r w:rsidRPr="00EE3633">
        <w:t>8.7.3.</w:t>
      </w:r>
      <w:r w:rsidRPr="00EE3633">
        <w:tab/>
        <w:t>Definitions</w:t>
      </w:r>
    </w:p>
    <w:p w:rsidR="00EF5A59" w:rsidRPr="00EE3633" w:rsidRDefault="00EF5A59" w:rsidP="00EF5A59">
      <w:pPr>
        <w:spacing w:after="120"/>
        <w:ind w:left="2300" w:right="1134" w:hanging="1200"/>
        <w:jc w:val="both"/>
      </w:pPr>
      <w:r w:rsidRPr="00EE3633">
        <w:t>8.7.3.1.</w:t>
      </w:r>
      <w:r w:rsidRPr="00EE3633">
        <w:tab/>
      </w:r>
      <w:r w:rsidR="00A45880" w:rsidRPr="00EE3633">
        <w:t>"</w:t>
      </w:r>
      <w:r w:rsidRPr="00EE3633">
        <w:rPr>
          <w:i/>
        </w:rPr>
        <w:t>Outer vehicle parts</w:t>
      </w:r>
      <w:r w:rsidR="00A45880" w:rsidRPr="00EE3633">
        <w:t>"</w:t>
      </w:r>
      <w:r w:rsidRPr="00EE3633">
        <w:t xml:space="preserve"> means all parts which are likely to be contacted in case of a collision with people;</w:t>
      </w:r>
    </w:p>
    <w:p w:rsidR="00EF5A59" w:rsidRPr="00EE3633" w:rsidRDefault="00EF5A59" w:rsidP="00EF5A59">
      <w:pPr>
        <w:spacing w:after="120"/>
        <w:ind w:left="2300" w:right="1134" w:hanging="1200"/>
        <w:jc w:val="both"/>
      </w:pPr>
      <w:r w:rsidRPr="00EE3633">
        <w:t>8.7.3.2.</w:t>
      </w:r>
      <w:r w:rsidRPr="00EE3633">
        <w:tab/>
      </w:r>
      <w:r w:rsidR="00A45880" w:rsidRPr="00EE3633">
        <w:t>"</w:t>
      </w:r>
      <w:r w:rsidRPr="00EE3633">
        <w:rPr>
          <w:i/>
        </w:rPr>
        <w:t>Brushing</w:t>
      </w:r>
      <w:r w:rsidR="00A45880" w:rsidRPr="00EE3633">
        <w:t>"</w:t>
      </w:r>
      <w:r w:rsidRPr="00EE3633">
        <w:t xml:space="preserve"> means any contact which, under certain conditi</w:t>
      </w:r>
      <w:r w:rsidRPr="00EE3633">
        <w:softHyphen/>
        <w:t>ons, could cause injury by laceration;</w:t>
      </w:r>
    </w:p>
    <w:p w:rsidR="00EF5A59" w:rsidRPr="00EE3633" w:rsidRDefault="00EF5A59" w:rsidP="00EF5A59">
      <w:pPr>
        <w:spacing w:after="120"/>
        <w:ind w:left="2300" w:right="1134" w:hanging="1200"/>
        <w:jc w:val="both"/>
      </w:pPr>
      <w:r w:rsidRPr="00EE3633">
        <w:t>8.7.3.3.</w:t>
      </w:r>
      <w:r w:rsidRPr="00EE3633">
        <w:tab/>
      </w:r>
      <w:r w:rsidR="00A45880" w:rsidRPr="00EE3633">
        <w:t>"</w:t>
      </w:r>
      <w:r w:rsidRPr="00EE3633">
        <w:rPr>
          <w:i/>
        </w:rPr>
        <w:t>Striking</w:t>
      </w:r>
      <w:r w:rsidR="00A45880" w:rsidRPr="00EE3633">
        <w:t>"</w:t>
      </w:r>
      <w:r w:rsidRPr="00EE3633">
        <w:t xml:space="preserve"> means any contact which, under certain conditi</w:t>
      </w:r>
      <w:r w:rsidRPr="00EE3633">
        <w:softHyphen/>
        <w:t>ons, could cause injury by penetration;</w:t>
      </w:r>
    </w:p>
    <w:p w:rsidR="00EF5A59" w:rsidRPr="00EE3633" w:rsidRDefault="00EF5A59" w:rsidP="00EF5A59">
      <w:pPr>
        <w:spacing w:after="120"/>
        <w:ind w:left="2300" w:right="1134" w:hanging="1200"/>
        <w:jc w:val="both"/>
      </w:pPr>
      <w:r w:rsidRPr="00EE3633">
        <w:t>8.7.3.4.</w:t>
      </w:r>
      <w:r w:rsidRPr="00EE3633">
        <w:tab/>
        <w:t xml:space="preserve">Criteria for distinguishing between </w:t>
      </w:r>
      <w:r w:rsidR="00A45880" w:rsidRPr="00EE3633">
        <w:t>"</w:t>
      </w:r>
      <w:r w:rsidRPr="00EE3633">
        <w:t>brushing</w:t>
      </w:r>
      <w:r w:rsidR="00A45880" w:rsidRPr="00EE3633">
        <w:t>"</w:t>
      </w:r>
      <w:r w:rsidRPr="00EE3633">
        <w:t xml:space="preserve"> and </w:t>
      </w:r>
      <w:r w:rsidR="00A45880" w:rsidRPr="00EE3633">
        <w:t>"</w:t>
      </w:r>
      <w:r w:rsidRPr="00EE3633">
        <w:t>striking</w:t>
      </w:r>
      <w:r w:rsidR="00A45880" w:rsidRPr="00EE3633">
        <w:t>"</w:t>
      </w:r>
      <w:r w:rsidRPr="00EE3633">
        <w:t>.</w:t>
      </w:r>
    </w:p>
    <w:p w:rsidR="00EF5A59" w:rsidRPr="00EE3633" w:rsidRDefault="00EF5A59" w:rsidP="00EF5A59">
      <w:pPr>
        <w:spacing w:after="120"/>
        <w:ind w:left="2300" w:right="1134" w:hanging="1200"/>
        <w:jc w:val="both"/>
      </w:pPr>
      <w:r w:rsidRPr="00EE3633">
        <w:t>8.7.3.4.1.</w:t>
      </w:r>
      <w:r w:rsidRPr="00EE3633">
        <w:tab/>
        <w:t xml:space="preserve">While moving the test device (see </w:t>
      </w:r>
      <w:r w:rsidR="007555C4" w:rsidRPr="00EE3633">
        <w:t>F</w:t>
      </w:r>
      <w:r w:rsidRPr="00EE3633">
        <w:t>igure 5) along the vehicle in accordance with paragraph 8.7.5.2. below, the components of the vehicle touched by the device shall be considered as either:</w:t>
      </w:r>
    </w:p>
    <w:p w:rsidR="00EF5A59" w:rsidRPr="00EE3633" w:rsidRDefault="00EF5A59" w:rsidP="00EF5A59">
      <w:pPr>
        <w:spacing w:after="120"/>
        <w:ind w:left="2300" w:right="1134" w:hanging="1200"/>
        <w:jc w:val="both"/>
      </w:pPr>
      <w:r w:rsidRPr="00EE3633">
        <w:t>8.7.3.4.1.1.</w:t>
      </w:r>
      <w:r w:rsidRPr="00EE3633">
        <w:tab/>
        <w:t>Group 1: those parts of components of the vehicle which brush against the test device, or</w:t>
      </w:r>
    </w:p>
    <w:p w:rsidR="00EF5A59" w:rsidRPr="00EE3633" w:rsidRDefault="00EF5A59" w:rsidP="00EF5A59">
      <w:pPr>
        <w:spacing w:after="120"/>
        <w:ind w:left="2300" w:right="1134" w:hanging="1200"/>
        <w:jc w:val="both"/>
      </w:pPr>
      <w:r w:rsidRPr="00EE3633">
        <w:t>8.7.3.4.1.2.</w:t>
      </w:r>
      <w:r w:rsidRPr="00EE3633">
        <w:tab/>
        <w:t>Group 2: those parts or components of the vehicle which strike against the test device.</w:t>
      </w:r>
    </w:p>
    <w:p w:rsidR="00EF5A59" w:rsidRPr="00EE3633" w:rsidRDefault="00EF5A59" w:rsidP="00EF5A59">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rsidR="00EF5A59" w:rsidRPr="00EE3633" w:rsidRDefault="00EF5A59" w:rsidP="00577D7D">
      <w:pPr>
        <w:keepNext/>
        <w:keepLines/>
        <w:spacing w:line="240" w:lineRule="auto"/>
        <w:ind w:left="1134"/>
        <w:outlineLvl w:val="0"/>
      </w:pPr>
      <w:r w:rsidRPr="00EE3633">
        <w:t>Figure 1</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7">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rsidR="00EF5A59" w:rsidRPr="00EE3633" w:rsidRDefault="00EF5A59" w:rsidP="00EF5A59">
      <w:pPr>
        <w:spacing w:after="120"/>
        <w:ind w:left="1134" w:right="1134"/>
        <w:jc w:val="both"/>
      </w:pPr>
      <w:r w:rsidRPr="00EE3633">
        <w:tab/>
      </w:r>
      <w:r w:rsidRPr="00EE3633">
        <w:tab/>
        <w:t>α &gt; 45</w:t>
      </w:r>
      <w:r w:rsidRPr="00EE3633">
        <w:sym w:font="Symbol" w:char="F0B0"/>
      </w:r>
      <w:r w:rsidRPr="00EE3633">
        <w:t xml:space="preserve"> : </w:t>
      </w:r>
      <w:r w:rsidR="00685B02" w:rsidRPr="00EE3633">
        <w:t xml:space="preserve">Group </w:t>
      </w:r>
      <w:r w:rsidRPr="00EE3633">
        <w:t>1</w:t>
      </w:r>
    </w:p>
    <w:p w:rsidR="00EF5A59" w:rsidRPr="00EE3633" w:rsidRDefault="00EF5A59" w:rsidP="00EF5A59">
      <w:pPr>
        <w:spacing w:after="120"/>
        <w:ind w:left="1134" w:right="1134"/>
        <w:jc w:val="both"/>
      </w:pPr>
      <w:r w:rsidRPr="00EE3633">
        <w:tab/>
      </w:r>
      <w:r w:rsidRPr="00EE3633">
        <w:tab/>
        <w:t>α &lt; 45</w:t>
      </w:r>
      <w:r w:rsidRPr="00EE3633">
        <w:sym w:font="Symbol" w:char="F0B0"/>
      </w:r>
      <w:r w:rsidRPr="00EE3633">
        <w:t xml:space="preserve"> : </w:t>
      </w:r>
      <w:r w:rsidR="00685B02" w:rsidRPr="00EE3633">
        <w:t xml:space="preserve">Group </w:t>
      </w:r>
      <w:r w:rsidRPr="00EE3633">
        <w:t>2</w:t>
      </w:r>
    </w:p>
    <w:p w:rsidR="00EF5A59" w:rsidRPr="00EE3633" w:rsidRDefault="00EF5A59" w:rsidP="00EF5A59">
      <w:pPr>
        <w:spacing w:after="120"/>
        <w:ind w:left="1134" w:right="1134"/>
        <w:jc w:val="both"/>
      </w:pPr>
      <w:r w:rsidRPr="00EE3633">
        <w:tab/>
      </w:r>
      <w:r w:rsidRPr="00EE3633">
        <w:tab/>
        <w:t>Thus for the fullest striking contact α = 0</w:t>
      </w:r>
      <w:r w:rsidRPr="00EE3633">
        <w:sym w:font="Symbol" w:char="F0B0"/>
      </w:r>
      <w:r w:rsidRPr="00EE3633">
        <w:t>.</w:t>
      </w:r>
    </w:p>
    <w:p w:rsidR="009E6B4A" w:rsidRPr="00EE3633" w:rsidRDefault="009E6B4A" w:rsidP="009E6B4A">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rsidR="00EF5A59" w:rsidRPr="00EE3633" w:rsidRDefault="00EF5A59" w:rsidP="00EF5A59">
      <w:pPr>
        <w:spacing w:after="120"/>
        <w:ind w:left="2300" w:right="1134" w:hanging="1200"/>
        <w:jc w:val="both"/>
      </w:pPr>
      <w:r w:rsidRPr="00EE3633">
        <w:t>8.7.4.</w:t>
      </w:r>
      <w:r w:rsidRPr="00EE3633">
        <w:tab/>
        <w:t>General provisions</w:t>
      </w:r>
    </w:p>
    <w:p w:rsidR="00EF5A59" w:rsidRPr="00EE3633" w:rsidRDefault="00EF5A59" w:rsidP="00EF5A59">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rsidR="00EF5A59" w:rsidRPr="00EE3633" w:rsidRDefault="00EF5A59" w:rsidP="00EF5A59">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rsidR="00EF5A59" w:rsidRPr="00EE3633" w:rsidRDefault="00EF5A59" w:rsidP="00EF5A59">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rsidR="00EF5A59" w:rsidRPr="00EE3633" w:rsidRDefault="00EF5A59" w:rsidP="00EF5A59">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rsidR="00EF5A59" w:rsidRPr="00EE3633" w:rsidRDefault="00EF5A59" w:rsidP="00EF5A59">
      <w:pPr>
        <w:spacing w:after="120"/>
        <w:ind w:left="2300" w:right="1134" w:hanging="1200"/>
        <w:jc w:val="both"/>
      </w:pPr>
      <w:r w:rsidRPr="00EE3633">
        <w:t>8.7.5.</w:t>
      </w:r>
      <w:r w:rsidRPr="00EE3633">
        <w:tab/>
        <w:t>Test methodology</w:t>
      </w:r>
    </w:p>
    <w:p w:rsidR="00EF5A59" w:rsidRPr="00EE3633" w:rsidRDefault="00EF5A59" w:rsidP="00EF5A59">
      <w:pPr>
        <w:spacing w:after="120"/>
        <w:ind w:left="2300" w:right="1134" w:hanging="1200"/>
        <w:jc w:val="both"/>
      </w:pPr>
      <w:r w:rsidRPr="00EE3633">
        <w:t>8.7.5.1.</w:t>
      </w:r>
      <w:r w:rsidRPr="00EE3633">
        <w:tab/>
        <w:t>Test device and conditions</w:t>
      </w:r>
    </w:p>
    <w:p w:rsidR="00EF5A59" w:rsidRPr="00EE3633" w:rsidRDefault="003D3623" w:rsidP="00EF5A59">
      <w:pPr>
        <w:spacing w:after="120"/>
        <w:ind w:left="2300" w:right="1134" w:hanging="1200"/>
        <w:jc w:val="both"/>
      </w:pPr>
      <w:r w:rsidRPr="00EE3633">
        <w:t>8.7.5.1.1.</w:t>
      </w:r>
      <w:r w:rsidR="00EF5A59" w:rsidRPr="00EE3633">
        <w:tab/>
        <w:t>The test device shall be as shown in Figure 5.</w:t>
      </w:r>
    </w:p>
    <w:p w:rsidR="00EF5A59" w:rsidRPr="00EE3633" w:rsidRDefault="00EF5A59" w:rsidP="00EF5A59">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rsidR="00EF5A59" w:rsidRPr="00EE3633" w:rsidRDefault="00EF5A59" w:rsidP="00EF5A59">
      <w:pPr>
        <w:spacing w:after="120"/>
        <w:ind w:left="2268" w:right="1134"/>
        <w:jc w:val="both"/>
      </w:pPr>
      <w:r w:rsidRPr="00EE3633">
        <w:t>A dummy</w:t>
      </w:r>
      <w:r w:rsidRPr="00EE3633">
        <w:rPr>
          <w:sz w:val="18"/>
          <w:vertAlign w:val="superscript"/>
        </w:rPr>
        <w:footnoteReference w:id="6"/>
      </w:r>
      <w:r w:rsidRPr="00EE3633">
        <w:t xml:space="preserve"> shall be mounted on the test vehicle in the normal riding position and in such a way that it does not restrict the movement of the handlebars (if any).</w:t>
      </w:r>
    </w:p>
    <w:p w:rsidR="00EF5A59" w:rsidRPr="00EE3633" w:rsidRDefault="00EF5A59" w:rsidP="00937A55">
      <w:pPr>
        <w:keepNext/>
        <w:keepLines/>
        <w:spacing w:after="120"/>
        <w:ind w:left="2268" w:right="1134" w:hanging="1134"/>
        <w:jc w:val="both"/>
      </w:pPr>
      <w:r w:rsidRPr="00EE3633">
        <w:t>8.7.5.2.</w:t>
      </w:r>
      <w:r w:rsidRPr="00EE3633">
        <w:tab/>
        <w:t>Test procedure</w:t>
      </w:r>
    </w:p>
    <w:p w:rsidR="00EF5A59" w:rsidRPr="00EE3633" w:rsidRDefault="00EF5A59" w:rsidP="00EF5A59">
      <w:pPr>
        <w:spacing w:after="120"/>
        <w:ind w:left="2268" w:right="1134"/>
        <w:jc w:val="both"/>
      </w:pPr>
      <w:r w:rsidRPr="00EE3633">
        <w:t xml:space="preserve">The test device shall be moved from the front to the rear of the test vehicle, causing (if applicable and if they can be touched by the test device) the handlebars to turn to the full lock position. The test device shall remain in contact with the vehicle (see </w:t>
      </w:r>
      <w:r w:rsidR="00860A1D" w:rsidRPr="00EE3633">
        <w:t>F</w:t>
      </w:r>
      <w:r w:rsidRPr="00EE3633">
        <w:t>igure 6). The test shall be carried out on both sides of the vehicle.</w:t>
      </w:r>
    </w:p>
    <w:p w:rsidR="00EF5A59" w:rsidRPr="00EE3633" w:rsidRDefault="00EF5A59" w:rsidP="00EF5A59">
      <w:pPr>
        <w:spacing w:after="120"/>
        <w:ind w:left="2268" w:right="1134" w:hanging="1134"/>
        <w:jc w:val="both"/>
      </w:pPr>
      <w:r w:rsidRPr="00EE3633">
        <w:t>8.7.6.</w:t>
      </w:r>
      <w:r w:rsidRPr="00EE3633">
        <w:tab/>
        <w:t>Criteria</w:t>
      </w:r>
    </w:p>
    <w:p w:rsidR="00EF5A59" w:rsidRPr="00EE3633" w:rsidRDefault="00EF5A59" w:rsidP="00EF5A59">
      <w:pPr>
        <w:spacing w:after="120"/>
        <w:ind w:left="2268" w:right="1134" w:hanging="1134"/>
        <w:jc w:val="both"/>
      </w:pPr>
      <w:r w:rsidRPr="00EE3633">
        <w:t>8.7.6.1.</w:t>
      </w:r>
      <w:r w:rsidRPr="00EE3633">
        <w:tab/>
        <w:t>The criteria specified in this paragraph shall not apply to those parts covered by the provisions of paragraph 8.7.7. below.</w:t>
      </w:r>
    </w:p>
    <w:p w:rsidR="00EF5A59" w:rsidRPr="00EE3633" w:rsidRDefault="00EF5A59" w:rsidP="00EF5A59">
      <w:pPr>
        <w:spacing w:after="120"/>
        <w:ind w:left="2268" w:right="1134" w:hanging="1134"/>
        <w:jc w:val="both"/>
      </w:pPr>
      <w:r w:rsidRPr="00EE3633">
        <w:t>8.7.6.2.</w:t>
      </w:r>
      <w:r w:rsidRPr="00EE3633">
        <w:tab/>
        <w:t>Subject to the provisions contained in paragraph 8.7.4.4. above, the following minimum criteria shall apply:</w:t>
      </w:r>
    </w:p>
    <w:p w:rsidR="00EF5A59" w:rsidRPr="00EE3633" w:rsidRDefault="00EF5A59" w:rsidP="00EF5A59">
      <w:pPr>
        <w:spacing w:after="120"/>
        <w:ind w:left="2268" w:right="1134" w:hanging="1134"/>
        <w:jc w:val="both"/>
      </w:pPr>
      <w:r w:rsidRPr="00EE3633">
        <w:t>8.7.6.2.1.</w:t>
      </w:r>
      <w:r w:rsidRPr="00EE3633">
        <w:tab/>
        <w:t>Requirements for Group 1</w:t>
      </w:r>
    </w:p>
    <w:p w:rsidR="00EF5A59" w:rsidRPr="00EE3633" w:rsidRDefault="00EF5A59" w:rsidP="00EF5A59">
      <w:pPr>
        <w:spacing w:after="120"/>
        <w:ind w:left="2268" w:right="1134" w:hanging="1134"/>
        <w:jc w:val="both"/>
      </w:pPr>
      <w:r w:rsidRPr="00EE3633">
        <w:t>8.7.6.2.1.1.</w:t>
      </w:r>
      <w:r w:rsidRPr="00EE3633">
        <w:tab/>
        <w:t>In the case of a plate (Figure 2)</w:t>
      </w:r>
    </w:p>
    <w:p w:rsidR="00EF5A59" w:rsidRPr="00EE3633" w:rsidRDefault="00EF5A59" w:rsidP="00EF5A59">
      <w:pPr>
        <w:spacing w:line="240" w:lineRule="auto"/>
        <w:ind w:left="1134"/>
        <w:outlineLvl w:val="0"/>
      </w:pPr>
      <w:r w:rsidRPr="00EE3633">
        <w:t>Figure 2</w:t>
      </w:r>
    </w:p>
    <w:p w:rsidR="000536C3" w:rsidRPr="00EE3633" w:rsidRDefault="00471A9F" w:rsidP="001963E0">
      <w:pPr>
        <w:tabs>
          <w:tab w:val="right" w:pos="850"/>
          <w:tab w:val="left" w:pos="1559"/>
          <w:tab w:val="left" w:pos="1984"/>
          <w:tab w:val="left" w:leader="dot" w:pos="8929"/>
          <w:tab w:val="right" w:pos="9638"/>
        </w:tabs>
        <w:spacing w:after="120"/>
      </w:pPr>
      <w:r>
        <w:rPr>
          <w:noProof/>
          <w:lang w:eastAsia="en-GB"/>
        </w:rPr>
        <w:drawing>
          <wp:inline distT="0" distB="0" distL="0" distR="0">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8">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rsidR="00EF5A59" w:rsidRPr="00EE3633" w:rsidRDefault="00EF5A59" w:rsidP="00497EC0">
      <w:pPr>
        <w:tabs>
          <w:tab w:val="right" w:pos="850"/>
          <w:tab w:val="left" w:pos="1559"/>
          <w:tab w:val="left" w:pos="1984"/>
          <w:tab w:val="left" w:leader="dot" w:pos="8929"/>
        </w:tabs>
        <w:spacing w:after="120"/>
        <w:ind w:left="2268" w:right="1133"/>
        <w:jc w:val="both"/>
      </w:pPr>
      <w:r w:rsidRPr="00EE3633">
        <w:t>The corners shall have a radius of curvature (R) of the at least 3 mm</w:t>
      </w:r>
      <w:r w:rsidR="007350CB" w:rsidRPr="00EE3633">
        <w:t>.</w:t>
      </w:r>
      <w:r w:rsidR="00DF2989" w:rsidRPr="00EE3633">
        <w:t xml:space="preserve"> </w:t>
      </w:r>
      <w:r w:rsidR="007350CB" w:rsidRPr="00EE3633">
        <w:t>The</w:t>
      </w:r>
      <w:r w:rsidR="001963E0" w:rsidRPr="00EE3633">
        <w:t xml:space="preserve"> </w:t>
      </w:r>
      <w:r w:rsidRPr="00EE3633">
        <w:t>edges shall have a radius of curvature (r) of at least 0.5 mm.</w:t>
      </w:r>
    </w:p>
    <w:p w:rsidR="00EF5A59" w:rsidRPr="00EE3633" w:rsidRDefault="00EF5A59" w:rsidP="00EF5A59">
      <w:pPr>
        <w:spacing w:after="120"/>
        <w:ind w:left="2268" w:right="1134" w:hanging="1134"/>
        <w:jc w:val="both"/>
      </w:pPr>
      <w:r w:rsidRPr="00EE3633">
        <w:t>8.7.6.2.1.2.</w:t>
      </w:r>
      <w:r w:rsidRPr="00EE3633">
        <w:tab/>
        <w:t>In the case of a shaft (Figure 3)</w:t>
      </w:r>
    </w:p>
    <w:p w:rsidR="00EF5A59" w:rsidRPr="00EE3633" w:rsidRDefault="00EF5A59" w:rsidP="00910BC7">
      <w:pPr>
        <w:keepNext/>
        <w:keepLines/>
        <w:spacing w:line="240" w:lineRule="auto"/>
        <w:ind w:left="1134"/>
        <w:outlineLvl w:val="0"/>
      </w:pPr>
      <w:r w:rsidRPr="00EE3633">
        <w:t>Figure 3</w:t>
      </w:r>
    </w:p>
    <w:p w:rsidR="00EF5A59" w:rsidRPr="00EE3633" w:rsidRDefault="00471A9F" w:rsidP="00890729">
      <w:pPr>
        <w:spacing w:after="120"/>
        <w:ind w:left="2268" w:right="1134"/>
        <w:jc w:val="both"/>
      </w:pPr>
      <w:r>
        <w:rPr>
          <w:noProof/>
          <w:lang w:eastAsia="en-GB"/>
        </w:rPr>
        <w:drawing>
          <wp:inline distT="0" distB="0" distL="0" distR="0">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rsidR="00EF5A59" w:rsidRPr="00EE3633" w:rsidRDefault="00EF5A59" w:rsidP="00EF5A59">
      <w:pPr>
        <w:spacing w:after="120"/>
        <w:ind w:left="2268" w:right="1134"/>
        <w:jc w:val="both"/>
      </w:pPr>
      <w:r w:rsidRPr="00EE3633">
        <w:t>The diameter of the shaft (d) shall be at least 10 mm.</w:t>
      </w:r>
    </w:p>
    <w:p w:rsidR="00EF5A59" w:rsidRPr="00EE3633" w:rsidRDefault="00EF5A59" w:rsidP="00EF5A59">
      <w:pPr>
        <w:spacing w:after="120"/>
        <w:ind w:left="2268" w:right="1134"/>
        <w:jc w:val="both"/>
      </w:pPr>
      <w:r w:rsidRPr="00EE3633">
        <w:t>The edges at the end of the shaft shall have a radius of curvature (r) of at least 2 mm.</w:t>
      </w:r>
    </w:p>
    <w:p w:rsidR="00EF5A59" w:rsidRPr="00EE3633" w:rsidRDefault="00EF5A59" w:rsidP="00EF5A59">
      <w:pPr>
        <w:spacing w:after="120"/>
        <w:ind w:left="2268" w:right="1134" w:hanging="1134"/>
        <w:jc w:val="both"/>
      </w:pPr>
      <w:r w:rsidRPr="00EE3633">
        <w:t>8.7.6.2.2.</w:t>
      </w:r>
      <w:r w:rsidRPr="00EE3633">
        <w:tab/>
        <w:t>Requirements for Group 2</w:t>
      </w:r>
    </w:p>
    <w:p w:rsidR="00EF5A59" w:rsidRPr="00EE3633" w:rsidRDefault="00EF5A59" w:rsidP="00EF5A59">
      <w:pPr>
        <w:spacing w:after="120"/>
        <w:ind w:left="2268" w:right="1134" w:hanging="1134"/>
        <w:jc w:val="both"/>
      </w:pPr>
      <w:r w:rsidRPr="00EE3633">
        <w:t>8.7.6.</w:t>
      </w:r>
      <w:r w:rsidR="000B3AF6" w:rsidRPr="00EE3633">
        <w:t>2.2.1.</w:t>
      </w:r>
      <w:r w:rsidR="000B3AF6" w:rsidRPr="00EE3633">
        <w:tab/>
        <w:t>In the case of a plate (</w:t>
      </w:r>
      <w:r w:rsidR="004534EE" w:rsidRPr="00EE3633">
        <w:t>F</w:t>
      </w:r>
      <w:r w:rsidRPr="00EE3633">
        <w:t>igure 2)</w:t>
      </w:r>
    </w:p>
    <w:p w:rsidR="00EF5A59" w:rsidRPr="00EE3633" w:rsidRDefault="00EF5A59" w:rsidP="00EF5A59">
      <w:pPr>
        <w:spacing w:after="120"/>
        <w:ind w:left="2268" w:right="1134"/>
        <w:jc w:val="both"/>
      </w:pPr>
      <w:r w:rsidRPr="00EE3633">
        <w:t>The corners shall have a radius of curvature (R) of at least 2 mm. The edges shall have a radius of curvature (r) of at least 2 mm.</w:t>
      </w:r>
    </w:p>
    <w:p w:rsidR="00EF5A59" w:rsidRPr="00EE3633" w:rsidRDefault="00EF5A59" w:rsidP="00EF5A59">
      <w:pPr>
        <w:keepNext/>
        <w:keepLines/>
        <w:spacing w:after="120"/>
        <w:ind w:left="2268" w:right="1134" w:hanging="1134"/>
        <w:jc w:val="both"/>
      </w:pPr>
      <w:r w:rsidRPr="00EE3633">
        <w:t>8.7.6.2.2.2.</w:t>
      </w:r>
      <w:r w:rsidRPr="00EE3633">
        <w:tab/>
        <w:t>In the case of a shaft (Figure 4)</w:t>
      </w:r>
    </w:p>
    <w:p w:rsidR="00EF5A59" w:rsidRPr="00EE3633" w:rsidRDefault="00EF5A59" w:rsidP="00EF5A59">
      <w:pPr>
        <w:keepNext/>
        <w:keepLines/>
        <w:spacing w:line="240" w:lineRule="auto"/>
        <w:ind w:left="1134"/>
        <w:outlineLvl w:val="0"/>
      </w:pPr>
      <w:r w:rsidRPr="00EE3633">
        <w:t>Figure 4</w:t>
      </w:r>
    </w:p>
    <w:p w:rsidR="00EF5A59" w:rsidRPr="00EE3633" w:rsidRDefault="00471A9F" w:rsidP="00DD6D4C">
      <w:pPr>
        <w:keepNext/>
        <w:keepLines/>
        <w:spacing w:after="120"/>
        <w:ind w:left="1134" w:right="1134"/>
        <w:jc w:val="both"/>
      </w:pPr>
      <w:r>
        <w:rPr>
          <w:noProof/>
          <w:lang w:eastAsia="en-GB"/>
        </w:rPr>
        <w:drawing>
          <wp:inline distT="0" distB="0" distL="0" distR="0">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rsidR="00EF5A59" w:rsidRPr="00EE3633" w:rsidRDefault="00EF5A59" w:rsidP="00EF5A59">
      <w:pPr>
        <w:keepNext/>
        <w:keepLines/>
        <w:spacing w:after="120"/>
        <w:ind w:left="2300" w:right="1134" w:hanging="32"/>
        <w:jc w:val="both"/>
      </w:pPr>
      <w:r w:rsidRPr="00EE3633">
        <w:t>The length (t) shall be less than d/2, if the diameter of the shaft (d) is less than 20 mm.</w:t>
      </w:r>
    </w:p>
    <w:p w:rsidR="00EF5A59" w:rsidRPr="00EE3633" w:rsidRDefault="00EF5A59" w:rsidP="00EF5A59">
      <w:pPr>
        <w:spacing w:after="120"/>
        <w:ind w:left="2300" w:right="1134" w:hanging="32"/>
        <w:jc w:val="both"/>
      </w:pPr>
      <w:r w:rsidRPr="00EE3633">
        <w:t>The radius of curvature (r) of the edges at the end of the shaft shall be at least 2 mm, if the diameter of the shaft (d) is equal to or more than 20 mm.</w:t>
      </w:r>
    </w:p>
    <w:p w:rsidR="00EF5A59" w:rsidRPr="00EE3633" w:rsidRDefault="00EF5A59" w:rsidP="00EF5A59">
      <w:pPr>
        <w:spacing w:after="120"/>
        <w:ind w:left="2268" w:right="1134" w:hanging="1134"/>
        <w:jc w:val="both"/>
      </w:pPr>
      <w:r w:rsidRPr="00EE3633">
        <w:t>8.7.7.</w:t>
      </w:r>
      <w:r w:rsidRPr="00EE3633">
        <w:tab/>
        <w:t>Particular specifications</w:t>
      </w:r>
    </w:p>
    <w:p w:rsidR="00EF5A59" w:rsidRPr="00EE3633" w:rsidRDefault="00EF5A59" w:rsidP="00EF5A59">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rsidR="00EF5A59" w:rsidRPr="00EE3633" w:rsidRDefault="00EF5A59" w:rsidP="00EF5A59">
      <w:pPr>
        <w:spacing w:after="120"/>
        <w:ind w:left="2268" w:right="1134" w:hanging="1134"/>
        <w:jc w:val="both"/>
      </w:pPr>
      <w:r w:rsidRPr="00EE3633">
        <w:t>8.7.7.2.</w:t>
      </w:r>
      <w:r w:rsidRPr="00EE3633">
        <w:tab/>
        <w:t>The outer ends of hand-operated clutch and brake levers shall be rounded and shall have a minimum radius of curvature of 7 mm.</w:t>
      </w:r>
    </w:p>
    <w:p w:rsidR="00EF5A59" w:rsidRPr="00EE3633" w:rsidRDefault="00EF5A59" w:rsidP="00EF5A59">
      <w:pPr>
        <w:spacing w:after="120"/>
        <w:ind w:left="2268" w:right="1134" w:hanging="1134"/>
        <w:jc w:val="both"/>
      </w:pPr>
      <w:r w:rsidRPr="00EE3633">
        <w:t>8.7.7.3.</w:t>
      </w:r>
      <w:r w:rsidRPr="00EE3633">
        <w:tab/>
        <w:t>The leading edge of the front mudguard shall have a radius of curvature of at least 2 mm.</w:t>
      </w:r>
    </w:p>
    <w:p w:rsidR="00EF5A59" w:rsidRPr="00EE3633" w:rsidRDefault="00EF5A59" w:rsidP="00EF5A59">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7"/>
      </w:r>
      <w:r w:rsidRPr="00EE3633">
        <w:t xml:space="preserve"> above the surrounding surface; their connections to the surrounding surface shall be levelled or rounded.</w:t>
      </w:r>
    </w:p>
    <w:p w:rsidR="00EF5A59" w:rsidRPr="00EE3633" w:rsidRDefault="00EF5A59" w:rsidP="00EF5A59">
      <w:pPr>
        <w:spacing w:after="120"/>
        <w:ind w:left="2268" w:right="1134" w:hanging="1134"/>
        <w:jc w:val="both"/>
      </w:pPr>
      <w:r w:rsidRPr="00EE3633">
        <w:t>8.7.7.5.</w:t>
      </w:r>
      <w:r w:rsidRPr="00EE3633">
        <w:tab/>
        <w:t>Ignition keys shall have protective caps.</w:t>
      </w:r>
    </w:p>
    <w:p w:rsidR="00EF5A59" w:rsidRPr="00EE3633" w:rsidRDefault="00EF5A59" w:rsidP="00EF5A59">
      <w:pPr>
        <w:spacing w:after="120"/>
        <w:ind w:left="2268" w:right="1134"/>
        <w:jc w:val="both"/>
      </w:pPr>
      <w:r w:rsidRPr="00EE3633">
        <w:t>This does not apply to collapsible keys and to keys that are flush with the surface.</w:t>
      </w:r>
    </w:p>
    <w:p w:rsidR="00EF5A59" w:rsidRPr="00EE3633" w:rsidRDefault="00EF5A59" w:rsidP="00EF5A59">
      <w:pPr>
        <w:tabs>
          <w:tab w:val="left" w:pos="2300"/>
        </w:tabs>
        <w:spacing w:after="120"/>
        <w:ind w:left="2268" w:right="1134" w:hanging="1134"/>
        <w:jc w:val="both"/>
      </w:pPr>
      <w:r w:rsidRPr="00EE3633">
        <w:t>8.7.7.6.</w:t>
      </w:r>
      <w:r w:rsidRPr="00EE3633">
        <w:tab/>
        <w:t>Added ornaments shall not project more than 10 mm above the surrounding surface.</w:t>
      </w:r>
    </w:p>
    <w:p w:rsidR="00EF5A59" w:rsidRPr="00EE3633" w:rsidRDefault="00EF5A59" w:rsidP="00EF5A59">
      <w:pPr>
        <w:spacing w:after="120"/>
        <w:ind w:left="2268" w:right="1134"/>
        <w:jc w:val="both"/>
      </w:pPr>
      <w:r w:rsidRPr="00EE3633">
        <w:t>Up to a thickness of 5 mm they shall have chamfered edges and with a thickness of over 5 mm a radius of curvature of at least 2.5 mm.</w:t>
      </w:r>
    </w:p>
    <w:p w:rsidR="00EF5A59" w:rsidRPr="00EE3633" w:rsidRDefault="00EF5A59" w:rsidP="00EF5A59">
      <w:pPr>
        <w:keepNext/>
        <w:keepLines/>
        <w:spacing w:line="240" w:lineRule="auto"/>
        <w:ind w:left="1134"/>
        <w:outlineLvl w:val="0"/>
      </w:pPr>
      <w:r w:rsidRPr="00EE3633">
        <w:t>Figure 5</w:t>
      </w:r>
    </w:p>
    <w:p w:rsidR="00EF5A59" w:rsidRPr="00EE3633" w:rsidRDefault="00471A9F" w:rsidP="00EF5A59">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rsidR="00EF5A59" w:rsidRPr="00EE3633" w:rsidRDefault="00EF5A59" w:rsidP="00234C4B">
      <w:pPr>
        <w:keepNext/>
        <w:keepLines/>
        <w:spacing w:line="240" w:lineRule="auto"/>
        <w:ind w:left="1134"/>
        <w:outlineLvl w:val="0"/>
      </w:pPr>
      <w:r w:rsidRPr="00EE3633">
        <w:t>Figure 6</w:t>
      </w:r>
    </w:p>
    <w:p w:rsidR="00170FBF" w:rsidRPr="00EE3633" w:rsidRDefault="00471A9F" w:rsidP="00614144">
      <w:pPr>
        <w:spacing w:after="120"/>
        <w:ind w:left="2268" w:right="1134" w:hanging="1134"/>
        <w:jc w:val="both"/>
      </w:pPr>
      <w:r>
        <w:rPr>
          <w:noProof/>
          <w:lang w:eastAsia="en-GB"/>
        </w:rPr>
        <w:drawing>
          <wp:inline distT="0" distB="0" distL="0" distR="0">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rsidR="00EF5A59" w:rsidRPr="00C82FC3" w:rsidRDefault="00EF5A59" w:rsidP="00614144">
      <w:pPr>
        <w:spacing w:after="120"/>
        <w:ind w:left="2268" w:right="1134" w:hanging="1134"/>
        <w:jc w:val="both"/>
        <w:rPr>
          <w:lang w:val="fr-CH"/>
        </w:rPr>
      </w:pPr>
      <w:r w:rsidRPr="00C82FC3">
        <w:rPr>
          <w:lang w:val="fr-CH"/>
        </w:rPr>
        <w:t>8.8.</w:t>
      </w:r>
      <w:r w:rsidRPr="00C82FC3">
        <w:rPr>
          <w:lang w:val="fr-CH"/>
        </w:rPr>
        <w:tab/>
        <w:t>Noise emissions</w:t>
      </w:r>
    </w:p>
    <w:p w:rsidR="00EF5A59" w:rsidRPr="00C82FC3" w:rsidRDefault="00EF5A59" w:rsidP="00EF5A59">
      <w:pPr>
        <w:spacing w:after="120"/>
        <w:ind w:left="2268" w:right="1134" w:hanging="1134"/>
        <w:jc w:val="both"/>
        <w:rPr>
          <w:lang w:val="fr-CH"/>
        </w:rPr>
      </w:pPr>
      <w:r w:rsidRPr="00C82FC3">
        <w:rPr>
          <w:lang w:val="fr-CH"/>
        </w:rPr>
        <w:t>8.8.1.</w:t>
      </w:r>
      <w:r w:rsidRPr="00C82FC3">
        <w:rPr>
          <w:lang w:val="fr-CH"/>
        </w:rPr>
        <w:tab/>
        <w:t xml:space="preserve">Noise </w:t>
      </w:r>
      <w:r w:rsidR="00B65805" w:rsidRPr="00C82FC3">
        <w:rPr>
          <w:lang w:val="fr-CH"/>
        </w:rPr>
        <w:t>i</w:t>
      </w:r>
      <w:r w:rsidRPr="00C82FC3">
        <w:rPr>
          <w:lang w:val="fr-CH"/>
        </w:rPr>
        <w:t>nside vehicles</w:t>
      </w:r>
    </w:p>
    <w:p w:rsidR="00EF5A59" w:rsidRPr="004C7A8F" w:rsidRDefault="00EF5A59" w:rsidP="00EF5A59">
      <w:pPr>
        <w:spacing w:after="120"/>
        <w:ind w:left="2268" w:right="1134" w:hanging="1134"/>
        <w:jc w:val="both"/>
      </w:pPr>
      <w:r w:rsidRPr="00C82FC3">
        <w:rPr>
          <w:lang w:val="fr-CH"/>
        </w:rPr>
        <w:t>8.8.1.1.</w:t>
      </w:r>
      <w:r w:rsidRPr="00C82FC3">
        <w:rPr>
          <w:lang w:val="fr-CH"/>
        </w:rPr>
        <w:tab/>
      </w:r>
      <w:r w:rsidRPr="004C7A8F">
        <w:t>Scope</w:t>
      </w:r>
    </w:p>
    <w:p w:rsidR="00EF5A59" w:rsidRPr="00EE3633" w:rsidRDefault="00EF5A59" w:rsidP="00EF5A59">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rsidR="00D75E3F" w:rsidRPr="00EE3633" w:rsidRDefault="00D75E3F" w:rsidP="00D75E3F">
      <w:pPr>
        <w:keepNext/>
        <w:keepLines/>
        <w:spacing w:after="120"/>
        <w:ind w:left="2302" w:right="1134" w:hanging="1202"/>
        <w:jc w:val="both"/>
      </w:pPr>
      <w:r w:rsidRPr="00EE3633">
        <w:t>8.8.1.2.</w:t>
      </w:r>
      <w:r w:rsidRPr="00EE3633">
        <w:tab/>
        <w:t>Methods of measuring the sound level</w:t>
      </w:r>
    </w:p>
    <w:p w:rsidR="00D75E3F" w:rsidRPr="00EE3633" w:rsidRDefault="00D75E3F" w:rsidP="00D75E3F">
      <w:pPr>
        <w:spacing w:after="120"/>
        <w:ind w:left="2268" w:right="1134"/>
        <w:jc w:val="both"/>
        <w:rPr>
          <w:strike/>
        </w:rPr>
      </w:pPr>
      <w:r w:rsidRPr="00EE3633">
        <w:t>The noise produced by the vehicle type shall be measured in accordance with the two methods described in paragraph 8.38. for moving vehicles and for stationary vehicles.</w:t>
      </w:r>
    </w:p>
    <w:p w:rsidR="00EF5A59" w:rsidRPr="00EE3633" w:rsidRDefault="00EF5A59" w:rsidP="00EF5A59">
      <w:pPr>
        <w:spacing w:after="120"/>
        <w:ind w:left="2268" w:right="1134"/>
        <w:jc w:val="both"/>
      </w:pPr>
      <w:r w:rsidRPr="00EE3633">
        <w:t xml:space="preserve">The test on the vehicle when stationary may usefully be taken as a reference value by </w:t>
      </w:r>
      <w:r w:rsidR="00685B02" w:rsidRPr="00EE3633">
        <w:t xml:space="preserve">Technical Services </w:t>
      </w:r>
      <w:r w:rsidRPr="00EE3633">
        <w:t>wishing to use this method to check vehicles in service.</w:t>
      </w:r>
    </w:p>
    <w:p w:rsidR="00EF5A59" w:rsidRPr="00EE3633" w:rsidRDefault="00EF5A59" w:rsidP="00EF5A59">
      <w:pPr>
        <w:tabs>
          <w:tab w:val="left" w:pos="2268"/>
        </w:tabs>
        <w:spacing w:after="120"/>
        <w:ind w:left="2300" w:right="1134" w:hanging="1166"/>
        <w:jc w:val="both"/>
      </w:pPr>
      <w:r w:rsidRPr="00EE3633">
        <w:t>8.8.2.</w:t>
      </w:r>
      <w:r w:rsidRPr="00EE3633">
        <w:tab/>
        <w:t>Noise emitted by vehicles in use</w:t>
      </w:r>
    </w:p>
    <w:p w:rsidR="00EF5A59" w:rsidRPr="00EE3633" w:rsidRDefault="00EF5A59" w:rsidP="00EF5A59">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rsidR="001D3864" w:rsidRPr="00EE3633" w:rsidRDefault="001D3864" w:rsidP="00EF5A59">
      <w:pPr>
        <w:spacing w:after="120"/>
        <w:ind w:left="2268" w:right="1134" w:hanging="1134"/>
        <w:jc w:val="both"/>
      </w:pPr>
      <w:r w:rsidRPr="00EE3633">
        <w:t>8.8.2.1.1.</w:t>
      </w:r>
      <w:r w:rsidRPr="00EE3633">
        <w:rPr>
          <w:color w:val="FF0000"/>
        </w:rPr>
        <w:t xml:space="preserve"> </w:t>
      </w:r>
      <w:r w:rsidRPr="00EE3633">
        <w:rPr>
          <w:color w:val="FF0000"/>
        </w:rPr>
        <w:tab/>
      </w:r>
      <w:r w:rsidRPr="00EE3633">
        <w:t>For vehicles</w:t>
      </w:r>
      <w:r w:rsidRPr="00EE3633">
        <w:rPr>
          <w:color w:val="FF0000"/>
        </w:rPr>
        <w:t xml:space="preserve"> </w:t>
      </w:r>
      <w:r w:rsidRPr="00EE3633">
        <w:t xml:space="preserve">of categories M and N, the method described in </w:t>
      </w:r>
      <w:r w:rsidR="0041598B" w:rsidRPr="00EE3633">
        <w:t xml:space="preserve">UN </w:t>
      </w:r>
      <w:r w:rsidRPr="00EE3633">
        <w:t>Regulation No. 51, Annex 3, paragraph 3.2. (Measurement of noise emitted by stationary vehicles, in proximity to the exhaust).</w:t>
      </w:r>
    </w:p>
    <w:p w:rsidR="001D3864" w:rsidRPr="00EE3633" w:rsidRDefault="001D3864" w:rsidP="00EF5A59">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xml:space="preserve">, the method described in </w:t>
      </w:r>
      <w:r w:rsidR="0041598B" w:rsidRPr="00EE3633">
        <w:t xml:space="preserve">UN </w:t>
      </w:r>
      <w:r w:rsidRPr="00EE3633">
        <w:t>Regulation No. 9, Annex 3, paragraph 3.2. (Measurement of noise emitted by stationary vehicles, in proximity to the exhaust).</w:t>
      </w:r>
    </w:p>
    <w:p w:rsidR="00EF5A59" w:rsidRPr="00EE3633" w:rsidRDefault="00EF5A59" w:rsidP="00EF5A59">
      <w:pPr>
        <w:tabs>
          <w:tab w:val="left" w:pos="2268"/>
        </w:tabs>
        <w:spacing w:after="120"/>
        <w:ind w:left="2300" w:right="1134" w:hanging="1166"/>
        <w:jc w:val="both"/>
      </w:pPr>
      <w:r w:rsidRPr="00EE3633">
        <w:t>8.8.2.1.</w:t>
      </w:r>
      <w:r w:rsidR="001D3864" w:rsidRPr="00EE3633">
        <w:t>3</w:t>
      </w:r>
      <w:r w:rsidRPr="00EE3633">
        <w:t>.</w:t>
      </w:r>
      <w:r w:rsidRPr="00EE3633">
        <w:tab/>
      </w:r>
      <w:r w:rsidR="001D3864" w:rsidRPr="00EE3633">
        <w:t>For vehicles of category L</w:t>
      </w:r>
      <w:r w:rsidR="001D3864" w:rsidRPr="00EE3633">
        <w:rPr>
          <w:vertAlign w:val="subscript"/>
        </w:rPr>
        <w:t>3</w:t>
      </w:r>
      <w:r w:rsidR="001D3864" w:rsidRPr="00EE3633">
        <w:t xml:space="preserve">, the method described in </w:t>
      </w:r>
      <w:r w:rsidR="0041598B" w:rsidRPr="00EE3633">
        <w:t xml:space="preserve">UN </w:t>
      </w:r>
      <w:r w:rsidR="001D3864" w:rsidRPr="00EE3633">
        <w:t>Regulation No. 41, Annex 3, paragraph 2. (Measurement of noise emitted by stationary motor cycles, in proximity to the exhaust).</w:t>
      </w:r>
      <w:r w:rsidR="00E001AD" w:rsidRPr="00EE3633">
        <w:t xml:space="preserve"> </w:t>
      </w:r>
    </w:p>
    <w:p w:rsidR="00E001AD" w:rsidRPr="00EE3633" w:rsidRDefault="00EF5A59" w:rsidP="001D3864">
      <w:pPr>
        <w:tabs>
          <w:tab w:val="left" w:pos="2268"/>
        </w:tabs>
        <w:spacing w:after="120"/>
        <w:ind w:left="2300" w:right="1134" w:hanging="1166"/>
        <w:jc w:val="both"/>
      </w:pPr>
      <w:r w:rsidRPr="00EE3633">
        <w:t>8.8.2.1.</w:t>
      </w:r>
      <w:r w:rsidR="001D3864" w:rsidRPr="00EE3633">
        <w:t>4</w:t>
      </w:r>
      <w:r w:rsidRPr="00EE3633">
        <w:t>.</w:t>
      </w:r>
      <w:r w:rsidRPr="00EE3633">
        <w:tab/>
      </w:r>
      <w:r w:rsidR="001D3864" w:rsidRPr="00EE3633">
        <w:t>For vehicles of category L</w:t>
      </w:r>
      <w:r w:rsidR="001D3864" w:rsidRPr="00EE3633">
        <w:rPr>
          <w:vertAlign w:val="subscript"/>
        </w:rPr>
        <w:t>1</w:t>
      </w:r>
      <w:r w:rsidR="001D3864" w:rsidRPr="00EE3633">
        <w:t xml:space="preserve">, the method described in </w:t>
      </w:r>
      <w:r w:rsidR="0041598B" w:rsidRPr="00EE3633">
        <w:t xml:space="preserve">UN </w:t>
      </w:r>
      <w:r w:rsidR="001D3864" w:rsidRPr="00EE3633">
        <w:t xml:space="preserve">Regulation No. 63, Annex 3, paragraph 3.2. (Measurement of noise emitted by stationary mopeds, in proximity to the exhaust). </w:t>
      </w:r>
    </w:p>
    <w:p w:rsidR="00EF5A59" w:rsidRPr="00EE3633" w:rsidRDefault="00EF5A59" w:rsidP="001D3864">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w:t>
      </w:r>
      <w:r w:rsidR="004534EE" w:rsidRPr="00EE3633">
        <w:t xml:space="preserve"> 5 </w:t>
      </w:r>
      <w:r w:rsidRPr="00EE3633">
        <w:t>dB(A) in comparison with the corresponding value recorded at the time of the type approval.</w:t>
      </w:r>
    </w:p>
    <w:p w:rsidR="00EF5A59" w:rsidRPr="00EE3633" w:rsidRDefault="00EF5A59" w:rsidP="00EF5A59">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rsidR="00EF5A59" w:rsidRPr="00EE3633" w:rsidRDefault="00EF5A59" w:rsidP="00EF5A59">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rsidR="00EF5A59" w:rsidRPr="00EE3633" w:rsidRDefault="00EF5A59" w:rsidP="00EF5A59">
      <w:pPr>
        <w:spacing w:after="120"/>
        <w:ind w:left="2268" w:right="1134" w:hanging="1134"/>
        <w:jc w:val="both"/>
      </w:pPr>
      <w:r w:rsidRPr="00EE3633">
        <w:t>8.8.2.5.</w:t>
      </w:r>
      <w:r w:rsidRPr="00EE3633">
        <w:tab/>
        <w:t>A visual inspection of the exhaust system and a check of its marking shall also be carried out</w:t>
      </w:r>
      <w:r w:rsidR="000B3AF6" w:rsidRPr="00EE3633">
        <w:t xml:space="preserve"> </w:t>
      </w:r>
      <w:r w:rsidRPr="00EE3633">
        <w:t>where possible.</w:t>
      </w:r>
    </w:p>
    <w:p w:rsidR="00EF5A59" w:rsidRPr="00EE3633" w:rsidRDefault="00EF5A59" w:rsidP="00EF5A59">
      <w:pPr>
        <w:spacing w:after="120"/>
        <w:ind w:left="2268" w:right="1134" w:hanging="1134"/>
        <w:jc w:val="both"/>
      </w:pPr>
      <w:r w:rsidRPr="00EE3633">
        <w:t>8.9.</w:t>
      </w:r>
      <w:r w:rsidRPr="00EE3633">
        <w:tab/>
        <w:t xml:space="preserve">Door latches and door retention components </w:t>
      </w:r>
    </w:p>
    <w:p w:rsidR="00EF5A59" w:rsidRPr="00EE3633" w:rsidRDefault="00EF5A59" w:rsidP="00EF5A59">
      <w:pPr>
        <w:spacing w:after="120"/>
        <w:ind w:left="2268" w:right="1134" w:hanging="1134"/>
        <w:jc w:val="both"/>
      </w:pPr>
      <w:r w:rsidRPr="00EE3633">
        <w:tab/>
        <w:t>Direction of operation of inside door handles</w:t>
      </w:r>
    </w:p>
    <w:p w:rsidR="00EF5A59" w:rsidRPr="00EE3633" w:rsidRDefault="00EF5A59" w:rsidP="00EF5A59">
      <w:pPr>
        <w:spacing w:after="120"/>
        <w:ind w:left="2268" w:right="1134"/>
        <w:jc w:val="both"/>
      </w:pPr>
      <w:r w:rsidRPr="00EE3633">
        <w:t>Manufacturers should fit their door handles, when they rotate round a horizontal axis, in such a way that:</w:t>
      </w:r>
    </w:p>
    <w:p w:rsidR="00EF5A59" w:rsidRPr="00EE3633" w:rsidRDefault="00EF5A59" w:rsidP="00EF5A59">
      <w:pPr>
        <w:tabs>
          <w:tab w:val="left" w:pos="2835"/>
        </w:tabs>
        <w:spacing w:after="120"/>
        <w:ind w:left="2835" w:right="1134" w:hanging="567"/>
        <w:jc w:val="both"/>
      </w:pPr>
      <w:r w:rsidRPr="00EE3633">
        <w:t>(a)</w:t>
      </w:r>
      <w:r w:rsidRPr="00EE3633">
        <w:tab/>
      </w:r>
      <w:r w:rsidR="00D768EE" w:rsidRPr="00EE3633">
        <w:t>T</w:t>
      </w:r>
      <w:r w:rsidRPr="00EE3633">
        <w:t>he handles move symmetrically to the median longitudinal axis of the vehicle;</w:t>
      </w:r>
    </w:p>
    <w:p w:rsidR="00EF5A59" w:rsidRPr="00EE3633" w:rsidRDefault="00EF5A59" w:rsidP="00EF5A59">
      <w:pPr>
        <w:tabs>
          <w:tab w:val="left" w:pos="2835"/>
        </w:tabs>
        <w:spacing w:after="120"/>
        <w:ind w:left="2835" w:right="1134" w:hanging="567"/>
        <w:jc w:val="both"/>
      </w:pPr>
      <w:r w:rsidRPr="00EE3633">
        <w:t>(b)</w:t>
      </w:r>
      <w:r w:rsidRPr="00EE3633">
        <w:tab/>
      </w:r>
      <w:r w:rsidR="00D768EE" w:rsidRPr="00EE3633">
        <w:t>I</w:t>
      </w:r>
      <w:r w:rsidRPr="00EE3633">
        <w:t>n the closed (as distinct from the locked) position the handle is horizontal or nearly so and is pulled upwards to open the door.</w:t>
      </w:r>
    </w:p>
    <w:p w:rsidR="00EF5A59" w:rsidRPr="00EE3633" w:rsidRDefault="00EF5A59" w:rsidP="00170FBF">
      <w:pPr>
        <w:keepNext/>
        <w:keepLines/>
        <w:spacing w:after="120"/>
        <w:ind w:left="2302" w:right="1134" w:hanging="1202"/>
        <w:jc w:val="both"/>
      </w:pPr>
      <w:r w:rsidRPr="00EE3633">
        <w:t>8.10.</w:t>
      </w:r>
      <w:r w:rsidRPr="00EE3633">
        <w:tab/>
        <w:t>Child restraints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w:t>
      </w:r>
      <w:r w:rsidR="00E31832" w:rsidRPr="00EE3633">
        <w:t xml:space="preserve">in </w:t>
      </w:r>
      <w:r w:rsidRPr="00EE3633">
        <w:t>paragraph 5</w:t>
      </w:r>
      <w:r w:rsidR="00685B02" w:rsidRPr="00EE3633">
        <w:t>.</w:t>
      </w:r>
      <w:r w:rsidRPr="00EE3633">
        <w:t xml:space="preserve">, the table, line </w:t>
      </w:r>
      <w:r w:rsidR="00685B02" w:rsidRPr="00EE3633">
        <w:t>L</w:t>
      </w:r>
      <w:r w:rsidRPr="00EE3633">
        <w:t>.</w:t>
      </w:r>
    </w:p>
    <w:p w:rsidR="00EF5A59" w:rsidRPr="00EE3633" w:rsidRDefault="00EF5A59" w:rsidP="00EF5A59">
      <w:pPr>
        <w:spacing w:after="120"/>
        <w:ind w:left="2268" w:right="1134" w:hanging="1134"/>
        <w:jc w:val="both"/>
      </w:pPr>
      <w:r w:rsidRPr="00EE3633">
        <w:t>8.11.</w:t>
      </w:r>
      <w:r w:rsidRPr="00EE3633">
        <w:tab/>
        <w:t>Compatibility between drawing vehicles and trailers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B723BF">
      <w:pPr>
        <w:keepNext/>
        <w:keepLines/>
        <w:spacing w:after="120"/>
        <w:ind w:left="2268" w:right="1134" w:hanging="1134"/>
        <w:jc w:val="both"/>
      </w:pPr>
      <w:r w:rsidRPr="00EE3633">
        <w:t>8.12.</w:t>
      </w:r>
      <w:r w:rsidRPr="00EE3633">
        <w:tab/>
        <w:t xml:space="preserve">Device to indicate a broken coupling </w:t>
      </w:r>
    </w:p>
    <w:p w:rsidR="00EF5A59" w:rsidRPr="00EE3633" w:rsidRDefault="00EF5A59" w:rsidP="00EF5A59">
      <w:pPr>
        <w:spacing w:after="120"/>
        <w:ind w:left="2268" w:right="1134"/>
        <w:jc w:val="both"/>
      </w:pPr>
      <w:r w:rsidRPr="00EE3633">
        <w:t>Drawing vehicles to which a trailer is coupled need not necessarily be equipped with a device for automatic signalling of the breakage of the trailers coupling.</w:t>
      </w:r>
    </w:p>
    <w:p w:rsidR="00EF5A59" w:rsidRPr="00EE3633" w:rsidRDefault="00EF5A59" w:rsidP="00EF5A59">
      <w:pPr>
        <w:spacing w:after="120"/>
        <w:ind w:left="2268" w:right="1134" w:hanging="1134"/>
        <w:jc w:val="both"/>
      </w:pPr>
      <w:r w:rsidRPr="00EE3633">
        <w:t>8.13.</w:t>
      </w:r>
      <w:r w:rsidRPr="00EE3633">
        <w:tab/>
        <w:t xml:space="preserve">Weight and axle load distribution </w:t>
      </w:r>
    </w:p>
    <w:p w:rsidR="00EF5A59" w:rsidRPr="00EE3633" w:rsidRDefault="00EF5A59" w:rsidP="00EF5A59">
      <w:pPr>
        <w:spacing w:after="120"/>
        <w:ind w:left="2268" w:right="1134" w:hanging="1134"/>
        <w:jc w:val="both"/>
      </w:pPr>
      <w:r w:rsidRPr="00EE3633">
        <w:t>8.13.1.</w:t>
      </w:r>
      <w:r w:rsidRPr="00EE3633">
        <w:tab/>
        <w:t>Passenger cars</w:t>
      </w:r>
    </w:p>
    <w:p w:rsidR="00EF5A59" w:rsidRPr="00EE3633" w:rsidRDefault="00004441" w:rsidP="001E7EA9">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00EF5A59" w:rsidRPr="00EE3633">
        <w:tab/>
        <w:t>Not yet established</w:t>
      </w:r>
    </w:p>
    <w:p w:rsidR="00EF5A59" w:rsidRPr="00EE3633" w:rsidRDefault="00EF5A59" w:rsidP="00EF5A59">
      <w:pPr>
        <w:spacing w:after="120"/>
        <w:ind w:left="2268" w:right="1134" w:hanging="1134"/>
        <w:jc w:val="both"/>
      </w:pPr>
      <w:r w:rsidRPr="00EE3633">
        <w:t>8.13.2.</w:t>
      </w:r>
      <w:r w:rsidRPr="00EE3633">
        <w:tab/>
        <w:t>Motor coaches and buses</w:t>
      </w:r>
    </w:p>
    <w:p w:rsidR="00EF5A59" w:rsidRPr="00EE3633" w:rsidRDefault="00EF5A59" w:rsidP="00EF5A59">
      <w:pPr>
        <w:spacing w:after="120"/>
        <w:ind w:left="2268" w:right="1134"/>
        <w:jc w:val="both"/>
      </w:pPr>
      <w:r w:rsidRPr="00EE3633">
        <w:t>The load distribution on the axles of motor coaches and buses shall be such that the front axle or axles carry at least 25 </w:t>
      </w:r>
      <w:r w:rsidR="00ED5EE4" w:rsidRPr="00EE3633">
        <w:t>per cent</w:t>
      </w:r>
      <w:r w:rsidRPr="00EE3633">
        <w:t xml:space="preserve"> of the total weight of the vehicle when stationary on a level road.</w:t>
      </w:r>
    </w:p>
    <w:p w:rsidR="00EF5A59" w:rsidRPr="00EE3633" w:rsidRDefault="00685B02" w:rsidP="00685B02">
      <w:pPr>
        <w:spacing w:after="120"/>
        <w:ind w:left="2268" w:right="1134" w:hanging="1134"/>
        <w:jc w:val="both"/>
      </w:pPr>
      <w:r w:rsidRPr="00EE3633">
        <w:t>8.13.2.1.</w:t>
      </w:r>
      <w:r w:rsidRPr="00EE3633">
        <w:tab/>
      </w:r>
      <w:r w:rsidR="00EF5A59" w:rsidRPr="00EE3633">
        <w:t>This condition shall be complied with both:</w:t>
      </w:r>
    </w:p>
    <w:p w:rsidR="00EF5A59" w:rsidRPr="00EE3633" w:rsidRDefault="003D3623" w:rsidP="00EF5A59">
      <w:pPr>
        <w:spacing w:after="120"/>
        <w:ind w:left="2268" w:right="1134" w:hanging="1134"/>
        <w:jc w:val="both"/>
      </w:pPr>
      <w:r w:rsidRPr="00EE3633">
        <w:t>8.13.2.</w:t>
      </w:r>
      <w:r w:rsidR="00685B02" w:rsidRPr="00EE3633">
        <w:t>1</w:t>
      </w:r>
      <w:r w:rsidRPr="00EE3633">
        <w:t>.1.</w:t>
      </w:r>
      <w:r w:rsidR="00EF5A59" w:rsidRPr="00EE3633">
        <w:tab/>
      </w:r>
      <w:r w:rsidR="00EF5A59" w:rsidRPr="00EE3633">
        <w:rPr>
          <w:caps/>
        </w:rPr>
        <w:t>w</w:t>
      </w:r>
      <w:r w:rsidR="00EF5A59" w:rsidRPr="00EE3633">
        <w:t xml:space="preserve">hen the vehicle is empty and a weight equivalent to that of a driver is placed on the driver's seat; and </w:t>
      </w:r>
    </w:p>
    <w:p w:rsidR="00EF5A59" w:rsidRPr="00EE3633" w:rsidRDefault="003D3623" w:rsidP="00EF5A59">
      <w:pPr>
        <w:spacing w:after="120"/>
        <w:ind w:left="2268" w:right="1134" w:hanging="1134"/>
        <w:jc w:val="both"/>
      </w:pPr>
      <w:r w:rsidRPr="00EE3633">
        <w:t>8.13.2.</w:t>
      </w:r>
      <w:r w:rsidR="00685B02" w:rsidRPr="00EE3633">
        <w:t>1</w:t>
      </w:r>
      <w:r w:rsidRPr="00EE3633">
        <w:t>.2.</w:t>
      </w:r>
      <w:r w:rsidR="00EF5A59" w:rsidRPr="00EE3633">
        <w:tab/>
      </w:r>
      <w:r w:rsidR="00EF5A59" w:rsidRPr="00EE3633">
        <w:rPr>
          <w:caps/>
        </w:rPr>
        <w:t>w</w:t>
      </w:r>
      <w:r w:rsidR="00EF5A59" w:rsidRPr="00EE3633">
        <w:t>hen the vehicle is fully laden with a load consisting of:</w:t>
      </w:r>
    </w:p>
    <w:p w:rsidR="00EF5A59" w:rsidRPr="00EE3633" w:rsidRDefault="00EF5A59" w:rsidP="00EF5A59">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rsidR="00EF5A59" w:rsidRPr="00EE3633" w:rsidRDefault="00EF5A59" w:rsidP="00EF5A59">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rsidR="00EF5A59" w:rsidRPr="00EE3633" w:rsidRDefault="00EF5A59" w:rsidP="00EF5A59">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rsidR="00EF5A59" w:rsidRPr="00EE3633" w:rsidRDefault="00EF5A59" w:rsidP="00EF5A59">
      <w:pPr>
        <w:spacing w:after="120"/>
        <w:ind w:left="2268" w:right="1134" w:hanging="1134"/>
        <w:jc w:val="both"/>
      </w:pPr>
      <w:r w:rsidRPr="00EE3633">
        <w:t>8.14.</w:t>
      </w:r>
      <w:r w:rsidRPr="00EE3633">
        <w:tab/>
        <w:t xml:space="preserve">Protection of the occupants of goods-carrying power-driven vehicles against the shifting of loads </w:t>
      </w:r>
    </w:p>
    <w:p w:rsidR="00EF5A59" w:rsidRPr="00EE3633" w:rsidRDefault="00EF5A59" w:rsidP="00EF5A59">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rsidR="00EF5A59" w:rsidRPr="00EE3633" w:rsidRDefault="003D3623" w:rsidP="00EF5A59">
      <w:pPr>
        <w:spacing w:after="120"/>
        <w:ind w:left="2268" w:right="1134" w:hanging="1134"/>
        <w:jc w:val="both"/>
      </w:pPr>
      <w:r w:rsidRPr="00EE3633">
        <w:t>8.14.1.1.</w:t>
      </w:r>
      <w:r w:rsidR="00EF5A59" w:rsidRPr="00EE3633">
        <w:tab/>
        <w:t>The occupants of such a vehicle shall be protected by a screen or headboard capable of withstanding, without breaking, a uniformly-distributed static force of 800 daN per ton of the vehicle permissible load, exerted horizontally and parallel to the longitudinal median plane of the vehicle.</w:t>
      </w:r>
    </w:p>
    <w:p w:rsidR="00EF5A59" w:rsidRPr="00EE3633" w:rsidRDefault="00EF5A59" w:rsidP="00EF5A59">
      <w:pPr>
        <w:tabs>
          <w:tab w:val="left" w:pos="2268"/>
        </w:tabs>
        <w:spacing w:after="120"/>
        <w:ind w:left="2300" w:right="1134" w:hanging="1166"/>
        <w:jc w:val="both"/>
      </w:pPr>
      <w:r w:rsidRPr="00EE3633">
        <w:tab/>
        <w:t>This protective screen or headboard may be detachable.</w:t>
      </w:r>
    </w:p>
    <w:p w:rsidR="00EF5A59" w:rsidRPr="00EE3633" w:rsidRDefault="00EF5A59" w:rsidP="00EF5A59">
      <w:pPr>
        <w:spacing w:after="120"/>
        <w:ind w:left="2300" w:right="1134" w:hanging="1166"/>
        <w:jc w:val="both"/>
      </w:pPr>
      <w:r w:rsidRPr="00EE3633">
        <w:tab/>
        <w:t xml:space="preserve">It </w:t>
      </w:r>
      <w:r w:rsidR="00D743BE" w:rsidRPr="00EE3633">
        <w:t>shall</w:t>
      </w:r>
      <w:r w:rsidRPr="00EE3633">
        <w:t xml:space="preserve"> meet the following requirements:</w:t>
      </w:r>
    </w:p>
    <w:p w:rsidR="00EF5A59" w:rsidRPr="00EE3633" w:rsidRDefault="00EF5A59" w:rsidP="00EF5A59">
      <w:pPr>
        <w:spacing w:after="120"/>
        <w:ind w:left="2268" w:right="1134" w:hanging="1134"/>
        <w:jc w:val="both"/>
      </w:pPr>
      <w:r w:rsidRPr="00EE3633">
        <w:t>8.14.1.1.1.</w:t>
      </w:r>
      <w:r w:rsidRPr="00EE3633">
        <w:tab/>
        <w:t xml:space="preserve">Its width (measured at right angles to the longitudinal median axis of the vehicle) </w:t>
      </w:r>
      <w:r w:rsidR="00D743BE" w:rsidRPr="00EE3633">
        <w:t>shall</w:t>
      </w:r>
      <w:r w:rsidRPr="00EE3633">
        <w:t xml:space="preserve"> be at least equal to the width of the space provided for the occupants and, where there is a separate cab, at least equal to the width of the cab;</w:t>
      </w:r>
    </w:p>
    <w:p w:rsidR="00EF5A59" w:rsidRPr="00EE3633" w:rsidRDefault="00EF5A59" w:rsidP="00EF5A59">
      <w:pPr>
        <w:spacing w:after="120"/>
        <w:ind w:left="2268" w:right="1134" w:hanging="1134"/>
        <w:jc w:val="both"/>
      </w:pPr>
      <w:r w:rsidRPr="00EE3633">
        <w:t>8.14.1.1.2.</w:t>
      </w:r>
      <w:r w:rsidRPr="00EE3633">
        <w:tab/>
        <w:t xml:space="preserve">In height it </w:t>
      </w:r>
      <w:r w:rsidR="00D743BE" w:rsidRPr="00EE3633">
        <w:t>shall</w:t>
      </w:r>
      <w:r w:rsidRPr="00EE3633">
        <w:t xml:space="preserve"> reach at least 800 mm above the level of the loading platform where there is a separate cab, or be of the same over-all height as the load compartment where there is no separate cab;</w:t>
      </w:r>
    </w:p>
    <w:p w:rsidR="00EF5A59" w:rsidRPr="00EE3633" w:rsidRDefault="00EF5A59" w:rsidP="00EF5A59">
      <w:pPr>
        <w:spacing w:after="120"/>
        <w:ind w:left="2268" w:right="1134" w:hanging="1134"/>
        <w:jc w:val="both"/>
      </w:pPr>
      <w:r w:rsidRPr="00EE3633">
        <w:t>8.14.1.1.3.</w:t>
      </w:r>
      <w:r w:rsidRPr="00EE3633">
        <w:tab/>
        <w:t xml:space="preserve">It </w:t>
      </w:r>
      <w:r w:rsidR="00D743BE" w:rsidRPr="00EE3633">
        <w:t>shall</w:t>
      </w:r>
      <w:r w:rsidRPr="00EE3633">
        <w:t xml:space="preserve"> be secured directly to the chassis or to the front of the loading platform. If it is secured to the loading platform or, where appropriate, to the body, the anchorage of that platform to the chassis </w:t>
      </w:r>
      <w:r w:rsidR="00D743BE" w:rsidRPr="00EE3633">
        <w:t>shall</w:t>
      </w:r>
      <w:r w:rsidRPr="00EE3633">
        <w:t xml:space="preserve">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w:t>
      </w:r>
      <w:r w:rsidR="005476D4" w:rsidRPr="00EE3633">
        <w:t>semi–trailer</w:t>
      </w:r>
      <w:r w:rsidRPr="00EE3633">
        <w:t xml:space="preserve">; such a screen </w:t>
      </w:r>
      <w:r w:rsidR="00D743BE" w:rsidRPr="00EE3633">
        <w:t>shall</w:t>
      </w:r>
      <w:r w:rsidRPr="00EE3633">
        <w:t xml:space="preserve"> always be placed at the front of the </w:t>
      </w:r>
      <w:r w:rsidR="005476D4" w:rsidRPr="00EE3633">
        <w:t>semi–trailer</w:t>
      </w:r>
      <w:r w:rsidRPr="00EE3633">
        <w:t>s loading platform.</w:t>
      </w:r>
    </w:p>
    <w:p w:rsidR="00EF5A59" w:rsidRPr="00EE3633" w:rsidRDefault="00EF5A59" w:rsidP="00EF5A59">
      <w:pPr>
        <w:spacing w:after="120"/>
        <w:ind w:left="2268" w:right="1134" w:hanging="1134"/>
        <w:jc w:val="both"/>
      </w:pPr>
      <w:r w:rsidRPr="00EE3633">
        <w:t>8.14.2.</w:t>
      </w:r>
      <w:r w:rsidRPr="00EE3633">
        <w:tab/>
        <w:t xml:space="preserve">In addition, if a power-driven vehicle or a </w:t>
      </w:r>
      <w:r w:rsidR="005476D4" w:rsidRPr="00EE3633">
        <w:t>semi–trailer</w:t>
      </w:r>
      <w:r w:rsidRPr="00EE3633">
        <w:t xml:space="preserve"> is loaded with beams, pipes, girders, sheet metal or similar loads liable, in the event of failure of the securing devices, dangerously to penetrate the cab of the power-driven vehicle under the effect of sudden braking, the protective screen or headboard </w:t>
      </w:r>
      <w:r w:rsidR="00D743BE" w:rsidRPr="00EE3633">
        <w:t>shall</w:t>
      </w:r>
      <w:r w:rsidRPr="00EE3633">
        <w:t xml:space="preserve"> have a resistance at least equal to that of a steel plate not less than 3 mm thick.</w:t>
      </w:r>
    </w:p>
    <w:p w:rsidR="00EF5A59" w:rsidRPr="00EE3633" w:rsidRDefault="00EF5A59" w:rsidP="00EF5A59">
      <w:pPr>
        <w:spacing w:after="120"/>
        <w:ind w:left="2268" w:right="1134" w:hanging="1134"/>
        <w:jc w:val="both"/>
      </w:pPr>
      <w:r w:rsidRPr="00EE3633">
        <w:t>8.14.3.</w:t>
      </w:r>
      <w:r w:rsidRPr="00EE3633">
        <w:tab/>
        <w:t xml:space="preserve">Where a vehicle is equipped with a trestle or bolster behind the cab for the purpose of supporting long loads, such as steel girders or telegraph poles, the trestle or bolster </w:t>
      </w:r>
      <w:r w:rsidR="00D743BE" w:rsidRPr="00EE3633">
        <w:t>shall</w:t>
      </w:r>
      <w:r w:rsidRPr="00EE3633">
        <w:t xml:space="preserve"> be capable of withstanding the combined effect of two forces, each of 600 daN per ton of permissible load, acting forwards and downwards on the top of the trestle.</w:t>
      </w:r>
    </w:p>
    <w:p w:rsidR="00EF5A59" w:rsidRPr="00EE3633" w:rsidRDefault="00EF5A59" w:rsidP="00EF5A59">
      <w:pPr>
        <w:spacing w:after="120"/>
        <w:ind w:left="2268" w:right="1134" w:hanging="1134"/>
        <w:jc w:val="both"/>
      </w:pPr>
      <w:r w:rsidRPr="00EE3633">
        <w:t>8.14.4.</w:t>
      </w:r>
      <w:r w:rsidRPr="00EE3633">
        <w:tab/>
        <w:t xml:space="preserve">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w:t>
      </w:r>
      <w:r w:rsidR="009F7959" w:rsidRPr="00EE3633">
        <w:t>UN Regulations</w:t>
      </w:r>
      <w:r w:rsidRPr="00EE3633">
        <w:t>.</w:t>
      </w:r>
    </w:p>
    <w:p w:rsidR="00EF5A59" w:rsidRPr="00EE3633" w:rsidRDefault="00EF5A59" w:rsidP="00EF5A59">
      <w:pPr>
        <w:spacing w:after="120"/>
        <w:ind w:left="2268" w:right="1134" w:hanging="1134"/>
        <w:jc w:val="both"/>
      </w:pPr>
      <w:r w:rsidRPr="00EE3633">
        <w:t>8.15.</w:t>
      </w:r>
      <w:r w:rsidRPr="00EE3633">
        <w:tab/>
        <w:t xml:space="preserve">Locking, for safe operation, of tilt cabs of motor vehicles normally used for carrying goods by road </w:t>
      </w:r>
    </w:p>
    <w:p w:rsidR="00EF5A59" w:rsidRPr="00EE3633" w:rsidRDefault="00EF5A59" w:rsidP="00EF5A59">
      <w:pPr>
        <w:spacing w:after="120"/>
        <w:ind w:left="2268" w:right="1134" w:hanging="1134"/>
        <w:jc w:val="both"/>
      </w:pPr>
      <w:r w:rsidRPr="00EE3633">
        <w:t>8.15.1.</w:t>
      </w:r>
      <w:r w:rsidRPr="00EE3633">
        <w:tab/>
        <w:t>Cab in dropped position</w:t>
      </w:r>
    </w:p>
    <w:p w:rsidR="00EF5A59" w:rsidRPr="00EE3633" w:rsidRDefault="00EF5A59" w:rsidP="00EF5A59">
      <w:pPr>
        <w:spacing w:after="120"/>
        <w:ind w:left="2268" w:right="1134" w:hanging="1134"/>
        <w:jc w:val="both"/>
      </w:pPr>
      <w:r w:rsidRPr="00EE3633">
        <w:t>8.15.1.1.</w:t>
      </w:r>
      <w:r w:rsidRPr="00EE3633">
        <w:tab/>
        <w:t>Tilt cabs shall be fitted with a main locking system and an auxiliary locking system.</w:t>
      </w:r>
    </w:p>
    <w:p w:rsidR="00EF5A59" w:rsidRPr="00EE3633" w:rsidRDefault="00EF5A59" w:rsidP="00EF5A59">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rsidR="00EF5A59" w:rsidRPr="00EE3633" w:rsidRDefault="00EF5A59" w:rsidP="00EF5A59">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rsidR="00EF5A59" w:rsidRPr="00EE3633" w:rsidRDefault="003D3623" w:rsidP="00EF5A59">
      <w:pPr>
        <w:spacing w:after="120"/>
        <w:ind w:left="2268" w:right="1134" w:hanging="1134"/>
        <w:jc w:val="both"/>
      </w:pPr>
      <w:r w:rsidRPr="00EE3633">
        <w:t>8.15.1.4.</w:t>
      </w:r>
      <w:r w:rsidR="00EF5A59" w:rsidRPr="00EE3633">
        <w:tab/>
        <w:t>The main and auxiliary locking devices shall be so designed that they cannot either be worked inadvertently or open at the wrong time through the vehicle's acceleration or deceleration or vibrations due to the use of the vehicle.</w:t>
      </w:r>
    </w:p>
    <w:p w:rsidR="00EF5A59" w:rsidRPr="00EE3633" w:rsidRDefault="00EF5A59" w:rsidP="00EF5A59">
      <w:pPr>
        <w:spacing w:after="120"/>
        <w:ind w:left="2268" w:right="1134" w:hanging="1134"/>
        <w:jc w:val="both"/>
      </w:pPr>
      <w:r w:rsidRPr="00EE3633">
        <w:t>8.15.1.5.</w:t>
      </w:r>
      <w:r w:rsidRPr="00EE3633">
        <w:tab/>
        <w:t xml:space="preserve">If the driver himself cannot readily make certain, whether from outside the vehicle or from his seat, that the main locking device is properly engaged, a warning signal </w:t>
      </w:r>
      <w:r w:rsidR="00D743BE" w:rsidRPr="00EE3633">
        <w:t>shall</w:t>
      </w:r>
      <w:r w:rsidRPr="00EE3633">
        <w:t xml:space="preserve"> be fitted.</w:t>
      </w:r>
    </w:p>
    <w:p w:rsidR="00EF5A59" w:rsidRPr="00EE3633" w:rsidRDefault="003D3623" w:rsidP="00EF5A59">
      <w:pPr>
        <w:spacing w:after="120"/>
        <w:ind w:left="2268" w:right="1134" w:hanging="1134"/>
        <w:jc w:val="both"/>
      </w:pPr>
      <w:r w:rsidRPr="00EE3633">
        <w:t>8.15.1.6.</w:t>
      </w:r>
      <w:r w:rsidR="00EF5A59" w:rsidRPr="00EE3633">
        <w:tab/>
        <w:t xml:space="preserve">At least the auxiliary locking device </w:t>
      </w:r>
      <w:r w:rsidR="00D743BE" w:rsidRPr="00EE3633">
        <w:t>shall</w:t>
      </w:r>
      <w:r w:rsidR="00EF5A59" w:rsidRPr="00EE3633">
        <w:t xml:space="preserve"> be able to operate automatically when the cab is dropped to the normal driving position.</w:t>
      </w:r>
    </w:p>
    <w:p w:rsidR="00EF5A59" w:rsidRPr="00EE3633" w:rsidRDefault="00EF5A59" w:rsidP="00EF5A59">
      <w:pPr>
        <w:spacing w:after="120"/>
        <w:ind w:left="2268" w:right="1134" w:hanging="1134"/>
        <w:jc w:val="both"/>
      </w:pPr>
      <w:r w:rsidRPr="00EE3633">
        <w:t>8.15.1.7.</w:t>
      </w:r>
      <w:r w:rsidRPr="00EE3633">
        <w:tab/>
        <w:t>The auxiliary locking device shall be able to hold the cab in position should the main locking device fail.</w:t>
      </w:r>
    </w:p>
    <w:p w:rsidR="00EF5A59" w:rsidRPr="00EE3633" w:rsidRDefault="00EF5A59" w:rsidP="00EF5A59">
      <w:pPr>
        <w:spacing w:after="120"/>
        <w:ind w:left="2268" w:right="1134" w:hanging="1134"/>
        <w:jc w:val="both"/>
      </w:pPr>
      <w:r w:rsidRPr="00EE3633">
        <w:t>8.15.1.8.</w:t>
      </w:r>
      <w:r w:rsidRPr="00EE3633">
        <w:tab/>
        <w:t>A steady manual effort shall be required to release the auxiliary locking device so that the cab can tilt.</w:t>
      </w:r>
    </w:p>
    <w:p w:rsidR="00EF5A59" w:rsidRPr="00EE3633" w:rsidRDefault="00EF5A59" w:rsidP="00EF5A59">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rsidR="00EF5A59" w:rsidRPr="00EE3633" w:rsidRDefault="00EF5A59" w:rsidP="00EF5A59">
      <w:pPr>
        <w:spacing w:after="120"/>
        <w:ind w:left="2268" w:right="1134" w:hanging="1134"/>
        <w:jc w:val="both"/>
      </w:pPr>
      <w:r w:rsidRPr="00EE3633">
        <w:t>8.15.2.</w:t>
      </w:r>
      <w:r w:rsidRPr="00EE3633">
        <w:tab/>
        <w:t>Cab in raised position</w:t>
      </w:r>
    </w:p>
    <w:p w:rsidR="00EF5A59" w:rsidRPr="00EE3633" w:rsidRDefault="00EF5A59" w:rsidP="00EF5A59">
      <w:pPr>
        <w:spacing w:after="120"/>
        <w:ind w:left="2268" w:right="1134" w:hanging="1134"/>
        <w:jc w:val="both"/>
      </w:pPr>
      <w:r w:rsidRPr="00EE3633">
        <w:tab/>
        <w:t>The cab shall be capable of being held in the raised position either automatically or by means of a retaining device.</w:t>
      </w:r>
    </w:p>
    <w:p w:rsidR="00EF5A59" w:rsidRPr="00EE3633" w:rsidRDefault="00EF5A59" w:rsidP="00EF5A59">
      <w:pPr>
        <w:spacing w:after="120"/>
        <w:ind w:left="2268" w:right="1134" w:hanging="1134"/>
        <w:jc w:val="both"/>
      </w:pPr>
      <w:r w:rsidRPr="00EE3633">
        <w:t>8.16.</w:t>
      </w:r>
      <w:r w:rsidRPr="00EE3633">
        <w:tab/>
        <w:t xml:space="preserve">Mounting of the body or load platform of commercial vehicles </w:t>
      </w:r>
    </w:p>
    <w:p w:rsidR="00EF5A59" w:rsidRPr="00EE3633" w:rsidRDefault="00EF5A59" w:rsidP="00EF5A59">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rsidR="00EF5A59" w:rsidRPr="00EE3633" w:rsidRDefault="00EF5A59" w:rsidP="00EF5A59">
      <w:pPr>
        <w:spacing w:after="120"/>
        <w:ind w:left="2268" w:right="1134" w:hanging="1134"/>
        <w:jc w:val="both"/>
      </w:pPr>
      <w:r w:rsidRPr="00EE3633">
        <w:t>8.16.2.</w:t>
      </w:r>
      <w:r w:rsidRPr="00EE3633">
        <w:tab/>
        <w:t>The body or load platform shall be made and mounted taking into account the specifications, if any, of the chassis manufacturer.</w:t>
      </w:r>
    </w:p>
    <w:p w:rsidR="00EF5A59" w:rsidRPr="00EE3633" w:rsidRDefault="00EF5A59" w:rsidP="00EF5A59">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rsidR="00EF5A59" w:rsidRPr="00EE3633" w:rsidRDefault="00390D11" w:rsidP="007308E2">
      <w:pPr>
        <w:numPr>
          <w:ilvl w:val="2"/>
          <w:numId w:val="20"/>
        </w:numPr>
        <w:tabs>
          <w:tab w:val="num" w:pos="2300"/>
        </w:tabs>
        <w:spacing w:after="120"/>
        <w:ind w:left="2268" w:right="1134" w:hanging="1134"/>
        <w:jc w:val="both"/>
      </w:pPr>
      <w:r w:rsidRPr="00EE3633">
        <w:tab/>
      </w:r>
      <w:r w:rsidR="00EF5A59" w:rsidRPr="00EE3633">
        <w:t>In mounting the body or load platform, all practicable steps shall be taken to keep the centre of gravity of the vehicle as low as possible.</w:t>
      </w:r>
    </w:p>
    <w:p w:rsidR="00EF5A59" w:rsidRPr="00EE3633" w:rsidRDefault="00EF5A59" w:rsidP="00EF5A59">
      <w:pPr>
        <w:spacing w:after="120"/>
        <w:ind w:left="2268" w:right="1134" w:hanging="1134"/>
        <w:jc w:val="both"/>
      </w:pPr>
      <w:r w:rsidRPr="00EE3633">
        <w:tab/>
        <w:t>In addition, this mounting shall not adversely affect the stability of the vehicle.</w:t>
      </w:r>
    </w:p>
    <w:p w:rsidR="00EF5A59" w:rsidRPr="00EE3633" w:rsidRDefault="00EF5A59" w:rsidP="00EF5A59">
      <w:pPr>
        <w:spacing w:after="120"/>
        <w:ind w:left="2268" w:right="1134" w:hanging="1134"/>
        <w:jc w:val="both"/>
      </w:pPr>
      <w:r w:rsidRPr="00EE3633">
        <w:t>8.16.5.</w:t>
      </w:r>
      <w:r w:rsidRPr="00EE3633">
        <w:tab/>
        <w:t>The body, including the necessary intermediate components, shall be attached directly to the chassis frame of the vehicle.</w:t>
      </w:r>
    </w:p>
    <w:p w:rsidR="00EF5A59" w:rsidRPr="00EE3633" w:rsidRDefault="00EF5A59" w:rsidP="00EF5A59">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rsidR="00EF5A59" w:rsidRPr="00EE3633" w:rsidRDefault="00EF5A59" w:rsidP="00EF5A59">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rsidR="00EF5A59" w:rsidRPr="00EE3633" w:rsidRDefault="00EF5A59" w:rsidP="00EF5A59">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rsidR="00EF5A59" w:rsidRPr="00EE3633" w:rsidRDefault="00EF5A59" w:rsidP="00EF5A59">
      <w:pPr>
        <w:spacing w:after="120"/>
        <w:ind w:left="2268" w:right="1134" w:hanging="1134"/>
        <w:jc w:val="both"/>
      </w:pPr>
      <w:r w:rsidRPr="00EE3633">
        <w:t>8.16.9.</w:t>
      </w:r>
      <w:r w:rsidRPr="00EE3633">
        <w:tab/>
        <w:t>Where the cab and bodywork are integral, account shall be taken of the flexibility of the cab mounting.</w:t>
      </w:r>
    </w:p>
    <w:p w:rsidR="00EF5A59" w:rsidRPr="00EE3633" w:rsidRDefault="00EF5A59" w:rsidP="00EF5A59">
      <w:pPr>
        <w:spacing w:after="120"/>
        <w:ind w:left="2268" w:right="1134" w:hanging="1134"/>
        <w:jc w:val="both"/>
      </w:pPr>
      <w:r w:rsidRPr="00EE3633">
        <w:t>8.16.10.</w:t>
      </w:r>
      <w:r w:rsidRPr="00EE3633">
        <w:tab/>
        <w:t>In the mounting of rigid bodies such as tanks, account shall be taken of any flexibility in the chassis frame.</w:t>
      </w:r>
    </w:p>
    <w:p w:rsidR="00EF5A59" w:rsidRPr="00EE3633" w:rsidRDefault="00EF5A59" w:rsidP="00EF5A59">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rsidR="00EF5A59" w:rsidRPr="00EE3633" w:rsidRDefault="00EF5A59" w:rsidP="00EF5A59">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rsidR="00EF5A59" w:rsidRPr="00EE3633" w:rsidRDefault="00EF5A59" w:rsidP="00EF5A59">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rsidR="00EF5A59" w:rsidRPr="00EE3633" w:rsidRDefault="00EF5A59" w:rsidP="00EF5A59">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rsidR="00EF5A59" w:rsidRPr="00EE3633" w:rsidRDefault="00EF5A59" w:rsidP="00EF5A59">
      <w:pPr>
        <w:spacing w:after="120"/>
        <w:ind w:left="2268" w:right="1134" w:hanging="1134"/>
        <w:jc w:val="both"/>
      </w:pPr>
      <w:r w:rsidRPr="00EE3633">
        <w:t>8.17.</w:t>
      </w:r>
      <w:r w:rsidRPr="00EE3633">
        <w:tab/>
        <w:t>Lashing and securing arrangements on road vehicles for sea transport on Ro/Ro ships</w:t>
      </w:r>
    </w:p>
    <w:p w:rsidR="00EF5A59" w:rsidRPr="00EE3633" w:rsidRDefault="00EF5A59" w:rsidP="00EF5A59">
      <w:pPr>
        <w:spacing w:after="120"/>
        <w:ind w:left="2268" w:right="1134" w:hanging="1134"/>
        <w:jc w:val="both"/>
      </w:pPr>
      <w:r w:rsidRPr="00EE3633">
        <w:tab/>
        <w:t>It is recommended to apply ISO standards (9367-1:1989, 9367-2:1989).</w:t>
      </w:r>
    </w:p>
    <w:p w:rsidR="00EF5A59" w:rsidRPr="00EE3633" w:rsidRDefault="00EF5A59" w:rsidP="00EF5A59">
      <w:pPr>
        <w:spacing w:after="120"/>
        <w:ind w:left="2268" w:right="1134" w:hanging="1134"/>
        <w:jc w:val="both"/>
      </w:pPr>
      <w:r w:rsidRPr="00EE3633">
        <w:t>8.18.</w:t>
      </w:r>
      <w:r w:rsidRPr="00EE3633">
        <w:tab/>
        <w:t>Caravans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8.19.</w:t>
      </w:r>
      <w:r w:rsidRPr="00EE3633">
        <w:tab/>
        <w:t>Driver's field of vision</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R and U.</w:t>
      </w:r>
    </w:p>
    <w:p w:rsidR="00EF5A59" w:rsidRPr="00EE3633" w:rsidRDefault="00EF5A59" w:rsidP="00EF5A59">
      <w:pPr>
        <w:spacing w:after="120"/>
        <w:ind w:left="2268" w:right="1134" w:hanging="1134"/>
        <w:jc w:val="both"/>
      </w:pPr>
      <w:r w:rsidRPr="00EE3633">
        <w:t>8.20.</w:t>
      </w:r>
      <w:r w:rsidRPr="00EE3633">
        <w:tab/>
        <w:t xml:space="preserve">Identification of controls and tell-tales </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P and Q.</w:t>
      </w:r>
    </w:p>
    <w:p w:rsidR="00EF5A59" w:rsidRPr="00EE3633" w:rsidRDefault="00EF5A59" w:rsidP="00EF5A59">
      <w:pPr>
        <w:spacing w:after="120"/>
        <w:ind w:left="2268" w:right="1134" w:hanging="1134"/>
        <w:jc w:val="both"/>
      </w:pPr>
      <w:r w:rsidRPr="00EE3633">
        <w:t>8.21.</w:t>
      </w:r>
      <w:r w:rsidRPr="00EE3633">
        <w:tab/>
        <w:t>Windscreen-wipers and washers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8.22.</w:t>
      </w:r>
      <w:r w:rsidRPr="00EE3633">
        <w:tab/>
        <w:t>Windscreen de-frosting and de-misting systems</w:t>
      </w:r>
    </w:p>
    <w:p w:rsidR="00EF5A59" w:rsidRPr="00EE3633" w:rsidRDefault="00EF5A59" w:rsidP="00EF5A59">
      <w:pPr>
        <w:spacing w:after="120"/>
        <w:ind w:left="2268" w:right="1134" w:hanging="1134"/>
        <w:jc w:val="both"/>
      </w:pPr>
      <w:r w:rsidRPr="00EE3633">
        <w:tab/>
        <w:t>Not yet established</w:t>
      </w:r>
    </w:p>
    <w:p w:rsidR="00EF5A59" w:rsidRPr="00EE3633" w:rsidRDefault="00EF5A59" w:rsidP="00EF5A59">
      <w:pPr>
        <w:spacing w:after="120"/>
        <w:ind w:left="2268" w:right="1134" w:hanging="1134"/>
        <w:jc w:val="both"/>
      </w:pPr>
      <w:r w:rsidRPr="00EE3633">
        <w:t>8.23.</w:t>
      </w:r>
      <w:r w:rsidRPr="00EE3633">
        <w:tab/>
        <w:t>Flammability of materials intended to be used inside road vehicles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P.</w:t>
      </w:r>
    </w:p>
    <w:p w:rsidR="00EF5A59" w:rsidRPr="00EE3633" w:rsidRDefault="00EF5A59" w:rsidP="00EF5A59">
      <w:pPr>
        <w:spacing w:after="120"/>
        <w:ind w:left="2268" w:right="1134" w:hanging="1134"/>
        <w:jc w:val="both"/>
      </w:pPr>
      <w:r w:rsidRPr="00EE3633">
        <w:t>8.24.</w:t>
      </w:r>
      <w:r w:rsidRPr="00EE3633">
        <w:tab/>
        <w:t xml:space="preserve">Measures to prevent unauthorized modifications to mopeds and motor cycles in use </w:t>
      </w:r>
    </w:p>
    <w:p w:rsidR="00EF5A59" w:rsidRPr="00EE3633" w:rsidRDefault="00EF5A59" w:rsidP="00EF5A59">
      <w:pPr>
        <w:spacing w:after="120"/>
        <w:ind w:left="2268" w:right="1134" w:hanging="1134"/>
        <w:jc w:val="both"/>
      </w:pPr>
      <w:r w:rsidRPr="00EE3633">
        <w:t>8.24.1</w:t>
      </w:r>
      <w:r w:rsidRPr="00EE3633">
        <w:tab/>
        <w:t>Purpose of the Recommendation</w:t>
      </w:r>
    </w:p>
    <w:p w:rsidR="00EF5A59" w:rsidRPr="00EE3633" w:rsidRDefault="00EF5A59" w:rsidP="00EF5A59">
      <w:pPr>
        <w:spacing w:after="120"/>
        <w:ind w:left="2268" w:right="1134" w:hanging="1134"/>
        <w:jc w:val="both"/>
      </w:pPr>
      <w:r w:rsidRPr="00EE3633">
        <w:tab/>
        <w:t xml:space="preserve">This </w:t>
      </w:r>
      <w:r w:rsidR="00121AF5" w:rsidRPr="00EE3633">
        <w:t>r</w:t>
      </w:r>
      <w:r w:rsidRPr="00EE3633">
        <w:t>ecommendation is intended to reduce to the extent possible unauthorized modification to certain classes of power-driven vehicles which are subject by legislation to restrictions on their engine capacity and/or their performance and/or their maximum speed.</w:t>
      </w:r>
    </w:p>
    <w:p w:rsidR="00EF5A59" w:rsidRPr="00EE3633" w:rsidRDefault="00EF5A59" w:rsidP="00EF5A59">
      <w:pPr>
        <w:keepNext/>
        <w:keepLines/>
        <w:spacing w:after="120"/>
        <w:ind w:left="2268" w:right="1134" w:hanging="1134"/>
        <w:jc w:val="both"/>
      </w:pPr>
      <w:r w:rsidRPr="00EE3633">
        <w:t>8.24.2</w:t>
      </w:r>
      <w:r w:rsidRPr="00EE3633">
        <w:tab/>
        <w:t>Scope</w:t>
      </w:r>
    </w:p>
    <w:p w:rsidR="00EF5A59" w:rsidRPr="00EE3633" w:rsidRDefault="00EF5A59" w:rsidP="00EF5A59">
      <w:pPr>
        <w:keepNext/>
        <w:keepLines/>
        <w:spacing w:after="120"/>
        <w:ind w:left="2268" w:right="1134" w:hanging="1134"/>
        <w:jc w:val="both"/>
      </w:pPr>
      <w:r w:rsidRPr="00EE3633">
        <w:t>8.24.2.1.</w:t>
      </w:r>
      <w:r w:rsidRPr="00EE3633">
        <w:tab/>
        <w:t xml:space="preserve">This </w:t>
      </w:r>
      <w:r w:rsidR="00121AF5" w:rsidRPr="00EE3633">
        <w:t>r</w:t>
      </w:r>
      <w:r w:rsidRPr="00EE3633">
        <w:t>ecommendation applies to:</w:t>
      </w:r>
    </w:p>
    <w:p w:rsidR="00EF5A59" w:rsidRPr="00EE3633" w:rsidRDefault="003D3623" w:rsidP="00EF5A59">
      <w:pPr>
        <w:spacing w:after="120"/>
        <w:ind w:left="2268" w:right="1134" w:hanging="1134"/>
        <w:jc w:val="both"/>
      </w:pPr>
      <w:r w:rsidRPr="00EE3633">
        <w:t>8.24.2.1.1.</w:t>
      </w:r>
      <w:r w:rsidR="00EF5A59" w:rsidRPr="00EE3633">
        <w:tab/>
        <w:t>Mopeds as defined in article 1 (m) of the 1968 Convention on Road Traffic and having two wheels only.</w:t>
      </w:r>
    </w:p>
    <w:p w:rsidR="00EF5A59" w:rsidRPr="00EE3633" w:rsidRDefault="00EF5A59" w:rsidP="00EF5A59">
      <w:pPr>
        <w:spacing w:after="120"/>
        <w:ind w:left="2268" w:right="1134" w:hanging="1134"/>
        <w:jc w:val="both"/>
      </w:pPr>
      <w:r w:rsidRPr="00EE3633">
        <w:t>8.24.2.1.2.</w:t>
      </w:r>
      <w:r w:rsidRPr="00EE3633">
        <w:tab/>
        <w:t>Mopeds within that definition but subject to other restrictions according to national legislation.</w:t>
      </w:r>
    </w:p>
    <w:p w:rsidR="00EF5A59" w:rsidRPr="00EE3633" w:rsidRDefault="003D3623" w:rsidP="00EF5A59">
      <w:pPr>
        <w:spacing w:after="120"/>
        <w:ind w:left="2268" w:right="1134" w:hanging="1134"/>
        <w:jc w:val="both"/>
      </w:pPr>
      <w:r w:rsidRPr="00EE3633">
        <w:t>8.24.2.1.3.</w:t>
      </w:r>
      <w:r w:rsidR="00EF5A59" w:rsidRPr="00EE3633">
        <w:tab/>
        <w:t>Derivatives of mopeds</w:t>
      </w:r>
    </w:p>
    <w:p w:rsidR="00EF5A59" w:rsidRPr="00EE3633" w:rsidRDefault="003D3623" w:rsidP="00EF5A59">
      <w:pPr>
        <w:spacing w:after="120"/>
        <w:ind w:left="2268" w:right="1134" w:hanging="1134"/>
        <w:jc w:val="both"/>
      </w:pPr>
      <w:r w:rsidRPr="00EE3633">
        <w:t>8.24.2.1.4.</w:t>
      </w:r>
      <w:r w:rsidR="00EF5A59" w:rsidRPr="00EE3633">
        <w:tab/>
        <w:t>Certain motor cycles (as defined in article 1 (n) of the 1968 Convention on Road Traffic), designed and constructed in accordance with national legislations, so as to have a restricted engine capacity and/or performance and/or maximum speed.</w:t>
      </w:r>
    </w:p>
    <w:p w:rsidR="00EF5A59" w:rsidRPr="00EE3633" w:rsidRDefault="003D3623" w:rsidP="00EF5A59">
      <w:pPr>
        <w:spacing w:after="120"/>
        <w:ind w:left="2268" w:right="1134" w:hanging="1134"/>
        <w:jc w:val="both"/>
      </w:pPr>
      <w:r w:rsidRPr="00EE3633">
        <w:t>8.24.2.1.5.</w:t>
      </w:r>
      <w:r w:rsidR="00EF5A59" w:rsidRPr="00EE3633">
        <w:tab/>
        <w:t>Certain motor cycles of other categories, used only for limited purposes, which are designed and constructed specially to meet such limitations, in agreement with the manufacturer.</w:t>
      </w:r>
    </w:p>
    <w:p w:rsidR="00EF5A59" w:rsidRPr="00EE3633" w:rsidRDefault="00EF5A59" w:rsidP="00EF5A59">
      <w:pPr>
        <w:spacing w:after="120"/>
        <w:ind w:left="2268" w:right="1134" w:hanging="1134"/>
        <w:jc w:val="both"/>
      </w:pPr>
      <w:r w:rsidRPr="00EE3633">
        <w:t>8.24.3.</w:t>
      </w:r>
      <w:r w:rsidRPr="00EE3633">
        <w:tab/>
        <w:t>General specifications</w:t>
      </w:r>
    </w:p>
    <w:p w:rsidR="00EF5A59" w:rsidRPr="00EE3633" w:rsidRDefault="003D3623" w:rsidP="00EF5A59">
      <w:pPr>
        <w:spacing w:after="120"/>
        <w:ind w:left="2268" w:right="1134" w:hanging="1134"/>
        <w:jc w:val="both"/>
      </w:pPr>
      <w:r w:rsidRPr="00EE3633">
        <w:t>8.24.3.1.</w:t>
      </w:r>
      <w:r w:rsidR="00EF5A59" w:rsidRPr="00EE3633">
        <w:tab/>
        <w:t>All vehicles offered for sale shall comply in all respects with the type approval (or the equivalent national) requirements.</w:t>
      </w:r>
    </w:p>
    <w:p w:rsidR="00EF5A59" w:rsidRPr="00EE3633" w:rsidRDefault="003D3623" w:rsidP="00EF5A59">
      <w:pPr>
        <w:spacing w:after="120"/>
        <w:ind w:left="2268" w:right="1134" w:hanging="1134"/>
        <w:jc w:val="both"/>
      </w:pPr>
      <w:r w:rsidRPr="00EE3633">
        <w:t>8.24.3.2.</w:t>
      </w:r>
      <w:r w:rsidR="00EF5A59" w:rsidRPr="00EE3633">
        <w:tab/>
        <w:t>The information on marking required in accordance with paragraph 8.24.4.1. below shall be annexed to the documents submitted with the application for type approval, or first registration as appropriate, of the vehicle.</w:t>
      </w:r>
    </w:p>
    <w:p w:rsidR="00EF5A59" w:rsidRPr="00EE3633" w:rsidRDefault="00EF5A59" w:rsidP="00EF5A59">
      <w:pPr>
        <w:spacing w:after="120"/>
        <w:ind w:left="2268" w:right="1134" w:hanging="1134"/>
        <w:jc w:val="both"/>
      </w:pPr>
      <w:r w:rsidRPr="00EE3633">
        <w:t>8.24.4.</w:t>
      </w:r>
      <w:r w:rsidRPr="00EE3633">
        <w:tab/>
        <w:t>Specific requirements</w:t>
      </w:r>
    </w:p>
    <w:p w:rsidR="00EF5A59" w:rsidRPr="00EE3633" w:rsidRDefault="00EF5A59" w:rsidP="00EF5A59">
      <w:pPr>
        <w:spacing w:after="120"/>
        <w:ind w:left="2268" w:right="1134" w:hanging="1134"/>
        <w:jc w:val="both"/>
      </w:pPr>
      <w:r w:rsidRPr="00EE3633">
        <w:t>8.24.4.1.</w:t>
      </w:r>
      <w:r w:rsidRPr="00EE3633">
        <w:tab/>
        <w:t>Marking of certain parts or components</w:t>
      </w:r>
    </w:p>
    <w:p w:rsidR="00EF5A59" w:rsidRPr="00EE3633" w:rsidRDefault="00EF5A59" w:rsidP="00EF5A59">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rsidR="00EF5A59" w:rsidRPr="00EE3633" w:rsidRDefault="00EF5A59" w:rsidP="00EF5A59">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rsidR="00EF5A59" w:rsidRPr="00EE3633" w:rsidRDefault="00EF5A59" w:rsidP="00EF5A59">
      <w:pPr>
        <w:spacing w:after="120"/>
        <w:ind w:left="2268" w:right="1134" w:hanging="1134"/>
        <w:jc w:val="both"/>
      </w:pPr>
      <w:r w:rsidRPr="00EE3633">
        <w:t>8.24.4.1.3.</w:t>
      </w:r>
      <w:r w:rsidRPr="00EE3633">
        <w:tab/>
        <w:t>The parts and components referred to in paragraph 8.24.1.1. above are the following:</w:t>
      </w:r>
    </w:p>
    <w:p w:rsidR="00EF5A59" w:rsidRPr="00EE3633" w:rsidRDefault="00EF5A59" w:rsidP="00EF5A59">
      <w:pPr>
        <w:spacing w:after="120"/>
        <w:ind w:left="2268" w:right="1134" w:hanging="1134"/>
        <w:jc w:val="both"/>
      </w:pPr>
      <w:r w:rsidRPr="00EE3633">
        <w:t>8.24.4.1.3.1.</w:t>
      </w:r>
      <w:r w:rsidRPr="00EE3633">
        <w:tab/>
        <w:t>Intake silencer (air filter or cleaner);</w:t>
      </w:r>
    </w:p>
    <w:p w:rsidR="00EF5A59" w:rsidRPr="00EE3633" w:rsidRDefault="00EF5A59" w:rsidP="00EF5A59">
      <w:pPr>
        <w:spacing w:after="120"/>
        <w:ind w:left="2268" w:right="1134" w:hanging="1134"/>
        <w:jc w:val="both"/>
      </w:pPr>
      <w:r w:rsidRPr="00EE3633">
        <w:t xml:space="preserve">8.24.4.1.3.2. </w:t>
      </w:r>
      <w:r w:rsidRPr="00EE3633">
        <w:tab/>
        <w:t xml:space="preserve">Carburettor or equivalent instrument; </w:t>
      </w:r>
    </w:p>
    <w:p w:rsidR="00EF5A59" w:rsidRPr="00EE3633" w:rsidRDefault="00EF5A59" w:rsidP="00EF5A59">
      <w:pPr>
        <w:spacing w:after="120"/>
        <w:ind w:left="2268" w:right="1134" w:hanging="1134"/>
        <w:jc w:val="both"/>
      </w:pPr>
      <w:r w:rsidRPr="00EE3633">
        <w:t>8.24.4.1.3.3.</w:t>
      </w:r>
      <w:r w:rsidRPr="00EE3633">
        <w:tab/>
        <w:t>Inlet manifold (if cast separately from the carburettor or cylinder);</w:t>
      </w:r>
    </w:p>
    <w:p w:rsidR="00EF5A59" w:rsidRPr="00EE3633" w:rsidRDefault="00EF5A59" w:rsidP="00EF5A59">
      <w:pPr>
        <w:spacing w:after="120"/>
        <w:ind w:left="2268" w:right="1134" w:hanging="1134"/>
        <w:jc w:val="both"/>
      </w:pPr>
      <w:r w:rsidRPr="00EE3633">
        <w:t>8.24.4.1.3.4.</w:t>
      </w:r>
      <w:r w:rsidRPr="00EE3633">
        <w:tab/>
        <w:t>Cylinder;</w:t>
      </w:r>
    </w:p>
    <w:p w:rsidR="00EF5A59" w:rsidRPr="00EE3633" w:rsidRDefault="00EF5A59" w:rsidP="00EF5A59">
      <w:pPr>
        <w:spacing w:after="120"/>
        <w:ind w:left="2268" w:right="1134" w:hanging="1134"/>
        <w:jc w:val="both"/>
      </w:pPr>
      <w:r w:rsidRPr="00EE3633">
        <w:t>8.24.4.1.3.5.</w:t>
      </w:r>
      <w:r w:rsidRPr="00EE3633">
        <w:tab/>
        <w:t>Cylinder head;</w:t>
      </w:r>
    </w:p>
    <w:p w:rsidR="00EF5A59" w:rsidRPr="00EE3633" w:rsidRDefault="00EF5A59" w:rsidP="00EF5A59">
      <w:pPr>
        <w:spacing w:after="120"/>
        <w:ind w:left="2268" w:right="1134" w:hanging="1134"/>
        <w:jc w:val="both"/>
      </w:pPr>
      <w:r w:rsidRPr="00EE3633">
        <w:t>8.24.4.1.3.6.</w:t>
      </w:r>
      <w:r w:rsidRPr="00EE3633">
        <w:tab/>
        <w:t>Crankcase;</w:t>
      </w:r>
    </w:p>
    <w:p w:rsidR="00EF5A59" w:rsidRPr="00EE3633" w:rsidRDefault="00EF5A59" w:rsidP="00EF5A59">
      <w:pPr>
        <w:spacing w:after="120"/>
        <w:ind w:left="2268" w:right="1134" w:hanging="1134"/>
        <w:jc w:val="both"/>
      </w:pPr>
      <w:r w:rsidRPr="00EE3633">
        <w:t xml:space="preserve">8.24.4.1.3.7. </w:t>
      </w:r>
      <w:r w:rsidRPr="00EE3633">
        <w:tab/>
        <w:t>Exhaust pipe(s);</w:t>
      </w:r>
    </w:p>
    <w:p w:rsidR="00EF5A59" w:rsidRPr="00EE3633" w:rsidRDefault="00EF5A59" w:rsidP="00EF5A59">
      <w:pPr>
        <w:spacing w:after="120"/>
        <w:ind w:left="2268" w:right="1134" w:hanging="1134"/>
        <w:jc w:val="both"/>
      </w:pPr>
      <w:r w:rsidRPr="00EE3633">
        <w:t>8.24.4.1.3.8.</w:t>
      </w:r>
      <w:r w:rsidRPr="00EE3633">
        <w:tab/>
        <w:t>Silencer(s);</w:t>
      </w:r>
    </w:p>
    <w:p w:rsidR="00EF5A59" w:rsidRPr="00EE3633" w:rsidRDefault="00EF5A59" w:rsidP="00EF5A59">
      <w:pPr>
        <w:spacing w:after="120"/>
        <w:ind w:left="2268" w:right="1134" w:hanging="1134"/>
        <w:jc w:val="both"/>
      </w:pPr>
      <w:r w:rsidRPr="00EE3633">
        <w:t xml:space="preserve">8.24.4.1.3.9. </w:t>
      </w:r>
      <w:r w:rsidRPr="00EE3633">
        <w:tab/>
        <w:t>Transmission driver member (front chain wheel (sprocket) or pulley);</w:t>
      </w:r>
    </w:p>
    <w:p w:rsidR="00EF5A59" w:rsidRPr="00EE3633" w:rsidRDefault="00EF5A59" w:rsidP="00EF5A59">
      <w:pPr>
        <w:spacing w:after="120"/>
        <w:ind w:left="2268" w:right="1134" w:hanging="1134"/>
        <w:jc w:val="both"/>
      </w:pPr>
      <w:r w:rsidRPr="00EE3633">
        <w:t>8.24.4.1.3.10.</w:t>
      </w:r>
      <w:r w:rsidRPr="00EE3633">
        <w:tab/>
        <w:t>Transmission driven member (rear chain wheel (sprocket) or pulley);</w:t>
      </w:r>
    </w:p>
    <w:p w:rsidR="00EF5A59" w:rsidRPr="00EE3633" w:rsidRDefault="00EF5A59" w:rsidP="00EF5A59">
      <w:pPr>
        <w:spacing w:after="120"/>
        <w:ind w:left="2268" w:right="1134" w:hanging="1134"/>
        <w:jc w:val="both"/>
      </w:pPr>
      <w:r w:rsidRPr="00EE3633">
        <w:t>8.24.4.1.3.11. Speed-limitation devices.</w:t>
      </w:r>
    </w:p>
    <w:p w:rsidR="00EF5A59" w:rsidRPr="00EE3633" w:rsidRDefault="00EF5A59" w:rsidP="00B55411">
      <w:pPr>
        <w:keepNext/>
        <w:keepLines/>
        <w:spacing w:after="120"/>
        <w:ind w:left="2268" w:right="1134" w:hanging="1134"/>
        <w:jc w:val="both"/>
      </w:pPr>
      <w:r w:rsidRPr="00EE3633">
        <w:t>8.24.4.2.</w:t>
      </w:r>
      <w:r w:rsidRPr="00EE3633">
        <w:tab/>
        <w:t>Vehicle Manufacturers Identification Plate</w:t>
      </w:r>
      <w:r w:rsidR="00685B02" w:rsidRPr="00EE3633">
        <w:t>:</w:t>
      </w:r>
    </w:p>
    <w:p w:rsidR="00EF5A59" w:rsidRPr="00EE3633" w:rsidRDefault="003D3623" w:rsidP="00EF5A59">
      <w:pPr>
        <w:spacing w:after="120"/>
        <w:ind w:left="2268" w:right="1134" w:hanging="1134"/>
        <w:jc w:val="both"/>
      </w:pPr>
      <w:r w:rsidRPr="00EE3633">
        <w:t>8.24.4.2.1.</w:t>
      </w:r>
      <w:r w:rsidR="00EF5A59" w:rsidRPr="00EE3633">
        <w:tab/>
        <w:t>A plate shall be affixed to each vehicle in a durable and perma</w:t>
      </w:r>
      <w:r w:rsidR="00EF5A59" w:rsidRPr="00EE3633">
        <w:softHyphen/>
        <w:t>nent manner and in a visible place. On this plate the vehicle manufacturer shall state:</w:t>
      </w:r>
    </w:p>
    <w:p w:rsidR="00EF5A59" w:rsidRPr="00EE3633" w:rsidRDefault="00EF5A59" w:rsidP="00EF5A59">
      <w:pPr>
        <w:spacing w:after="120"/>
        <w:ind w:left="2268" w:right="1134" w:hanging="1134"/>
        <w:jc w:val="both"/>
      </w:pPr>
      <w:r w:rsidRPr="00EE3633">
        <w:t>8.24.4.2.1.1.</w:t>
      </w:r>
      <w:r w:rsidRPr="00EE3633">
        <w:tab/>
        <w:t>His name or trade mark;</w:t>
      </w:r>
    </w:p>
    <w:p w:rsidR="00EF5A59" w:rsidRPr="00EE3633" w:rsidRDefault="00EF5A59" w:rsidP="00EF5A59">
      <w:pPr>
        <w:spacing w:after="120"/>
        <w:ind w:left="2268" w:right="1134" w:hanging="1134"/>
        <w:jc w:val="both"/>
      </w:pPr>
      <w:r w:rsidRPr="00EE3633">
        <w:t>8.24.4.2.1.2.</w:t>
      </w:r>
      <w:r w:rsidRPr="00EE3633">
        <w:tab/>
        <w:t>The type of vehicle;</w:t>
      </w:r>
    </w:p>
    <w:p w:rsidR="00EF5A59" w:rsidRPr="00EE3633" w:rsidRDefault="00EF5A59" w:rsidP="00EF5A59">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rsidR="00EF5A59" w:rsidRPr="00EE3633" w:rsidRDefault="00EF5A59" w:rsidP="00B723BF">
      <w:pPr>
        <w:keepNext/>
        <w:keepLines/>
        <w:spacing w:line="240" w:lineRule="auto"/>
        <w:ind w:left="1134"/>
        <w:outlineLvl w:val="0"/>
      </w:pPr>
      <w:r w:rsidRPr="00EE3633">
        <w:t>Figure 7</w:t>
      </w:r>
    </w:p>
    <w:p w:rsidR="00170FBF" w:rsidRPr="00EE3633" w:rsidRDefault="00471A9F" w:rsidP="00EF5A59">
      <w:pPr>
        <w:spacing w:after="120"/>
        <w:ind w:left="2268" w:right="1134" w:hanging="1134"/>
        <w:jc w:val="both"/>
      </w:pPr>
      <w:r>
        <w:rPr>
          <w:noProof/>
          <w:lang w:eastAsia="en-GB"/>
        </w:rPr>
        <w:drawing>
          <wp:inline distT="0" distB="0" distL="0" distR="0">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rsidR="00EF5A59" w:rsidRPr="00EE3633" w:rsidRDefault="00EF5A59" w:rsidP="00EF5A59">
      <w:pPr>
        <w:spacing w:after="120"/>
        <w:ind w:left="2268" w:right="1134" w:hanging="1134"/>
        <w:jc w:val="both"/>
      </w:pPr>
      <w:r w:rsidRPr="00EE3633">
        <w:t>8.24.4.2.2.</w:t>
      </w:r>
      <w:r w:rsidRPr="00EE3633">
        <w:tab/>
        <w:t>Letters, figures or symbols shall be at least 3 mm in height and shall be easily readable.</w:t>
      </w:r>
    </w:p>
    <w:p w:rsidR="00EF5A59" w:rsidRPr="00EE3633" w:rsidRDefault="00EF5A59" w:rsidP="00EF5A59">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rsidR="00EF5A59" w:rsidRPr="00EE3633" w:rsidRDefault="00EF5A59" w:rsidP="00EF5A59">
      <w:pPr>
        <w:spacing w:after="120"/>
        <w:ind w:left="2268" w:right="1134" w:hanging="1134"/>
        <w:jc w:val="both"/>
      </w:pPr>
      <w:r w:rsidRPr="00EE3633">
        <w:t>8.24.5.</w:t>
      </w:r>
      <w:r w:rsidRPr="00EE3633">
        <w:tab/>
        <w:t>Technical specifications</w:t>
      </w:r>
    </w:p>
    <w:p w:rsidR="00EF5A59" w:rsidRPr="00EE3633" w:rsidRDefault="00EF5A59" w:rsidP="00EF5A59">
      <w:pPr>
        <w:spacing w:after="120"/>
        <w:ind w:left="2268" w:right="1134" w:hanging="1134"/>
        <w:jc w:val="both"/>
      </w:pPr>
      <w:r w:rsidRPr="00EE3633">
        <w:t>8.24.5.1.</w:t>
      </w:r>
      <w:r w:rsidRPr="00EE3633">
        <w:tab/>
        <w:t>Each vehicle shall be so designed and constructed as to comply with the specifications set out below:</w:t>
      </w:r>
    </w:p>
    <w:p w:rsidR="00EF5A59" w:rsidRPr="00EE3633" w:rsidRDefault="00EF5A59" w:rsidP="00EF5A59">
      <w:pPr>
        <w:spacing w:after="120"/>
        <w:ind w:left="2268" w:right="1134" w:hanging="1134"/>
        <w:jc w:val="both"/>
      </w:pPr>
      <w:r w:rsidRPr="00EE3633">
        <w:t>8.24.5.1.1.</w:t>
      </w:r>
      <w:r w:rsidRPr="00EE3633">
        <w:tab/>
        <w:t>Cylinder head gasket: the maximum thickness of the cylinder head gasket shall not exceed 1.3 mm.</w:t>
      </w:r>
    </w:p>
    <w:p w:rsidR="00EF5A59" w:rsidRPr="00EE3633" w:rsidRDefault="00EF5A59" w:rsidP="00EF5A59">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rsidR="00EF5A59" w:rsidRPr="00EE3633" w:rsidRDefault="00EF5A59" w:rsidP="00EF5A59">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rsidR="00EF5A59" w:rsidRPr="00EE3633" w:rsidRDefault="00EF5A59" w:rsidP="00EF5A59">
      <w:pPr>
        <w:spacing w:after="120"/>
        <w:ind w:left="2268" w:right="1134" w:hanging="1134"/>
        <w:jc w:val="both"/>
      </w:pPr>
      <w:r w:rsidRPr="00EE3633">
        <w:t>8.24.5.1.4.</w:t>
      </w:r>
      <w:r w:rsidRPr="00EE3633">
        <w:tab/>
        <w:t>Rotation of the piston through 180</w:t>
      </w:r>
      <w:r w:rsidRPr="00EE3633">
        <w:sym w:font="Symbol" w:char="F0B0"/>
      </w:r>
      <w:r w:rsidRPr="00EE3633">
        <w:t xml:space="preserve"> shall not increase the performance of the vehicle nor its design maximum speed.</w:t>
      </w:r>
    </w:p>
    <w:p w:rsidR="00EF5A59" w:rsidRPr="00EE3633" w:rsidRDefault="00EF5A59" w:rsidP="00EF5A59">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w:t>
      </w:r>
      <w:r w:rsidRPr="00EE3633">
        <w:tab/>
        <w:t>There shall be no artificial restrictions in the gas passage which can be easily removed or modified.</w:t>
      </w:r>
    </w:p>
    <w:p w:rsidR="00EF5A59" w:rsidRPr="00EE3633" w:rsidRDefault="00EF5A59" w:rsidP="00EF5A59">
      <w:pPr>
        <w:spacing w:after="120"/>
        <w:ind w:left="2268" w:right="1134" w:hanging="1134"/>
        <w:jc w:val="both"/>
      </w:pPr>
      <w:r w:rsidRPr="00EE3633">
        <w:t>8.24.5.1.6.1.</w:t>
      </w:r>
      <w:r w:rsidRPr="00EE3633">
        <w:tab/>
        <w:t xml:space="preserve">This provision applies equally to reed or rotary valve systems, if such removal or modification causes an increase in the design maximum speed of the vehicle of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8.24.5.1.6.2.</w:t>
      </w:r>
      <w:r w:rsidRPr="00EE3633">
        <w:tab/>
        <w:t>The valve guides of a four-stroke engine are not considered to be artificial restrictions.</w:t>
      </w:r>
    </w:p>
    <w:p w:rsidR="00EF5A59" w:rsidRPr="00EE3633" w:rsidRDefault="00EF5A59" w:rsidP="00EF5A59">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rsidR="00EF5A59" w:rsidRPr="00EE3633" w:rsidRDefault="00EF5A59" w:rsidP="00EF5A59">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w:t>
      </w:r>
      <w:r w:rsidR="00ED5EE4" w:rsidRPr="00EE3633">
        <w:t>per cent</w:t>
      </w:r>
      <w:r w:rsidRPr="00EE3633">
        <w:t xml:space="preserve"> of that speed, whichever is the lower.</w:t>
      </w:r>
    </w:p>
    <w:p w:rsidR="00EF5A59" w:rsidRPr="00EE3633" w:rsidRDefault="00EF5A59" w:rsidP="00EF5A59">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rsidR="00EF5A59" w:rsidRPr="00EE3633" w:rsidRDefault="00EF5A59" w:rsidP="00EF5A59">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rsidR="00EF5A59" w:rsidRPr="00EE3633" w:rsidRDefault="00EF5A59" w:rsidP="00EF5A59">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rsidR="00EF5A59" w:rsidRPr="00EE3633" w:rsidRDefault="00EF5A59" w:rsidP="00EF5A59">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rsidR="00EF5A59" w:rsidRPr="00EE3633" w:rsidRDefault="00EF5A59" w:rsidP="00EF5A59">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rsidR="00EF5A59" w:rsidRPr="00EE3633" w:rsidRDefault="00EF5A59" w:rsidP="00EF5A59">
      <w:pPr>
        <w:spacing w:after="120"/>
        <w:ind w:left="2268" w:right="1134" w:hanging="1134"/>
        <w:jc w:val="both"/>
      </w:pPr>
      <w:r w:rsidRPr="00EE3633">
        <w:tab/>
        <w:t>Electrical/electronic devices which vary the spark advance shall be designed so that the engine power, measured with the device functioning, does not differ by more than 10 </w:t>
      </w:r>
      <w:r w:rsidR="00ED5EE4" w:rsidRPr="00EE3633">
        <w:t>per cent</w:t>
      </w:r>
      <w:r w:rsidRPr="00EE3633">
        <w:t xml:space="preserve"> from the power measured with the device disconnected and with the advance set for maximum road speed.</w:t>
      </w:r>
    </w:p>
    <w:p w:rsidR="00EF5A59" w:rsidRPr="00EE3633" w:rsidRDefault="00EF5A59" w:rsidP="00EF5A59">
      <w:pPr>
        <w:spacing w:after="120"/>
        <w:ind w:left="2268" w:right="1134" w:hanging="1134"/>
        <w:jc w:val="both"/>
      </w:pPr>
      <w:r w:rsidRPr="00EE3633">
        <w:tab/>
        <w:t>The maximum road speed shall be achieved with t</w:t>
      </w:r>
      <w:r w:rsidR="00833680" w:rsidRPr="00EE3633">
        <w:t>he spark advance set within ±</w:t>
      </w:r>
      <w:r w:rsidRPr="00EE3633">
        <w:t>5</w:t>
      </w:r>
      <w:r w:rsidRPr="00EE3633">
        <w:sym w:font="Symbol" w:char="F0B0"/>
      </w:r>
      <w:r w:rsidRPr="00EE3633">
        <w:t xml:space="preserve"> of the value specified for the development of maximum power.</w:t>
      </w:r>
    </w:p>
    <w:p w:rsidR="00EF5A59" w:rsidRPr="00EE3633" w:rsidRDefault="00EF5A59" w:rsidP="00E001AD">
      <w:pPr>
        <w:keepNext/>
        <w:keepLines/>
        <w:spacing w:after="120"/>
        <w:ind w:left="2268" w:right="1134" w:hanging="1134"/>
        <w:jc w:val="both"/>
      </w:pPr>
      <w:r w:rsidRPr="00EE3633">
        <w:t>8.25.</w:t>
      </w:r>
      <w:r w:rsidRPr="00EE3633">
        <w:tab/>
        <w:t>Light-signalling</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D to J.</w:t>
      </w:r>
    </w:p>
    <w:p w:rsidR="00EF5A59" w:rsidRPr="00EE3633" w:rsidRDefault="00EF5A59" w:rsidP="00EF5A59">
      <w:pPr>
        <w:spacing w:after="120"/>
        <w:ind w:left="2268" w:right="1134" w:hanging="1134"/>
        <w:jc w:val="both"/>
      </w:pPr>
      <w:r w:rsidRPr="00EE3633">
        <w:t>8.26.</w:t>
      </w:r>
      <w:r w:rsidRPr="00EE3633">
        <w:tab/>
        <w:t>Tyres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lines L to O.</w:t>
      </w:r>
    </w:p>
    <w:p w:rsidR="00EF5A59" w:rsidRPr="00EE3633" w:rsidRDefault="00EF5A59" w:rsidP="00EF5A59">
      <w:pPr>
        <w:spacing w:after="120"/>
        <w:ind w:left="2268" w:right="1134" w:hanging="1134"/>
        <w:jc w:val="both"/>
      </w:pPr>
      <w:r w:rsidRPr="00EE3633">
        <w:t>8.27.</w:t>
      </w:r>
      <w:r w:rsidRPr="00EE3633">
        <w:tab/>
        <w:t xml:space="preserve">Mudguards </w:t>
      </w:r>
    </w:p>
    <w:p w:rsidR="00EF5A59" w:rsidRPr="00EE3633" w:rsidRDefault="00EF5A59" w:rsidP="00EF5A59">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rsidR="00EF5A59" w:rsidRPr="00EE3633" w:rsidRDefault="00EF5A59" w:rsidP="00EF5A59">
      <w:pPr>
        <w:spacing w:after="120"/>
        <w:ind w:left="2268" w:right="1134" w:hanging="1134"/>
        <w:jc w:val="both"/>
      </w:pPr>
      <w:r w:rsidRPr="00EE3633">
        <w:t>8.28.</w:t>
      </w:r>
      <w:r w:rsidRPr="00EE3633">
        <w:tab/>
        <w:t xml:space="preserve">Tachographs </w:t>
      </w:r>
    </w:p>
    <w:p w:rsidR="00EF5A59" w:rsidRPr="00EE3633" w:rsidRDefault="00EF5A59" w:rsidP="00EF5A59">
      <w:pPr>
        <w:spacing w:after="120"/>
        <w:ind w:left="2268" w:right="1134" w:hanging="1134"/>
        <w:jc w:val="both"/>
      </w:pPr>
      <w:r w:rsidRPr="00EE3633">
        <w:tab/>
        <w:t>The fitting of a tachograph</w:t>
      </w:r>
      <w:r w:rsidR="00DF2989" w:rsidRPr="00EE3633">
        <w:rPr>
          <w:rStyle w:val="FootnoteReference"/>
        </w:rPr>
        <w:footnoteReference w:id="8"/>
      </w:r>
      <w:r w:rsidRPr="00EE3633">
        <w:t xml:space="preserve"> should be compulsory on motor vehicles whose permissible maximum weight, including that of trailers permitted to be coupled to the vehicle, exceeds 7.5 ton</w:t>
      </w:r>
      <w:r w:rsidR="00131680" w:rsidRPr="00EE3633">
        <w:t>ne</w:t>
      </w:r>
      <w:r w:rsidRPr="00EE3633">
        <w:t xml:space="preserve">s, or which belong to category D as defined in </w:t>
      </w:r>
      <w:r w:rsidR="007555C4" w:rsidRPr="00EE3633">
        <w:t>A</w:t>
      </w:r>
      <w:r w:rsidRPr="00EE3633">
        <w:t>nnexes 6 and 7 to the 1968 Convention on Road Traffic.</w:t>
      </w:r>
    </w:p>
    <w:p w:rsidR="00EF5A59" w:rsidRPr="00EE3633" w:rsidRDefault="00EF5A59" w:rsidP="00EF5A59">
      <w:pPr>
        <w:spacing w:after="120"/>
        <w:ind w:left="2268" w:right="1134" w:hanging="1134"/>
        <w:jc w:val="both"/>
      </w:pPr>
      <w:r w:rsidRPr="00EE3633">
        <w:t>8.29.</w:t>
      </w:r>
      <w:r w:rsidRPr="00EE3633">
        <w:tab/>
        <w:t>Information and communication systems in motor vehicles</w:t>
      </w:r>
    </w:p>
    <w:p w:rsidR="00EF5A59" w:rsidRPr="00EE3633" w:rsidRDefault="00EF5A59" w:rsidP="00EF5A59">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rsidR="00EF5A59" w:rsidRPr="00EE3633" w:rsidRDefault="00EF5A59" w:rsidP="00EF5A59">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rsidR="00EF5A59" w:rsidRPr="00EE3633" w:rsidRDefault="003D3623" w:rsidP="00EF5A59">
      <w:pPr>
        <w:spacing w:after="120"/>
        <w:ind w:left="2268" w:right="1134" w:hanging="1134"/>
        <w:jc w:val="both"/>
      </w:pPr>
      <w:r w:rsidRPr="00EE3633">
        <w:t>8.29.1.2.</w:t>
      </w:r>
      <w:r w:rsidR="00EF5A59" w:rsidRPr="00EE3633">
        <w:tab/>
      </w:r>
      <w:r w:rsidR="00EF5A59" w:rsidRPr="00EE3633">
        <w:rPr>
          <w:caps/>
        </w:rPr>
        <w:t>a</w:t>
      </w:r>
      <w:r w:rsidR="00EF5A59" w:rsidRPr="00EE3633">
        <w:t xml:space="preserve"> more efficient use of the transport infrastructure of all modes of transport;</w:t>
      </w:r>
    </w:p>
    <w:p w:rsidR="00EF5A59" w:rsidRPr="00EE3633" w:rsidRDefault="003D3623" w:rsidP="00EF5A59">
      <w:pPr>
        <w:spacing w:after="120"/>
        <w:ind w:left="2268" w:right="1134" w:hanging="1134"/>
        <w:jc w:val="both"/>
      </w:pPr>
      <w:r w:rsidRPr="00EE3633">
        <w:t>8.29.1.3.</w:t>
      </w:r>
      <w:r w:rsidR="00EF5A59" w:rsidRPr="00EE3633">
        <w:tab/>
      </w:r>
      <w:r w:rsidR="00EF5A59" w:rsidRPr="00EE3633">
        <w:rPr>
          <w:caps/>
        </w:rPr>
        <w:t>e</w:t>
      </w:r>
      <w:r w:rsidR="00EF5A59" w:rsidRPr="00EE3633">
        <w:t>nhancing road safety and reducing environmental pollution;</w:t>
      </w:r>
    </w:p>
    <w:p w:rsidR="00EF5A59" w:rsidRPr="00EE3633" w:rsidRDefault="003D3623" w:rsidP="00EF5A59">
      <w:pPr>
        <w:spacing w:after="120"/>
        <w:ind w:left="2268" w:right="1134" w:hanging="1134"/>
        <w:jc w:val="both"/>
      </w:pPr>
      <w:r w:rsidRPr="00EE3633">
        <w:t>8.29.1.4.</w:t>
      </w:r>
      <w:r w:rsidR="00EF5A59" w:rsidRPr="00EE3633">
        <w:tab/>
      </w:r>
      <w:r w:rsidR="00EF5A59" w:rsidRPr="00EE3633">
        <w:rPr>
          <w:caps/>
        </w:rPr>
        <w:t>t</w:t>
      </w:r>
      <w:r w:rsidR="00EF5A59" w:rsidRPr="00EE3633">
        <w:t>raffic avoidance and shifting traffic to more environment-friendly modes of transport.</w:t>
      </w:r>
    </w:p>
    <w:p w:rsidR="00EF5A59" w:rsidRPr="00EE3633" w:rsidRDefault="00EF5A59" w:rsidP="00EF5A59">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rsidR="00EF5A59" w:rsidRPr="00EE3633" w:rsidRDefault="00EF5A59" w:rsidP="00EF5A59">
      <w:pPr>
        <w:spacing w:after="120"/>
        <w:ind w:left="2268" w:right="1134" w:hanging="1134"/>
        <w:jc w:val="both"/>
        <w:rPr>
          <w:spacing w:val="-2"/>
        </w:rPr>
      </w:pPr>
      <w:r w:rsidRPr="00EE3633">
        <w:rPr>
          <w:spacing w:val="-2"/>
        </w:rPr>
        <w:t>8.29.3.</w:t>
      </w:r>
      <w:r w:rsidRPr="00EE3633">
        <w:rPr>
          <w:spacing w:val="-2"/>
        </w:rPr>
        <w:tab/>
        <w:t xml:space="preserve">Guidelines for the design and installation of information and communications systems in motor vehicles will create a common basis on which the public sector and industry can tackle the tasks they face. They can also provide orientation for systems under development. Such </w:t>
      </w:r>
      <w:r w:rsidR="009F351B" w:rsidRPr="00EE3633">
        <w:rPr>
          <w:spacing w:val="-2"/>
        </w:rPr>
        <w:t xml:space="preserve">guidelines </w:t>
      </w:r>
      <w:r w:rsidRPr="00EE3633">
        <w:rPr>
          <w:spacing w:val="-2"/>
        </w:rPr>
        <w:t xml:space="preserve">can also supply a sound basis for the licensing and marketability of innovative products at the time being, not precluding, however, further development into </w:t>
      </w:r>
      <w:r w:rsidR="009F7959" w:rsidRPr="00EE3633">
        <w:rPr>
          <w:spacing w:val="-2"/>
        </w:rPr>
        <w:t>UN Regulations</w:t>
      </w:r>
      <w:r w:rsidRPr="00EE3633">
        <w:rPr>
          <w:spacing w:val="-2"/>
        </w:rPr>
        <w:t>.</w:t>
      </w:r>
    </w:p>
    <w:p w:rsidR="00EF5A59" w:rsidRPr="00EE3633" w:rsidRDefault="00EF5A59" w:rsidP="00055329">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rsidR="00EF5A59" w:rsidRPr="00EE3633" w:rsidRDefault="00EF5A59" w:rsidP="00EF5A59">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w:t>
      </w:r>
      <w:r w:rsidR="00701874" w:rsidRPr="00EE3633">
        <w:t>commended to consider the short</w:t>
      </w:r>
      <w:r w:rsidRPr="00EE3633">
        <w:t xml:space="preserve"> and medium-term implementation of findings from the following fields:</w:t>
      </w:r>
    </w:p>
    <w:p w:rsidR="00EF5A59" w:rsidRPr="00EE3633" w:rsidRDefault="003D3623" w:rsidP="00EF5A59">
      <w:pPr>
        <w:spacing w:after="120"/>
        <w:ind w:left="2268" w:right="1134" w:hanging="1134"/>
        <w:jc w:val="both"/>
      </w:pPr>
      <w:r w:rsidRPr="00EE3633">
        <w:t>8.29.5.1.</w:t>
      </w:r>
      <w:r w:rsidR="00EF5A59" w:rsidRPr="00EE3633">
        <w:tab/>
        <w:t>Road safety (providing safe assistance to the driver in road traffic</w:t>
      </w:r>
      <w:r w:rsidR="00685B02" w:rsidRPr="00EE3633">
        <w:t>):</w:t>
      </w:r>
    </w:p>
    <w:p w:rsidR="00EF5A59" w:rsidRPr="00EE3633" w:rsidRDefault="00EF5A59" w:rsidP="00EF5A59">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rsidR="00EF5A59" w:rsidRPr="00EE3633" w:rsidRDefault="00EF5A59" w:rsidP="00EF5A59">
      <w:pPr>
        <w:spacing w:after="120"/>
        <w:ind w:left="2268" w:right="1134" w:hanging="1134"/>
        <w:jc w:val="both"/>
      </w:pPr>
      <w:r w:rsidRPr="00EE3633">
        <w:t>8.29.5.1.2.</w:t>
      </w:r>
      <w:r w:rsidRPr="00EE3633">
        <w:tab/>
        <w:t>Interaction safety (design of the driver-system interface)</w:t>
      </w:r>
      <w:r w:rsidR="00685B02" w:rsidRPr="00EE3633">
        <w:t>.</w:t>
      </w:r>
    </w:p>
    <w:p w:rsidR="00EF5A59" w:rsidRPr="00EE3633" w:rsidRDefault="00EF5A59" w:rsidP="00EF5A59">
      <w:pPr>
        <w:spacing w:after="120"/>
        <w:ind w:left="2268" w:right="1134" w:hanging="1134"/>
        <w:jc w:val="both"/>
      </w:pPr>
      <w:r w:rsidRPr="00EE3633">
        <w:t>8.29.5.2.</w:t>
      </w:r>
      <w:r w:rsidRPr="00EE3633">
        <w:tab/>
        <w:t>Legal safety (questions of liability and issues relating to traffic legislation).</w:t>
      </w:r>
    </w:p>
    <w:p w:rsidR="00EF5A59" w:rsidRPr="00EE3633" w:rsidRDefault="00EF5A59" w:rsidP="00EF5A59">
      <w:pPr>
        <w:spacing w:after="120"/>
        <w:ind w:left="2268" w:right="1134" w:hanging="1134"/>
        <w:jc w:val="both"/>
      </w:pPr>
      <w:r w:rsidRPr="00EE3633">
        <w:t>8.29.5.3.</w:t>
      </w:r>
      <w:r w:rsidRPr="00EE3633">
        <w:tab/>
        <w:t xml:space="preserve">The ongoing </w:t>
      </w:r>
      <w:r w:rsidR="00685B02" w:rsidRPr="00EE3633">
        <w:t xml:space="preserve">standardization </w:t>
      </w:r>
      <w:r w:rsidRPr="00EE3633">
        <w:t>activities at CEN and ISO level should be also taken into account.</w:t>
      </w:r>
    </w:p>
    <w:p w:rsidR="00EF5A59" w:rsidRPr="00EE3633" w:rsidRDefault="00EF5A59" w:rsidP="00EF5A59">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rsidR="00EF5A59" w:rsidRPr="00EE3633" w:rsidRDefault="003D3623" w:rsidP="00EF5A59">
      <w:pPr>
        <w:spacing w:after="120"/>
        <w:ind w:left="2268" w:right="1134" w:hanging="1134"/>
        <w:jc w:val="both"/>
      </w:pPr>
      <w:r w:rsidRPr="00EE3633">
        <w:t>8.29.6.1.</w:t>
      </w:r>
      <w:r w:rsidR="00EF5A59" w:rsidRPr="00EE3633">
        <w:tab/>
        <w:t xml:space="preserve">All types of information and communications equipment in motor vehicles </w:t>
      </w:r>
      <w:r w:rsidR="00D743BE" w:rsidRPr="00EE3633">
        <w:t>shall</w:t>
      </w:r>
      <w:r w:rsidR="00EF5A59" w:rsidRPr="00EE3633">
        <w:t xml:space="preserve"> be designed such that the driver is not forced or encouraged to use both hands simultaneously while driving to operate it, not even for brief moments.</w:t>
      </w:r>
    </w:p>
    <w:p w:rsidR="00EF5A59" w:rsidRPr="00EE3633" w:rsidRDefault="003D3623" w:rsidP="00EF5A59">
      <w:pPr>
        <w:spacing w:after="120"/>
        <w:ind w:left="2268" w:right="1134" w:hanging="1134"/>
        <w:jc w:val="both"/>
      </w:pPr>
      <w:r w:rsidRPr="00EE3633">
        <w:t>8.29.6.2.</w:t>
      </w:r>
      <w:r w:rsidR="00EF5A59" w:rsidRPr="00EE3633">
        <w:tab/>
        <w:t>The use of all communications and information equipment that requires the driv</w:t>
      </w:r>
      <w:r w:rsidR="00701874" w:rsidRPr="00EE3633">
        <w:t xml:space="preserve">er to look at it </w:t>
      </w:r>
      <w:r w:rsidR="00D743BE" w:rsidRPr="00EE3633">
        <w:t>shall</w:t>
      </w:r>
      <w:r w:rsidR="00701874" w:rsidRPr="00EE3633">
        <w:t xml:space="preserve"> be minimiz</w:t>
      </w:r>
      <w:r w:rsidR="00EF5A59" w:rsidRPr="00EE3633">
        <w:t xml:space="preserve">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w:t>
      </w:r>
      <w:r w:rsidR="00D743BE" w:rsidRPr="00EE3633">
        <w:t>shall</w:t>
      </w:r>
      <w:r w:rsidR="00EF5A59" w:rsidRPr="00EE3633">
        <w:t xml:space="preserve"> either be switched off completely while the vehicle is in motion or may be presented only in such a way that the driver cannot see it directly.</w:t>
      </w:r>
    </w:p>
    <w:p w:rsidR="00EF5A59" w:rsidRPr="00EE3633" w:rsidRDefault="00EF5A59" w:rsidP="00EF5A59">
      <w:pPr>
        <w:spacing w:after="120"/>
        <w:ind w:left="2268" w:right="1134" w:hanging="1134"/>
        <w:jc w:val="both"/>
      </w:pPr>
      <w:r w:rsidRPr="00EE3633">
        <w:t>8.29.6.3.</w:t>
      </w:r>
      <w:r w:rsidRPr="00EE3633">
        <w:tab/>
        <w:t xml:space="preserve">The information system </w:t>
      </w:r>
      <w:r w:rsidR="00D743BE" w:rsidRPr="00EE3633">
        <w:t>shall</w:t>
      </w:r>
      <w:r w:rsidRPr="00EE3633">
        <w:t xml:space="preserve"> not deactivate or interfere with existing control equipment and prescribed instruments, in particular those that are required for road safety and safety of operation and those that the driver requires to be able to drive his vehicle safely.</w:t>
      </w:r>
    </w:p>
    <w:p w:rsidR="00EF5A59" w:rsidRPr="00EE3633" w:rsidRDefault="00EF5A59" w:rsidP="00EF5A59">
      <w:pPr>
        <w:spacing w:after="120"/>
        <w:ind w:left="2268" w:right="1134" w:hanging="1134"/>
        <w:jc w:val="both"/>
      </w:pPr>
      <w:r w:rsidRPr="00EE3633">
        <w:t>8.29.6.4.</w:t>
      </w:r>
      <w:r w:rsidRPr="00EE3633">
        <w:tab/>
        <w:t xml:space="preserve">The proper use of information systems in motor vehicles, as well as the total or partial failure of such systems, </w:t>
      </w:r>
      <w:r w:rsidR="00D743BE" w:rsidRPr="00EE3633">
        <w:t>shall</w:t>
      </w:r>
      <w:r w:rsidRPr="00EE3633">
        <w:t xml:space="preserve"> not impair the safe operation of the vehicle. This means that the driver </w:t>
      </w:r>
      <w:r w:rsidR="00D743BE" w:rsidRPr="00EE3633">
        <w:t>shall</w:t>
      </w:r>
      <w:r w:rsidRPr="00EE3633">
        <w:t xml:space="preserve"> at all times be able to perform by himself his primary task of driving his vehicle.</w:t>
      </w:r>
    </w:p>
    <w:p w:rsidR="00EF5A59" w:rsidRPr="00EE3633" w:rsidRDefault="003D3623" w:rsidP="00EF5A59">
      <w:pPr>
        <w:spacing w:after="120"/>
        <w:ind w:left="2268" w:right="1134" w:hanging="1134"/>
        <w:jc w:val="both"/>
      </w:pPr>
      <w:r w:rsidRPr="00EE3633">
        <w:t>8.29.6.5.</w:t>
      </w:r>
      <w:r w:rsidR="00EF5A59" w:rsidRPr="00EE3633">
        <w:tab/>
        <w:t xml:space="preserve">The information system </w:t>
      </w:r>
      <w:r w:rsidR="00D743BE" w:rsidRPr="00EE3633">
        <w:t>shall</w:t>
      </w:r>
      <w:r w:rsidR="00EF5A59" w:rsidRPr="00EE3633">
        <w:t xml:space="preserve"> not pose a danger to the passengers or other road users. This statement also applies to the foreseeable incorrect operation of the system by inexperienced users.</w:t>
      </w:r>
    </w:p>
    <w:p w:rsidR="00EF5A59" w:rsidRPr="00EE3633" w:rsidRDefault="003D3623" w:rsidP="00EF5A59">
      <w:pPr>
        <w:spacing w:after="120"/>
        <w:ind w:left="2268" w:right="1134" w:hanging="1134"/>
        <w:jc w:val="both"/>
      </w:pPr>
      <w:r w:rsidRPr="00EE3633">
        <w:t>8.29.6.6.</w:t>
      </w:r>
      <w:r w:rsidR="00EF5A59" w:rsidRPr="00EE3633">
        <w:tab/>
        <w:t xml:space="preserve">In the case of speech-based communications systems that are designed to be used by the driver while the vehicle is in motion, provision </w:t>
      </w:r>
      <w:r w:rsidR="00D743BE" w:rsidRPr="00EE3633">
        <w:t>shall</w:t>
      </w:r>
      <w:r w:rsidR="00EF5A59" w:rsidRPr="00EE3633">
        <w:t xml:space="preserve"> be made for hands-free speaking and listening equipment.</w:t>
      </w:r>
    </w:p>
    <w:p w:rsidR="00EF5A59" w:rsidRPr="00EE3633" w:rsidRDefault="00EF5A59" w:rsidP="00EF5A59">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rsidR="00EF5A59" w:rsidRPr="00EE3633" w:rsidRDefault="003D3623" w:rsidP="00EF5A59">
      <w:pPr>
        <w:spacing w:after="120"/>
        <w:ind w:left="2268" w:right="1134" w:hanging="1134"/>
        <w:jc w:val="both"/>
      </w:pPr>
      <w:r w:rsidRPr="00EE3633">
        <w:t>8.29.</w:t>
      </w:r>
      <w:r w:rsidR="00E31832" w:rsidRPr="00EE3633">
        <w:t>7</w:t>
      </w:r>
      <w:r w:rsidRPr="00EE3633">
        <w:t>.1.</w:t>
      </w:r>
      <w:r w:rsidR="00EF5A59" w:rsidRPr="00EE3633">
        <w:tab/>
        <w:t>The mere presence of a system, and the functions of a system, should not result in any impairment of the functions of other systems in the vehicle or of the vehicle itself.</w:t>
      </w:r>
    </w:p>
    <w:p w:rsidR="00EF5A59" w:rsidRPr="00EE3633" w:rsidRDefault="003D3623" w:rsidP="00EF5A59">
      <w:pPr>
        <w:spacing w:after="120"/>
        <w:ind w:left="2268" w:right="1134" w:hanging="1134"/>
        <w:jc w:val="both"/>
      </w:pPr>
      <w:r w:rsidRPr="00EE3633">
        <w:t>8.29.7.2.</w:t>
      </w:r>
      <w:r w:rsidR="00EF5A59" w:rsidRPr="00EE3633">
        <w:tab/>
        <w:t>Information systems should be easy to use.</w:t>
      </w:r>
    </w:p>
    <w:p w:rsidR="00EF5A59" w:rsidRPr="00EE3633" w:rsidRDefault="00EF5A59" w:rsidP="00EF5A59">
      <w:pPr>
        <w:spacing w:after="120"/>
        <w:ind w:left="2268" w:right="1134" w:hanging="1134"/>
        <w:jc w:val="both"/>
      </w:pPr>
      <w:r w:rsidRPr="00EE3633">
        <w:t>8.29.</w:t>
      </w:r>
      <w:r w:rsidR="00310192" w:rsidRPr="00EE3633">
        <w:t>7</w:t>
      </w:r>
      <w:r w:rsidRPr="00EE3633">
        <w:t>.3.</w:t>
      </w:r>
      <w:r w:rsidRPr="00EE3633">
        <w:tab/>
        <w:t>It should be possible to switch off the output of information by the system, in order to leave it to the driver whether or not he wishes to use the system.</w:t>
      </w:r>
    </w:p>
    <w:p w:rsidR="00EF5A59" w:rsidRPr="00EE3633" w:rsidRDefault="00EF5A59" w:rsidP="00EF5A59">
      <w:pPr>
        <w:spacing w:after="120"/>
        <w:ind w:left="2268" w:right="1134" w:hanging="1134"/>
        <w:jc w:val="both"/>
      </w:pPr>
      <w:r w:rsidRPr="00EE3633">
        <w:t>8.</w:t>
      </w:r>
      <w:r w:rsidR="003D3623" w:rsidRPr="00EE3633">
        <w:t>29.7.4.</w:t>
      </w:r>
      <w:r w:rsidRPr="00EE3633">
        <w:tab/>
        <w:t>If the information system is designed for use by the front-seat passenger and the driver, it should be installed such that proper use by the passenger cannot have a negative effect on the driver.</w:t>
      </w:r>
    </w:p>
    <w:p w:rsidR="00EF5A59" w:rsidRPr="00EE3633" w:rsidRDefault="003D3623" w:rsidP="00EF5A59">
      <w:pPr>
        <w:spacing w:after="120"/>
        <w:ind w:left="2268" w:right="1134" w:hanging="1134"/>
        <w:jc w:val="both"/>
      </w:pPr>
      <w:r w:rsidRPr="00EE3633">
        <w:t>8.29.</w:t>
      </w:r>
      <w:r w:rsidR="00310192" w:rsidRPr="00EE3633">
        <w:t>7</w:t>
      </w:r>
      <w:r w:rsidRPr="00EE3633">
        <w:t>.5.</w:t>
      </w:r>
      <w:r w:rsidR="00EF5A59" w:rsidRPr="00EE3633">
        <w:tab/>
        <w:t>Visual information and communication should not be distributed over several display media if this could result in the driver having to divide his attention in the visual sphere, which would be detrimental to safety.</w:t>
      </w:r>
    </w:p>
    <w:p w:rsidR="00EF5A59" w:rsidRPr="00EE3633" w:rsidRDefault="00EF5A59" w:rsidP="00EF5A59">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rsidR="00EF5A59" w:rsidRPr="00EE3633" w:rsidRDefault="003D3623" w:rsidP="00EF5A59">
      <w:pPr>
        <w:spacing w:after="120"/>
        <w:ind w:left="2268" w:right="1134" w:hanging="1134"/>
        <w:jc w:val="both"/>
      </w:pPr>
      <w:r w:rsidRPr="00EE3633">
        <w:t>8.29.</w:t>
      </w:r>
      <w:r w:rsidR="00310192" w:rsidRPr="00EE3633">
        <w:t>7</w:t>
      </w:r>
      <w:r w:rsidRPr="00EE3633">
        <w:t>.7.</w:t>
      </w:r>
      <w:r w:rsidR="00EF5A59" w:rsidRPr="00EE3633">
        <w:tab/>
        <w:t>The information system should be designed such that it does not distract the driver excessively and could not potentially cause him to drive in a dangerous manner (for instance by overreacting).</w:t>
      </w:r>
    </w:p>
    <w:p w:rsidR="00EF5A59" w:rsidRPr="00EE3633" w:rsidRDefault="003D3623" w:rsidP="00EF5A59">
      <w:pPr>
        <w:spacing w:after="120"/>
        <w:ind w:left="2268" w:right="1134" w:hanging="1134"/>
        <w:jc w:val="both"/>
      </w:pPr>
      <w:r w:rsidRPr="00EE3633">
        <w:t>8.29.7.8.</w:t>
      </w:r>
      <w:r w:rsidR="00EF5A59" w:rsidRPr="00EE3633">
        <w:tab/>
        <w:t xml:space="preserve">In order to ensure that it is used, the information system should not require the driver to reply or respond within a specific period of time. The driver </w:t>
      </w:r>
      <w:r w:rsidR="00D743BE" w:rsidRPr="00EE3633">
        <w:t>shall</w:t>
      </w:r>
      <w:r w:rsidR="00EF5A59" w:rsidRPr="00EE3633">
        <w:t xml:space="preserve"> be able to determine the speed of interaction himself or to interrupt it. Nor </w:t>
      </w:r>
      <w:r w:rsidR="00D743BE" w:rsidRPr="00EE3633">
        <w:t>shall</w:t>
      </w:r>
      <w:r w:rsidR="00EF5A59" w:rsidRPr="00EE3633">
        <w:t xml:space="preserve"> the attention that he driver requires for the primary task of driving his vehicle be diverted for any length of time.</w:t>
      </w:r>
    </w:p>
    <w:p w:rsidR="00EF5A59" w:rsidRPr="00EE3633" w:rsidRDefault="003D3623" w:rsidP="00EF5A59">
      <w:pPr>
        <w:spacing w:after="120"/>
        <w:ind w:left="2268" w:right="1134" w:hanging="1134"/>
        <w:jc w:val="both"/>
      </w:pPr>
      <w:r w:rsidRPr="00EE3633">
        <w:t>8.29.</w:t>
      </w:r>
      <w:r w:rsidR="00310192" w:rsidRPr="00EE3633">
        <w:t>7</w:t>
      </w:r>
      <w:r w:rsidRPr="00EE3633">
        <w:t>.9.</w:t>
      </w:r>
      <w:r w:rsidR="00EF5A59"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rsidR="00EF5A59" w:rsidRPr="00EE3633" w:rsidRDefault="003D3623" w:rsidP="00EF5A59">
      <w:pPr>
        <w:spacing w:after="120"/>
        <w:ind w:left="2268" w:right="1134" w:hanging="1134"/>
        <w:jc w:val="both"/>
      </w:pPr>
      <w:r w:rsidRPr="00EE3633">
        <w:t>8.29.7.10.</w:t>
      </w:r>
      <w:r w:rsidR="00EF5A59" w:rsidRPr="00EE3633">
        <w:tab/>
        <w:t>Inp</w:t>
      </w:r>
      <w:r w:rsidR="00701874" w:rsidRPr="00EE3633">
        <w:t>ut by keyboard should be minimiz</w:t>
      </w:r>
      <w:r w:rsidR="00EF5A59" w:rsidRPr="00EE3633">
        <w:t>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rsidR="00EF5A59" w:rsidRPr="00EE3633" w:rsidRDefault="00EF5A59" w:rsidP="00EF5A59">
      <w:pPr>
        <w:spacing w:after="120"/>
        <w:ind w:left="2268" w:right="1134" w:hanging="1134"/>
        <w:jc w:val="both"/>
      </w:pPr>
      <w:r w:rsidRPr="00EE3633">
        <w:t>8.29.</w:t>
      </w:r>
      <w:r w:rsidR="00310192" w:rsidRPr="00EE3633">
        <w:t>7</w:t>
      </w:r>
      <w:r w:rsidRPr="00EE3633">
        <w:t>.11.</w:t>
      </w:r>
      <w:r w:rsidRPr="00EE3633">
        <w:tab/>
        <w:t>In</w:t>
      </w:r>
      <w:r w:rsidR="00701874" w:rsidRPr="00EE3633">
        <w:t xml:space="preserve"> order to minimiz</w:t>
      </w:r>
      <w:r w:rsidRPr="00EE3633">
        <w:t>e the amount of time during which the driver has to avert his eyes and to reduce the over-stimulation of his sense of vision, it is recommended that the acoustic information channel be used.</w:t>
      </w:r>
    </w:p>
    <w:p w:rsidR="00EF5A59" w:rsidRPr="00EE3633" w:rsidRDefault="00EF5A59" w:rsidP="00EF5A59">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rsidR="00EF5A59" w:rsidRPr="00EE3633" w:rsidRDefault="00EF5A59" w:rsidP="00EF5A59">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rsidR="00EF5A59" w:rsidRPr="00EE3633" w:rsidRDefault="00EF5A59" w:rsidP="009B2BC9">
      <w:pPr>
        <w:keepNext/>
        <w:keepLines/>
        <w:spacing w:after="120"/>
        <w:ind w:left="2268" w:right="1134" w:hanging="1134"/>
        <w:jc w:val="both"/>
      </w:pPr>
      <w:r w:rsidRPr="00EE3633">
        <w:t>8.30.</w:t>
      </w:r>
      <w:r w:rsidRPr="00EE3633">
        <w:tab/>
        <w:t>Supports for motor cycles</w:t>
      </w:r>
    </w:p>
    <w:p w:rsidR="00EF5A59" w:rsidRPr="00EE3633" w:rsidRDefault="00EF5A59" w:rsidP="009B2BC9">
      <w:pPr>
        <w:keepNext/>
        <w:keepLines/>
        <w:spacing w:after="120"/>
        <w:ind w:left="2268" w:right="1134" w:hanging="1134"/>
        <w:jc w:val="both"/>
      </w:pPr>
      <w:r w:rsidRPr="00EE3633">
        <w:t>8.30.1.</w:t>
      </w:r>
      <w:r w:rsidRPr="00EE3633">
        <w:tab/>
        <w:t>Purpose of the recommendation</w:t>
      </w:r>
    </w:p>
    <w:p w:rsidR="00EF5A59" w:rsidRPr="00EE3633" w:rsidRDefault="00EF5A59" w:rsidP="00EF5A59">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rsidR="00EF5A59" w:rsidRPr="00EE3633" w:rsidRDefault="00EF5A59" w:rsidP="00EF5A59">
      <w:pPr>
        <w:spacing w:after="120"/>
        <w:ind w:left="2268" w:right="1134" w:hanging="1134"/>
        <w:jc w:val="both"/>
      </w:pPr>
      <w:r w:rsidRPr="00EE3633">
        <w:t>8.30.2.</w:t>
      </w:r>
      <w:r w:rsidRPr="00EE3633">
        <w:tab/>
        <w:t>Scope</w:t>
      </w:r>
    </w:p>
    <w:p w:rsidR="00EF5A59" w:rsidRPr="00EE3633" w:rsidRDefault="00EF5A59" w:rsidP="00EF5A59">
      <w:pPr>
        <w:spacing w:after="120"/>
        <w:ind w:left="2268" w:right="1134" w:hanging="1134"/>
        <w:jc w:val="both"/>
      </w:pPr>
      <w:r w:rsidRPr="00EE3633">
        <w:tab/>
        <w:t>This Recommendation applies to mopeds and motor cycles having two wheels only and not equipped with side-cars.</w:t>
      </w:r>
    </w:p>
    <w:p w:rsidR="00EF5A59" w:rsidRPr="00EE3633" w:rsidRDefault="00EF5A59" w:rsidP="00EF5A59">
      <w:pPr>
        <w:spacing w:after="120"/>
        <w:ind w:left="2268" w:right="1134" w:hanging="1134"/>
        <w:jc w:val="both"/>
      </w:pPr>
      <w:r w:rsidRPr="00EE3633">
        <w:t>8.30.3.</w:t>
      </w:r>
      <w:r w:rsidRPr="00EE3633">
        <w:tab/>
        <w:t>Definitions</w:t>
      </w:r>
    </w:p>
    <w:p w:rsidR="00EF5A59" w:rsidRPr="00EE3633" w:rsidRDefault="003D3623" w:rsidP="00EF5A59">
      <w:pPr>
        <w:spacing w:after="120"/>
        <w:ind w:left="2268" w:right="1134" w:hanging="1134"/>
        <w:jc w:val="both"/>
      </w:pPr>
      <w:r w:rsidRPr="00EE3633">
        <w:t>8.30.3.1.</w:t>
      </w:r>
      <w:r w:rsidR="00EF5A59" w:rsidRPr="00EE3633">
        <w:tab/>
      </w:r>
      <w:r w:rsidR="00A45880" w:rsidRPr="00EE3633">
        <w:t>"</w:t>
      </w:r>
      <w:r w:rsidR="00EF5A59" w:rsidRPr="00EE3633">
        <w:rPr>
          <w:i/>
        </w:rPr>
        <w:t>Vehicle</w:t>
      </w:r>
      <w:r w:rsidR="00A45880" w:rsidRPr="00EE3633">
        <w:t>"</w:t>
      </w:r>
      <w:r w:rsidR="00EF5A59" w:rsidRPr="00EE3633">
        <w:t xml:space="preserve"> means a moped or a motor-cycle as defined in the Vienna Convention on Road Traffic, 1968, article 1 (m) and (n) respectively, to the exclusion of vehicles equipped with side-cars or having three wheels;</w:t>
      </w:r>
    </w:p>
    <w:p w:rsidR="00EF5A59" w:rsidRPr="00EE3633" w:rsidRDefault="00EF5A59" w:rsidP="00EF5A59">
      <w:pPr>
        <w:spacing w:after="120"/>
        <w:ind w:left="2268" w:right="1134" w:hanging="1134"/>
        <w:jc w:val="both"/>
      </w:pPr>
      <w:r w:rsidRPr="00EE3633">
        <w:t>8.30.3.2.</w:t>
      </w:r>
      <w:r w:rsidRPr="00EE3633">
        <w:tab/>
      </w:r>
      <w:r w:rsidR="00A45880" w:rsidRPr="00EE3633">
        <w:t>"</w:t>
      </w:r>
      <w:r w:rsidRPr="00EE3633">
        <w:rPr>
          <w:i/>
        </w:rPr>
        <w:t>Support</w:t>
      </w:r>
      <w:r w:rsidR="00A45880" w:rsidRPr="00EE3633">
        <w:t>"</w:t>
      </w:r>
      <w:r w:rsidRPr="00EE3633">
        <w:t xml:space="preserve"> means a device securely affixed to the vehicle by means of which the vehicle can be maintained in the parked, upright (or near upright) position when it is at rest and not attended by the rider;</w:t>
      </w:r>
    </w:p>
    <w:p w:rsidR="00EF5A59" w:rsidRPr="00EE3633" w:rsidRDefault="003D3623" w:rsidP="00EF5A59">
      <w:pPr>
        <w:spacing w:after="120"/>
        <w:ind w:left="2268" w:right="1134" w:hanging="1134"/>
        <w:jc w:val="both"/>
      </w:pPr>
      <w:r w:rsidRPr="00EE3633">
        <w:t>8.30.3.3.</w:t>
      </w:r>
      <w:r w:rsidR="00EF5A59" w:rsidRPr="00EE3633">
        <w:tab/>
      </w:r>
      <w:r w:rsidR="00A45880" w:rsidRPr="00EE3633">
        <w:t>"</w:t>
      </w:r>
      <w:r w:rsidR="00EF5A59" w:rsidRPr="00EE3633">
        <w:rPr>
          <w:i/>
        </w:rPr>
        <w:t>Side stand</w:t>
      </w:r>
      <w:r w:rsidR="00A45880" w:rsidRPr="00EE3633">
        <w:t>"</w:t>
      </w:r>
      <w:r w:rsidR="00EF5A59" w:rsidRPr="00EE3633">
        <w:t xml:space="preserve"> means a support which, when extended or pivoted into the open position, supports the vehicle on one side only, leaving both wheels in contact with the supporting surface;</w:t>
      </w:r>
    </w:p>
    <w:p w:rsidR="00EF5A59" w:rsidRPr="00EE3633" w:rsidRDefault="00EF5A59" w:rsidP="00EF5A59">
      <w:pPr>
        <w:spacing w:after="120"/>
        <w:ind w:left="2268" w:right="1134" w:hanging="1134"/>
        <w:jc w:val="both"/>
      </w:pPr>
      <w:r w:rsidRPr="00EE3633">
        <w:t>8.30.3.4.</w:t>
      </w:r>
      <w:r w:rsidRPr="00EE3633">
        <w:tab/>
      </w:r>
      <w:r w:rsidR="00A45880" w:rsidRPr="00EE3633">
        <w:t>"</w:t>
      </w:r>
      <w:r w:rsidRPr="00EE3633">
        <w:rPr>
          <w:i/>
        </w:rPr>
        <w:t>Centre stand</w:t>
      </w:r>
      <w:r w:rsidR="00A45880" w:rsidRPr="00EE3633">
        <w:t>"</w:t>
      </w:r>
      <w:r w:rsidRPr="00EE3633">
        <w:t xml:space="preserve"> means a support which, when extended into open position, supports the vehicle by providing an area, or areas, of contact between the vehicle and the supporting surface, distributed on either side of the longitudinal median plane of the vehicle;</w:t>
      </w:r>
    </w:p>
    <w:p w:rsidR="00EF5A59" w:rsidRPr="00EE3633" w:rsidRDefault="00EF5A59" w:rsidP="00EF5A59">
      <w:pPr>
        <w:spacing w:after="120"/>
        <w:ind w:left="2268" w:right="1134" w:hanging="1134"/>
        <w:jc w:val="both"/>
      </w:pPr>
      <w:r w:rsidRPr="00EE3633">
        <w:t>8.30.3.5.</w:t>
      </w:r>
      <w:r w:rsidRPr="00EE3633">
        <w:tab/>
      </w:r>
      <w:r w:rsidR="00A45880" w:rsidRPr="00EE3633">
        <w:t>"</w:t>
      </w:r>
      <w:r w:rsidRPr="00EE3633">
        <w:rPr>
          <w:i/>
        </w:rPr>
        <w:t>Tilt</w:t>
      </w:r>
      <w:r w:rsidR="00A45880" w:rsidRPr="00EE3633">
        <w:t>"</w:t>
      </w:r>
      <w:r w:rsidRPr="00EE3633">
        <w:t xml:space="preserve"> means the inclination, measured as a percentage (see </w:t>
      </w:r>
      <w:r w:rsidR="007555C4" w:rsidRPr="00EE3633">
        <w:t>F</w:t>
      </w:r>
      <w:r w:rsidRPr="00EE3633">
        <w:t>igure 8 below), of the supporting surface produced by raising or lowering one side of the supporting surface in relation to the horizontal in such a manner that the intersection of the supporting surface and the horizontal plane is parallel to the longitudinal median plane of the vehicle;</w:t>
      </w:r>
    </w:p>
    <w:p w:rsidR="00EF5A59" w:rsidRPr="00EE3633" w:rsidRDefault="003D3623" w:rsidP="00EF5A59">
      <w:pPr>
        <w:spacing w:after="120"/>
        <w:ind w:left="2268" w:right="1134" w:hanging="1134"/>
        <w:jc w:val="both"/>
      </w:pPr>
      <w:r w:rsidRPr="00EE3633">
        <w:t>8.30.3.6.</w:t>
      </w:r>
      <w:r w:rsidR="00EF5A59" w:rsidRPr="00EE3633">
        <w:tab/>
      </w:r>
      <w:r w:rsidR="00A45880" w:rsidRPr="00EE3633">
        <w:t>"</w:t>
      </w:r>
      <w:r w:rsidR="00EF5A59" w:rsidRPr="00EE3633">
        <w:rPr>
          <w:i/>
        </w:rPr>
        <w:t>Slope</w:t>
      </w:r>
      <w:r w:rsidR="00A45880" w:rsidRPr="00EE3633">
        <w:t>"</w:t>
      </w:r>
      <w:r w:rsidR="00EF5A59" w:rsidRPr="00EE3633">
        <w:t xml:space="preserve"> means the inclination, measured as a percentage (see </w:t>
      </w:r>
      <w:r w:rsidR="007555C4" w:rsidRPr="00EE3633">
        <w:t>F</w:t>
      </w:r>
      <w:r w:rsidR="00EF5A59" w:rsidRPr="00EE3633">
        <w:t>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rsidR="00EF5A59" w:rsidRPr="00EE3633" w:rsidRDefault="00EF5A59" w:rsidP="00EF5A59">
      <w:pPr>
        <w:spacing w:after="120"/>
        <w:ind w:left="2268" w:right="1134" w:hanging="1134"/>
        <w:jc w:val="both"/>
      </w:pPr>
      <w:r w:rsidRPr="00EE3633">
        <w:t>8.30.3.7.</w:t>
      </w:r>
      <w:r w:rsidRPr="00EE3633">
        <w:tab/>
      </w:r>
      <w:r w:rsidR="00A45880" w:rsidRPr="00EE3633">
        <w:t>"</w:t>
      </w:r>
      <w:r w:rsidRPr="00EE3633">
        <w:rPr>
          <w:i/>
        </w:rPr>
        <w:t>Longitudinal median plane</w:t>
      </w:r>
      <w:r w:rsidR="00A45880" w:rsidRPr="00EE3633">
        <w:t>"</w:t>
      </w:r>
      <w:r w:rsidRPr="00EE3633">
        <w:t xml:space="preserve"> of the vehicle means the longitudinal plane of symmetry of the rear wheel of the vehicle;</w:t>
      </w:r>
    </w:p>
    <w:p w:rsidR="00EF5A59" w:rsidRPr="00EE3633" w:rsidRDefault="00EF5A59" w:rsidP="00EF5A59">
      <w:pPr>
        <w:spacing w:after="120"/>
        <w:ind w:left="2268" w:right="1134" w:hanging="1134"/>
        <w:jc w:val="both"/>
      </w:pPr>
      <w:r w:rsidRPr="00EE3633">
        <w:t>8.30.3.</w:t>
      </w:r>
      <w:r w:rsidR="003D3623" w:rsidRPr="00EE3633">
        <w:t>8.</w:t>
      </w:r>
      <w:r w:rsidRPr="00EE3633">
        <w:tab/>
      </w:r>
      <w:r w:rsidR="00A45880" w:rsidRPr="00EE3633">
        <w:t>"</w:t>
      </w:r>
      <w:r w:rsidRPr="00EE3633">
        <w:rPr>
          <w:i/>
        </w:rPr>
        <w:t>Unladen kerb mass</w:t>
      </w:r>
      <w:r w:rsidR="00A45880" w:rsidRPr="00EE3633">
        <w:t>"</w:t>
      </w:r>
      <w:r w:rsidRPr="00EE3633">
        <w:t xml:space="preserve"> means the mass of the vehicle in running order, without occupant or load, but with fuel, coolant, lubricant, tool-kit and spare wheel (if normally provided by the manufacturer).</w:t>
      </w:r>
    </w:p>
    <w:p w:rsidR="00EF5A59" w:rsidRPr="00EE3633" w:rsidRDefault="00EF5A59" w:rsidP="00EF5A59">
      <w:pPr>
        <w:spacing w:after="120"/>
        <w:ind w:left="2268" w:right="1134" w:hanging="1134"/>
        <w:jc w:val="both"/>
      </w:pPr>
      <w:r w:rsidRPr="00EE3633">
        <w:t>8.30.4.</w:t>
      </w:r>
      <w:r w:rsidRPr="00EE3633">
        <w:tab/>
        <w:t>General requirements</w:t>
      </w:r>
    </w:p>
    <w:p w:rsidR="00EF5A59" w:rsidRPr="00EE3633" w:rsidRDefault="00EF5A59" w:rsidP="00EF5A59">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rsidR="00EF5A59" w:rsidRPr="00EE3633" w:rsidRDefault="00EF5A59" w:rsidP="0044256E">
      <w:pPr>
        <w:spacing w:after="120"/>
        <w:ind w:left="2268" w:right="1134" w:hanging="1134"/>
        <w:jc w:val="both"/>
      </w:pPr>
      <w:r w:rsidRPr="00EE3633">
        <w:t>8.30.4.2.</w:t>
      </w:r>
      <w:r w:rsidRPr="00EE3633">
        <w:tab/>
        <w:t>Such support shall be either:</w:t>
      </w:r>
    </w:p>
    <w:p w:rsidR="00EF5A59" w:rsidRPr="00EE3633" w:rsidRDefault="003D3623" w:rsidP="0044256E">
      <w:pPr>
        <w:spacing w:after="120"/>
        <w:ind w:left="2268" w:right="1134" w:hanging="1134"/>
        <w:jc w:val="both"/>
      </w:pPr>
      <w:r w:rsidRPr="00EE3633">
        <w:t>8.30.4.2.1.</w:t>
      </w:r>
      <w:r w:rsidR="00EF5A59" w:rsidRPr="00EE3633">
        <w:tab/>
        <w:t>A side stand; or</w:t>
      </w:r>
    </w:p>
    <w:p w:rsidR="00EF5A59" w:rsidRPr="00EE3633" w:rsidRDefault="00EF5A59" w:rsidP="0044256E">
      <w:pPr>
        <w:spacing w:after="100"/>
        <w:ind w:left="2268" w:right="1134" w:hanging="1134"/>
        <w:jc w:val="both"/>
      </w:pPr>
      <w:r w:rsidRPr="00EE3633">
        <w:t>8.30.4.2.2</w:t>
      </w:r>
      <w:r w:rsidR="003D3623" w:rsidRPr="00EE3633">
        <w:t>.</w:t>
      </w:r>
      <w:r w:rsidRPr="00EE3633">
        <w:tab/>
        <w:t>A centre stand.</w:t>
      </w:r>
    </w:p>
    <w:p w:rsidR="00EF5A59" w:rsidRPr="00EE3633" w:rsidRDefault="00EF5A59" w:rsidP="0044256E">
      <w:pPr>
        <w:spacing w:after="100"/>
        <w:ind w:left="2268" w:right="1134" w:hanging="1134"/>
        <w:jc w:val="both"/>
      </w:pPr>
      <w:r w:rsidRPr="00EE3633">
        <w:t>8.30.4.3.</w:t>
      </w:r>
      <w:r w:rsidRPr="00EE3633">
        <w:tab/>
        <w:t xml:space="preserve">This </w:t>
      </w:r>
      <w:r w:rsidR="00C01800" w:rsidRPr="00EE3633">
        <w:t>r</w:t>
      </w:r>
      <w:r w:rsidRPr="00EE3633">
        <w:t>ecommendation shall neither require a vehicle to be equipped with more than one, or more than one type of, support, nor prevent a vehicle from being so equipped.</w:t>
      </w:r>
    </w:p>
    <w:p w:rsidR="00EF5A59" w:rsidRPr="00EE3633" w:rsidRDefault="00EF5A59" w:rsidP="0044256E">
      <w:pPr>
        <w:spacing w:after="100"/>
        <w:ind w:left="2268" w:right="1134" w:hanging="1134"/>
        <w:jc w:val="both"/>
      </w:pPr>
      <w:r w:rsidRPr="00EE3633">
        <w:t>8.30.4.4.</w:t>
      </w:r>
      <w:r w:rsidRPr="00EE3633">
        <w:tab/>
        <w:t>Supports shall be so designed and constructed as to be:</w:t>
      </w:r>
    </w:p>
    <w:p w:rsidR="00EF5A59" w:rsidRPr="00EE3633" w:rsidRDefault="00EF5A59" w:rsidP="0044256E">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rsidR="00EF5A59" w:rsidRPr="00EE3633" w:rsidRDefault="00EF5A59" w:rsidP="0044256E">
      <w:pPr>
        <w:spacing w:after="100"/>
        <w:ind w:left="2268" w:right="1134" w:hanging="1134"/>
        <w:jc w:val="both"/>
      </w:pPr>
      <w:r w:rsidRPr="00EE3633">
        <w:t>8.30.4.4.2.</w:t>
      </w:r>
      <w:r w:rsidRPr="00EE3633">
        <w:tab/>
        <w:t>Easy to use and precise in their action;</w:t>
      </w:r>
    </w:p>
    <w:p w:rsidR="00EF5A59" w:rsidRPr="00EE3633" w:rsidRDefault="00EF5A59" w:rsidP="0044256E">
      <w:pPr>
        <w:spacing w:after="100"/>
        <w:ind w:left="2268" w:right="1134" w:hanging="1134"/>
        <w:jc w:val="both"/>
      </w:pPr>
      <w:r w:rsidRPr="00EE3633">
        <w:t>8.30.4.4.3.</w:t>
      </w:r>
      <w:r w:rsidRPr="00EE3633">
        <w:tab/>
        <w:t>Unlikely to cause permanent deformation of the supporting surface when in the open or parking position.</w:t>
      </w:r>
    </w:p>
    <w:p w:rsidR="00EF5A59" w:rsidRPr="00EE3633" w:rsidRDefault="00EF5A59" w:rsidP="0044256E">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rsidR="00EF5A59" w:rsidRPr="00EE3633" w:rsidRDefault="00EF5A59" w:rsidP="0044256E">
      <w:pPr>
        <w:spacing w:after="100"/>
        <w:ind w:left="2268" w:right="1134" w:hanging="1134"/>
        <w:jc w:val="both"/>
      </w:pPr>
      <w:r w:rsidRPr="00EE3633">
        <w:t>8.30.5.</w:t>
      </w:r>
      <w:r w:rsidRPr="00EE3633">
        <w:tab/>
        <w:t>Special requirements</w:t>
      </w:r>
    </w:p>
    <w:p w:rsidR="00EF5A59" w:rsidRPr="00EE3633" w:rsidRDefault="003D3623" w:rsidP="0044256E">
      <w:pPr>
        <w:spacing w:after="100"/>
        <w:ind w:left="2268" w:right="1134" w:hanging="1134"/>
        <w:jc w:val="both"/>
      </w:pPr>
      <w:r w:rsidRPr="00EE3633">
        <w:t>8.30.5.1.</w:t>
      </w:r>
      <w:r w:rsidR="00EF5A59" w:rsidRPr="00EE3633">
        <w:tab/>
        <w:t>Side stands</w:t>
      </w:r>
    </w:p>
    <w:p w:rsidR="00EF5A59" w:rsidRPr="00EE3633" w:rsidRDefault="00EF5A59" w:rsidP="0044256E">
      <w:pPr>
        <w:spacing w:after="100"/>
        <w:ind w:left="2268" w:right="1134" w:hanging="1134"/>
        <w:jc w:val="both"/>
      </w:pPr>
      <w:r w:rsidRPr="00EE3633">
        <w:t>8.30.5.1.1.</w:t>
      </w:r>
      <w:r w:rsidRPr="00EE3633">
        <w:tab/>
        <w:t>Side stands shall possess the following characteristics:</w:t>
      </w:r>
    </w:p>
    <w:p w:rsidR="00EF5A59" w:rsidRPr="00EE3633" w:rsidRDefault="00EF5A59" w:rsidP="0044256E">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rsidR="00EF5A59" w:rsidRPr="00EE3633" w:rsidRDefault="00EF5A59" w:rsidP="0044256E">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rsidR="00EF5A59" w:rsidRPr="00EE3633" w:rsidRDefault="00EF5A59" w:rsidP="0044256E">
      <w:pPr>
        <w:spacing w:after="100"/>
        <w:ind w:left="2268" w:right="1134" w:hanging="1134"/>
        <w:jc w:val="both"/>
      </w:pPr>
      <w:r w:rsidRPr="00EE3633">
        <w:t>8.30.5.1.1.3.</w:t>
      </w:r>
      <w:r w:rsidRPr="00EE3633">
        <w:tab/>
        <w:t>The ability to fold back into the closed or riding position automatically;</w:t>
      </w:r>
    </w:p>
    <w:p w:rsidR="00EF5A59" w:rsidRPr="00EE3633" w:rsidRDefault="00EF5A59" w:rsidP="0044256E">
      <w:pPr>
        <w:spacing w:after="100"/>
        <w:ind w:left="2268" w:right="1134" w:hanging="1134"/>
        <w:jc w:val="both"/>
      </w:pPr>
      <w:r w:rsidRPr="00EE3633">
        <w:t>8.30.5.1.1.3.1.</w:t>
      </w:r>
      <w:r w:rsidR="0090669D" w:rsidRPr="00EE3633">
        <w:t xml:space="preserve"> </w:t>
      </w:r>
      <w:r w:rsidRPr="00EE3633">
        <w:t>When the vehicle is returned to the normal (vertical</w:t>
      </w:r>
      <w:r w:rsidR="00066C78" w:rsidRPr="00EE3633">
        <w:t>) position</w:t>
      </w:r>
      <w:r w:rsidRPr="00EE3633">
        <w:t xml:space="preserve"> for riding, or</w:t>
      </w:r>
    </w:p>
    <w:p w:rsidR="00EF5A59" w:rsidRPr="00EE3633" w:rsidRDefault="00EF5A59" w:rsidP="0044256E">
      <w:pPr>
        <w:spacing w:after="100"/>
        <w:ind w:left="2268" w:right="1134" w:hanging="1134"/>
        <w:jc w:val="both"/>
      </w:pPr>
      <w:r w:rsidRPr="00EE3633">
        <w:t>8.30.5.1.1.3.2.</w:t>
      </w:r>
      <w:r w:rsidR="0090669D" w:rsidRPr="00EE3633">
        <w:t xml:space="preserve"> </w:t>
      </w:r>
      <w:r w:rsidRPr="00EE3633">
        <w:t>As a result of the vehicle being moved forward by a deliberate action of the rider, or</w:t>
      </w:r>
    </w:p>
    <w:p w:rsidR="00EF5A59" w:rsidRPr="00EE3633" w:rsidRDefault="00EF5A59" w:rsidP="0044256E">
      <w:pPr>
        <w:spacing w:after="100"/>
        <w:ind w:left="2268" w:right="1134" w:hanging="1134"/>
        <w:jc w:val="both"/>
      </w:pPr>
      <w:r w:rsidRPr="00EE3633">
        <w:t>8.30.5.1.1.3.3.</w:t>
      </w:r>
      <w:r w:rsidR="0090669D" w:rsidRPr="00EE3633">
        <w:t xml:space="preserve"> </w:t>
      </w:r>
      <w:r w:rsidRPr="00EE3633">
        <w:t>Without disturbing the equilibrium of the vehicle, if the side stand comes into contact with the supporting surface while the vehicle is moving;</w:t>
      </w:r>
    </w:p>
    <w:p w:rsidR="00EF5A59" w:rsidRPr="00EE3633" w:rsidRDefault="00EF5A59" w:rsidP="0044256E">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rsidR="00EF5A59" w:rsidRPr="00EE3633" w:rsidRDefault="00EF5A59" w:rsidP="0044256E">
      <w:pPr>
        <w:spacing w:after="100"/>
        <w:ind w:left="2268" w:right="1134" w:hanging="1134"/>
        <w:jc w:val="both"/>
      </w:pPr>
      <w:r w:rsidRPr="00EE3633">
        <w:t>8.30.5.1.1.4.1.</w:t>
      </w:r>
      <w:r w:rsidR="0090669D" w:rsidRPr="00EE3633">
        <w:t xml:space="preserve"> O</w:t>
      </w:r>
      <w:r w:rsidRPr="00EE3633">
        <w:t>nce moved into the open or parking position,</w:t>
      </w:r>
    </w:p>
    <w:p w:rsidR="00EF5A59" w:rsidRPr="00EE3633" w:rsidRDefault="00EF5A59" w:rsidP="0044256E">
      <w:pPr>
        <w:spacing w:after="100"/>
        <w:ind w:left="2268" w:right="1134" w:hanging="1134"/>
        <w:jc w:val="both"/>
      </w:pPr>
      <w:r w:rsidRPr="00EE3633">
        <w:t>8.30.5.1.1.4.2.</w:t>
      </w:r>
      <w:r w:rsidR="0090669D" w:rsidRPr="00EE3633">
        <w:t xml:space="preserve"> W</w:t>
      </w:r>
      <w:r w:rsidRPr="00EE3633">
        <w:t>ith the vehicle inclined in order to bring the outer extremity of the side stand into contact with the ground, or</w:t>
      </w:r>
    </w:p>
    <w:p w:rsidR="00EF5A59" w:rsidRPr="00EE3633" w:rsidRDefault="00EF5A59" w:rsidP="0044256E">
      <w:pPr>
        <w:spacing w:after="100"/>
        <w:ind w:left="2268" w:right="1134" w:hanging="1134"/>
        <w:jc w:val="both"/>
      </w:pPr>
      <w:r w:rsidRPr="00EE3633">
        <w:t xml:space="preserve">8.30.5.1.1.4.3. </w:t>
      </w:r>
      <w:r w:rsidR="0090669D" w:rsidRPr="00EE3633">
        <w:t>W</w:t>
      </w:r>
      <w:r w:rsidRPr="00EE3633">
        <w:t>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rsidR="00EF5A59" w:rsidRPr="00EE3633" w:rsidRDefault="00EF5A59" w:rsidP="0044256E">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rsidR="00EF5A59" w:rsidRPr="00EE3633" w:rsidRDefault="00EF5A59" w:rsidP="00EF5A59">
      <w:pPr>
        <w:spacing w:after="120"/>
        <w:ind w:left="2268" w:right="1134" w:hanging="1134"/>
        <w:jc w:val="both"/>
      </w:pPr>
      <w:r w:rsidRPr="00EE3633">
        <w:t>8.30.5.2.</w:t>
      </w:r>
      <w:r w:rsidRPr="00EE3633">
        <w:tab/>
        <w:t>Centre stands</w:t>
      </w:r>
    </w:p>
    <w:p w:rsidR="00EF5A59" w:rsidRPr="00EE3633" w:rsidRDefault="00EF5A59" w:rsidP="00EF5A59">
      <w:pPr>
        <w:spacing w:after="120"/>
        <w:ind w:left="2268" w:right="1134" w:hanging="1134"/>
        <w:jc w:val="both"/>
      </w:pPr>
      <w:r w:rsidRPr="00EE3633">
        <w:t>8.30.5.2.1.</w:t>
      </w:r>
      <w:r w:rsidRPr="00EE3633">
        <w:tab/>
        <w:t>Centre stands shall possess the following characteristics:</w:t>
      </w:r>
    </w:p>
    <w:p w:rsidR="00EF5A59" w:rsidRPr="00EE3633" w:rsidRDefault="00EF5A59" w:rsidP="00EF5A59">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rsidR="00EF5A59" w:rsidRPr="00EE3633" w:rsidRDefault="00EF5A59" w:rsidP="00EF5A59">
      <w:pPr>
        <w:spacing w:after="120"/>
        <w:ind w:left="2300" w:right="1134" w:hanging="32"/>
        <w:jc w:val="both"/>
      </w:pPr>
      <w:r w:rsidRPr="00EE3633">
        <w:t>(a)</w:t>
      </w:r>
      <w:r w:rsidRPr="00EE3633">
        <w:tab/>
        <w:t>On a horizontal supporting surface;</w:t>
      </w:r>
    </w:p>
    <w:p w:rsidR="00EF5A59" w:rsidRPr="00EE3633" w:rsidRDefault="00EF5A59" w:rsidP="00EF5A59">
      <w:pPr>
        <w:spacing w:after="120"/>
        <w:ind w:left="2300" w:right="1134" w:hanging="32"/>
        <w:jc w:val="both"/>
      </w:pPr>
      <w:r w:rsidRPr="00EE3633">
        <w:t>(b)</w:t>
      </w:r>
      <w:r w:rsidRPr="00EE3633">
        <w:tab/>
        <w:t>Under conditions of tilt;</w:t>
      </w:r>
    </w:p>
    <w:p w:rsidR="00EF5A59" w:rsidRPr="00EE3633" w:rsidRDefault="00701874" w:rsidP="00EF5A59">
      <w:pPr>
        <w:spacing w:after="120"/>
        <w:ind w:left="2300" w:right="1134" w:hanging="32"/>
        <w:jc w:val="both"/>
      </w:pPr>
      <w:r w:rsidRPr="00EE3633">
        <w:t>(c)</w:t>
      </w:r>
      <w:r w:rsidRPr="00EE3633">
        <w:tab/>
        <w:t>Under conditions of slope.</w:t>
      </w:r>
    </w:p>
    <w:p w:rsidR="00EF5A59" w:rsidRPr="00EE3633" w:rsidRDefault="00EF5A59" w:rsidP="00B723BF">
      <w:pPr>
        <w:keepNext/>
        <w:keepLines/>
        <w:spacing w:after="120"/>
        <w:ind w:left="2302" w:right="1134" w:hanging="1168"/>
        <w:jc w:val="both"/>
      </w:pPr>
      <w:r w:rsidRPr="00EE3633">
        <w:t>8.30.5.2.1.2.</w:t>
      </w:r>
      <w:r w:rsidRPr="00EE3633">
        <w:tab/>
        <w:t>The ability to fold back into the closed or riding position automatically:</w:t>
      </w:r>
    </w:p>
    <w:p w:rsidR="00EF5A59" w:rsidRPr="00EE3633" w:rsidRDefault="00EF5A59" w:rsidP="00EF5A59">
      <w:pPr>
        <w:spacing w:after="120"/>
        <w:ind w:left="2883" w:right="1134" w:hanging="615"/>
        <w:jc w:val="both"/>
      </w:pPr>
      <w:r w:rsidRPr="00EE3633">
        <w:t>(a)</w:t>
      </w:r>
      <w:r w:rsidRPr="00EE3633">
        <w:tab/>
        <w:t>When the vehicle is moved forward in such a manner as to disengage the centre stand from the supporting surface, or</w:t>
      </w:r>
    </w:p>
    <w:p w:rsidR="00EF5A59" w:rsidRPr="00EE3633" w:rsidRDefault="00EF5A59" w:rsidP="00EF5A59">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rsidR="00EF5A59" w:rsidRPr="00EE3633" w:rsidRDefault="00EF5A59" w:rsidP="00EF5A59">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rsidR="00EF5A59" w:rsidRPr="00EE3633" w:rsidRDefault="00EF5A59" w:rsidP="00211C8C">
      <w:pPr>
        <w:spacing w:after="120"/>
        <w:ind w:left="2268" w:right="1134" w:hanging="1134"/>
        <w:jc w:val="both"/>
      </w:pPr>
      <w:r w:rsidRPr="00EE3633">
        <w:t>8.30.5.3.</w:t>
      </w:r>
      <w:r w:rsidRPr="00EE3633">
        <w:tab/>
        <w:t>All supports</w:t>
      </w:r>
    </w:p>
    <w:p w:rsidR="00EF5A59" w:rsidRPr="00EE3633" w:rsidRDefault="00EF5A59" w:rsidP="00EF5A59">
      <w:pPr>
        <w:spacing w:after="120"/>
        <w:ind w:left="2300" w:right="1134" w:hanging="1166"/>
        <w:jc w:val="both"/>
      </w:pPr>
      <w:r w:rsidRPr="00EE3633">
        <w:t>8.30.5.3.1.</w:t>
      </w:r>
      <w:r w:rsidRPr="00EE3633">
        <w:tab/>
        <w:t>Vehicles which are equipped in accordance wi</w:t>
      </w:r>
      <w:r w:rsidR="00E7323B" w:rsidRPr="00EE3633">
        <w:t>th the provisions of paragraphs </w:t>
      </w:r>
      <w:r w:rsidRPr="00EE3633">
        <w:t>8.30.5.1.2. or 8.30.5.2.2. above may in addition be equipped with a warning light, clearly discernible by the rider when seated in the riding position which, when the ignition is switched on, comes on and remains on until the support is in the closed or riding position.</w:t>
      </w:r>
    </w:p>
    <w:p w:rsidR="00EF5A59" w:rsidRPr="00EE3633" w:rsidRDefault="00EF5A59" w:rsidP="00EF5A59">
      <w:pPr>
        <w:spacing w:after="120"/>
        <w:ind w:left="2300" w:right="1134" w:hanging="1166"/>
        <w:jc w:val="both"/>
      </w:pPr>
      <w:r w:rsidRPr="00EE3633">
        <w:t>8.30.5.3.2.</w:t>
      </w:r>
      <w:r w:rsidRPr="00EE3633">
        <w:tab/>
        <w:t>Supports shall be equipped with a retaining system to secure them in the closed or riding position.</w:t>
      </w:r>
    </w:p>
    <w:p w:rsidR="00EF5A59" w:rsidRPr="00EE3633" w:rsidRDefault="00EF5A59" w:rsidP="00EF5A59">
      <w:pPr>
        <w:spacing w:after="120"/>
        <w:ind w:left="2300" w:right="1134" w:hanging="1166"/>
        <w:jc w:val="both"/>
      </w:pPr>
      <w:r w:rsidRPr="00EE3633">
        <w:tab/>
        <w:t>The system may consist of either:</w:t>
      </w:r>
    </w:p>
    <w:p w:rsidR="00EF5A59" w:rsidRPr="00EE3633" w:rsidRDefault="00EF5A59" w:rsidP="00EF5A59">
      <w:pPr>
        <w:spacing w:after="120"/>
        <w:ind w:left="2835" w:right="1134" w:hanging="567"/>
        <w:jc w:val="both"/>
      </w:pPr>
      <w:r w:rsidRPr="00EE3633">
        <w:t>(a)</w:t>
      </w:r>
      <w:r w:rsidRPr="00EE3633">
        <w:tab/>
        <w:t>Two independent devices, such as two separate springs or a spring and a retaining device such as a clip, or</w:t>
      </w:r>
    </w:p>
    <w:p w:rsidR="00EF5A59" w:rsidRPr="00EE3633" w:rsidRDefault="00EF5A59" w:rsidP="00EF5A59">
      <w:pPr>
        <w:spacing w:after="120"/>
        <w:ind w:left="2835" w:right="1134" w:hanging="546"/>
        <w:jc w:val="both"/>
      </w:pPr>
      <w:r w:rsidRPr="00EE3633">
        <w:t>(b)</w:t>
      </w:r>
      <w:r w:rsidRPr="00EE3633">
        <w:tab/>
        <w:t>A single device which shall be capable of operating without failure for at least</w:t>
      </w:r>
      <w:r w:rsidR="00E7323B" w:rsidRPr="00EE3633">
        <w:t xml:space="preserve"> </w:t>
      </w:r>
      <w:r w:rsidRPr="00EE3633">
        <w:t>10,000 cycles of normal use if the vehicle is equipped with two supports, or 15,000 cycles of normal use if the vehicle is equipped with a single support.</w:t>
      </w:r>
    </w:p>
    <w:p w:rsidR="00EF5A59" w:rsidRPr="00EE3633" w:rsidRDefault="00EF5A59" w:rsidP="00EF5A59">
      <w:pPr>
        <w:spacing w:after="120"/>
        <w:ind w:left="2300" w:right="1134" w:hanging="1166"/>
        <w:jc w:val="both"/>
      </w:pPr>
      <w:r w:rsidRPr="00EE3633">
        <w:t>8.30.6.</w:t>
      </w:r>
      <w:r w:rsidRPr="00EE3633">
        <w:tab/>
        <w:t>Tests for stability</w:t>
      </w:r>
    </w:p>
    <w:p w:rsidR="00EF5A59" w:rsidRPr="00EE3633" w:rsidRDefault="00EF5A59" w:rsidP="00EF5A59">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rsidR="00EF5A59" w:rsidRPr="00EE3633" w:rsidRDefault="00EF5A59" w:rsidP="007733B1">
      <w:pPr>
        <w:keepNext/>
        <w:keepLines/>
        <w:spacing w:after="120"/>
        <w:ind w:left="2302" w:right="1134" w:hanging="1168"/>
        <w:jc w:val="both"/>
      </w:pPr>
      <w:r w:rsidRPr="00EE3633">
        <w:t>8.30.6.1.</w:t>
      </w:r>
      <w:r w:rsidRPr="00EE3633">
        <w:tab/>
        <w:t>Condition of the vehicle</w:t>
      </w:r>
    </w:p>
    <w:p w:rsidR="00EF5A59" w:rsidRPr="00EE3633" w:rsidRDefault="00EF5A59" w:rsidP="00EF5A59">
      <w:pPr>
        <w:spacing w:after="120"/>
        <w:ind w:left="2300" w:right="1134" w:hanging="1166"/>
        <w:jc w:val="both"/>
      </w:pPr>
      <w:r w:rsidRPr="00EE3633">
        <w:t>8.30.6.1.1.</w:t>
      </w:r>
      <w:r w:rsidRPr="00EE3633">
        <w:tab/>
        <w:t>The vehicle shall be at its unladen kerb mass.</w:t>
      </w:r>
    </w:p>
    <w:p w:rsidR="00EF5A59" w:rsidRPr="00EE3633" w:rsidRDefault="00EF5A59" w:rsidP="00EF5A59">
      <w:pPr>
        <w:spacing w:after="120"/>
        <w:ind w:left="2300" w:right="1134" w:hanging="1166"/>
        <w:jc w:val="both"/>
      </w:pPr>
      <w:r w:rsidRPr="00EE3633">
        <w:t>8.30.6.1.2.</w:t>
      </w:r>
      <w:r w:rsidRPr="00EE3633">
        <w:tab/>
        <w:t>The tyres shall be inflated to the pressure recommended by the manufacturer for these conditions.</w:t>
      </w:r>
    </w:p>
    <w:p w:rsidR="00EF5A59" w:rsidRPr="00EE3633" w:rsidRDefault="00EF5A59" w:rsidP="00EF5A59">
      <w:pPr>
        <w:spacing w:after="120"/>
        <w:ind w:left="2300" w:right="1134" w:hanging="1166"/>
        <w:jc w:val="both"/>
      </w:pPr>
      <w:r w:rsidRPr="00EE3633">
        <w:t>8.30.6.1.3.</w:t>
      </w:r>
      <w:r w:rsidRPr="00EE3633">
        <w:tab/>
        <w:t>The transmission shall be in neutral or, in the case of automatic transmission, in the parking position if provided.</w:t>
      </w:r>
    </w:p>
    <w:p w:rsidR="00EF5A59" w:rsidRPr="00EE3633" w:rsidRDefault="00EF5A59" w:rsidP="00EF5A59">
      <w:pPr>
        <w:spacing w:after="120"/>
        <w:ind w:left="2300" w:right="1134" w:hanging="1166"/>
        <w:jc w:val="both"/>
      </w:pPr>
      <w:r w:rsidRPr="00EE3633">
        <w:t>8.30.6.1.4.</w:t>
      </w:r>
      <w:r w:rsidRPr="00EE3633">
        <w:tab/>
        <w:t>If the vehicle is equipped with a parking brake, it shall be applied.</w:t>
      </w:r>
    </w:p>
    <w:p w:rsidR="00EF5A59" w:rsidRPr="00EE3633" w:rsidRDefault="00EF5A59" w:rsidP="00EF5A59">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rsidR="00EF5A59" w:rsidRPr="00EE3633" w:rsidRDefault="00EF5A59" w:rsidP="00BA7D62">
      <w:pPr>
        <w:spacing w:after="100"/>
        <w:ind w:left="2268" w:right="1134" w:hanging="1134"/>
        <w:jc w:val="both"/>
      </w:pPr>
      <w:r w:rsidRPr="00EE3633">
        <w:t>8.30.6.2.</w:t>
      </w:r>
      <w:r w:rsidRPr="00EE3633">
        <w:tab/>
        <w:t>Test area</w:t>
      </w:r>
    </w:p>
    <w:p w:rsidR="00EF5A59" w:rsidRPr="00EE3633" w:rsidRDefault="00EF5A59" w:rsidP="00EF5A59">
      <w:pPr>
        <w:spacing w:after="120"/>
        <w:ind w:left="2268" w:right="1134" w:hanging="1134"/>
        <w:jc w:val="both"/>
      </w:pPr>
      <w:r w:rsidRPr="00EE3633">
        <w:tab/>
        <w:t>Any flat, horizontal area with a hard, dry surface, free from grit, may be used for the tests defined in paragraph 8.30.7.1. below.</w:t>
      </w:r>
    </w:p>
    <w:p w:rsidR="00EF5A59" w:rsidRPr="00EE3633" w:rsidRDefault="00EF5A59" w:rsidP="00BA7D62">
      <w:pPr>
        <w:spacing w:after="100"/>
        <w:ind w:left="2268" w:right="1134" w:hanging="1134"/>
        <w:jc w:val="both"/>
      </w:pPr>
      <w:r w:rsidRPr="00EE3633">
        <w:t>8.30.6.3.</w:t>
      </w:r>
      <w:r w:rsidRPr="00EE3633">
        <w:tab/>
        <w:t>Test equipment</w:t>
      </w:r>
    </w:p>
    <w:p w:rsidR="00EF5A59" w:rsidRPr="00EE3633" w:rsidRDefault="00EF5A59" w:rsidP="00BA7D62">
      <w:pPr>
        <w:spacing w:after="100"/>
        <w:ind w:left="2268" w:right="1134" w:hanging="1134"/>
        <w:jc w:val="both"/>
      </w:pPr>
      <w:r w:rsidRPr="00EE3633">
        <w:t>8.30.6.3.1.</w:t>
      </w:r>
      <w:r w:rsidRPr="00EE3633">
        <w:tab/>
        <w:t>A parking platform shall be used for the tests set out in paragraph 8.30.7.2. below.</w:t>
      </w:r>
    </w:p>
    <w:p w:rsidR="00EF5A59" w:rsidRPr="00EE3633" w:rsidRDefault="00EF5A59" w:rsidP="00BA7D62">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rsidR="00EF5A59" w:rsidRPr="00EE3633" w:rsidRDefault="00EF5A59" w:rsidP="00BA7D62">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rsidR="00EF5A59" w:rsidRPr="00EE3633" w:rsidRDefault="00EF5A59" w:rsidP="00BA7D62">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rsidR="00EF5A59" w:rsidRPr="00EE3633" w:rsidRDefault="00EF5A59" w:rsidP="00BA7D62">
      <w:pPr>
        <w:spacing w:after="100"/>
        <w:ind w:left="2268" w:right="1134" w:hanging="1134"/>
        <w:jc w:val="both"/>
      </w:pPr>
      <w:r w:rsidRPr="00EE3633">
        <w:t>8.30.7.</w:t>
      </w:r>
      <w:r w:rsidRPr="00EE3633">
        <w:tab/>
        <w:t>Test procedure</w:t>
      </w:r>
    </w:p>
    <w:p w:rsidR="00EF5A59" w:rsidRPr="00EE3633" w:rsidRDefault="00EF5A59" w:rsidP="00BA7D62">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rsidR="00EF5A59" w:rsidRPr="00EE3633" w:rsidRDefault="00EF5A59" w:rsidP="00BA7D62">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rsidR="00EF5A59" w:rsidRPr="00EE3633" w:rsidRDefault="00EF5A59" w:rsidP="00BA7D62">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sym w:font="Symbol" w:char="F0B0"/>
      </w:r>
      <w:r w:rsidRPr="00EE3633">
        <w:t>.</w:t>
      </w:r>
    </w:p>
    <w:p w:rsidR="00EF5A59" w:rsidRPr="00EE3633" w:rsidRDefault="00EF5A59" w:rsidP="00EF5A59">
      <w:pPr>
        <w:spacing w:after="120"/>
        <w:ind w:left="2268" w:right="1134" w:hanging="1134"/>
        <w:jc w:val="both"/>
      </w:pPr>
      <w:r w:rsidRPr="00EE3633">
        <w:t>8.30.7.1.3.</w:t>
      </w:r>
      <w:r w:rsidRPr="00EE3633">
        <w:tab/>
        <w:t>The side shall not, as a result of this movement, automatically return to the closed or riding position.</w:t>
      </w:r>
    </w:p>
    <w:p w:rsidR="00EF5A59" w:rsidRPr="00EE3633" w:rsidRDefault="00EF5A59" w:rsidP="00EF5A59">
      <w:pPr>
        <w:spacing w:after="120"/>
        <w:ind w:left="2268" w:right="1134" w:hanging="1134"/>
        <w:jc w:val="both"/>
      </w:pPr>
      <w:r w:rsidRPr="00EE3633">
        <w:t>8.30.7.2.</w:t>
      </w:r>
      <w:r w:rsidRPr="00EE3633">
        <w:tab/>
        <w:t>Stability on an inclined surface (Tests for paragraphs 8.30.5.1.1.1., 8.30.5.1.1.2., 8.30.5.2.1.1.2.. and 8.30.5.2.1.1.3. above).</w:t>
      </w:r>
    </w:p>
    <w:p w:rsidR="00EF5A59" w:rsidRPr="00EE3633" w:rsidRDefault="00EF5A59" w:rsidP="00EF5A59">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rsidR="00EF5A59" w:rsidRPr="00EE3633" w:rsidRDefault="00EF5A59" w:rsidP="007733B1">
      <w:pPr>
        <w:keepNext/>
        <w:keepLines/>
        <w:spacing w:after="120"/>
        <w:ind w:left="2268" w:right="1134" w:hanging="1134"/>
        <w:jc w:val="both"/>
      </w:pPr>
      <w:r w:rsidRPr="00EE3633">
        <w:t>8.30.7.2.2.</w:t>
      </w:r>
      <w:r w:rsidRPr="00EE3633">
        <w:tab/>
        <w:t xml:space="preserve">The parking platform shall be inclined as shown in </w:t>
      </w:r>
      <w:r w:rsidR="00303A8E" w:rsidRPr="00EE3633">
        <w:t>F</w:t>
      </w:r>
      <w:r w:rsidRPr="00EE3633">
        <w:t xml:space="preserve">igures </w:t>
      </w:r>
      <w:r w:rsidR="00D55DA3" w:rsidRPr="00EE3633">
        <w:t>8</w:t>
      </w:r>
      <w:r w:rsidR="007F4B4F" w:rsidRPr="00EE3633">
        <w:t>,</w:t>
      </w:r>
      <w:r w:rsidR="00D55DA3" w:rsidRPr="00EE3633">
        <w:t xml:space="preserve"> </w:t>
      </w:r>
      <w:r w:rsidR="007F4B4F" w:rsidRPr="00EE3633">
        <w:t xml:space="preserve">9(a) </w:t>
      </w:r>
      <w:r w:rsidRPr="00EE3633">
        <w:t xml:space="preserve">and </w:t>
      </w:r>
      <w:r w:rsidR="00D55DA3" w:rsidRPr="00EE3633">
        <w:t>9</w:t>
      </w:r>
      <w:r w:rsidR="007F4B4F" w:rsidRPr="00EE3633">
        <w:t>(b)</w:t>
      </w:r>
      <w:r w:rsidR="00D55DA3" w:rsidRPr="00EE3633">
        <w:t xml:space="preserve"> </w:t>
      </w:r>
      <w:r w:rsidRPr="00EE3633">
        <w:t>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D16B0F" w:rsidRPr="00EE3633" w:rsidTr="00C35F6F">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rsidR="00EF5A59" w:rsidRPr="00EE3633" w:rsidRDefault="00EF5A59" w:rsidP="007733B1">
            <w:pPr>
              <w:keepNext/>
              <w:keepLines/>
              <w:suppressAutoHyphens w:val="0"/>
              <w:spacing w:before="80" w:after="80" w:line="200" w:lineRule="exact"/>
              <w:ind w:left="113" w:right="113"/>
              <w:rPr>
                <w:i/>
                <w:sz w:val="16"/>
                <w:szCs w:val="16"/>
              </w:rPr>
            </w:pPr>
            <w:r w:rsidRPr="00EE3633">
              <w:rPr>
                <w:i/>
                <w:sz w:val="16"/>
                <w:szCs w:val="16"/>
              </w:rPr>
              <w:t>Centre stand</w:t>
            </w:r>
          </w:p>
        </w:tc>
      </w:tr>
      <w:tr w:rsidR="00D16B0F" w:rsidRPr="00EE3633" w:rsidTr="00C35F6F">
        <w:tc>
          <w:tcPr>
            <w:tcW w:w="2046"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FB10E4" w:rsidP="007733B1">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Mopeds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rsidR="00EF5A59" w:rsidRPr="00EE3633" w:rsidRDefault="00EF5A59" w:rsidP="007733B1">
            <w:pPr>
              <w:keepNext/>
              <w:keepLines/>
              <w:suppressAutoHyphens w:val="0"/>
              <w:spacing w:before="40" w:after="40" w:line="200" w:lineRule="exact"/>
              <w:ind w:left="113" w:right="113"/>
              <w:rPr>
                <w:i/>
                <w:sz w:val="16"/>
                <w:szCs w:val="16"/>
              </w:rPr>
            </w:pPr>
            <w:r w:rsidRPr="00EE3633">
              <w:rPr>
                <w:i/>
                <w:sz w:val="16"/>
                <w:szCs w:val="16"/>
              </w:rPr>
              <w:t>Motor cycles</w:t>
            </w:r>
          </w:p>
          <w:p w:rsidR="002256C7" w:rsidRPr="00EE3633" w:rsidRDefault="002256C7" w:rsidP="007733B1">
            <w:pPr>
              <w:keepNext/>
              <w:keepLines/>
              <w:suppressAutoHyphens w:val="0"/>
              <w:spacing w:before="40" w:after="40" w:line="200" w:lineRule="exact"/>
              <w:ind w:left="113" w:right="113"/>
              <w:rPr>
                <w:i/>
                <w:sz w:val="16"/>
                <w:szCs w:val="16"/>
              </w:rPr>
            </w:pPr>
            <w:r w:rsidRPr="00EE3633">
              <w:rPr>
                <w:i/>
                <w:sz w:val="16"/>
                <w:szCs w:val="16"/>
              </w:rPr>
              <w:t>(%)</w:t>
            </w:r>
          </w:p>
        </w:tc>
      </w:tr>
      <w:tr w:rsidR="00EF5A59" w:rsidRPr="00EE3633" w:rsidTr="00C35F6F">
        <w:tc>
          <w:tcPr>
            <w:tcW w:w="2046"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r>
      <w:tr w:rsidR="00EF5A59" w:rsidRPr="00EE3633" w:rsidTr="00C35F6F">
        <w:tc>
          <w:tcPr>
            <w:tcW w:w="2046"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rsidR="00EF5A59" w:rsidRPr="00EE3633" w:rsidRDefault="00EF5A59" w:rsidP="00C35F6F">
            <w:pPr>
              <w:suppressAutoHyphens w:val="0"/>
              <w:spacing w:before="40" w:after="120" w:line="220" w:lineRule="exact"/>
              <w:ind w:left="113" w:right="113"/>
            </w:pPr>
            <w:r w:rsidRPr="00EE3633">
              <w:t>14</w:t>
            </w:r>
          </w:p>
        </w:tc>
      </w:tr>
    </w:tbl>
    <w:p w:rsidR="00EF5A59" w:rsidRPr="00EE3633" w:rsidRDefault="00EF5A59" w:rsidP="00911C74">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rsidR="00EF5A59" w:rsidRPr="00EE3633" w:rsidRDefault="00EF5A59" w:rsidP="00EF5A59">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rsidR="00EF5A59" w:rsidRPr="00EE3633" w:rsidRDefault="00EF5A59" w:rsidP="00EF5A59">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rsidR="00EF5A59" w:rsidRPr="00EE3633" w:rsidRDefault="00EF5A59" w:rsidP="00EF5A59">
      <w:pPr>
        <w:keepNext/>
        <w:keepLines/>
        <w:spacing w:line="240" w:lineRule="auto"/>
        <w:ind w:left="1134"/>
        <w:outlineLvl w:val="0"/>
      </w:pPr>
      <w:r w:rsidRPr="00EE3633">
        <w:t>Figure 8</w:t>
      </w:r>
    </w:p>
    <w:p w:rsidR="00EF5A59" w:rsidRPr="00EE3633" w:rsidRDefault="00EF5A59" w:rsidP="00055329">
      <w:pPr>
        <w:keepNext/>
        <w:keepLines/>
        <w:ind w:left="1134" w:right="1134"/>
        <w:jc w:val="both"/>
        <w:rPr>
          <w:b/>
        </w:rPr>
      </w:pPr>
      <w:r w:rsidRPr="00EE3633">
        <w:rPr>
          <w:b/>
        </w:rPr>
        <w:t>Tilt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rsidR="00EF5A59" w:rsidRPr="00EE3633" w:rsidRDefault="00471A9F" w:rsidP="00EF5A59">
      <w:pPr>
        <w:spacing w:line="240" w:lineRule="auto"/>
        <w:jc w:val="center"/>
        <w:outlineLvl w:val="0"/>
      </w:pPr>
      <w:r>
        <w:rPr>
          <w:noProof/>
          <w:lang w:eastAsia="en-GB"/>
        </w:rPr>
        <w:drawing>
          <wp:inline distT="0" distB="0" distL="0" distR="0">
            <wp:extent cx="2663825" cy="239458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3825" cy="2394585"/>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(a)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Upward inclinati</w:t>
      </w:r>
      <w:r w:rsidRPr="00EE3633">
        <w:rPr>
          <w:b/>
        </w:rPr>
        <w:t>on</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rsidR="00EF5A59" w:rsidRPr="00EE3633" w:rsidRDefault="00EF5A59" w:rsidP="00EF5A59">
      <w:pPr>
        <w:keepNext/>
        <w:keepLines/>
        <w:spacing w:line="240" w:lineRule="auto"/>
        <w:ind w:left="1134"/>
        <w:outlineLvl w:val="0"/>
      </w:pPr>
      <w:r w:rsidRPr="00EE3633">
        <w:t xml:space="preserve">Figure 9 (b) </w:t>
      </w:r>
    </w:p>
    <w:p w:rsidR="00EF5A59" w:rsidRPr="00EE3633" w:rsidRDefault="00701874" w:rsidP="00EF5A59">
      <w:pPr>
        <w:keepNext/>
        <w:keepLines/>
        <w:spacing w:after="120"/>
        <w:ind w:left="1134" w:right="1134"/>
        <w:jc w:val="both"/>
        <w:rPr>
          <w:b/>
        </w:rPr>
      </w:pPr>
      <w:r w:rsidRPr="00EE3633">
        <w:rPr>
          <w:b/>
        </w:rPr>
        <w:t>Slope –</w:t>
      </w:r>
      <w:r w:rsidR="00EF5A59" w:rsidRPr="00EE3633">
        <w:rPr>
          <w:b/>
        </w:rPr>
        <w:t xml:space="preserve"> Downward inclination </w:t>
      </w:r>
    </w:p>
    <w:p w:rsidR="00303A8E" w:rsidRPr="00EE3633" w:rsidRDefault="00471A9F" w:rsidP="00EF5A59">
      <w:pPr>
        <w:spacing w:after="120"/>
        <w:ind w:left="2268" w:right="1134" w:hanging="1134"/>
      </w:pPr>
      <w:r>
        <w:rPr>
          <w:noProof/>
          <w:lang w:eastAsia="en-GB"/>
        </w:rPr>
        <w:drawing>
          <wp:inline distT="0" distB="0" distL="0" distR="0">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rsidR="00EF5A59" w:rsidRPr="00EE3633" w:rsidRDefault="00EF5A59" w:rsidP="00E53F0E">
      <w:pPr>
        <w:keepNext/>
        <w:keepLines/>
        <w:spacing w:after="120"/>
        <w:ind w:left="2268" w:right="1134" w:hanging="1134"/>
      </w:pPr>
      <w:r w:rsidRPr="00EE3633">
        <w:t>8.31.</w:t>
      </w:r>
      <w:r w:rsidRPr="00EE3633">
        <w:tab/>
      </w:r>
      <w:r w:rsidRPr="00EE3633">
        <w:tab/>
        <w:t>First-aid kits</w:t>
      </w:r>
    </w:p>
    <w:p w:rsidR="00EF5A59" w:rsidRPr="00EE3633" w:rsidRDefault="00EF5A59" w:rsidP="00E53F0E">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rsidR="00EF5A59" w:rsidRPr="00EE3633" w:rsidRDefault="00EF5A59" w:rsidP="004D1AE8">
      <w:pPr>
        <w:keepNext/>
        <w:keepLines/>
        <w:spacing w:after="120"/>
        <w:ind w:left="2268" w:right="1134" w:hanging="1134"/>
        <w:jc w:val="both"/>
      </w:pPr>
      <w:r w:rsidRPr="00EE3633">
        <w:t>8.32.</w:t>
      </w:r>
      <w:r w:rsidRPr="00EE3633">
        <w:tab/>
        <w:t>Harmonization of technical standards</w:t>
      </w:r>
    </w:p>
    <w:p w:rsidR="00EF5A59" w:rsidRPr="00EE3633" w:rsidRDefault="00EF5A59" w:rsidP="00EF5A59">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rsidR="00EF5A59" w:rsidRPr="00EE3633" w:rsidRDefault="00EF5A59" w:rsidP="00EF5A59">
      <w:pPr>
        <w:spacing w:after="120"/>
        <w:ind w:left="2835" w:right="1134" w:hanging="576"/>
        <w:jc w:val="both"/>
      </w:pPr>
      <w:r w:rsidRPr="00EE3633">
        <w:t>(a)</w:t>
      </w:r>
      <w:r w:rsidRPr="00EE3633">
        <w:tab/>
      </w:r>
      <w:r w:rsidR="00303A8E" w:rsidRPr="00EE3633">
        <w:t>T</w:t>
      </w:r>
      <w:r w:rsidRPr="00EE3633">
        <w:t xml:space="preserve">hose embodied in one or more </w:t>
      </w:r>
      <w:r w:rsidR="009F7959" w:rsidRPr="00EE3633">
        <w:t>UN Regulations</w:t>
      </w:r>
      <w:r w:rsidRPr="00EE3633">
        <w:t xml:space="preserve"> annexed to the 1958 Agreement, and dealing with the same topic; or</w:t>
      </w:r>
    </w:p>
    <w:p w:rsidR="00EF5A59" w:rsidRPr="00EE3633" w:rsidRDefault="00EF5A59" w:rsidP="00EF5A59">
      <w:pPr>
        <w:spacing w:after="120"/>
        <w:ind w:left="2835" w:right="1134" w:hanging="576"/>
        <w:jc w:val="both"/>
      </w:pPr>
      <w:r w:rsidRPr="00EE3633">
        <w:t>(b)</w:t>
      </w:r>
      <w:r w:rsidRPr="00EE3633">
        <w:tab/>
      </w:r>
      <w:r w:rsidR="00303A8E" w:rsidRPr="00EE3633">
        <w:t>O</w:t>
      </w:r>
      <w:r w:rsidRPr="00EE3633">
        <w:t>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rsidR="00EF5A59" w:rsidRPr="00EE3633" w:rsidRDefault="00EF5A59" w:rsidP="00EF5A59">
      <w:pPr>
        <w:spacing w:after="120"/>
        <w:ind w:left="2268" w:right="1134" w:hanging="1134"/>
        <w:jc w:val="both"/>
      </w:pPr>
      <w:r w:rsidRPr="00EE3633">
        <w:t>8.32.2.</w:t>
      </w:r>
      <w:r w:rsidRPr="00EE3633">
        <w:tab/>
        <w:t xml:space="preserve">Governments of countries considering bringing into force, in the matter of the construction or equipment of road vehicles, a national regulation dealing with topics not referred to in the above-mentioned </w:t>
      </w:r>
      <w:r w:rsidR="009F7959" w:rsidRPr="00EE3633">
        <w:t>UN Regulations</w:t>
      </w:r>
      <w:r w:rsidRPr="00EE3633">
        <w:t xml:space="preserve"> and Recommendations should inform the Executive Secretary thereof in the manner and for the purposes specified above.</w:t>
      </w:r>
    </w:p>
    <w:p w:rsidR="00EF5A59" w:rsidRPr="00EE3633" w:rsidRDefault="003D3623" w:rsidP="00EF5A59">
      <w:pPr>
        <w:spacing w:after="120"/>
        <w:ind w:left="2268" w:right="1134" w:hanging="1134"/>
        <w:jc w:val="both"/>
      </w:pPr>
      <w:r w:rsidRPr="00EE3633">
        <w:t>8.32.3.</w:t>
      </w:r>
      <w:r w:rsidR="00EF5A59"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rsidR="00EF5A59" w:rsidRPr="00EE3633" w:rsidRDefault="00EF5A59" w:rsidP="00EF5A59">
      <w:pPr>
        <w:spacing w:after="120"/>
        <w:ind w:left="2268" w:right="1134" w:hanging="1134"/>
        <w:jc w:val="both"/>
      </w:pPr>
      <w:r w:rsidRPr="00EE3633">
        <w:t>8.33.</w:t>
      </w:r>
      <w:r w:rsidRPr="00EE3633">
        <w:tab/>
        <w:t>Measures to prevent the sale of unauthorized spare parts and equipments</w:t>
      </w:r>
    </w:p>
    <w:p w:rsidR="00EF5A59" w:rsidRPr="00EE3633" w:rsidRDefault="00EF5A59" w:rsidP="00EF5A59">
      <w:pPr>
        <w:spacing w:after="120"/>
        <w:ind w:left="2268" w:right="1134" w:hanging="1134"/>
        <w:jc w:val="both"/>
      </w:pPr>
      <w:r w:rsidRPr="00EE3633">
        <w:t>8.33.1.</w:t>
      </w:r>
      <w:r w:rsidRPr="00EE3633">
        <w:tab/>
        <w:t xml:space="preserve">For the purposes of this recommendation, </w:t>
      </w:r>
      <w:r w:rsidR="00A45880" w:rsidRPr="00EE3633">
        <w:t>"</w:t>
      </w:r>
      <w:r w:rsidRPr="00EE3633">
        <w:t>unauthorized parts or equipment</w:t>
      </w:r>
      <w:r w:rsidR="00A45880" w:rsidRPr="00EE3633">
        <w:t>"</w:t>
      </w:r>
      <w:r w:rsidRPr="00EE3633">
        <w:t xml:space="preserve"> means any vehicle part or item of equipment covered directly or indirectly by a </w:t>
      </w:r>
      <w:r w:rsidR="009F7959" w:rsidRPr="00EE3633">
        <w:t>UN Regulation</w:t>
      </w:r>
      <w:r w:rsidRPr="00EE3633">
        <w:t xml:space="preserve"> annexed to the 1958 Agreement concerning the Adoption of Uniform Conditions of Approval and Reciprocal Recognition of Approval for Motor Vehicle Equipment and Parts which:</w:t>
      </w:r>
    </w:p>
    <w:p w:rsidR="00EF5A59" w:rsidRPr="00EE3633" w:rsidRDefault="00EF5A59" w:rsidP="00EF5A59">
      <w:pPr>
        <w:spacing w:after="120"/>
        <w:ind w:left="2268" w:right="1134" w:hanging="1134"/>
        <w:jc w:val="both"/>
      </w:pPr>
      <w:r w:rsidRPr="00EE3633">
        <w:t>8.33.1.1.</w:t>
      </w:r>
      <w:r w:rsidRPr="00EE3633">
        <w:tab/>
        <w:t xml:space="preserve">Either, should bear the approval mark prescribed by that </w:t>
      </w:r>
      <w:r w:rsidR="009F7959" w:rsidRPr="00EE3633">
        <w:t>UN Regulation</w:t>
      </w:r>
      <w:r w:rsidRPr="00EE3633">
        <w:t xml:space="preserve"> but which regularly:</w:t>
      </w:r>
    </w:p>
    <w:p w:rsidR="00EF5A59" w:rsidRPr="00EE3633" w:rsidRDefault="00EF5A59" w:rsidP="00EF5A59">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rsidR="00EF5A59" w:rsidRPr="00EE3633" w:rsidRDefault="00EF5A59" w:rsidP="00EF5A59">
      <w:pPr>
        <w:spacing w:after="120"/>
        <w:ind w:left="2268" w:right="1134" w:hanging="1134"/>
        <w:jc w:val="both"/>
      </w:pPr>
      <w:r w:rsidRPr="00EE3633">
        <w:t>8.33.1.1.2.</w:t>
      </w:r>
      <w:r w:rsidRPr="00EE3633">
        <w:tab/>
        <w:t>Bears an approval mark which has never been issued; or</w:t>
      </w:r>
    </w:p>
    <w:p w:rsidR="00EF5A59" w:rsidRPr="00EE3633" w:rsidRDefault="00EF5A59" w:rsidP="00EF5A59">
      <w:pPr>
        <w:spacing w:after="120"/>
        <w:ind w:left="2268" w:right="1134" w:hanging="1134"/>
        <w:jc w:val="both"/>
      </w:pPr>
      <w:r w:rsidRPr="00EE3633">
        <w:t>8.33.1.1.3.</w:t>
      </w:r>
      <w:r w:rsidRPr="00EE3633">
        <w:tab/>
        <w:t>Bears an approval mark which was issued to a manufacturer other than the actual manufacturer of the product; or</w:t>
      </w:r>
    </w:p>
    <w:p w:rsidR="00EF5A59" w:rsidRPr="00EE3633" w:rsidRDefault="00EF5A59" w:rsidP="00EF5A59">
      <w:pPr>
        <w:spacing w:after="120"/>
        <w:ind w:left="2268" w:right="1134" w:hanging="1134"/>
        <w:jc w:val="both"/>
      </w:pPr>
      <w:r w:rsidRPr="00EE3633">
        <w:t>8.33.1.1.4.</w:t>
      </w:r>
      <w:r w:rsidRPr="00EE3633">
        <w:tab/>
        <w:t>Bears an approval mark issued to the manufacturer but for another product;</w:t>
      </w:r>
    </w:p>
    <w:p w:rsidR="00EF5A59" w:rsidRPr="00EE3633" w:rsidRDefault="00EF5A59" w:rsidP="00E53F0E">
      <w:pPr>
        <w:keepNext/>
        <w:keepLines/>
        <w:spacing w:after="120"/>
        <w:ind w:left="2268" w:right="1134" w:hanging="1134"/>
        <w:jc w:val="both"/>
      </w:pPr>
      <w:r w:rsidRPr="00EE3633">
        <w:t>8.33.1.2.</w:t>
      </w:r>
      <w:r w:rsidRPr="00EE3633">
        <w:tab/>
        <w:t xml:space="preserve">Or, while not required to bear the approval mark, has been recognized by a technical service responsible for approval tests as having a performance that is clearly inadequate, having regard to the requirements of the </w:t>
      </w:r>
      <w:r w:rsidR="009F7959" w:rsidRPr="00EE3633">
        <w:t>UN Regulation</w:t>
      </w:r>
      <w:r w:rsidRPr="00EE3633">
        <w:t xml:space="preserve"> concerned and, if it bears a manufacturer's mark or trademark, has been denounced by the owner of such mark as an unauthorized product within the meaning of these Recommendations.</w:t>
      </w:r>
    </w:p>
    <w:p w:rsidR="00EF5A59" w:rsidRPr="00EE3633" w:rsidRDefault="00EF5A59" w:rsidP="00EF5A59">
      <w:pPr>
        <w:spacing w:after="120"/>
        <w:ind w:left="2268" w:right="1134" w:hanging="1134"/>
        <w:jc w:val="both"/>
      </w:pPr>
      <w:r w:rsidRPr="00EE3633">
        <w:t>8.33.2.</w:t>
      </w:r>
      <w:r w:rsidRPr="00EE3633">
        <w:tab/>
        <w:t>Govern</w:t>
      </w:r>
      <w:r w:rsidR="00701874" w:rsidRPr="00EE3633">
        <w:t>ments made aware of the offer</w:t>
      </w:r>
      <w:r w:rsidRPr="00EE3633">
        <w:t xml:space="preserve"> for sale within their country of parts or items of equipment not authorized under the approval </w:t>
      </w:r>
      <w:r w:rsidR="009F7959" w:rsidRPr="00EE3633">
        <w:t>UN Regulations</w:t>
      </w:r>
      <w:r w:rsidRPr="00EE3633">
        <w:t xml:space="preserve"> shall take the following measures:</w:t>
      </w:r>
    </w:p>
    <w:p w:rsidR="00EF5A59" w:rsidRPr="00EE3633" w:rsidRDefault="00EF5A59" w:rsidP="00EF5A59">
      <w:pPr>
        <w:spacing w:after="120"/>
        <w:ind w:left="2268" w:right="1134" w:hanging="1134"/>
        <w:jc w:val="both"/>
      </w:pPr>
      <w:r w:rsidRPr="00EE3633">
        <w:t>8.33.2.1.</w:t>
      </w:r>
      <w:r w:rsidRPr="00EE3633">
        <w:tab/>
        <w:t>Obtain proof of the infringement, either:</w:t>
      </w:r>
    </w:p>
    <w:p w:rsidR="00EF5A59" w:rsidRPr="00EE3633" w:rsidRDefault="003D3623" w:rsidP="00EF5A59">
      <w:pPr>
        <w:spacing w:after="120"/>
        <w:ind w:left="2268" w:right="1134" w:hanging="1134"/>
        <w:jc w:val="both"/>
      </w:pPr>
      <w:r w:rsidRPr="00EE3633">
        <w:t>8.33.2.1.1.</w:t>
      </w:r>
      <w:r w:rsidR="00EF5A59" w:rsidRPr="00EE3633">
        <w:tab/>
        <w:t>In the case of paragraphs 8.33.1.1. and 8.33.1.2. above, by sampling at points of sale;</w:t>
      </w:r>
    </w:p>
    <w:p w:rsidR="00EF5A59" w:rsidRPr="00EE3633" w:rsidRDefault="003D3623" w:rsidP="00EF5A59">
      <w:pPr>
        <w:spacing w:after="120"/>
        <w:ind w:left="2268" w:right="1134" w:hanging="1134"/>
        <w:jc w:val="both"/>
      </w:pPr>
      <w:r w:rsidRPr="00EE3633">
        <w:t>8.33.</w:t>
      </w:r>
      <w:r w:rsidR="00CB3B1A" w:rsidRPr="00EE3633">
        <w:t>2.</w:t>
      </w:r>
      <w:r w:rsidRPr="00EE3633">
        <w:t>1.2.</w:t>
      </w:r>
      <w:r w:rsidR="00EF5A59" w:rsidRPr="00EE3633">
        <w:tab/>
        <w:t>In other cases (paragraphs 8.33.1.1.2. to 8.33.1.1.4. by reference to its own records or by request addressed to the administrative service of the country whose identifying number appears on the approval mark;</w:t>
      </w:r>
    </w:p>
    <w:p w:rsidR="00EF5A59" w:rsidRPr="00EE3633" w:rsidRDefault="003D3623" w:rsidP="00EF5A59">
      <w:pPr>
        <w:spacing w:after="120"/>
        <w:ind w:left="2268" w:right="1134" w:hanging="1134"/>
        <w:jc w:val="both"/>
      </w:pPr>
      <w:r w:rsidRPr="00EE3633">
        <w:t>8.33.2.</w:t>
      </w:r>
      <w:r w:rsidR="00741D0E" w:rsidRPr="00EE3633">
        <w:t>1.3</w:t>
      </w:r>
      <w:r w:rsidRPr="00EE3633">
        <w:t>.</w:t>
      </w:r>
      <w:r w:rsidR="00EF5A59"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rsidR="00EF5A59" w:rsidRPr="00EE3633" w:rsidRDefault="00EF5A59" w:rsidP="00EF5A59">
      <w:pPr>
        <w:spacing w:after="120"/>
        <w:ind w:left="2268" w:right="1134" w:hanging="1134"/>
        <w:jc w:val="both"/>
      </w:pPr>
      <w:r w:rsidRPr="00EE3633">
        <w:t>8.33.2.</w:t>
      </w:r>
      <w:r w:rsidR="00741D0E" w:rsidRPr="00EE3633">
        <w:t>2</w:t>
      </w:r>
      <w:r w:rsidRPr="00EE3633">
        <w:t>.</w:t>
      </w:r>
      <w:r w:rsidRPr="00EE3633">
        <w:tab/>
        <w:t>Inform the secretariat of the Economic Commission for Europe of the infringement, providing all information in its possession, and in particular:</w:t>
      </w:r>
    </w:p>
    <w:p w:rsidR="00EF5A59" w:rsidRPr="00EE3633" w:rsidRDefault="00EF5A59" w:rsidP="00EF5A59">
      <w:pPr>
        <w:spacing w:after="120"/>
        <w:ind w:left="2268" w:right="1134" w:hanging="1134"/>
        <w:jc w:val="both"/>
      </w:pPr>
      <w:r w:rsidRPr="00EE3633">
        <w:t>8.33.2.</w:t>
      </w:r>
      <w:r w:rsidR="00741D0E" w:rsidRPr="00EE3633">
        <w:t>2</w:t>
      </w:r>
      <w:r w:rsidRPr="00EE3633">
        <w:t>.1.</w:t>
      </w:r>
      <w:r w:rsidRPr="00EE3633">
        <w:tab/>
        <w:t>The description of the part or item of equipment;</w:t>
      </w:r>
    </w:p>
    <w:p w:rsidR="00EF5A59" w:rsidRPr="00EE3633" w:rsidRDefault="003D3623" w:rsidP="00EF5A59">
      <w:pPr>
        <w:spacing w:after="120"/>
        <w:ind w:left="2268" w:right="1134" w:hanging="1134"/>
        <w:jc w:val="both"/>
      </w:pPr>
      <w:r w:rsidRPr="00EE3633">
        <w:t>8.33.2.</w:t>
      </w:r>
      <w:r w:rsidR="00741D0E" w:rsidRPr="00EE3633">
        <w:t>2</w:t>
      </w:r>
      <w:r w:rsidRPr="00EE3633">
        <w:t>.2.</w:t>
      </w:r>
      <w:r w:rsidR="00EF5A59" w:rsidRPr="00EE3633">
        <w:tab/>
        <w:t>The approval mark (or absence of mark);</w:t>
      </w:r>
    </w:p>
    <w:p w:rsidR="00EF5A59" w:rsidRPr="00EE3633" w:rsidRDefault="003D3623" w:rsidP="00EF5A59">
      <w:pPr>
        <w:spacing w:after="120"/>
        <w:ind w:left="2268" w:right="1134" w:hanging="1134"/>
        <w:jc w:val="both"/>
      </w:pPr>
      <w:r w:rsidRPr="00EE3633">
        <w:t>8.33.2.</w:t>
      </w:r>
      <w:r w:rsidR="00741D0E" w:rsidRPr="00EE3633">
        <w:t>2</w:t>
      </w:r>
      <w:r w:rsidRPr="00EE3633">
        <w:t>.3.</w:t>
      </w:r>
      <w:r w:rsidR="00EF5A59" w:rsidRPr="00EE3633">
        <w:tab/>
        <w:t xml:space="preserve">The names and addresses of the manufacturer and/or the exporter; and </w:t>
      </w:r>
    </w:p>
    <w:p w:rsidR="00EF5A59" w:rsidRPr="00EE3633" w:rsidRDefault="00EF5A59" w:rsidP="00EF5A59">
      <w:pPr>
        <w:spacing w:after="120"/>
        <w:ind w:left="2268" w:right="1134" w:hanging="1134"/>
        <w:jc w:val="both"/>
      </w:pPr>
      <w:r w:rsidRPr="00EE3633">
        <w:t>8.33.2.</w:t>
      </w:r>
      <w:r w:rsidR="00741D0E" w:rsidRPr="00EE3633">
        <w:t>2</w:t>
      </w:r>
      <w:r w:rsidRPr="00EE3633">
        <w:t>.4.</w:t>
      </w:r>
      <w:r w:rsidRPr="00EE3633">
        <w:tab/>
        <w:t>The names and addresses of the importer and/or the distributor.</w:t>
      </w:r>
    </w:p>
    <w:p w:rsidR="00EF5A59" w:rsidRPr="00EE3633" w:rsidRDefault="00EF5A59" w:rsidP="00EF5A59">
      <w:pPr>
        <w:spacing w:after="120"/>
        <w:ind w:left="2268" w:right="1134" w:hanging="1134"/>
        <w:jc w:val="both"/>
      </w:pPr>
      <w:r w:rsidRPr="00EE3633">
        <w:t>8.33.3.</w:t>
      </w:r>
      <w:r w:rsidRPr="00EE3633">
        <w:tab/>
        <w:t>Once in possession of the particulars referred to above, the secretariat shall circulate the information:</w:t>
      </w:r>
    </w:p>
    <w:p w:rsidR="00EF5A59" w:rsidRPr="00EE3633" w:rsidRDefault="003D3623" w:rsidP="00EF5A59">
      <w:pPr>
        <w:spacing w:after="120"/>
        <w:ind w:left="2268" w:right="1134" w:hanging="1134"/>
        <w:jc w:val="both"/>
      </w:pPr>
      <w:r w:rsidRPr="00EE3633">
        <w:t>8.33.3.1.</w:t>
      </w:r>
      <w:r w:rsidR="00EF5A59" w:rsidRPr="00EE3633">
        <w:tab/>
        <w:t>To the other Parties to the 1958 Agreement, and</w:t>
      </w:r>
    </w:p>
    <w:p w:rsidR="00EF5A59" w:rsidRPr="00EE3633" w:rsidRDefault="003D3623" w:rsidP="00EF5A59">
      <w:pPr>
        <w:spacing w:after="120"/>
        <w:ind w:left="2268" w:right="1134" w:hanging="1134"/>
        <w:jc w:val="both"/>
      </w:pPr>
      <w:r w:rsidRPr="00EE3633">
        <w:t>8.33.3.2.</w:t>
      </w:r>
      <w:r w:rsidR="00EF5A59" w:rsidRPr="00EE3633">
        <w:tab/>
        <w:t xml:space="preserve">To the countries which, while not party to the Agreement, unilaterally apply the </w:t>
      </w:r>
      <w:r w:rsidR="009F7959" w:rsidRPr="00EE3633">
        <w:t>UN Regulation</w:t>
      </w:r>
      <w:r w:rsidR="00EF5A59" w:rsidRPr="00EE3633">
        <w:t xml:space="preserve"> to which the unauthorized part or item of equipment is subject.</w:t>
      </w:r>
    </w:p>
    <w:p w:rsidR="00EF5A59" w:rsidRPr="00EE3633" w:rsidRDefault="00EF5A59" w:rsidP="00EF5A59">
      <w:pPr>
        <w:spacing w:after="120"/>
        <w:ind w:left="2268" w:right="1134" w:hanging="1134"/>
        <w:jc w:val="both"/>
      </w:pPr>
      <w:r w:rsidRPr="00EE3633">
        <w:t>8.33.4.</w:t>
      </w:r>
      <w:r w:rsidRPr="00EE3633">
        <w:tab/>
        <w:t>Governments made aware of the infringement either directly or through the information procedure provided for above shall:</w:t>
      </w:r>
    </w:p>
    <w:p w:rsidR="00EF5A59" w:rsidRPr="00EE3633" w:rsidRDefault="00EF5A59" w:rsidP="00EF5A59">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rsidR="00EF5A59" w:rsidRPr="00EE3633" w:rsidRDefault="00EF5A59" w:rsidP="00EF5A59">
      <w:pPr>
        <w:spacing w:after="120"/>
        <w:ind w:left="2268" w:right="1134" w:hanging="1134"/>
        <w:jc w:val="both"/>
      </w:pPr>
      <w:r w:rsidRPr="00EE3633">
        <w:t>8.33.4.1.1.</w:t>
      </w:r>
      <w:r w:rsidRPr="00EE3633">
        <w:tab/>
        <w:t>Is prevented from entering their respective countries; and</w:t>
      </w:r>
    </w:p>
    <w:p w:rsidR="00EF5A59" w:rsidRPr="00EE3633" w:rsidRDefault="00EF5A59" w:rsidP="00EF5A59">
      <w:pPr>
        <w:spacing w:after="120"/>
        <w:ind w:left="2268" w:right="1134" w:hanging="1134"/>
        <w:jc w:val="both"/>
      </w:pPr>
      <w:r w:rsidRPr="00EE3633">
        <w:t>8.33.4.1.2.</w:t>
      </w:r>
      <w:r w:rsidRPr="00EE3633">
        <w:tab/>
        <w:t>Is withdrawn from the market if it has already been offered for sale.</w:t>
      </w:r>
    </w:p>
    <w:p w:rsidR="00EF5A59" w:rsidRPr="00EE3633" w:rsidRDefault="00EF5A59" w:rsidP="00EF5A59">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rsidR="00EF5A59" w:rsidRPr="00EE3633" w:rsidRDefault="00EF5A59" w:rsidP="00E53F0E">
      <w:pPr>
        <w:keepNext/>
        <w:keepLines/>
        <w:spacing w:after="120"/>
        <w:ind w:left="2268" w:right="1134" w:hanging="1134"/>
        <w:jc w:val="both"/>
      </w:pPr>
      <w:r w:rsidRPr="00EE3633">
        <w:t>8.34.</w:t>
      </w:r>
      <w:r w:rsidRPr="00EE3633">
        <w:tab/>
        <w:t>Restriction on the sale of equipment, parts or accessories which have not been approved</w:t>
      </w:r>
    </w:p>
    <w:p w:rsidR="00EF5A59" w:rsidRPr="00EE3633" w:rsidRDefault="00EF5A59" w:rsidP="00EF5A59">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rsidR="00EF5A59" w:rsidRPr="00EE3633" w:rsidRDefault="00EF5A59" w:rsidP="004D1AE8">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rsidR="00EF5A59" w:rsidRPr="00EE3633" w:rsidRDefault="00EF5A59" w:rsidP="00EF5A59">
      <w:pPr>
        <w:spacing w:after="120"/>
        <w:ind w:left="2268" w:right="1134" w:hanging="1134"/>
        <w:jc w:val="both"/>
      </w:pPr>
      <w:r w:rsidRPr="00EE3633">
        <w:t>8.35.</w:t>
      </w:r>
      <w:r w:rsidRPr="00EE3633">
        <w:tab/>
        <w:t>Restraint systems for adults</w:t>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68354C" w:rsidRPr="00EE3633">
        <w:t>.</w:t>
      </w:r>
      <w:r w:rsidRPr="00EE3633">
        <w:t>, the table, line K.</w:t>
      </w:r>
    </w:p>
    <w:p w:rsidR="00EF5A59" w:rsidRPr="00EE3633" w:rsidRDefault="00EF5A59" w:rsidP="00EF5A59">
      <w:pPr>
        <w:spacing w:after="120"/>
        <w:ind w:left="2268" w:right="1134" w:hanging="1134"/>
        <w:jc w:val="both"/>
      </w:pPr>
      <w:r w:rsidRPr="00EE3633">
        <w:t>8.36.</w:t>
      </w:r>
      <w:r w:rsidRPr="00EE3633">
        <w:tab/>
        <w:t>Rear marking plates on slow-moving/heavy/long vehicles</w:t>
      </w:r>
      <w:r w:rsidRPr="00EE3633">
        <w:tab/>
      </w:r>
    </w:p>
    <w:p w:rsidR="00EF5A59"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4</w:t>
      </w:r>
      <w:r w:rsidR="0068354C" w:rsidRPr="00EE3633">
        <w:t>.</w:t>
      </w:r>
      <w:r w:rsidRPr="00EE3633">
        <w:t>, the table, line K.</w:t>
      </w:r>
    </w:p>
    <w:p w:rsidR="00EF5A59" w:rsidRPr="00EE3633" w:rsidRDefault="00EF5A59" w:rsidP="00EF5A59">
      <w:pPr>
        <w:spacing w:after="120"/>
        <w:ind w:left="2268" w:right="1134" w:hanging="1134"/>
        <w:jc w:val="both"/>
      </w:pPr>
      <w:r w:rsidRPr="00EE3633">
        <w:t>8.37.</w:t>
      </w:r>
      <w:r w:rsidRPr="00EE3633">
        <w:tab/>
        <w:t>Protection of pedestrians and other vulnerable road users in the event of a (head-on) collision with a passenger car</w:t>
      </w:r>
    </w:p>
    <w:p w:rsidR="00EF5A59" w:rsidRPr="00EE3633" w:rsidRDefault="00EF5A59" w:rsidP="00EF5A59">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rsidR="00EF5A59" w:rsidRPr="00EE3633" w:rsidRDefault="003D3623" w:rsidP="00EF5A59">
      <w:pPr>
        <w:spacing w:after="120"/>
        <w:ind w:left="2268" w:right="1134" w:hanging="1134"/>
        <w:jc w:val="both"/>
      </w:pPr>
      <w:r w:rsidRPr="00EE3633">
        <w:t>8.37.1.</w:t>
      </w:r>
      <w:r w:rsidR="00EF5A59" w:rsidRPr="00EE3633">
        <w:tab/>
        <w:t xml:space="preserve">Area of initial impact </w:t>
      </w:r>
    </w:p>
    <w:p w:rsidR="00EF5A59" w:rsidRPr="00EE3633" w:rsidRDefault="00EF5A59" w:rsidP="00EF5A59">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rsidR="00EF5A59" w:rsidRPr="00EE3633" w:rsidRDefault="003D3623" w:rsidP="00EF5A59">
      <w:pPr>
        <w:spacing w:after="120"/>
        <w:ind w:left="2268" w:right="1134" w:hanging="1134"/>
        <w:jc w:val="both"/>
      </w:pPr>
      <w:r w:rsidRPr="00EE3633">
        <w:t>8.37.2.</w:t>
      </w:r>
      <w:r w:rsidR="00EF5A59" w:rsidRPr="00EE3633">
        <w:tab/>
        <w:t>Front structure of the vehicle</w:t>
      </w:r>
    </w:p>
    <w:p w:rsidR="00EF5A59" w:rsidRPr="00EE3633" w:rsidRDefault="00EF5A59" w:rsidP="00EF5A59">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rsidR="00EF5A59" w:rsidRPr="00EE3633" w:rsidRDefault="00EF5A59" w:rsidP="00EF5A59">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rsidR="00EF5A59" w:rsidRPr="00EE3633" w:rsidRDefault="00EF5A59" w:rsidP="00EF5A59">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rsidR="00EF5A59" w:rsidRPr="00EE3633" w:rsidRDefault="003D3623" w:rsidP="00EF5A59">
      <w:pPr>
        <w:spacing w:after="120"/>
        <w:ind w:left="2268" w:right="1134" w:hanging="1134"/>
        <w:jc w:val="both"/>
      </w:pPr>
      <w:r w:rsidRPr="00EE3633">
        <w:t>8.37.2.3.</w:t>
      </w:r>
      <w:r w:rsidR="00EF5A59" w:rsidRPr="00EE3633">
        <w:tab/>
        <w:t>An adequate deformation of the front third of the bonnet would, in particular, reduce the severity of head injuries to children.</w:t>
      </w:r>
    </w:p>
    <w:p w:rsidR="00EF5A59" w:rsidRPr="00EE3633" w:rsidRDefault="00EF5A59" w:rsidP="00EF5A59">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rsidR="00EF5A59" w:rsidRPr="00EE3633" w:rsidRDefault="00EF5A59" w:rsidP="00EF5A59">
      <w:pPr>
        <w:spacing w:after="120"/>
        <w:ind w:left="2268" w:right="1134" w:hanging="1134"/>
        <w:jc w:val="both"/>
      </w:pPr>
      <w:r w:rsidRPr="00EE3633">
        <w:t>8.37.3.</w:t>
      </w:r>
      <w:r w:rsidRPr="00EE3633">
        <w:tab/>
        <w:t>Headlamps and other lamps</w:t>
      </w:r>
    </w:p>
    <w:p w:rsidR="00EF5A59" w:rsidRPr="00EE3633" w:rsidRDefault="00EF5A59" w:rsidP="00EF5A59">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rsidR="00EF5A59" w:rsidRPr="00EE3633" w:rsidRDefault="00EF5A59" w:rsidP="00EF5A59">
      <w:pPr>
        <w:spacing w:after="120"/>
        <w:ind w:left="2268" w:right="1134" w:hanging="1134"/>
        <w:jc w:val="both"/>
      </w:pPr>
      <w:r w:rsidRPr="00EE3633">
        <w:t>8.37.4.</w:t>
      </w:r>
      <w:r w:rsidRPr="00EE3633">
        <w:tab/>
        <w:t>Accessories</w:t>
      </w:r>
    </w:p>
    <w:p w:rsidR="00EF5A59" w:rsidRPr="00EE3633" w:rsidRDefault="00EF5A59" w:rsidP="00EF5A59">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rsidR="00EF5A59" w:rsidRPr="00EE3633" w:rsidRDefault="003D3623" w:rsidP="00EF5A59">
      <w:pPr>
        <w:spacing w:after="120"/>
        <w:ind w:left="2268" w:right="1134" w:hanging="1134"/>
        <w:jc w:val="both"/>
      </w:pPr>
      <w:r w:rsidRPr="00EE3633">
        <w:t>8.37.</w:t>
      </w:r>
      <w:r w:rsidR="00EF5A59" w:rsidRPr="00EE3633">
        <w:t>5.</w:t>
      </w:r>
      <w:r w:rsidR="00EF5A59" w:rsidRPr="00EE3633">
        <w:tab/>
        <w:t>Structural elements</w:t>
      </w:r>
    </w:p>
    <w:p w:rsidR="00EF5A59" w:rsidRPr="00EE3633" w:rsidRDefault="003D3623" w:rsidP="00EF5A59">
      <w:pPr>
        <w:spacing w:after="120"/>
        <w:ind w:left="2268" w:right="1134" w:hanging="1134"/>
        <w:jc w:val="both"/>
      </w:pPr>
      <w:r w:rsidRPr="00EE3633">
        <w:t>8.37.</w:t>
      </w:r>
      <w:r w:rsidR="00EF5A59" w:rsidRPr="00EE3633">
        <w:t>5.1.</w:t>
      </w:r>
      <w:r w:rsidR="00EF5A59" w:rsidRPr="00EE3633">
        <w:tab/>
        <w:t>Preference should be given to structures with adequate energy-absorption capacity.</w:t>
      </w:r>
    </w:p>
    <w:p w:rsidR="00EF5A59" w:rsidRPr="00EE3633" w:rsidRDefault="00EF5A59" w:rsidP="00EF5A59">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rsidR="00EF5A59" w:rsidRPr="00EE3633" w:rsidRDefault="00EF5A59" w:rsidP="00EF5A59">
      <w:pPr>
        <w:spacing w:after="120"/>
        <w:ind w:left="2268" w:right="1134" w:hanging="1134"/>
        <w:jc w:val="both"/>
      </w:pPr>
      <w:r w:rsidRPr="00EE3633">
        <w:t>8.38.</w:t>
      </w:r>
      <w:r w:rsidRPr="00EE3633">
        <w:tab/>
        <w:t>Methods and instruments for measuring noise inside motor vehicles</w:t>
      </w:r>
    </w:p>
    <w:p w:rsidR="00EF5A59" w:rsidRPr="00EE3633" w:rsidRDefault="00EF5A59" w:rsidP="00EF5A59">
      <w:pPr>
        <w:spacing w:after="120"/>
        <w:ind w:left="2268" w:right="1134" w:hanging="1134"/>
        <w:jc w:val="both"/>
      </w:pPr>
      <w:r w:rsidRPr="00EE3633">
        <w:t>8.38.1.</w:t>
      </w:r>
      <w:r w:rsidRPr="00EE3633">
        <w:tab/>
        <w:t>Measuring instruments</w:t>
      </w:r>
    </w:p>
    <w:p w:rsidR="00EF5A59" w:rsidRPr="00EE3633" w:rsidRDefault="00EF5A59" w:rsidP="00EF5A59">
      <w:pPr>
        <w:spacing w:after="120"/>
        <w:ind w:left="2268" w:right="1134" w:hanging="1134"/>
        <w:jc w:val="both"/>
      </w:pPr>
      <w:r w:rsidRPr="00EE3633">
        <w:t>8.38.1.1.</w:t>
      </w:r>
      <w:r w:rsidRPr="00EE3633">
        <w:tab/>
        <w:t xml:space="preserve">An omnidirectional sound level meter of high precision complying at least with the specifications of Publication No. 651 [1979] </w:t>
      </w:r>
      <w:r w:rsidR="00A45880" w:rsidRPr="00EE3633">
        <w:t>"</w:t>
      </w:r>
      <w:r w:rsidRPr="00EE3633">
        <w:t>Precision sound level meters</w:t>
      </w:r>
      <w:r w:rsidR="00A45880" w:rsidRPr="00EE3633">
        <w:t>"</w:t>
      </w:r>
      <w:r w:rsidRPr="00EE3633">
        <w:t xml:space="preserve"> of the International Electro technical Commission (IEC) concerning the characteristics of sound level meters shall be used. Measurement shall be carried out with frequency weighting A and time weighting F conforming to curve A and the </w:t>
      </w:r>
      <w:r w:rsidR="00A45880" w:rsidRPr="00EE3633">
        <w:t>"</w:t>
      </w:r>
      <w:r w:rsidRPr="00EE3633">
        <w:t>fast response</w:t>
      </w:r>
      <w:r w:rsidR="00A45880" w:rsidRPr="00EE3633">
        <w:t>"</w:t>
      </w:r>
      <w:r w:rsidRPr="00EE3633">
        <w:t xml:space="preserve"> time respectively. The type of sound level meter shall be stated in the test report.</w:t>
      </w:r>
    </w:p>
    <w:p w:rsidR="00EF5A59" w:rsidRPr="00EE3633" w:rsidRDefault="003D3623" w:rsidP="00EF5A59">
      <w:pPr>
        <w:spacing w:after="120"/>
        <w:ind w:left="2268" w:right="1134" w:hanging="1134"/>
        <w:jc w:val="both"/>
      </w:pPr>
      <w:r w:rsidRPr="00EE3633">
        <w:t>8.38.1.2.</w:t>
      </w:r>
      <w:r w:rsidR="00EF5A59"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rsidR="00EF5A59" w:rsidRPr="00EE3633" w:rsidRDefault="003D3623" w:rsidP="00EF5A59">
      <w:pPr>
        <w:spacing w:after="120"/>
        <w:ind w:left="2268" w:right="1134" w:hanging="1134"/>
        <w:jc w:val="both"/>
      </w:pPr>
      <w:r w:rsidRPr="00EE3633">
        <w:t>8.38.1.3.</w:t>
      </w:r>
      <w:r w:rsidR="00EF5A59" w:rsidRPr="00EE3633">
        <w:tab/>
        <w:t>A suitable wind shield may be used to reduce the influence of wind on the measurements in open vehicles. Wind shields recommended by the sound level meter manufacturer will generally be suitable.</w:t>
      </w:r>
    </w:p>
    <w:p w:rsidR="00EF5A59" w:rsidRPr="00EE3633" w:rsidRDefault="003D3623" w:rsidP="00EF5A59">
      <w:pPr>
        <w:spacing w:after="120"/>
        <w:ind w:left="2268" w:right="1134" w:hanging="1134"/>
        <w:jc w:val="both"/>
      </w:pPr>
      <w:r w:rsidRPr="00EE3633">
        <w:t>8.38.1.4.</w:t>
      </w:r>
      <w:r w:rsidR="00EF5A59" w:rsidRPr="00EE3633">
        <w:tab/>
        <w:t>If alternative measuring equipment, including, for example, a tape recorder and/or level recorder, is used, its overall electro-acoustic performance shall conform to the relevant provisions of IEC Publication 651 [1979] for class I instruments.</w:t>
      </w:r>
    </w:p>
    <w:p w:rsidR="00EF5A59" w:rsidRPr="00EE3633" w:rsidRDefault="00EF5A59" w:rsidP="00EF5A59">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rsidR="00EF5A59" w:rsidRPr="00EE3633" w:rsidRDefault="003D3623" w:rsidP="00EF5A59">
      <w:pPr>
        <w:spacing w:after="120"/>
        <w:ind w:left="2268" w:right="1134" w:hanging="1134"/>
        <w:jc w:val="both"/>
      </w:pPr>
      <w:r w:rsidRPr="00EE3633">
        <w:t>8.38.1.5.</w:t>
      </w:r>
      <w:r w:rsidR="00EF5A59" w:rsidRPr="00EE3633">
        <w:tab/>
        <w:t xml:space="preserve">The rotational speed of the engine shall be measured by an independent tachometer whose accuracy is within 3 </w:t>
      </w:r>
      <w:r w:rsidR="00ED5EE4" w:rsidRPr="00EE3633">
        <w:t>per cent</w:t>
      </w:r>
      <w:r w:rsidR="00EF5A59" w:rsidRPr="00EE3633">
        <w:t xml:space="preserve"> of the actual speed of rotation.</w:t>
      </w:r>
    </w:p>
    <w:p w:rsidR="00EF5A59" w:rsidRPr="00EE3633" w:rsidRDefault="00EF5A59" w:rsidP="00EF5A59">
      <w:pPr>
        <w:spacing w:after="120"/>
        <w:ind w:left="2268" w:right="1134" w:hanging="1134"/>
        <w:jc w:val="both"/>
      </w:pPr>
      <w:r w:rsidRPr="00EE3633">
        <w:t>8.38.2.</w:t>
      </w:r>
      <w:r w:rsidRPr="00EE3633">
        <w:tab/>
        <w:t>Measured quantities</w:t>
      </w:r>
    </w:p>
    <w:p w:rsidR="00EF5A59" w:rsidRPr="00EE3633" w:rsidRDefault="003D3623" w:rsidP="00EF5A59">
      <w:pPr>
        <w:spacing w:after="120"/>
        <w:ind w:left="2268" w:right="1134" w:hanging="1134"/>
        <w:jc w:val="both"/>
      </w:pPr>
      <w:r w:rsidRPr="00EE3633">
        <w:t>8.38.2.1.</w:t>
      </w:r>
      <w:r w:rsidR="00EF5A59" w:rsidRPr="00EE3633">
        <w:tab/>
        <w:t>All readings of the sound level meter are to be taken with time weighting F</w:t>
      </w:r>
    </w:p>
    <w:p w:rsidR="00EF5A59" w:rsidRPr="00EE3633" w:rsidRDefault="00EF5A59" w:rsidP="00EF5A59">
      <w:pPr>
        <w:spacing w:after="120"/>
        <w:ind w:left="2268" w:right="1134" w:hanging="1134"/>
        <w:jc w:val="both"/>
      </w:pPr>
      <w:r w:rsidRPr="00EE3633">
        <w:t>8.38.2.2.</w:t>
      </w:r>
      <w:r w:rsidRPr="00EE3633">
        <w:tab/>
        <w:t>The values to be measured at all microphone positions during type and monitoring tests are A-weighted sound pressure levels, LpA, expressed in decibels</w:t>
      </w:r>
      <w:r w:rsidR="004D1AE8" w:rsidRPr="00EE3633">
        <w:t xml:space="preserve"> </w:t>
      </w:r>
      <w:r w:rsidRPr="00EE3633">
        <w:t>(dB). If the weighting curve used is not stated, the measured values shall be expressed in dB</w:t>
      </w:r>
      <w:r w:rsidR="004D1AE8" w:rsidRPr="00EE3633">
        <w:t xml:space="preserve"> </w:t>
      </w:r>
      <w:r w:rsidRPr="00EE3633">
        <w:t>(A).</w:t>
      </w:r>
    </w:p>
    <w:p w:rsidR="00EF5A59" w:rsidRPr="00EE3633" w:rsidRDefault="00EF5A59" w:rsidP="00EF5A59">
      <w:pPr>
        <w:spacing w:after="120"/>
        <w:ind w:left="2300" w:right="1134" w:hanging="1166"/>
        <w:jc w:val="both"/>
      </w:pPr>
      <w:r w:rsidRPr="00EE3633">
        <w:t>8.38.3.</w:t>
      </w:r>
      <w:r w:rsidRPr="00EE3633">
        <w:tab/>
        <w:t>Conditions of measurement</w:t>
      </w:r>
    </w:p>
    <w:p w:rsidR="00EF5A59" w:rsidRPr="00EE3633" w:rsidRDefault="00EF5A59" w:rsidP="00EF5A59">
      <w:pPr>
        <w:spacing w:after="120"/>
        <w:ind w:left="2268" w:right="1134" w:hanging="1134"/>
        <w:jc w:val="both"/>
      </w:pPr>
      <w:r w:rsidRPr="00EE3633">
        <w:t>8.38.3.1</w:t>
      </w:r>
      <w:r w:rsidR="00741D0E" w:rsidRPr="00EE3633">
        <w:t>.</w:t>
      </w:r>
      <w:r w:rsidRPr="00EE3633">
        <w:tab/>
        <w:t>Site</w:t>
      </w:r>
    </w:p>
    <w:p w:rsidR="00EF5A59" w:rsidRPr="00EE3633" w:rsidRDefault="00EF5A59" w:rsidP="00EF5A59">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rsidR="00EF5A59" w:rsidRPr="00EE3633" w:rsidRDefault="00EF5A59" w:rsidP="00EF5A59">
      <w:pPr>
        <w:spacing w:after="120"/>
        <w:ind w:left="2268" w:right="1134" w:hanging="1134"/>
        <w:jc w:val="both"/>
      </w:pPr>
      <w:r w:rsidRPr="00EE3633">
        <w:t>8.38.3.1.2.</w:t>
      </w:r>
      <w:r w:rsidRPr="00EE3633">
        <w:tab/>
        <w:t>The ambient air temperature in which the vehicle is operating shall be in the range -5 to +35</w:t>
      </w:r>
      <w:r w:rsidR="00741D0E" w:rsidRPr="00EE3633">
        <w:t> </w:t>
      </w:r>
      <w:r w:rsidRPr="00EE3633">
        <w:sym w:font="Symbol" w:char="F0B0"/>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rsidR="00EF5A59" w:rsidRPr="00EE3633" w:rsidRDefault="003D3623" w:rsidP="00EF5A59">
      <w:pPr>
        <w:spacing w:after="120"/>
        <w:ind w:left="2268" w:right="1134" w:hanging="1134"/>
        <w:jc w:val="both"/>
      </w:pPr>
      <w:r w:rsidRPr="00EE3633">
        <w:t>8.38.3.1.3.</w:t>
      </w:r>
      <w:r w:rsidR="00EF5A59"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rsidR="00EF5A59" w:rsidRPr="00EE3633" w:rsidRDefault="003D3623" w:rsidP="00EF5A59">
      <w:pPr>
        <w:spacing w:after="120"/>
        <w:ind w:left="2268" w:right="1134" w:hanging="1134"/>
        <w:jc w:val="both"/>
      </w:pPr>
      <w:r w:rsidRPr="00EE3633">
        <w:t>8.38.3.1.4.</w:t>
      </w:r>
      <w:r w:rsidR="00EF5A59"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rsidR="00EF5A59" w:rsidRPr="00EE3633" w:rsidRDefault="00EF5A59" w:rsidP="00EF5A59">
      <w:pPr>
        <w:spacing w:after="120"/>
        <w:ind w:left="2268" w:right="1134" w:hanging="1134"/>
        <w:jc w:val="both"/>
      </w:pPr>
      <w:r w:rsidRPr="00EE3633">
        <w:t>8.38.3.2.</w:t>
      </w:r>
      <w:r w:rsidRPr="00EE3633">
        <w:tab/>
        <w:t>Vehicle</w:t>
      </w:r>
    </w:p>
    <w:p w:rsidR="00EF5A59" w:rsidRPr="00EE3633" w:rsidRDefault="00EF5A59" w:rsidP="00EF5A59">
      <w:pPr>
        <w:spacing w:after="120"/>
        <w:ind w:left="2268" w:right="1134" w:hanging="1134"/>
        <w:jc w:val="both"/>
      </w:pPr>
      <w:r w:rsidRPr="00EE3633">
        <w:t>8.38.3.2.1.</w:t>
      </w:r>
      <w:r w:rsidRPr="00EE3633">
        <w:tab/>
        <w:t>Engine and tyre conditions.</w:t>
      </w:r>
    </w:p>
    <w:p w:rsidR="00EF5A59" w:rsidRPr="00EE3633" w:rsidRDefault="00EF5A59" w:rsidP="00EF5A59">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rsidR="00EF5A59" w:rsidRPr="00EE3633" w:rsidRDefault="00EF5A59" w:rsidP="00EF5A59">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rsidR="00EF5A59" w:rsidRPr="00EE3633" w:rsidRDefault="00EF5A59" w:rsidP="00EF5A59">
      <w:pPr>
        <w:spacing w:after="120"/>
        <w:ind w:left="2268" w:right="1134" w:hanging="1134"/>
        <w:jc w:val="both"/>
      </w:pPr>
      <w:r w:rsidRPr="00EE3633">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rsidR="00EF5A59" w:rsidRPr="00EE3633" w:rsidRDefault="00EF5A59" w:rsidP="00EF5A59">
      <w:pPr>
        <w:spacing w:after="120"/>
        <w:ind w:left="2268" w:right="1134" w:hanging="1134"/>
        <w:jc w:val="both"/>
      </w:pPr>
      <w:r w:rsidRPr="00EE3633">
        <w:t>8.38.3.2.2.</w:t>
      </w:r>
      <w:r w:rsidRPr="00EE3633">
        <w:tab/>
        <w:t>Loading of the vehicle</w:t>
      </w:r>
    </w:p>
    <w:p w:rsidR="00EF5A59" w:rsidRPr="00EE3633" w:rsidRDefault="00EF5A59" w:rsidP="00EF5A59">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rsidR="00EF5A59" w:rsidRPr="00EE3633" w:rsidRDefault="00EF5A59" w:rsidP="00E53F0E">
      <w:pPr>
        <w:keepNext/>
        <w:keepLines/>
        <w:spacing w:after="120"/>
        <w:ind w:left="2268" w:right="1134" w:hanging="1134"/>
        <w:jc w:val="both"/>
      </w:pPr>
      <w:r w:rsidRPr="00EE3633">
        <w:t>8.38.3.2.3.</w:t>
      </w:r>
      <w:r w:rsidRPr="00EE3633">
        <w:tab/>
        <w:t>Openings, windows, auxiliary equipment</w:t>
      </w:r>
    </w:p>
    <w:p w:rsidR="00EF5A59" w:rsidRPr="00EE3633" w:rsidRDefault="00EF5A59" w:rsidP="00EF5A59">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rsidR="00EF5A59" w:rsidRPr="00EE3633" w:rsidRDefault="00EF5A59" w:rsidP="00EF5A59">
      <w:pPr>
        <w:spacing w:after="120"/>
        <w:ind w:left="2268" w:right="1134" w:hanging="1134"/>
        <w:jc w:val="both"/>
      </w:pPr>
      <w:r w:rsidRPr="00EE3633">
        <w:t>8.38.4.</w:t>
      </w:r>
      <w:r w:rsidRPr="00EE3633">
        <w:tab/>
        <w:t>Methods of testing</w:t>
      </w:r>
    </w:p>
    <w:p w:rsidR="00EF5A59" w:rsidRPr="00EE3633" w:rsidRDefault="003D3623" w:rsidP="00EF5A59">
      <w:pPr>
        <w:spacing w:after="120"/>
        <w:ind w:left="2268" w:right="1134" w:hanging="1134"/>
        <w:jc w:val="both"/>
      </w:pPr>
      <w:r w:rsidRPr="00EE3633">
        <w:t>8.38.4.1.</w:t>
      </w:r>
      <w:r w:rsidR="00EF5A59" w:rsidRPr="00EE3633">
        <w:tab/>
        <w:t>General conditions of tests</w:t>
      </w:r>
    </w:p>
    <w:p w:rsidR="00EF5A59" w:rsidRPr="00EE3633" w:rsidRDefault="00EF5A59" w:rsidP="00EF5A59">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w:t>
      </w:r>
      <w:r w:rsidR="009F351B" w:rsidRPr="00EE3633">
        <w:t>(A)</w:t>
      </w:r>
      <w:r w:rsidRPr="00EE3633">
        <w:t>; the mean value of these two readings shall be taken as the test result.</w:t>
      </w:r>
    </w:p>
    <w:p w:rsidR="00EF5A59" w:rsidRPr="00EE3633" w:rsidRDefault="00EF5A59" w:rsidP="00EF5A59">
      <w:pPr>
        <w:spacing w:after="120"/>
        <w:ind w:left="2268" w:right="1134" w:hanging="1134"/>
        <w:jc w:val="both"/>
      </w:pPr>
      <w:r w:rsidRPr="00EE3633">
        <w:t>8.38.4.1.2.</w:t>
      </w:r>
      <w:r w:rsidRPr="00EE3633">
        <w:tab/>
        <w:t>The value stated in the test report shall be rounded to the nearest whole decibel.</w:t>
      </w:r>
    </w:p>
    <w:p w:rsidR="00EF5A59" w:rsidRPr="00EE3633" w:rsidRDefault="00EF5A59" w:rsidP="00EF5A59">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rsidR="00EF5A59" w:rsidRPr="00EE3633" w:rsidRDefault="00EF5A59" w:rsidP="00EF5A59">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rsidR="00EF5A59" w:rsidRPr="00EE3633" w:rsidRDefault="003D3623" w:rsidP="00EF5A59">
      <w:pPr>
        <w:spacing w:after="120"/>
        <w:ind w:left="2268" w:right="1134" w:hanging="1134"/>
        <w:jc w:val="both"/>
      </w:pPr>
      <w:r w:rsidRPr="00EE3633">
        <w:t>8.38.4.1.5.</w:t>
      </w:r>
      <w:r w:rsidR="00EF5A59" w:rsidRPr="00EE3633">
        <w:tab/>
        <w:t>The presence of clearly audible pure tones or noise of distinct impulse character shall be stated additionally in the test report.</w:t>
      </w:r>
    </w:p>
    <w:p w:rsidR="00EF5A59" w:rsidRPr="00EE3633" w:rsidRDefault="003D3623" w:rsidP="00EF5A59">
      <w:pPr>
        <w:spacing w:after="120"/>
        <w:ind w:left="2268" w:right="1134" w:hanging="1134"/>
        <w:jc w:val="both"/>
      </w:pPr>
      <w:r w:rsidRPr="00EE3633">
        <w:t>8.38.4.2.</w:t>
      </w:r>
      <w:r w:rsidR="00EF5A59" w:rsidRPr="00EE3633">
        <w:tab/>
        <w:t>Acceleration test</w:t>
      </w:r>
    </w:p>
    <w:p w:rsidR="00EF5A59" w:rsidRPr="00EE3633" w:rsidRDefault="00EF5A59" w:rsidP="00EF5A59">
      <w:pPr>
        <w:spacing w:after="120"/>
        <w:ind w:left="2268" w:right="1134" w:hanging="1134"/>
        <w:jc w:val="both"/>
      </w:pPr>
      <w:r w:rsidRPr="00EE3633">
        <w:t>8.38.4.2.1.</w:t>
      </w:r>
      <w:r w:rsidRPr="00EE3633">
        <w:tab/>
        <w:t>The procedure for the test is as follows:</w:t>
      </w:r>
    </w:p>
    <w:p w:rsidR="00EF5A59" w:rsidRPr="00EE3633" w:rsidRDefault="00EF5A59" w:rsidP="00EF5A59">
      <w:pPr>
        <w:spacing w:after="120"/>
        <w:ind w:left="2268" w:right="1134" w:hanging="1134"/>
        <w:jc w:val="both"/>
      </w:pPr>
      <w:r w:rsidRPr="00EE3633">
        <w:tab/>
        <w:t>The speed of the vehicle and of the engine shall be stabilized at the specified initial conditions.</w:t>
      </w:r>
    </w:p>
    <w:p w:rsidR="00EF5A59" w:rsidRPr="00EE3633" w:rsidRDefault="00EF5A59" w:rsidP="00EF5A59">
      <w:pPr>
        <w:spacing w:after="120"/>
        <w:ind w:left="2268" w:right="1134"/>
        <w:jc w:val="both"/>
        <w:rPr>
          <w:spacing w:val="2"/>
        </w:rPr>
      </w:pPr>
      <w:r w:rsidRPr="00EE3633">
        <w:rPr>
          <w:spacing w:val="2"/>
        </w:rPr>
        <w:t xml:space="preserve">When stable conditions are attained, the throttle shall be fully opened as fast as possible and held in this position until either 90 </w:t>
      </w:r>
      <w:r w:rsidR="00ED5EE4" w:rsidRPr="00EE3633">
        <w:rPr>
          <w:spacing w:val="2"/>
        </w:rPr>
        <w:t>per cent</w:t>
      </w:r>
      <w:r w:rsidRPr="00EE3633">
        <w:rPr>
          <w:spacing w:val="2"/>
        </w:rPr>
        <w:t xml:space="preserve"> of the engine speed for maximum power as specified by the manufacturer of the vehicle (</w:t>
      </w:r>
      <w:r w:rsidR="00A45880" w:rsidRPr="00EE3633">
        <w:rPr>
          <w:spacing w:val="2"/>
        </w:rPr>
        <w:t>"</w:t>
      </w:r>
      <w:r w:rsidRPr="00EE3633">
        <w:rPr>
          <w:spacing w:val="2"/>
        </w:rPr>
        <w:t>maximum power speed</w:t>
      </w:r>
      <w:r w:rsidR="00A45880" w:rsidRPr="00EE3633">
        <w:rPr>
          <w:spacing w:val="2"/>
        </w:rPr>
        <w:t>"</w:t>
      </w:r>
      <w:r w:rsidRPr="00EE3633">
        <w:rPr>
          <w:spacing w:val="2"/>
        </w:rPr>
        <w:t>) or 100 km/h is reached, whichever is lower.</w:t>
      </w:r>
    </w:p>
    <w:p w:rsidR="00EF5A59" w:rsidRPr="00EE3633" w:rsidRDefault="00EF5A59" w:rsidP="00EF5A59">
      <w:pPr>
        <w:spacing w:after="120"/>
        <w:ind w:left="2268" w:right="1134" w:hanging="1134"/>
        <w:jc w:val="both"/>
      </w:pPr>
      <w:r w:rsidRPr="00EE3633">
        <w:t>8.38.4.2.2.</w:t>
      </w:r>
      <w:r w:rsidRPr="00EE3633">
        <w:tab/>
        <w:t>The initial operating conditions are specified as follows:</w:t>
      </w:r>
    </w:p>
    <w:p w:rsidR="00EF5A59" w:rsidRPr="00EE3633" w:rsidRDefault="00EF5A59" w:rsidP="00EF5A59">
      <w:pPr>
        <w:spacing w:after="120"/>
        <w:ind w:left="2268" w:right="1134" w:hanging="1134"/>
        <w:jc w:val="both"/>
      </w:pPr>
      <w:r w:rsidRPr="00EE3633">
        <w:t xml:space="preserve">8.38.4.2.2.1. </w:t>
      </w:r>
      <w:r w:rsidRPr="00EE3633">
        <w:tab/>
        <w:t>Vehicle with a manually-operated gear box</w:t>
      </w:r>
    </w:p>
    <w:p w:rsidR="00EF5A59" w:rsidRPr="00EE3633" w:rsidRDefault="00EF5A59" w:rsidP="00EF5A59">
      <w:pPr>
        <w:spacing w:after="120"/>
        <w:ind w:left="2268" w:right="1134" w:hanging="1134"/>
        <w:jc w:val="both"/>
      </w:pPr>
      <w:r w:rsidRPr="00EE3633">
        <w:t>8.38.4.2.2.1.1.</w:t>
      </w:r>
      <w:r w:rsidR="00D84409" w:rsidRPr="00EE3633">
        <w:t xml:space="preserve">  </w:t>
      </w:r>
      <w:r w:rsidRPr="00EE3633">
        <w:t>If the vehicle is fitted with a manually-operated gear box, it shall be in the highest gear with which the test is possible without exceeding 120 km/h; the gear setting shall not be changed during the test.</w:t>
      </w:r>
    </w:p>
    <w:p w:rsidR="00EF5A59" w:rsidRPr="00EE3633" w:rsidRDefault="00EF5A59" w:rsidP="00EF5A59">
      <w:pPr>
        <w:spacing w:after="120"/>
        <w:ind w:left="2268" w:right="1134" w:hanging="1134"/>
        <w:jc w:val="both"/>
      </w:pPr>
      <w:r w:rsidRPr="00EE3633">
        <w:t>8.38.4.2.2.1.2.</w:t>
      </w:r>
      <w:r w:rsidR="00D84409" w:rsidRPr="00EE3633">
        <w:t xml:space="preserve">  </w:t>
      </w:r>
      <w:r w:rsidRPr="00EE3633">
        <w:t xml:space="preserve">If, at an engine speed of 90 </w:t>
      </w:r>
      <w:r w:rsidR="00ED5EE4" w:rsidRPr="00EE3633">
        <w:t>per cent</w:t>
      </w:r>
      <w:r w:rsidRPr="00EE3633">
        <w:t xml:space="preserve">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w:t>
      </w:r>
      <w:r w:rsidR="000876C6" w:rsidRPr="00EE3633">
        <w:t xml:space="preserve"> over the speed range 60 to 120 </w:t>
      </w:r>
      <w:r w:rsidRPr="00EE3633">
        <w:t>km/h in that gear.</w:t>
      </w:r>
    </w:p>
    <w:p w:rsidR="00EF5A59" w:rsidRPr="00EE3633" w:rsidRDefault="00EF5A59" w:rsidP="002D2D06">
      <w:pPr>
        <w:keepNext/>
        <w:keepLines/>
        <w:spacing w:after="120"/>
        <w:ind w:left="2268" w:right="1134" w:hanging="1134"/>
        <w:jc w:val="both"/>
      </w:pPr>
      <w:r w:rsidRPr="00EE3633">
        <w:t>8.38.4.2.2.1.3.</w:t>
      </w:r>
      <w:r w:rsidR="00D84409" w:rsidRPr="00EE3633">
        <w:t xml:space="preserve"> </w:t>
      </w:r>
      <w:r w:rsidRPr="00EE3633">
        <w:t xml:space="preserve">The initial engine speed shall be the lowest allowing a continuously increasing engine speed during the test, but not lower than 45 </w:t>
      </w:r>
      <w:r w:rsidR="00ED5EE4" w:rsidRPr="00EE3633">
        <w:t>per cent</w:t>
      </w:r>
      <w:r w:rsidRPr="00EE3633">
        <w:t xml:space="preserve"> of the maximum power speed, unless 120 km/h is exceeded at 90 </w:t>
      </w:r>
      <w:r w:rsidR="00ED5EE4" w:rsidRPr="00EE3633">
        <w:t>per cent</w:t>
      </w:r>
      <w:r w:rsidRPr="00EE3633">
        <w:t xml:space="preserve"> of maximum power speed in the lowest gear allowed, in which case the initial engine speed shall be that corresponding to a road speed of 60 km/h.</w:t>
      </w:r>
    </w:p>
    <w:p w:rsidR="00EF5A59" w:rsidRPr="00EE3633" w:rsidRDefault="003D3623" w:rsidP="00EF5A59">
      <w:pPr>
        <w:spacing w:after="120"/>
        <w:ind w:left="2268" w:right="1134" w:hanging="1134"/>
        <w:jc w:val="both"/>
      </w:pPr>
      <w:r w:rsidRPr="00EE3633">
        <w:t>8.38.4.2.3.</w:t>
      </w:r>
      <w:r w:rsidR="00EF5A59" w:rsidRPr="00EE3633">
        <w:tab/>
        <w:t>Automatic transmission vehicle</w:t>
      </w:r>
    </w:p>
    <w:p w:rsidR="00EF5A59" w:rsidRPr="00EE3633" w:rsidRDefault="00EF5A59" w:rsidP="00EF5A59">
      <w:pPr>
        <w:spacing w:after="120"/>
        <w:ind w:left="2268" w:right="1134" w:hanging="1134"/>
        <w:jc w:val="both"/>
      </w:pPr>
      <w:r w:rsidRPr="00EE3633">
        <w:t>8.38.4.2.3.1.</w:t>
      </w:r>
      <w:r w:rsidRPr="00EE3633">
        <w:tab/>
        <w:t xml:space="preserve">For vehicles with automatic transmission, the initial engine speed shall be stabilized as near as possible to 45 </w:t>
      </w:r>
      <w:r w:rsidR="00ED5EE4" w:rsidRPr="00EE3633">
        <w:t>per cent</w:t>
      </w:r>
      <w:r w:rsidRPr="00EE3633">
        <w:t xml:space="preserve"> of the maximum power speed. The corresponding road speed shall be no</w:t>
      </w:r>
      <w:r w:rsidR="00BF69DD" w:rsidRPr="00EE3633">
        <w:t>t higher than approximately 60 </w:t>
      </w:r>
      <w:r w:rsidRPr="00EE3633">
        <w:t>km/h.</w:t>
      </w:r>
    </w:p>
    <w:p w:rsidR="00EF5A59" w:rsidRPr="00EE3633" w:rsidRDefault="003D3623" w:rsidP="00EF5A59">
      <w:pPr>
        <w:spacing w:after="120"/>
        <w:ind w:left="2268" w:right="1134" w:hanging="1134"/>
        <w:jc w:val="both"/>
      </w:pPr>
      <w:r w:rsidRPr="00EE3633">
        <w:t>8.38.4.2.4.</w:t>
      </w:r>
      <w:r w:rsidR="00EF5A59" w:rsidRPr="00EE3633">
        <w:tab/>
        <w:t xml:space="preserve">If the setting changes before the final speed of 90 </w:t>
      </w:r>
      <w:r w:rsidR="00ED5EE4" w:rsidRPr="00EE3633">
        <w:t>per cent</w:t>
      </w:r>
      <w:r w:rsidR="00EF5A59" w:rsidRPr="00EE3633">
        <w:t xml:space="preserve"> of maximum power speed or 120 km/h is reached, the initial speed shall be 50 </w:t>
      </w:r>
      <w:r w:rsidR="00ED5EE4" w:rsidRPr="00EE3633">
        <w:t>per cent</w:t>
      </w:r>
      <w:r w:rsidR="00EF5A59" w:rsidRPr="00EE3633">
        <w:t xml:space="preserve"> of the speed at which the setting changes. If possible, kick-down mechanisms shall be made inoperative.</w:t>
      </w:r>
    </w:p>
    <w:p w:rsidR="00EF5A59" w:rsidRPr="00EE3633" w:rsidRDefault="003D3623" w:rsidP="00EF5A59">
      <w:pPr>
        <w:spacing w:after="120"/>
        <w:ind w:left="2268" w:right="1134" w:hanging="1134"/>
        <w:jc w:val="both"/>
      </w:pPr>
      <w:r w:rsidRPr="00EE3633">
        <w:t>8.38.4.2.5.</w:t>
      </w:r>
      <w:r w:rsidR="00EF5A59" w:rsidRPr="00EE3633">
        <w:tab/>
        <w:t>At full throttle acceleration, the maximum LpA value occurring in the specified acceleration range shall be recorded and stated in the test report, in accordance with provisions of paragraph 8.38.4.1. above.</w:t>
      </w:r>
    </w:p>
    <w:p w:rsidR="00EF5A59" w:rsidRPr="00EE3633" w:rsidRDefault="003D3623" w:rsidP="00EF5A59">
      <w:pPr>
        <w:spacing w:after="120"/>
        <w:ind w:left="2268" w:right="1134" w:hanging="1134"/>
        <w:jc w:val="both"/>
      </w:pPr>
      <w:r w:rsidRPr="00EE3633">
        <w:t>8.38.4.3.</w:t>
      </w:r>
      <w:r w:rsidR="00EF5A59" w:rsidRPr="00EE3633">
        <w:tab/>
        <w:t>Stationary test</w:t>
      </w:r>
    </w:p>
    <w:p w:rsidR="00EF5A59" w:rsidRPr="00EE3633" w:rsidRDefault="003D3623" w:rsidP="00EF5A59">
      <w:pPr>
        <w:spacing w:after="120"/>
        <w:ind w:left="2268" w:right="1134" w:hanging="1134"/>
        <w:jc w:val="both"/>
      </w:pPr>
      <w:r w:rsidRPr="00EE3633">
        <w:t>8.38.4.3.1.</w:t>
      </w:r>
      <w:r w:rsidR="00EF5A59" w:rsidRPr="00EE3633">
        <w:tab/>
        <w:t>Stationary tests shall be carried out in neutral gear with the engine operating at the idling speed indicated by the manufacturer.</w:t>
      </w:r>
    </w:p>
    <w:p w:rsidR="00EF5A59" w:rsidRPr="00EE3633" w:rsidRDefault="00EF5A59" w:rsidP="00EF5A59">
      <w:pPr>
        <w:spacing w:after="120"/>
        <w:ind w:left="2268" w:right="1134" w:hanging="1134"/>
        <w:jc w:val="both"/>
      </w:pPr>
      <w:r w:rsidRPr="00EE3633">
        <w:t>8.38.4.3.2.</w:t>
      </w:r>
      <w:r w:rsidRPr="00EE3633">
        <w:tab/>
        <w:t>The LpA values measured under the conditions stated in paragraph 8.38.4.3.1. above constitute the result of the measurement and shall be stated in the test report.</w:t>
      </w:r>
    </w:p>
    <w:p w:rsidR="00EF5A59" w:rsidRPr="00EE3633" w:rsidRDefault="00EF5A59" w:rsidP="00EF5A59">
      <w:pPr>
        <w:spacing w:after="120"/>
        <w:ind w:left="2268" w:right="1134" w:hanging="1134"/>
        <w:jc w:val="both"/>
      </w:pPr>
      <w:r w:rsidRPr="00EE3633">
        <w:t>8.38.5.</w:t>
      </w:r>
      <w:r w:rsidRPr="00EE3633">
        <w:tab/>
        <w:t>Microphone position</w:t>
      </w:r>
    </w:p>
    <w:p w:rsidR="00EF5A59" w:rsidRPr="00EE3633" w:rsidRDefault="003D3623" w:rsidP="00EF5A59">
      <w:pPr>
        <w:spacing w:after="120"/>
        <w:ind w:left="2268" w:right="1134" w:hanging="1134"/>
        <w:jc w:val="both"/>
      </w:pPr>
      <w:r w:rsidRPr="00EE3633">
        <w:t>8.38.5.1.</w:t>
      </w:r>
      <w:r w:rsidR="00EF5A59" w:rsidRPr="00EE3633">
        <w:tab/>
        <w:t>Microphone position in the vehicle</w:t>
      </w:r>
    </w:p>
    <w:p w:rsidR="00EF5A59" w:rsidRPr="00EE3633" w:rsidRDefault="00EF5A59" w:rsidP="00EF5A59">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rsidR="00EF5A59" w:rsidRPr="00EE3633" w:rsidRDefault="003D3623" w:rsidP="00EF5A59">
      <w:pPr>
        <w:spacing w:after="120"/>
        <w:ind w:left="2268" w:right="1134" w:hanging="1134"/>
        <w:jc w:val="both"/>
      </w:pPr>
      <w:r w:rsidRPr="00EE3633">
        <w:t>8.38.5.1.2.</w:t>
      </w:r>
      <w:r w:rsidR="00EF5A59" w:rsidRPr="00EE3633">
        <w:tab/>
        <w:t xml:space="preserve">The microphone shall not be closer than 0.15 m to walls, upholstery or persons present. If an assistant is present during the measurement (see paragraph 8.38.6.2.), </w:t>
      </w:r>
      <w:r w:rsidR="004D7598" w:rsidRPr="00EE3633">
        <w:t>the assistant</w:t>
      </w:r>
      <w:r w:rsidR="00EF5A59" w:rsidRPr="00EE3633">
        <w:t xml:space="preserve"> </w:t>
      </w:r>
      <w:r w:rsidR="00D743BE" w:rsidRPr="00EE3633">
        <w:t>shall</w:t>
      </w:r>
      <w:r w:rsidR="00EF5A59" w:rsidRPr="00EE3633">
        <w:t xml:space="preserve"> keep at a minimum distance of 1 m from the microphone.</w:t>
      </w:r>
    </w:p>
    <w:p w:rsidR="00EF5A59" w:rsidRPr="00EE3633" w:rsidRDefault="003D3623" w:rsidP="00EF5A59">
      <w:pPr>
        <w:spacing w:after="120"/>
        <w:ind w:left="2268" w:right="1134" w:hanging="1134"/>
        <w:jc w:val="both"/>
      </w:pPr>
      <w:r w:rsidRPr="00EE3633">
        <w:t>8.38.5.1.3.</w:t>
      </w:r>
      <w:r w:rsidR="00EF5A59"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rsidR="00EF5A59" w:rsidRPr="00EE3633" w:rsidRDefault="00EF5A59" w:rsidP="00EF5A59">
      <w:pPr>
        <w:spacing w:after="120"/>
        <w:ind w:left="2268" w:right="1134" w:hanging="1134"/>
        <w:jc w:val="both"/>
      </w:pPr>
      <w:r w:rsidRPr="00EE3633">
        <w:t>8.38.5.2.</w:t>
      </w:r>
      <w:r w:rsidRPr="00EE3633">
        <w:tab/>
        <w:t xml:space="preserve">Microphone position in relation to a seat: Setting of seats and head-restraints (see </w:t>
      </w:r>
      <w:r w:rsidR="007555C4" w:rsidRPr="00EE3633">
        <w:t>F</w:t>
      </w:r>
      <w:r w:rsidRPr="00EE3633">
        <w:t>igure 10 below)</w:t>
      </w:r>
    </w:p>
    <w:p w:rsidR="00EF5A59" w:rsidRPr="00EE3633" w:rsidRDefault="00EF5A59" w:rsidP="00EF5A59">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rsidR="00EF5A59" w:rsidRPr="00EE3633" w:rsidRDefault="00EF5A59" w:rsidP="00EF5A59">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rsidR="00EF5A59" w:rsidRPr="00EE3633" w:rsidRDefault="00EF5A59" w:rsidP="002D2D06">
      <w:pPr>
        <w:keepNext/>
        <w:keepLines/>
        <w:spacing w:after="120"/>
        <w:ind w:left="2268" w:right="1134" w:hanging="1134"/>
        <w:jc w:val="both"/>
      </w:pPr>
      <w:r w:rsidRPr="00EE3633">
        <w:t>8.38.5.2.1.2.</w:t>
      </w:r>
      <w:r w:rsidRPr="00EE3633">
        <w:tab/>
        <w:t>The horizontal co-ordinate shall be:</w:t>
      </w:r>
    </w:p>
    <w:p w:rsidR="00EF5A59" w:rsidRPr="00EE3633" w:rsidRDefault="00EF5A59" w:rsidP="00EF5A59">
      <w:pPr>
        <w:spacing w:after="120"/>
        <w:ind w:left="2268" w:right="1134" w:hanging="1134"/>
        <w:jc w:val="both"/>
      </w:pPr>
      <w:r w:rsidRPr="00EE3633">
        <w:t>8.38.5.2.1.2.1. For an unoccupied seat (position A), the median plane (plane of symmetry) of the seat;</w:t>
      </w:r>
    </w:p>
    <w:p w:rsidR="00EF5A59" w:rsidRPr="00EE3633" w:rsidRDefault="00EF5A59" w:rsidP="00EF5A59">
      <w:pPr>
        <w:spacing w:after="120"/>
        <w:ind w:left="2268" w:right="1134" w:hanging="1134"/>
        <w:jc w:val="both"/>
        <w:rPr>
          <w:spacing w:val="2"/>
        </w:rPr>
      </w:pPr>
      <w:r w:rsidRPr="00EE3633">
        <w:rPr>
          <w:spacing w:val="2"/>
        </w:rPr>
        <w:t>8.38.5.2.1.2.2. For the driver's seat, with the driver present (position B),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w:t>
      </w:r>
      <w:r w:rsidRPr="00EE3633">
        <w:tab/>
        <w:t xml:space="preserve">In case of doubt, a check may be made in relation to the H point of the seat. The H point is a reference point determined according to the procedure described in </w:t>
      </w:r>
      <w:r w:rsidR="009F7959" w:rsidRPr="00EE3633">
        <w:t>UN Regulation</w:t>
      </w:r>
      <w:r w:rsidRPr="00EE3633">
        <w:t xml:space="preserve"> No. 46, </w:t>
      </w:r>
      <w:r w:rsidR="00D0367A" w:rsidRPr="00EE3633">
        <w:t>A</w:t>
      </w:r>
      <w:r w:rsidRPr="00EE3633">
        <w:t>nnex 8.</w:t>
      </w:r>
      <w:r w:rsidR="00971A9F" w:rsidRPr="00EE3633">
        <w:rPr>
          <w:rStyle w:val="FootnoteReference"/>
        </w:rPr>
        <w:footnoteReference w:id="9"/>
      </w:r>
    </w:p>
    <w:p w:rsidR="00EF5A59" w:rsidRPr="00EE3633" w:rsidRDefault="00EF5A59" w:rsidP="00EF5A59">
      <w:pPr>
        <w:spacing w:after="120"/>
        <w:ind w:left="2268" w:right="1134" w:hanging="1134"/>
        <w:jc w:val="both"/>
      </w:pPr>
      <w:r w:rsidRPr="00EE3633">
        <w:t xml:space="preserve">8.38.5.2.2.1. </w:t>
      </w:r>
      <w:r w:rsidRPr="00EE3633">
        <w:tab/>
        <w:t xml:space="preserve">For the determination of the H point, the reference line on the manikin described in </w:t>
      </w:r>
      <w:r w:rsidR="009F7959" w:rsidRPr="00EE3633">
        <w:t>UN Regulation</w:t>
      </w:r>
      <w:r w:rsidRPr="00EE3633">
        <w:t xml:space="preserve"> No. 46, </w:t>
      </w:r>
      <w:r w:rsidR="00D0367A" w:rsidRPr="00EE3633">
        <w:t>A</w:t>
      </w:r>
      <w:r w:rsidRPr="00EE3633">
        <w:t xml:space="preserve">nnex 8, is the line shown in </w:t>
      </w:r>
      <w:r w:rsidR="007555C4" w:rsidRPr="00EE3633">
        <w:t>F</w:t>
      </w:r>
      <w:r w:rsidRPr="00EE3633">
        <w:t>igure 11 below.</w:t>
      </w:r>
    </w:p>
    <w:p w:rsidR="00EF5A59" w:rsidRPr="00EE3633" w:rsidRDefault="00EF5A59" w:rsidP="00EF5A59">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rsidR="00EF5A59" w:rsidRPr="00EE3633" w:rsidRDefault="00EF5A59" w:rsidP="00EF5A59">
      <w:pPr>
        <w:spacing w:after="120"/>
        <w:ind w:left="2268" w:right="1134" w:hanging="1134"/>
        <w:jc w:val="both"/>
        <w:rPr>
          <w:spacing w:val="2"/>
        </w:rPr>
      </w:pPr>
      <w:r w:rsidRPr="00EE3633">
        <w:rPr>
          <w:spacing w:val="2"/>
        </w:rPr>
        <w:t>8.38.5.2.2.2.</w:t>
      </w:r>
      <w:r w:rsidRPr="00EE3633">
        <w:rPr>
          <w:spacing w:val="2"/>
        </w:rPr>
        <w:tab/>
        <w:t xml:space="preserve">The microphone shall be placed 0.7 ± 0.05 m above the H point of the unoccupied seat, as measured on the reference line (see </w:t>
      </w:r>
      <w:r w:rsidR="007555C4" w:rsidRPr="00EE3633">
        <w:rPr>
          <w:spacing w:val="2"/>
        </w:rPr>
        <w:t>F</w:t>
      </w:r>
      <w:r w:rsidRPr="00EE3633">
        <w:rPr>
          <w:spacing w:val="2"/>
        </w:rPr>
        <w:t>igure 11 below).</w:t>
      </w:r>
    </w:p>
    <w:p w:rsidR="00EF5A59" w:rsidRPr="00EE3633" w:rsidRDefault="00EF5A59" w:rsidP="00EF5A59">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rsidR="00EF5A59" w:rsidRPr="00EE3633" w:rsidRDefault="00EF5A59" w:rsidP="00EF5A59">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rsidR="00EF5A59" w:rsidRPr="00EE3633" w:rsidRDefault="003D3623" w:rsidP="00EF5A59">
      <w:pPr>
        <w:spacing w:after="120"/>
        <w:ind w:left="2268" w:right="1134" w:hanging="1134"/>
        <w:jc w:val="both"/>
      </w:pPr>
      <w:r w:rsidRPr="00EE3633">
        <w:t>8.38.5.3.</w:t>
      </w:r>
      <w:r w:rsidR="00EF5A59" w:rsidRPr="00EE3633">
        <w:tab/>
        <w:t>Microphone position for standing places.</w:t>
      </w:r>
    </w:p>
    <w:p w:rsidR="00EF5A59" w:rsidRPr="00EE3633" w:rsidRDefault="00EF5A59" w:rsidP="00EF5A59">
      <w:pPr>
        <w:spacing w:after="120"/>
        <w:ind w:left="2268" w:right="1134" w:hanging="1134"/>
        <w:jc w:val="both"/>
      </w:pPr>
      <w:r w:rsidRPr="00EE3633">
        <w:tab/>
        <w:t>The vertical co-ordinate shall be 1.6 ± 0.1 m above the floor. The horizontal co-ordinate shall correspond to a person standing at selected points.</w:t>
      </w:r>
    </w:p>
    <w:p w:rsidR="00EF5A59" w:rsidRPr="00EE3633" w:rsidRDefault="00EF5A59" w:rsidP="00EF5A59">
      <w:pPr>
        <w:spacing w:after="120"/>
        <w:ind w:left="2268" w:right="1134" w:hanging="1134"/>
        <w:jc w:val="both"/>
      </w:pPr>
      <w:r w:rsidRPr="00EE3633">
        <w:t>8.38.6.</w:t>
      </w:r>
      <w:r w:rsidRPr="00EE3633">
        <w:tab/>
        <w:t>Measuring position selection</w:t>
      </w:r>
    </w:p>
    <w:p w:rsidR="00EF5A59" w:rsidRPr="00EE3633" w:rsidRDefault="00EF5A59" w:rsidP="00EF5A59">
      <w:pPr>
        <w:spacing w:after="120"/>
        <w:ind w:left="2268" w:right="1134" w:hanging="1134"/>
        <w:jc w:val="both"/>
      </w:pPr>
      <w:r w:rsidRPr="00EE3633">
        <w:t>8.38.6.1.</w:t>
      </w:r>
      <w:r w:rsidRPr="00EE3633">
        <w:tab/>
        <w:t>Measurements shall be made:</w:t>
      </w:r>
    </w:p>
    <w:p w:rsidR="00EF5A59" w:rsidRPr="00EE3633" w:rsidRDefault="00EF5A59" w:rsidP="00EF5A59">
      <w:pPr>
        <w:spacing w:after="120"/>
        <w:ind w:left="2268" w:right="1134" w:hanging="1134"/>
        <w:jc w:val="both"/>
      </w:pPr>
      <w:r w:rsidRPr="00EE3633">
        <w:t>8.38.6.1.1.</w:t>
      </w:r>
      <w:r w:rsidRPr="00EE3633">
        <w:tab/>
        <w:t>At the driver's seat;</w:t>
      </w:r>
    </w:p>
    <w:p w:rsidR="00EF5A59" w:rsidRPr="00EE3633" w:rsidRDefault="00EF5A59" w:rsidP="00EF5A59">
      <w:pPr>
        <w:spacing w:after="120"/>
        <w:ind w:left="2268" w:right="1134" w:hanging="1134"/>
        <w:jc w:val="both"/>
      </w:pPr>
      <w:r w:rsidRPr="00EE3633">
        <w:t>8.38.6.1.2.</w:t>
      </w:r>
      <w:r w:rsidRPr="00EE3633">
        <w:tab/>
        <w:t xml:space="preserve">At the permanently-used service seats (e.g., conductor's seat). </w:t>
      </w:r>
    </w:p>
    <w:p w:rsidR="00EF5A59" w:rsidRPr="00EE3633" w:rsidRDefault="00EF5A59" w:rsidP="00EF5A59">
      <w:pPr>
        <w:spacing w:after="120"/>
        <w:ind w:left="2268" w:right="1134" w:hanging="1134"/>
        <w:jc w:val="both"/>
      </w:pPr>
      <w:r w:rsidRPr="00EE3633">
        <w:t>8.38.6.2.</w:t>
      </w:r>
      <w:r w:rsidRPr="00EE3633">
        <w:tab/>
        <w:t>The other measuring positions shall be:</w:t>
      </w:r>
    </w:p>
    <w:p w:rsidR="00EF5A59" w:rsidRPr="00EE3633" w:rsidRDefault="00EF5A59" w:rsidP="00EF5A59">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w:t>
      </w:r>
      <w:r w:rsidR="009C4246" w:rsidRPr="00EE3633">
        <w:t xml:space="preserve"> in case of left-hand steered vehicles</w:t>
      </w:r>
      <w:r w:rsidRPr="00EE3633">
        <w:t>;</w:t>
      </w:r>
    </w:p>
    <w:p w:rsidR="00EF5A59" w:rsidRPr="00EE3633" w:rsidRDefault="00EF5A59" w:rsidP="00050EB7">
      <w:pPr>
        <w:keepNext/>
        <w:keepLines/>
        <w:spacing w:after="120"/>
        <w:ind w:left="2268" w:right="1134" w:hanging="1134"/>
        <w:jc w:val="both"/>
      </w:pPr>
      <w:r w:rsidRPr="00EE3633">
        <w:t>8.38.6.2.2.</w:t>
      </w:r>
      <w:r w:rsidRPr="00EE3633">
        <w:tab/>
        <w:t>On vehicles having nine or more seats (in ad</w:t>
      </w:r>
      <w:r w:rsidR="005E7BA4" w:rsidRPr="00EE3633">
        <w:t>dition to the driver's seat),</w:t>
      </w:r>
      <w:r w:rsidRPr="00EE3633">
        <w:t xml:space="preserve"> in the first row behind the driver's seat and in the last row of seats in the axis of the seat which is nearest to the longitudinal axis of the vehicle, preferably on the right-hand side</w:t>
      </w:r>
      <w:r w:rsidR="009C4246" w:rsidRPr="00EE3633">
        <w:t xml:space="preserve"> in case of left-hand steered vehicles</w:t>
      </w:r>
      <w:r w:rsidRPr="00EE3633">
        <w:t>. If there are more than three rows of seats behind the driver's seat, also in the row which is nearest to the middle point between the first and last row</w:t>
      </w:r>
      <w:r w:rsidR="002D2D06" w:rsidRPr="00EE3633">
        <w:t>.</w:t>
      </w:r>
      <w:r w:rsidRPr="00EE3633">
        <w:rPr>
          <w:sz w:val="18"/>
          <w:vertAlign w:val="superscript"/>
        </w:rPr>
        <w:footnoteReference w:id="10"/>
      </w:r>
    </w:p>
    <w:p w:rsidR="00EF5A59" w:rsidRPr="00EE3633" w:rsidRDefault="00EF5A59" w:rsidP="00EF5A59">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w:t>
      </w:r>
      <w:r w:rsidR="00BF69DD" w:rsidRPr="00EE3633">
        <w:t xml:space="preserve"> or on the positi</w:t>
      </w:r>
      <w:r w:rsidRPr="00EE3633">
        <w:t>on nearest to this axis (preferably on the right-hand side</w:t>
      </w:r>
      <w:r w:rsidR="009C4246" w:rsidRPr="00EE3633">
        <w:t xml:space="preserve"> for left-hand steered vehicles</w:t>
      </w:r>
      <w:r w:rsidRPr="00EE3633">
        <w:t>).</w:t>
      </w:r>
    </w:p>
    <w:p w:rsidR="00EF5A59" w:rsidRPr="00EE3633" w:rsidRDefault="00EF5A59" w:rsidP="00EF5A59">
      <w:pPr>
        <w:spacing w:after="120"/>
        <w:ind w:left="2300" w:right="1134" w:hanging="1166"/>
        <w:jc w:val="both"/>
      </w:pPr>
      <w:r w:rsidRPr="00EE3633">
        <w:t>8.38.6.3.</w:t>
      </w:r>
      <w:r w:rsidRPr="00EE3633">
        <w:tab/>
        <w:t>The exact positions of the measuring points shall be identified in the schematic drawing.</w:t>
      </w:r>
    </w:p>
    <w:p w:rsidR="00EF5A59" w:rsidRPr="00EE3633" w:rsidRDefault="00EF5A59" w:rsidP="00EF5A59">
      <w:pPr>
        <w:keepNext/>
        <w:keepLines/>
        <w:spacing w:line="240" w:lineRule="auto"/>
        <w:ind w:left="1134"/>
        <w:outlineLvl w:val="0"/>
      </w:pPr>
      <w:r w:rsidRPr="00EE3633">
        <w:t xml:space="preserve">Figure 10 </w:t>
      </w:r>
    </w:p>
    <w:p w:rsidR="00910BC7" w:rsidRPr="00EE3633" w:rsidRDefault="00EF5A59" w:rsidP="00066C78">
      <w:pPr>
        <w:keepNext/>
        <w:keepLines/>
        <w:spacing w:after="120"/>
        <w:ind w:left="1134" w:right="1134"/>
        <w:jc w:val="both"/>
        <w:rPr>
          <w:b/>
        </w:rPr>
      </w:pPr>
      <w:r w:rsidRPr="00EE3633">
        <w:rPr>
          <w:b/>
        </w:rPr>
        <w:t xml:space="preserve">Microphone position with respect to a seat </w:t>
      </w:r>
    </w:p>
    <w:p w:rsidR="00EF5A59" w:rsidRPr="00EE3633" w:rsidRDefault="00EF5A59" w:rsidP="00EF5A59">
      <w:pPr>
        <w:keepNext/>
        <w:keepLines/>
        <w:spacing w:after="120"/>
        <w:ind w:left="1134" w:right="1134"/>
        <w:jc w:val="both"/>
      </w:pPr>
      <w:r w:rsidRPr="00EE3633">
        <w:t>(</w:t>
      </w:r>
      <w:r w:rsidR="002D2D06" w:rsidRPr="00EE3633">
        <w:t>See</w:t>
      </w:r>
      <w:r w:rsidRPr="00EE3633">
        <w:t xml:space="preserve"> paragraphs 8.38.5.2.1.2.1. and 8.38.5.2.1.2.2.)</w:t>
      </w:r>
    </w:p>
    <w:p w:rsidR="00910BC7" w:rsidRPr="00EE3633" w:rsidRDefault="00471A9F" w:rsidP="00EF5A59">
      <w:pPr>
        <w:keepNext/>
        <w:keepLines/>
        <w:spacing w:after="120"/>
        <w:ind w:left="1134" w:right="1134"/>
        <w:jc w:val="both"/>
        <w:rPr>
          <w: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1899285</wp:posOffset>
                </wp:positionH>
                <wp:positionV relativeFrom="paragraph">
                  <wp:posOffset>13970</wp:posOffset>
                </wp:positionV>
                <wp:extent cx="1837690" cy="325755"/>
                <wp:effectExtent l="0" t="1905" r="635"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49.55pt;margin-top:1.1pt;width:144.7pt;height:2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NZ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" filled="f" stroked="f">
                <v:textbox>
                  <w:txbxContent>
                    <w:p w:rsidR="007B08F7" w:rsidRPr="000D4A5A" w:rsidRDefault="007B08F7" w:rsidP="007F4B4F">
                      <w:pPr>
                        <w:rPr>
                          <w:lang w:val="fr-CH"/>
                        </w:rPr>
                      </w:pPr>
                      <w:r>
                        <w:rPr>
                          <w:lang w:val="fr-CH"/>
                        </w:rPr>
                        <w:t>Microphone position A and B</w:t>
                      </w:r>
                    </w:p>
                  </w:txbxContent>
                </v:textbox>
              </v:shape>
            </w:pict>
          </mc:Fallback>
        </mc:AlternateContent>
      </w:r>
    </w:p>
    <w:p w:rsidR="00EF5A59" w:rsidRPr="00EE3633" w:rsidRDefault="00471A9F" w:rsidP="006C4761">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3785235</wp:posOffset>
                </wp:positionH>
                <wp:positionV relativeFrom="paragraph">
                  <wp:posOffset>1525905</wp:posOffset>
                </wp:positionV>
                <wp:extent cx="1384935" cy="325755"/>
                <wp:effectExtent l="0" t="0" r="0"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298.05pt;margin-top:120.15pt;width:109.05pt;height:2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53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" filled="f" stroked="f">
                <v:textbox>
                  <w:txbxContent>
                    <w:p w:rsidR="007B08F7" w:rsidRPr="000D4A5A" w:rsidRDefault="007B08F7" w:rsidP="007F4B4F">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3539490</wp:posOffset>
                </wp:positionH>
                <wp:positionV relativeFrom="paragraph">
                  <wp:posOffset>51435</wp:posOffset>
                </wp:positionV>
                <wp:extent cx="1384935" cy="325755"/>
                <wp:effectExtent l="1905" t="1270" r="381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8F7" w:rsidRPr="000D4A5A" w:rsidRDefault="007B08F7" w:rsidP="007F4B4F">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278.7pt;margin-top:4.05pt;width:109.0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wuugIAAMI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" filled="f" stroked="f">
                <v:textbox>
                  <w:txbxContent>
                    <w:p w:rsidR="007B08F7" w:rsidRPr="000D4A5A" w:rsidRDefault="007B08F7" w:rsidP="007F4B4F">
                      <w:pPr>
                        <w:rPr>
                          <w:lang w:val="fr-CH"/>
                        </w:rPr>
                      </w:pPr>
                      <w:r>
                        <w:rPr>
                          <w:lang w:val="fr-CH"/>
                        </w:rPr>
                        <w:t>Microphone position B</w:t>
                      </w:r>
                    </w:p>
                  </w:txbxContent>
                </v:textbox>
              </v:shape>
            </w:pict>
          </mc:Fallback>
        </mc:AlternateContent>
      </w:r>
      <w:r>
        <w:rPr>
          <w:noProof/>
          <w:lang w:eastAsia="en-GB"/>
        </w:rPr>
        <w:drawing>
          <wp:inline distT="0" distB="0" distL="0" distR="0">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8">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rsidR="00EF5A59" w:rsidRPr="00EE3633" w:rsidRDefault="00EF5A59" w:rsidP="006C4761">
      <w:pPr>
        <w:tabs>
          <w:tab w:val="left" w:pos="5200"/>
        </w:tabs>
        <w:spacing w:after="120"/>
        <w:ind w:left="1134" w:right="1134"/>
        <w:jc w:val="both"/>
      </w:pPr>
      <w:r w:rsidRPr="00EE3633">
        <w:t xml:space="preserve">Position A: unoccupied </w:t>
      </w:r>
      <w:r w:rsidR="006C4761" w:rsidRPr="00EE3633">
        <w:t>seat</w:t>
      </w:r>
      <w:r w:rsidR="006C4761" w:rsidRPr="00EE3633">
        <w:tab/>
      </w:r>
      <w:r w:rsidR="006C4761" w:rsidRPr="00EE3633">
        <w:tab/>
      </w:r>
      <w:r w:rsidR="006C4761" w:rsidRPr="00EE3633">
        <w:tab/>
      </w:r>
      <w:r w:rsidR="003D3623" w:rsidRPr="00EE3633">
        <w:t>Position B</w:t>
      </w:r>
      <w:r w:rsidRPr="00EE3633">
        <w:t>: driver seat</w:t>
      </w:r>
    </w:p>
    <w:p w:rsidR="00EF5A59" w:rsidRPr="00EE3633" w:rsidRDefault="00EF5A59" w:rsidP="00CB20F4">
      <w:pPr>
        <w:keepNext/>
        <w:keepLines/>
        <w:spacing w:line="240" w:lineRule="auto"/>
        <w:ind w:left="1134"/>
        <w:outlineLvl w:val="0"/>
      </w:pPr>
      <w:r w:rsidRPr="00EE3633">
        <w:t xml:space="preserve">Figure 11  </w:t>
      </w:r>
    </w:p>
    <w:p w:rsidR="00910BC7" w:rsidRPr="00EE3633" w:rsidRDefault="00EF5A59" w:rsidP="00EF5A59">
      <w:pPr>
        <w:keepNext/>
        <w:keepLines/>
        <w:spacing w:after="120"/>
        <w:ind w:left="1134" w:right="1134"/>
        <w:jc w:val="both"/>
        <w:rPr>
          <w:b/>
        </w:rPr>
      </w:pPr>
      <w:r w:rsidRPr="00EE3633">
        <w:rPr>
          <w:b/>
        </w:rPr>
        <w:t xml:space="preserve">Microphone position with respect to a seat </w:t>
      </w:r>
    </w:p>
    <w:p w:rsidR="00EF5A59" w:rsidRPr="00EE3633" w:rsidRDefault="00EF5A59" w:rsidP="00066C78">
      <w:pPr>
        <w:keepNext/>
        <w:keepLines/>
        <w:ind w:left="1134" w:right="1134"/>
        <w:jc w:val="both"/>
      </w:pPr>
      <w:r w:rsidRPr="00EE3633">
        <w:t>(</w:t>
      </w:r>
      <w:r w:rsidR="00741D0E" w:rsidRPr="00EE3633">
        <w:t>See</w:t>
      </w:r>
      <w:r w:rsidRPr="00EE3633">
        <w:t xml:space="preserve"> paragraphs 8.38.5.2.2.1</w:t>
      </w:r>
      <w:r w:rsidR="00741D0E" w:rsidRPr="00EE3633">
        <w:t>.</w:t>
      </w:r>
      <w:r w:rsidRPr="00EE3633">
        <w:t xml:space="preserve"> and 8.38.5.2.2.2</w:t>
      </w:r>
      <w:r w:rsidR="00741D0E" w:rsidRPr="00EE3633">
        <w:t>.</w:t>
      </w:r>
      <w:r w:rsidRPr="00EE3633">
        <w:t>)</w:t>
      </w:r>
    </w:p>
    <w:p w:rsidR="00EF5A59" w:rsidRPr="00EE3633" w:rsidRDefault="00471A9F" w:rsidP="00EF5A59">
      <w:pPr>
        <w:keepNext/>
        <w:keepLines/>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rsidR="00EF5A59" w:rsidRPr="00EE3633" w:rsidRDefault="00EF5A59" w:rsidP="002D2D06">
      <w:pPr>
        <w:keepNext/>
        <w:keepLines/>
        <w:spacing w:after="120"/>
        <w:ind w:left="2268" w:right="1134" w:hanging="1134"/>
        <w:jc w:val="both"/>
      </w:pPr>
      <w:r w:rsidRPr="00EE3633">
        <w:t>8.39.</w:t>
      </w:r>
      <w:r w:rsidRPr="00EE3633">
        <w:tab/>
        <w:t>Passenger protection against displacement luggage</w:t>
      </w:r>
    </w:p>
    <w:p w:rsidR="00AE5A5C" w:rsidRPr="00EE3633" w:rsidRDefault="00EF5A59" w:rsidP="00EF5A59">
      <w:pPr>
        <w:spacing w:after="120"/>
        <w:ind w:left="2268" w:right="1134" w:hanging="1134"/>
        <w:jc w:val="both"/>
      </w:pPr>
      <w:r w:rsidRPr="00EE3633">
        <w:tab/>
        <w:t xml:space="preserve">It is recommended to apply the requirements of the </w:t>
      </w:r>
      <w:r w:rsidR="009F7959" w:rsidRPr="00EE3633">
        <w:t>UN Regulations</w:t>
      </w:r>
      <w:r w:rsidRPr="00EE3633">
        <w:t xml:space="preserve"> listed in paragraph 5</w:t>
      </w:r>
      <w:r w:rsidR="00741D0E" w:rsidRPr="00EE3633">
        <w:t>.</w:t>
      </w:r>
      <w:r w:rsidRPr="00EE3633">
        <w:t>, the table, line Q.</w:t>
      </w:r>
    </w:p>
    <w:p w:rsidR="00EF5A59" w:rsidRPr="00EE3633" w:rsidRDefault="00EF5A59" w:rsidP="00EF5A59">
      <w:pPr>
        <w:spacing w:after="120"/>
        <w:ind w:left="2268" w:right="1134" w:hanging="1134"/>
        <w:jc w:val="both"/>
        <w:sectPr w:rsidR="00EF5A59" w:rsidRPr="00EE3633" w:rsidSect="004C7A8F">
          <w:headerReference w:type="even" r:id="rId30"/>
          <w:headerReference w:type="default" r:id="rId31"/>
          <w:footerReference w:type="even" r:id="rId32"/>
          <w:footerReference w:type="default" r:id="rId33"/>
          <w:endnotePr>
            <w:numFmt w:val="decimal"/>
          </w:endnotePr>
          <w:pgSz w:w="11906" w:h="16838" w:code="9"/>
          <w:pgMar w:top="1701" w:right="1134" w:bottom="2268" w:left="1134" w:header="1134" w:footer="1701" w:gutter="0"/>
          <w:pgNumType w:start="1"/>
          <w:cols w:space="708"/>
          <w:titlePg/>
          <w:docGrid w:linePitch="360"/>
        </w:sectPr>
      </w:pPr>
    </w:p>
    <w:p w:rsidR="00EF5A59" w:rsidRPr="00EE3633" w:rsidRDefault="006C4761" w:rsidP="00E31690">
      <w:pPr>
        <w:pStyle w:val="HChG"/>
      </w:pPr>
      <w:r w:rsidRPr="00EE3633">
        <w:br w:type="page"/>
      </w:r>
      <w:bookmarkStart w:id="274" w:name="_Toc441135363"/>
      <w:r w:rsidR="00EF5A59" w:rsidRPr="00EE3633">
        <w:t>Annex 1</w:t>
      </w:r>
      <w:bookmarkEnd w:id="274"/>
    </w:p>
    <w:p w:rsidR="00EF5A59" w:rsidRPr="00EE3633" w:rsidRDefault="00EF5A59" w:rsidP="00E31690">
      <w:pPr>
        <w:pStyle w:val="HChG"/>
      </w:pPr>
      <w:r w:rsidRPr="00EE3633">
        <w:tab/>
      </w:r>
      <w:r w:rsidRPr="00EE3633">
        <w:tab/>
      </w:r>
      <w:bookmarkStart w:id="275" w:name="_Toc441135364"/>
      <w:r w:rsidRPr="00EE3633">
        <w:t xml:space="preserve">Standard </w:t>
      </w:r>
      <w:r w:rsidR="00A66DE3" w:rsidRPr="00EE3633">
        <w:t>a</w:t>
      </w:r>
      <w:r w:rsidR="00911C74" w:rsidRPr="00EE3633">
        <w:t xml:space="preserve">nnex </w:t>
      </w:r>
      <w:r w:rsidRPr="00EE3633">
        <w:t xml:space="preserve">on the procedure for determining the </w:t>
      </w:r>
      <w:r w:rsidR="00A45880" w:rsidRPr="00EE3633">
        <w:t>"</w:t>
      </w:r>
      <w:r w:rsidRPr="00EE3633">
        <w:t>H</w:t>
      </w:r>
      <w:r w:rsidR="00A45880" w:rsidRPr="00EE3633">
        <w:t>"</w:t>
      </w:r>
      <w:r w:rsidRPr="00EE3633">
        <w:t xml:space="preserve"> point and the actual torso angle for seating positions in motor vehicles</w:t>
      </w:r>
      <w:r w:rsidR="006C4761" w:rsidRPr="00EE3633">
        <w:rPr>
          <w:rStyle w:val="FootnoteReference"/>
          <w:sz w:val="20"/>
          <w:vertAlign w:val="baseline"/>
        </w:rPr>
        <w:footnoteReference w:customMarkFollows="1" w:id="11"/>
        <w:t>*</w:t>
      </w:r>
      <w:bookmarkEnd w:id="275"/>
    </w:p>
    <w:p w:rsidR="00EF5A59" w:rsidRPr="00EE3633" w:rsidRDefault="00EF5A59" w:rsidP="00EF5A59">
      <w:pPr>
        <w:tabs>
          <w:tab w:val="left" w:pos="2268"/>
        </w:tabs>
        <w:spacing w:after="120"/>
        <w:ind w:left="2268" w:right="1134" w:hanging="1134"/>
        <w:jc w:val="both"/>
      </w:pPr>
      <w:bookmarkStart w:id="276" w:name="_Toc108926537"/>
      <w:r w:rsidRPr="00EE3633">
        <w:t>1.</w:t>
      </w:r>
      <w:r w:rsidRPr="00EE3633">
        <w:tab/>
        <w:t>Purpose</w:t>
      </w:r>
      <w:bookmarkEnd w:id="276"/>
    </w:p>
    <w:p w:rsidR="00EF5A59" w:rsidRPr="00EE3633" w:rsidRDefault="00EF5A59" w:rsidP="00EF5A59">
      <w:pPr>
        <w:tabs>
          <w:tab w:val="left" w:pos="2268"/>
        </w:tabs>
        <w:spacing w:after="120"/>
        <w:ind w:left="2268" w:right="1134" w:hanging="1134"/>
        <w:jc w:val="both"/>
        <w:rPr>
          <w:sz w:val="18"/>
          <w:vertAlign w:val="superscript"/>
        </w:rPr>
      </w:pPr>
      <w:r w:rsidRPr="00EE3633">
        <w:tab/>
        <w:t xml:space="preserve">The procedure described in this </w:t>
      </w:r>
      <w:r w:rsidR="00A82139" w:rsidRPr="00EE3633">
        <w:t xml:space="preserve">annex </w:t>
      </w:r>
      <w:r w:rsidRPr="00EE3633">
        <w:t xml:space="preserve">is used to establish the </w:t>
      </w:r>
      <w:r w:rsidR="00A45880" w:rsidRPr="00EE3633">
        <w:t>"</w:t>
      </w:r>
      <w:r w:rsidRPr="00EE3633">
        <w:t>H</w:t>
      </w:r>
      <w:r w:rsidR="00A45880" w:rsidRPr="00EE3633">
        <w:t>"</w:t>
      </w:r>
      <w:r w:rsidRPr="00EE3633">
        <w:t xml:space="preserve">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2"/>
      </w:r>
    </w:p>
    <w:p w:rsidR="00EF5A59" w:rsidRPr="00EE3633" w:rsidRDefault="00EF5A59" w:rsidP="00EF5A59">
      <w:pPr>
        <w:tabs>
          <w:tab w:val="left" w:pos="2268"/>
        </w:tabs>
        <w:spacing w:after="120"/>
        <w:ind w:left="2268" w:right="1134" w:hanging="1134"/>
        <w:jc w:val="both"/>
      </w:pPr>
      <w:bookmarkStart w:id="277" w:name="_Toc108926538"/>
      <w:r w:rsidRPr="00EE3633">
        <w:t>2.</w:t>
      </w:r>
      <w:r w:rsidRPr="00EE3633">
        <w:tab/>
        <w:t>Definition</w:t>
      </w:r>
      <w:bookmarkEnd w:id="277"/>
      <w:r w:rsidRPr="00EE3633">
        <w:t>s</w:t>
      </w:r>
    </w:p>
    <w:p w:rsidR="00EF5A59" w:rsidRPr="00EE3633" w:rsidRDefault="00EF5A59" w:rsidP="00EF5A59">
      <w:pPr>
        <w:tabs>
          <w:tab w:val="left" w:pos="2268"/>
        </w:tabs>
        <w:spacing w:after="120"/>
        <w:ind w:left="2268" w:right="1134" w:hanging="1134"/>
        <w:jc w:val="both"/>
      </w:pPr>
      <w:r w:rsidRPr="00EE3633">
        <w:tab/>
        <w:t xml:space="preserve">For the purposes of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w:t>
      </w:r>
      <w:r w:rsidRPr="00EE3633">
        <w:tab/>
      </w:r>
      <w:r w:rsidR="00A45880" w:rsidRPr="00EE3633">
        <w:t>"</w:t>
      </w:r>
      <w:r w:rsidRPr="00EE3633">
        <w:rPr>
          <w:i/>
        </w:rPr>
        <w:t>Reference data</w:t>
      </w:r>
      <w:r w:rsidR="00A45880" w:rsidRPr="00EE3633">
        <w:t>"</w:t>
      </w:r>
      <w:r w:rsidRPr="00EE3633">
        <w:t xml:space="preserve"> means one or several of the following characteristics of a seating position:</w:t>
      </w:r>
    </w:p>
    <w:p w:rsidR="00EF5A59" w:rsidRPr="00EE3633" w:rsidRDefault="00EF5A59" w:rsidP="00EF5A59">
      <w:pPr>
        <w:tabs>
          <w:tab w:val="left" w:pos="2268"/>
        </w:tabs>
        <w:spacing w:after="120"/>
        <w:ind w:left="2268" w:right="1134" w:hanging="1134"/>
        <w:jc w:val="both"/>
      </w:pPr>
      <w:r w:rsidRPr="00EE3633">
        <w:t>2.1.1.</w:t>
      </w:r>
      <w:r w:rsidRPr="00EE3633">
        <w:tab/>
      </w:r>
      <w:r w:rsidR="00910BC7" w:rsidRPr="00EE3633">
        <w:t>The</w:t>
      </w:r>
      <w:r w:rsidRPr="00EE3633">
        <w:t xml:space="preserve"> </w:t>
      </w:r>
      <w:r w:rsidR="00A45880" w:rsidRPr="00EE3633">
        <w:t>"</w:t>
      </w:r>
      <w:r w:rsidRPr="00EE3633">
        <w:t>H</w:t>
      </w:r>
      <w:r w:rsidR="00A45880" w:rsidRPr="00EE3633">
        <w:t>"</w:t>
      </w:r>
      <w:r w:rsidRPr="00EE3633">
        <w:t xml:space="preserve"> point and the </w:t>
      </w:r>
      <w:r w:rsidR="00A45880" w:rsidRPr="00EE3633">
        <w:t>"</w:t>
      </w:r>
      <w:r w:rsidRPr="00EE3633">
        <w:t>R</w:t>
      </w:r>
      <w:r w:rsidR="00A45880" w:rsidRPr="00EE3633">
        <w:t>"</w:t>
      </w:r>
      <w:r w:rsidRPr="00EE3633">
        <w:t xml:space="preserve"> point and their relationship;</w:t>
      </w:r>
    </w:p>
    <w:p w:rsidR="00EF5A59" w:rsidRPr="00EE3633" w:rsidRDefault="00EF5A59" w:rsidP="00EF5A59">
      <w:pPr>
        <w:tabs>
          <w:tab w:val="left" w:pos="2268"/>
        </w:tabs>
        <w:spacing w:after="120"/>
        <w:ind w:left="2268" w:right="1134" w:hanging="1134"/>
        <w:jc w:val="both"/>
      </w:pPr>
      <w:r w:rsidRPr="00EE3633">
        <w:t>2.1.2.</w:t>
      </w:r>
      <w:r w:rsidRPr="00EE3633">
        <w:tab/>
      </w:r>
      <w:r w:rsidR="00910BC7" w:rsidRPr="00EE3633">
        <w:t>The</w:t>
      </w:r>
      <w:r w:rsidRPr="00EE3633">
        <w:t xml:space="preserve"> actual torso angle and the design torso angle and their relationship.</w:t>
      </w:r>
    </w:p>
    <w:p w:rsidR="00EF5A59" w:rsidRPr="00EE3633" w:rsidRDefault="00EF5A59" w:rsidP="00EF5A59">
      <w:pPr>
        <w:tabs>
          <w:tab w:val="left" w:pos="2268"/>
        </w:tabs>
        <w:spacing w:after="120"/>
        <w:ind w:left="2268" w:right="1134" w:hanging="1134"/>
        <w:jc w:val="both"/>
      </w:pPr>
      <w:r w:rsidRPr="00EE3633">
        <w:t>2.2.</w:t>
      </w:r>
      <w:r w:rsidRPr="00EE3633">
        <w:tab/>
      </w:r>
      <w:r w:rsidR="00A45880" w:rsidRPr="00EE3633">
        <w:t>"</w:t>
      </w:r>
      <w:r w:rsidRPr="00EE3633">
        <w:rPr>
          <w:i/>
        </w:rPr>
        <w:t>Three-dimensional] H-point machine</w:t>
      </w:r>
      <w:r w:rsidR="00A45880" w:rsidRPr="00EE3633">
        <w:t>"</w:t>
      </w:r>
      <w:r w:rsidRPr="00EE3633">
        <w:t xml:space="preserve"> (3-D </w:t>
      </w:r>
      <w:r w:rsidR="00A45880" w:rsidRPr="00EE3633">
        <w:t>"</w:t>
      </w:r>
      <w:r w:rsidRPr="00EE3633">
        <w:t>H</w:t>
      </w:r>
      <w:r w:rsidR="00A45880" w:rsidRPr="00EE3633">
        <w:t>"</w:t>
      </w:r>
      <w:r w:rsidRPr="00EE3633">
        <w:t xml:space="preserve"> point machine) means the device used for the determination of </w:t>
      </w:r>
      <w:r w:rsidR="00A45880" w:rsidRPr="00EE3633">
        <w:t>"</w:t>
      </w:r>
      <w:r w:rsidRPr="00EE3633">
        <w:t>H</w:t>
      </w:r>
      <w:r w:rsidR="00A45880" w:rsidRPr="00EE3633">
        <w:t>"</w:t>
      </w:r>
      <w:r w:rsidRPr="00EE3633">
        <w:t xml:space="preserve"> points and actual torso angles. This device is described in Appendix 1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2.3.</w:t>
      </w:r>
      <w:r w:rsidRPr="00EE3633">
        <w:tab/>
      </w:r>
      <w:r w:rsidR="00A45880" w:rsidRPr="00EE3633">
        <w:t>"</w:t>
      </w:r>
      <w:r w:rsidRPr="00EE3633">
        <w:rPr>
          <w:i/>
        </w:rPr>
        <w:t>H</w:t>
      </w:r>
      <w:r w:rsidR="00A45880" w:rsidRPr="00EE3633">
        <w:t>"</w:t>
      </w:r>
      <w:r w:rsidRPr="00EE3633">
        <w:t xml:space="preserve"> point means the pivot centre of the torso and thigh of the 3-D H machine installed in the vehicle seat in accordance with the procedure described in paragraph 4. below. The </w:t>
      </w:r>
      <w:r w:rsidR="00A45880" w:rsidRPr="00EE3633">
        <w:t>"</w:t>
      </w:r>
      <w:r w:rsidRPr="00EE3633">
        <w:t>H</w:t>
      </w:r>
      <w:r w:rsidR="00A45880" w:rsidRPr="00EE3633">
        <w:t>"</w:t>
      </w:r>
      <w:r w:rsidRPr="00EE3633">
        <w:t xml:space="preserve"> point is located in the centre of the centre line of the device which is between the ‘H’ point sight buttons on either side of the 3-D H machine. The </w:t>
      </w:r>
      <w:r w:rsidR="00A45880" w:rsidRPr="00EE3633">
        <w:t>"</w:t>
      </w:r>
      <w:r w:rsidRPr="00EE3633">
        <w:t>H</w:t>
      </w:r>
      <w:r w:rsidR="00A45880" w:rsidRPr="00EE3633">
        <w:t>"</w:t>
      </w:r>
      <w:r w:rsidRPr="00EE3633">
        <w:t xml:space="preserve"> point corresponds theoretically to the </w:t>
      </w:r>
      <w:r w:rsidR="00A45880" w:rsidRPr="00EE3633">
        <w:t>"</w:t>
      </w:r>
      <w:r w:rsidRPr="00EE3633">
        <w:t>R</w:t>
      </w:r>
      <w:r w:rsidR="00A45880" w:rsidRPr="00EE3633">
        <w:t>"</w:t>
      </w:r>
      <w:r w:rsidRPr="00EE3633">
        <w:t xml:space="preserve"> point (for tolerances, see paragraph 3.2.2. below). Once determined in accordance with the procedure described in paragraph 4., the </w:t>
      </w:r>
      <w:r w:rsidR="00A45880" w:rsidRPr="00EE3633">
        <w:t>"</w:t>
      </w:r>
      <w:r w:rsidRPr="00EE3633">
        <w:t>H</w:t>
      </w:r>
      <w:r w:rsidR="00A45880" w:rsidRPr="00EE3633">
        <w:t>"</w:t>
      </w:r>
      <w:r w:rsidRPr="00EE3633">
        <w:t xml:space="preserve"> point is considered as fixed in relation to the seat</w:t>
      </w:r>
      <w:r w:rsidRPr="00EE3633">
        <w:noBreakHyphen/>
        <w:t>cushion structure and as moving with it when the seat is adjusted.</w:t>
      </w:r>
    </w:p>
    <w:p w:rsidR="00EF5A59" w:rsidRPr="00EE3633" w:rsidRDefault="00EF5A59" w:rsidP="00EF5A59">
      <w:pPr>
        <w:tabs>
          <w:tab w:val="left" w:pos="2268"/>
        </w:tabs>
        <w:spacing w:after="120"/>
        <w:ind w:left="2268" w:right="1134" w:hanging="1134"/>
        <w:jc w:val="both"/>
      </w:pPr>
      <w:r w:rsidRPr="00EE3633">
        <w:t>2.4.</w:t>
      </w:r>
      <w:r w:rsidRPr="00EE3633">
        <w:tab/>
      </w:r>
      <w:r w:rsidR="00A45880" w:rsidRPr="00EE3633">
        <w:t>"</w:t>
      </w:r>
      <w:r w:rsidRPr="00EE3633">
        <w:rPr>
          <w:i/>
        </w:rPr>
        <w:t>R</w:t>
      </w:r>
      <w:r w:rsidR="00A45880" w:rsidRPr="00EE3633">
        <w:t>"</w:t>
      </w:r>
      <w:r w:rsidRPr="00EE3633">
        <w:t xml:space="preserve"> point or </w:t>
      </w:r>
      <w:r w:rsidR="00A45880" w:rsidRPr="00EE3633">
        <w:t>"</w:t>
      </w:r>
      <w:r w:rsidRPr="00EE3633">
        <w:rPr>
          <w:i/>
        </w:rPr>
        <w:t>seating reference point</w:t>
      </w:r>
      <w:r w:rsidR="00A45880" w:rsidRPr="00EE3633">
        <w:t>"</w:t>
      </w:r>
      <w:r w:rsidRPr="00EE3633">
        <w:t xml:space="preserve"> means a design point defined by the vehicle manufacturer for each seating position and established with respect to the three</w:t>
      </w:r>
      <w:r w:rsidRPr="00EE3633">
        <w:noBreakHyphen/>
        <w:t>dimensional reference system.</w:t>
      </w:r>
    </w:p>
    <w:p w:rsidR="00EF5A59" w:rsidRPr="00EE3633" w:rsidRDefault="00EF5A59" w:rsidP="00EF5A59">
      <w:pPr>
        <w:tabs>
          <w:tab w:val="left" w:pos="2268"/>
        </w:tabs>
        <w:spacing w:after="120"/>
        <w:ind w:left="2268" w:right="1134" w:hanging="1134"/>
        <w:jc w:val="both"/>
      </w:pPr>
      <w:r w:rsidRPr="00EE3633">
        <w:t>2.5.</w:t>
      </w:r>
      <w:r w:rsidRPr="00EE3633">
        <w:tab/>
      </w:r>
      <w:r w:rsidR="00A45880" w:rsidRPr="00EE3633">
        <w:t>"</w:t>
      </w:r>
      <w:r w:rsidRPr="00EE3633">
        <w:rPr>
          <w:i/>
        </w:rPr>
        <w:t>Torso line</w:t>
      </w:r>
      <w:r w:rsidR="00A45880" w:rsidRPr="00EE3633">
        <w:t>"</w:t>
      </w:r>
      <w:r w:rsidRPr="00EE3633">
        <w:t xml:space="preserve"> means the centre line of the probe of the 3-D H machine with the probe in the fully rearward position.</w:t>
      </w:r>
    </w:p>
    <w:p w:rsidR="00EF5A59" w:rsidRPr="00EE3633" w:rsidRDefault="00EF5A59" w:rsidP="002D2D06">
      <w:pPr>
        <w:keepNext/>
        <w:keepLines/>
        <w:tabs>
          <w:tab w:val="left" w:pos="2268"/>
        </w:tabs>
        <w:spacing w:after="120"/>
        <w:ind w:left="2268" w:right="1134" w:hanging="1134"/>
        <w:jc w:val="both"/>
      </w:pPr>
      <w:r w:rsidRPr="00EE3633">
        <w:t>2.6.</w:t>
      </w:r>
      <w:r w:rsidRPr="00EE3633">
        <w:tab/>
      </w:r>
      <w:r w:rsidR="00A45880" w:rsidRPr="00EE3633">
        <w:t>"</w:t>
      </w:r>
      <w:r w:rsidRPr="00EE3633">
        <w:rPr>
          <w:i/>
        </w:rPr>
        <w:t>Actual torso angle</w:t>
      </w:r>
      <w:r w:rsidR="00A45880" w:rsidRPr="00EE3633">
        <w:t>"</w:t>
      </w:r>
      <w:r w:rsidRPr="00EE3633">
        <w:t xml:space="preserve"> means the angle measured between a vertical line through the </w:t>
      </w:r>
      <w:r w:rsidR="00A45880" w:rsidRPr="00EE3633">
        <w:t>"</w:t>
      </w:r>
      <w:r w:rsidRPr="00EE3633">
        <w:t>H</w:t>
      </w:r>
      <w:r w:rsidR="00A45880" w:rsidRPr="00EE3633">
        <w:t>"</w:t>
      </w:r>
      <w:r w:rsidRPr="00EE3633">
        <w:t xml:space="preserve"> point and the torso line using the back angle quadrant on the 3-D H machine. The actual torso angle corresponds theoretically to the design torso angle (for tolerances, see paragraph 3.2.2. below).</w:t>
      </w:r>
    </w:p>
    <w:p w:rsidR="00EF5A59" w:rsidRPr="00EE3633" w:rsidRDefault="00EF5A59" w:rsidP="00EF5A59">
      <w:pPr>
        <w:tabs>
          <w:tab w:val="left" w:pos="2268"/>
        </w:tabs>
        <w:spacing w:after="120"/>
        <w:ind w:left="2268" w:right="1134" w:hanging="1134"/>
        <w:jc w:val="both"/>
      </w:pPr>
      <w:r w:rsidRPr="00EE3633">
        <w:t>2.7.</w:t>
      </w:r>
      <w:r w:rsidRPr="00EE3633">
        <w:tab/>
      </w:r>
      <w:r w:rsidR="00A45880" w:rsidRPr="00EE3633">
        <w:t>"</w:t>
      </w:r>
      <w:r w:rsidRPr="00EE3633">
        <w:rPr>
          <w:i/>
        </w:rPr>
        <w:t>Design torso angle</w:t>
      </w:r>
      <w:r w:rsidR="00A45880" w:rsidRPr="00EE3633">
        <w:t>"</w:t>
      </w:r>
      <w:r w:rsidRPr="00EE3633">
        <w:t xml:space="preserve"> means the angle measures between a vertical line through the </w:t>
      </w:r>
      <w:r w:rsidR="00A45880" w:rsidRPr="00EE3633">
        <w:t>"</w:t>
      </w:r>
      <w:r w:rsidRPr="00EE3633">
        <w:t>R</w:t>
      </w:r>
      <w:r w:rsidR="00A45880" w:rsidRPr="00EE3633">
        <w:t>"</w:t>
      </w:r>
      <w:r w:rsidRPr="00EE3633">
        <w:t xml:space="preserve"> point and the torso line in a position which corresponds to the design position of the seat-back established by the vehicle manufacturer;</w:t>
      </w:r>
    </w:p>
    <w:p w:rsidR="00EF5A59" w:rsidRPr="00EE3633" w:rsidRDefault="00EF5A59" w:rsidP="00EF5A59">
      <w:pPr>
        <w:tabs>
          <w:tab w:val="left" w:pos="2268"/>
        </w:tabs>
        <w:spacing w:after="120"/>
        <w:ind w:left="2268" w:right="1134" w:hanging="1134"/>
        <w:jc w:val="both"/>
      </w:pPr>
      <w:r w:rsidRPr="00EE3633">
        <w:t>2.8.</w:t>
      </w:r>
      <w:r w:rsidRPr="00EE3633">
        <w:tab/>
      </w:r>
      <w:r w:rsidR="00A45880" w:rsidRPr="00EE3633">
        <w:t>"</w:t>
      </w:r>
      <w:r w:rsidRPr="00EE3633">
        <w:rPr>
          <w:i/>
        </w:rPr>
        <w:t>Centre plane of occupant</w:t>
      </w:r>
      <w:r w:rsidR="00A45880" w:rsidRPr="00EE3633">
        <w:t>"</w:t>
      </w:r>
      <w:r w:rsidRPr="00EE3633">
        <w:t xml:space="preserve"> (C/LO) means the median plane of the 3-D H machine positioned in each designated seating position; it is represented by the co-ordinate of the </w:t>
      </w:r>
      <w:r w:rsidR="00A45880" w:rsidRPr="00EE3633">
        <w:t>"</w:t>
      </w:r>
      <w:r w:rsidRPr="00EE3633">
        <w:t>H</w:t>
      </w:r>
      <w:r w:rsidR="00A45880" w:rsidRPr="00EE3633">
        <w:t>"</w:t>
      </w:r>
      <w:r w:rsidRPr="00EE3633">
        <w:t xml:space="preserve"> point on the </w:t>
      </w:r>
      <w:r w:rsidR="00A45880" w:rsidRPr="00EE3633">
        <w:t>"</w:t>
      </w:r>
      <w:r w:rsidRPr="00EE3633">
        <w:t>Y</w:t>
      </w:r>
      <w:r w:rsidR="00A45880" w:rsidRPr="00EE3633">
        <w:t>"</w:t>
      </w:r>
      <w:r w:rsidRPr="00EE3633">
        <w:t xml:space="preserve"> axis. For individual seats, the centre plane of the seat coincides with the centre plane of the occupant. For other seats, the centre plane of the occupant is specified by the manufacturer;</w:t>
      </w:r>
    </w:p>
    <w:p w:rsidR="00EF5A59" w:rsidRPr="00EE3633" w:rsidRDefault="00EF5A59" w:rsidP="00EF5A59">
      <w:pPr>
        <w:tabs>
          <w:tab w:val="left" w:pos="2268"/>
        </w:tabs>
        <w:spacing w:after="120"/>
        <w:ind w:left="2268" w:right="1134" w:hanging="1134"/>
        <w:jc w:val="both"/>
      </w:pPr>
      <w:r w:rsidRPr="00EE3633">
        <w:t>2.9.</w:t>
      </w:r>
      <w:r w:rsidRPr="00EE3633">
        <w:tab/>
      </w:r>
      <w:r w:rsidR="00A45880" w:rsidRPr="00EE3633">
        <w:t>"</w:t>
      </w:r>
      <w:r w:rsidRPr="00EE3633">
        <w:rPr>
          <w:i/>
        </w:rPr>
        <w:t>Three-dimensional reference system</w:t>
      </w:r>
      <w:r w:rsidR="00A45880" w:rsidRPr="00EE3633">
        <w:t>"</w:t>
      </w:r>
      <w:r w:rsidRPr="00EE3633">
        <w:t xml:space="preserve"> means a system as described in Appendix 2 to this </w:t>
      </w:r>
      <w:r w:rsidR="00A82139" w:rsidRPr="00EE3633">
        <w:t>annex</w:t>
      </w:r>
      <w:r w:rsidRPr="00EE3633">
        <w:t>;</w:t>
      </w:r>
    </w:p>
    <w:p w:rsidR="00EF5A59" w:rsidRPr="00EE3633" w:rsidRDefault="00EF5A59" w:rsidP="00EF5A59">
      <w:pPr>
        <w:tabs>
          <w:tab w:val="left" w:pos="2268"/>
        </w:tabs>
        <w:spacing w:after="120"/>
        <w:ind w:left="2268" w:right="1134" w:hanging="1134"/>
        <w:jc w:val="both"/>
      </w:pPr>
      <w:r w:rsidRPr="00EE3633">
        <w:t>2.10.</w:t>
      </w:r>
      <w:r w:rsidRPr="00EE3633">
        <w:tab/>
      </w:r>
      <w:r w:rsidR="00A45880" w:rsidRPr="00EE3633">
        <w:t>"</w:t>
      </w:r>
      <w:r w:rsidRPr="00EE3633">
        <w:rPr>
          <w:i/>
        </w:rPr>
        <w:t>Fiducial marks</w:t>
      </w:r>
      <w:r w:rsidR="00A45880" w:rsidRPr="00EE3633">
        <w:t>"</w:t>
      </w:r>
      <w:r w:rsidRPr="00EE3633">
        <w:t xml:space="preserve"> are physical points (holes, surfaces, marks or indentations) on the vehicle body as defined by the manufacturer;</w:t>
      </w:r>
    </w:p>
    <w:p w:rsidR="00EF5A59" w:rsidRPr="00EE3633" w:rsidRDefault="00EF5A59" w:rsidP="00EF5A59">
      <w:pPr>
        <w:tabs>
          <w:tab w:val="left" w:pos="2268"/>
        </w:tabs>
        <w:spacing w:after="120"/>
        <w:ind w:left="2268" w:right="1134" w:hanging="1134"/>
        <w:jc w:val="both"/>
      </w:pPr>
      <w:r w:rsidRPr="00EE3633">
        <w:t>2.11.</w:t>
      </w:r>
      <w:r w:rsidRPr="00EE3633">
        <w:tab/>
      </w:r>
      <w:r w:rsidR="00A45880" w:rsidRPr="00EE3633">
        <w:t>"</w:t>
      </w:r>
      <w:r w:rsidRPr="00EE3633">
        <w:rPr>
          <w:i/>
        </w:rPr>
        <w:t>Vehicle measuring attitude</w:t>
      </w:r>
      <w:r w:rsidR="00A45880" w:rsidRPr="00EE3633">
        <w:t>"</w:t>
      </w:r>
      <w:r w:rsidRPr="00EE3633">
        <w:t xml:space="preserve"> means the position of the vehicle as defined by the co-ordinates of fiducial marks in the three-dimensional reference system.</w:t>
      </w:r>
    </w:p>
    <w:p w:rsidR="00EF5A59" w:rsidRPr="00EE3633" w:rsidRDefault="00EF5A59" w:rsidP="00EF5A59">
      <w:pPr>
        <w:tabs>
          <w:tab w:val="left" w:pos="2268"/>
        </w:tabs>
        <w:spacing w:after="120"/>
        <w:ind w:left="2268" w:right="1134" w:hanging="1134"/>
        <w:jc w:val="both"/>
      </w:pPr>
      <w:r w:rsidRPr="00EE3633">
        <w:t>3.</w:t>
      </w:r>
      <w:r w:rsidRPr="00EE3633">
        <w:tab/>
        <w:t>Requirements</w:t>
      </w:r>
    </w:p>
    <w:p w:rsidR="00EF5A59" w:rsidRPr="00EE3633" w:rsidRDefault="00EF5A59" w:rsidP="00EF5A59">
      <w:pPr>
        <w:tabs>
          <w:tab w:val="left" w:pos="2268"/>
        </w:tabs>
        <w:spacing w:after="120"/>
        <w:ind w:left="2268" w:right="1134" w:hanging="1134"/>
        <w:jc w:val="both"/>
      </w:pPr>
      <w:r w:rsidRPr="00EE3633">
        <w:t>3.1.</w:t>
      </w:r>
      <w:r w:rsidRPr="00EE3633">
        <w:tab/>
        <w:t>Data presentation</w:t>
      </w:r>
    </w:p>
    <w:p w:rsidR="00EF5A59" w:rsidRPr="00EE3633" w:rsidRDefault="00EF5A59" w:rsidP="00EF5A59">
      <w:pPr>
        <w:tabs>
          <w:tab w:val="left" w:pos="2268"/>
        </w:tabs>
        <w:spacing w:after="120"/>
        <w:ind w:left="2268" w:right="1134" w:hanging="1134"/>
        <w:jc w:val="both"/>
      </w:pPr>
      <w:r w:rsidRPr="00EE3633">
        <w:tab/>
        <w:t xml:space="preserve">For each seating position where reference data are required in order to demonstrate compliance with the provisions of the </w:t>
      </w:r>
      <w:r w:rsidR="00A82139" w:rsidRPr="00EE3633">
        <w:t xml:space="preserve">corresponding </w:t>
      </w:r>
      <w:r w:rsidR="009F7959" w:rsidRPr="00EE3633">
        <w:t>UN Regulation</w:t>
      </w:r>
      <w:r w:rsidRPr="00EE3633">
        <w:t xml:space="preserve">, all or an appropriate selection of the following data shall be presented in the form indicated in Appendix 3 to this </w:t>
      </w:r>
      <w:r w:rsidR="00CA3BD6" w:rsidRPr="00EE3633">
        <w:t>annex</w:t>
      </w:r>
      <w:r w:rsidRPr="00EE3633">
        <w:t>:</w:t>
      </w:r>
    </w:p>
    <w:p w:rsidR="00EF5A59" w:rsidRPr="00EE3633" w:rsidRDefault="00EF5A59" w:rsidP="00EF5A59">
      <w:pPr>
        <w:tabs>
          <w:tab w:val="left" w:pos="2268"/>
        </w:tabs>
        <w:spacing w:after="120"/>
        <w:ind w:left="2268" w:right="1134" w:hanging="1134"/>
        <w:jc w:val="both"/>
      </w:pPr>
      <w:r w:rsidRPr="00EE3633">
        <w:t>3.1.1.</w:t>
      </w:r>
      <w:r w:rsidRPr="00EE3633">
        <w:tab/>
      </w:r>
      <w:r w:rsidR="00673C48" w:rsidRPr="00EE3633">
        <w:t>T</w:t>
      </w:r>
      <w:r w:rsidRPr="00EE3633">
        <w:t xml:space="preserve">he co-ordinates of the </w:t>
      </w:r>
      <w:r w:rsidR="00A45880" w:rsidRPr="00EE3633">
        <w:t>"</w:t>
      </w:r>
      <w:r w:rsidRPr="00EE3633">
        <w:t>R</w:t>
      </w:r>
      <w:r w:rsidR="00A45880" w:rsidRPr="00EE3633">
        <w:t>"</w:t>
      </w:r>
      <w:r w:rsidRPr="00EE3633">
        <w:t xml:space="preserve"> point relative to the three-dimensional reference system;</w:t>
      </w:r>
    </w:p>
    <w:p w:rsidR="00EF5A59" w:rsidRPr="00EE3633" w:rsidRDefault="00EF5A59" w:rsidP="00EF5A59">
      <w:pPr>
        <w:tabs>
          <w:tab w:val="left" w:pos="2268"/>
        </w:tabs>
        <w:spacing w:after="120"/>
        <w:ind w:left="2268" w:right="1134" w:hanging="1134"/>
        <w:jc w:val="both"/>
      </w:pPr>
      <w:r w:rsidRPr="00EE3633">
        <w:t>3.1.2.</w:t>
      </w:r>
      <w:r w:rsidRPr="00EE3633">
        <w:tab/>
      </w:r>
      <w:r w:rsidR="00673C48" w:rsidRPr="00EE3633">
        <w:t>T</w:t>
      </w:r>
      <w:r w:rsidRPr="00EE3633">
        <w:t>he design torso angle;</w:t>
      </w:r>
    </w:p>
    <w:p w:rsidR="00EF5A59" w:rsidRPr="00EE3633" w:rsidRDefault="00EF5A59" w:rsidP="00EF5A59">
      <w:pPr>
        <w:tabs>
          <w:tab w:val="left" w:pos="2268"/>
        </w:tabs>
        <w:spacing w:after="120"/>
        <w:ind w:left="2268" w:right="1134" w:hanging="1134"/>
        <w:jc w:val="both"/>
      </w:pPr>
      <w:r w:rsidRPr="00EE3633">
        <w:t>3.1.3.</w:t>
      </w:r>
      <w:r w:rsidRPr="00EE3633">
        <w:tab/>
      </w:r>
      <w:r w:rsidR="00673C48" w:rsidRPr="00EE3633">
        <w:t>A</w:t>
      </w:r>
      <w:r w:rsidRPr="00EE3633">
        <w:t>ll indications necessary to adjust the seat (if it is adjustable) to the measuring position set out in paragraph 4.3. below.</w:t>
      </w:r>
    </w:p>
    <w:p w:rsidR="00EF5A59" w:rsidRPr="00EE3633" w:rsidRDefault="00EF5A59" w:rsidP="00EF5A59">
      <w:pPr>
        <w:tabs>
          <w:tab w:val="left" w:pos="2268"/>
        </w:tabs>
        <w:spacing w:after="120"/>
        <w:ind w:left="2268" w:right="1134" w:hanging="1134"/>
        <w:jc w:val="both"/>
      </w:pPr>
      <w:r w:rsidRPr="00EE3633">
        <w:t>3.2.</w:t>
      </w:r>
      <w:r w:rsidRPr="00EE3633">
        <w:tab/>
        <w:t>Relationship between measured data and design specifications</w:t>
      </w:r>
    </w:p>
    <w:p w:rsidR="00EF5A59" w:rsidRPr="00EE3633" w:rsidRDefault="00EF5A59" w:rsidP="00EF5A59">
      <w:pPr>
        <w:tabs>
          <w:tab w:val="left" w:pos="2268"/>
        </w:tabs>
        <w:spacing w:after="120"/>
        <w:ind w:left="2268" w:right="1134" w:hanging="1134"/>
        <w:jc w:val="both"/>
      </w:pPr>
      <w:r w:rsidRPr="00EE3633">
        <w:t>3.2.1.</w:t>
      </w:r>
      <w:r w:rsidRPr="00EE3633">
        <w:tab/>
        <w:t xml:space="preserve">The coordinates of the </w:t>
      </w:r>
      <w:r w:rsidR="00A45880" w:rsidRPr="00EE3633">
        <w:t>"</w:t>
      </w:r>
      <w:r w:rsidRPr="00EE3633">
        <w:t>H</w:t>
      </w:r>
      <w:r w:rsidR="00A45880" w:rsidRPr="00EE3633">
        <w:t>"</w:t>
      </w:r>
      <w:r w:rsidRPr="00EE3633">
        <w:t xml:space="preserve"> point and the value of the actual torso angle obtained by the procedure set out in paragraph 4. below shall be compared, respectively, with the coordinates of the </w:t>
      </w:r>
      <w:r w:rsidR="00A45880" w:rsidRPr="00EE3633">
        <w:t>"</w:t>
      </w:r>
      <w:r w:rsidRPr="00EE3633">
        <w:t>R</w:t>
      </w:r>
      <w:r w:rsidR="00A45880" w:rsidRPr="00EE3633">
        <w:t>"</w:t>
      </w:r>
      <w:r w:rsidRPr="00EE3633">
        <w:t xml:space="preserve"> point and the value of the design torso angle indicated by the vehicle manufacturer.</w:t>
      </w:r>
    </w:p>
    <w:p w:rsidR="00EF5A59" w:rsidRPr="00EE3633" w:rsidRDefault="00EF5A59" w:rsidP="00EF5A59">
      <w:pPr>
        <w:tabs>
          <w:tab w:val="left" w:pos="2268"/>
        </w:tabs>
        <w:spacing w:after="120"/>
        <w:ind w:left="2268" w:right="1134" w:hanging="1134"/>
        <w:jc w:val="both"/>
      </w:pPr>
      <w:r w:rsidRPr="00EE3633">
        <w:t>3.2.2.</w:t>
      </w:r>
      <w:r w:rsidRPr="00EE3633">
        <w:tab/>
        <w:t xml:space="preserve">The relative positions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and the relationship between the design torso angle and the actual torso angle shall be considered satisfactory for the seating position in question if the </w:t>
      </w:r>
      <w:r w:rsidR="00A45880" w:rsidRPr="00EE3633">
        <w:t>"</w:t>
      </w:r>
      <w:r w:rsidRPr="00EE3633">
        <w:t>H</w:t>
      </w:r>
      <w:r w:rsidR="00A45880" w:rsidRPr="00EE3633">
        <w:t>"</w:t>
      </w:r>
      <w:r w:rsidRPr="00EE3633">
        <w:t xml:space="preserve"> point, as defined by its coordinates, lies within a square of 50 mm side length with horizontal and vertical sides whose diagonals intersect at the </w:t>
      </w:r>
      <w:r w:rsidR="00A45880" w:rsidRPr="00EE3633">
        <w:t>"</w:t>
      </w:r>
      <w:r w:rsidRPr="00EE3633">
        <w:t>R</w:t>
      </w:r>
      <w:r w:rsidR="00A45880" w:rsidRPr="00EE3633">
        <w:t>"</w:t>
      </w:r>
      <w:r w:rsidRPr="00EE3633">
        <w:t xml:space="preserve"> point, and if the actual torso angle is within 5° of the design torso angle.</w:t>
      </w:r>
    </w:p>
    <w:p w:rsidR="00EF5A59" w:rsidRPr="00EE3633" w:rsidRDefault="00EF5A59" w:rsidP="00EF5A59">
      <w:pPr>
        <w:tabs>
          <w:tab w:val="left" w:pos="2268"/>
        </w:tabs>
        <w:spacing w:after="120"/>
        <w:ind w:left="2268" w:right="1134" w:hanging="1134"/>
        <w:jc w:val="both"/>
      </w:pPr>
      <w:r w:rsidRPr="00EE3633">
        <w:t>3.2.3.</w:t>
      </w:r>
      <w:r w:rsidRPr="00EE3633">
        <w:tab/>
        <w:t xml:space="preserve">If these conditions are met, the </w:t>
      </w:r>
      <w:r w:rsidR="00A45880" w:rsidRPr="00EE3633">
        <w:t>"</w:t>
      </w:r>
      <w:r w:rsidRPr="00EE3633">
        <w:t>R</w:t>
      </w:r>
      <w:r w:rsidR="00A45880" w:rsidRPr="00EE3633">
        <w:t>"</w:t>
      </w:r>
      <w:r w:rsidRPr="00EE3633">
        <w:t xml:space="preserve"> point and the design torso angle shall be used to demonstrate compliance with the provisions of </w:t>
      </w:r>
      <w:r w:rsidR="00CA3BD6" w:rsidRPr="00EE3633">
        <w:t xml:space="preserve">the corresponding </w:t>
      </w:r>
      <w:r w:rsidR="009F7959" w:rsidRPr="00EE3633">
        <w:t>UN Regulation</w:t>
      </w:r>
      <w:r w:rsidRPr="00EE3633">
        <w:t>;</w:t>
      </w:r>
    </w:p>
    <w:p w:rsidR="00EF5A59" w:rsidRPr="00EE3633" w:rsidRDefault="00EF5A59" w:rsidP="002D2D06">
      <w:pPr>
        <w:keepNext/>
        <w:keepLines/>
        <w:tabs>
          <w:tab w:val="left" w:pos="2268"/>
        </w:tabs>
        <w:spacing w:after="120"/>
        <w:ind w:left="2268" w:right="1134" w:hanging="1134"/>
        <w:jc w:val="both"/>
      </w:pPr>
      <w:r w:rsidRPr="00EE3633">
        <w:t>3.2.4</w:t>
      </w:r>
      <w:r w:rsidR="003D3623" w:rsidRPr="00EE3633">
        <w:t>.</w:t>
      </w:r>
      <w:r w:rsidRPr="00EE3633">
        <w:tab/>
        <w:t xml:space="preserve">If the </w:t>
      </w:r>
      <w:r w:rsidR="00A45880" w:rsidRPr="00EE3633">
        <w:t>"</w:t>
      </w:r>
      <w:r w:rsidRPr="00EE3633">
        <w:t>H</w:t>
      </w:r>
      <w:r w:rsidR="00A45880" w:rsidRPr="00EE3633">
        <w:t>"</w:t>
      </w:r>
      <w:r w:rsidRPr="00EE3633">
        <w:t xml:space="preserve"> point or the actual torso angle does not satisfy the requirements of paragraph 3.2.2. above, the </w:t>
      </w:r>
      <w:r w:rsidR="00A45880" w:rsidRPr="00EE3633">
        <w:t>"</w:t>
      </w:r>
      <w:r w:rsidRPr="00EE3633">
        <w:t>H</w:t>
      </w:r>
      <w:r w:rsidR="00A45880" w:rsidRPr="00EE3633">
        <w:t>"</w:t>
      </w:r>
      <w:r w:rsidRPr="00EE3633">
        <w:t xml:space="preserve"> point and the actual torso angle shall be determined twice more (three times in all). If the results of two of these three operations satisfy the requirements, the conditions of paragraph 3.2.3. above shall apply;</w:t>
      </w:r>
    </w:p>
    <w:p w:rsidR="00EF5A59" w:rsidRPr="00EE3633" w:rsidRDefault="00EF5A59" w:rsidP="00EF5A59">
      <w:pPr>
        <w:tabs>
          <w:tab w:val="left" w:pos="2268"/>
        </w:tabs>
        <w:spacing w:after="120"/>
        <w:ind w:left="2268" w:right="1134" w:hanging="1134"/>
        <w:jc w:val="both"/>
      </w:pPr>
      <w:r w:rsidRPr="00EE3633">
        <w:t>3.2.5.</w:t>
      </w:r>
      <w:r w:rsidRPr="00EE3633">
        <w:tab/>
        <w:t xml:space="preserve">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w:t>
      </w:r>
      <w:r w:rsidR="00A45880" w:rsidRPr="00EE3633">
        <w:t>"</w:t>
      </w:r>
      <w:r w:rsidRPr="00EE3633">
        <w:t>R</w:t>
      </w:r>
      <w:r w:rsidR="00A45880" w:rsidRPr="00EE3633">
        <w:t>"</w:t>
      </w:r>
      <w:r w:rsidRPr="00EE3633">
        <w:t xml:space="preserve"> point or regarding the design torso angle, the centroid of the three measured points or the average of the three measured angles shall be used and be regarded as applicable in all cases where the </w:t>
      </w:r>
      <w:r w:rsidR="00A45880" w:rsidRPr="00EE3633">
        <w:t>"</w:t>
      </w:r>
      <w:r w:rsidRPr="00EE3633">
        <w:t>R</w:t>
      </w:r>
      <w:r w:rsidR="00A45880" w:rsidRPr="00EE3633">
        <w:t>"</w:t>
      </w:r>
      <w:r w:rsidRPr="00EE3633">
        <w:t xml:space="preserve"> point or the design torso angle is referred to in </w:t>
      </w:r>
      <w:r w:rsidR="00CA3BD6" w:rsidRPr="00EE3633">
        <w:t>the corresponding</w:t>
      </w:r>
      <w:r w:rsidRPr="00EE3633">
        <w:t xml:space="preserve"> </w:t>
      </w:r>
      <w:r w:rsidR="009F7959" w:rsidRPr="00EE3633">
        <w:t>UN Regulation</w:t>
      </w:r>
      <w:r w:rsidRPr="00EE3633">
        <w:t>.</w:t>
      </w:r>
    </w:p>
    <w:p w:rsidR="00EF5A59" w:rsidRPr="00EE3633" w:rsidRDefault="00EF5A59" w:rsidP="00EF5A59">
      <w:pPr>
        <w:tabs>
          <w:tab w:val="left" w:pos="2268"/>
        </w:tabs>
        <w:spacing w:after="120"/>
        <w:ind w:left="2268" w:right="1134" w:hanging="1134"/>
        <w:jc w:val="both"/>
      </w:pPr>
      <w:bookmarkStart w:id="278" w:name="_Toc108926540"/>
      <w:r w:rsidRPr="00EE3633">
        <w:t>4.</w:t>
      </w:r>
      <w:r w:rsidRPr="00EE3633">
        <w:tab/>
        <w:t xml:space="preserve">Procedure for </w:t>
      </w:r>
      <w:r w:rsidR="00A45880" w:rsidRPr="00EE3633">
        <w:t>"</w:t>
      </w:r>
      <w:r w:rsidRPr="00EE3633">
        <w:t>H</w:t>
      </w:r>
      <w:r w:rsidR="00A45880" w:rsidRPr="00EE3633">
        <w:t>"</w:t>
      </w:r>
      <w:r w:rsidRPr="00EE3633">
        <w:t xml:space="preserve"> point and actual torso angle determination</w:t>
      </w:r>
      <w:bookmarkEnd w:id="278"/>
    </w:p>
    <w:p w:rsidR="00EF5A59" w:rsidRPr="00EE3633" w:rsidRDefault="00EF5A59" w:rsidP="00EF5A59">
      <w:pPr>
        <w:tabs>
          <w:tab w:val="left" w:pos="2268"/>
        </w:tabs>
        <w:spacing w:after="120"/>
        <w:ind w:left="2268" w:right="1134" w:hanging="1134"/>
        <w:jc w:val="both"/>
      </w:pPr>
      <w:r w:rsidRPr="00EE3633">
        <w:t>4.1.</w:t>
      </w:r>
      <w:r w:rsidRPr="00EE3633">
        <w:tab/>
        <w:t>The vehicle shall be preconditioned, at the manufacturer’s discretion, at a temperature of 20</w:t>
      </w:r>
      <w:r w:rsidR="00CA3BD6" w:rsidRPr="00EE3633">
        <w:t xml:space="preserve"> </w:t>
      </w:r>
      <w:r w:rsidRPr="00EE3633">
        <w:t>°C + 10</w:t>
      </w:r>
      <w:r w:rsidR="00CA3BD6" w:rsidRPr="00EE3633">
        <w:t xml:space="preserve"> </w:t>
      </w:r>
      <w:r w:rsidRPr="00EE3633">
        <w:t xml:space="preserve">°C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00673C48" w:rsidRPr="00EE3633">
        <w:br/>
      </w:r>
      <w:r w:rsidRPr="00EE3633">
        <w:t>the 3-D H machine.</w:t>
      </w:r>
    </w:p>
    <w:p w:rsidR="00EF5A59" w:rsidRPr="00EE3633" w:rsidRDefault="00EF5A59" w:rsidP="00EF5A59">
      <w:pPr>
        <w:tabs>
          <w:tab w:val="left" w:pos="2268"/>
        </w:tabs>
        <w:spacing w:after="120"/>
        <w:ind w:left="2268" w:right="1134" w:hanging="1134"/>
        <w:jc w:val="both"/>
      </w:pPr>
      <w:r w:rsidRPr="00EE3633">
        <w:t>4.2.</w:t>
      </w:r>
      <w:r w:rsidRPr="00EE3633">
        <w:tab/>
        <w:t>The vehicle shall be in the measuring attitude defined in paragraph 2.11. above.</w:t>
      </w:r>
    </w:p>
    <w:p w:rsidR="00EF5A59" w:rsidRPr="00EE3633" w:rsidRDefault="00EF5A59" w:rsidP="00EF5A59">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rsidR="00EF5A59" w:rsidRPr="00EE3633" w:rsidRDefault="00EF5A59" w:rsidP="00EF5A59">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rsidR="00EF5A59" w:rsidRPr="00EE3633" w:rsidRDefault="00EF5A59" w:rsidP="00EF5A59">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3"/>
      </w:r>
      <w:r w:rsidRPr="00EE3633">
        <w:t xml:space="preserve"> as the floor of the vehicle in which the seat is intended to be used.</w:t>
      </w:r>
    </w:p>
    <w:p w:rsidR="00EF5A59" w:rsidRPr="00EE3633" w:rsidRDefault="00EF5A59" w:rsidP="00EF5A59">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rsidR="00EF5A59" w:rsidRPr="00EE3633" w:rsidRDefault="00EF5A59" w:rsidP="00EF5A59">
      <w:pPr>
        <w:tabs>
          <w:tab w:val="left" w:pos="2268"/>
        </w:tabs>
        <w:spacing w:after="120"/>
        <w:ind w:left="2268" w:right="1134" w:hanging="1134"/>
        <w:jc w:val="both"/>
      </w:pPr>
      <w:r w:rsidRPr="00EE3633">
        <w:t>4.6.</w:t>
      </w:r>
      <w:r w:rsidRPr="00EE3633">
        <w:tab/>
        <w:t xml:space="preserve">Attach the foot and lower leg assemblies to the seat-pan assembly, either individually or by using the T-bar and lower leg assembly. The line through the </w:t>
      </w:r>
      <w:r w:rsidR="00A45880" w:rsidRPr="00EE3633">
        <w:t>"</w:t>
      </w:r>
      <w:r w:rsidRPr="00EE3633">
        <w:t>H</w:t>
      </w:r>
      <w:r w:rsidR="00A45880" w:rsidRPr="00EE3633">
        <w:t>"</w:t>
      </w:r>
      <w:r w:rsidRPr="00EE3633">
        <w:t xml:space="preserve"> point sight buttons shall be parallel to the ground and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w:t>
      </w:r>
      <w:r w:rsidRPr="00EE3633">
        <w:tab/>
        <w:t>Adjust the feet and leg positions of the 3-D H machine as follows:</w:t>
      </w:r>
    </w:p>
    <w:p w:rsidR="00EF5A59" w:rsidRPr="00EE3633" w:rsidRDefault="00EF5A59" w:rsidP="00EF5A59">
      <w:pPr>
        <w:tabs>
          <w:tab w:val="left" w:pos="2268"/>
        </w:tabs>
        <w:spacing w:after="120"/>
        <w:ind w:left="2268" w:right="1134" w:hanging="1134"/>
        <w:jc w:val="both"/>
      </w:pPr>
      <w:r w:rsidRPr="00EE3633">
        <w:t>4.7.1.</w:t>
      </w:r>
      <w:r w:rsidRPr="00EE3633">
        <w:tab/>
        <w:t>Designated seating position: driver and outside front passenger</w:t>
      </w:r>
    </w:p>
    <w:p w:rsidR="00EF5A59" w:rsidRPr="00EE3633" w:rsidRDefault="00EF5A59" w:rsidP="00EF5A59">
      <w:pPr>
        <w:tabs>
          <w:tab w:val="left" w:pos="2268"/>
        </w:tabs>
        <w:spacing w:after="120"/>
        <w:ind w:left="2268" w:right="1134" w:hanging="1134"/>
        <w:jc w:val="both"/>
      </w:pPr>
      <w:r w:rsidRPr="00EE3633">
        <w:t>4.7.1.1.</w:t>
      </w:r>
      <w:r w:rsidRPr="00EE3633">
        <w:tab/>
        <w:t xml:space="preserve">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w:t>
      </w:r>
      <w:r w:rsidR="00A45880" w:rsidRPr="00EE3633">
        <w:t>"</w:t>
      </w:r>
      <w:r w:rsidRPr="00EE3633">
        <w:t>H</w:t>
      </w:r>
      <w:r w:rsidR="00A45880" w:rsidRPr="00EE3633">
        <w:t>"</w:t>
      </w:r>
      <w:r w:rsidRPr="00EE3633">
        <w:t xml:space="preserve"> point sight buttons shall be maintained perpendicular to the longitudinal centre plane of the seat.</w:t>
      </w:r>
    </w:p>
    <w:p w:rsidR="00EF5A59" w:rsidRPr="00EE3633" w:rsidRDefault="00EF5A59" w:rsidP="00EF5A59">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rsidR="00EF5A59" w:rsidRPr="00EE3633" w:rsidRDefault="00EF5A59" w:rsidP="00EF5A59">
      <w:pPr>
        <w:tabs>
          <w:tab w:val="left" w:pos="2268"/>
        </w:tabs>
        <w:spacing w:after="120"/>
        <w:ind w:left="2268" w:right="1134" w:hanging="1134"/>
        <w:jc w:val="both"/>
      </w:pPr>
      <w:r w:rsidRPr="00EE3633">
        <w:t>4.7.2.</w:t>
      </w:r>
      <w:r w:rsidRPr="00EE3633">
        <w:tab/>
        <w:t>Designated seating position: outboard rear seat</w:t>
      </w:r>
    </w:p>
    <w:p w:rsidR="00EF5A59" w:rsidRPr="00EE3633" w:rsidRDefault="00EF5A59" w:rsidP="00EF5A59">
      <w:pPr>
        <w:tabs>
          <w:tab w:val="left" w:pos="2268"/>
        </w:tabs>
        <w:spacing w:after="120"/>
        <w:ind w:left="2268" w:right="1134" w:hanging="1134"/>
        <w:jc w:val="both"/>
      </w:pPr>
      <w:r w:rsidRPr="00EE3633">
        <w:tab/>
        <w:t>For rear seats or auxiliary seats, the legs are located as specified by the manufacturer. If the feet then rest on parts of the floor which are at different levels, the foot which first comes into contact with the front seat shall serve as a reference and the other foot shall be so arranged that the spirit level giving the transverse orientation of the seat of the device indicates the horizontal.</w:t>
      </w:r>
    </w:p>
    <w:p w:rsidR="00EF5A59" w:rsidRPr="00EE3633" w:rsidRDefault="00EF5A59" w:rsidP="00EF5A59">
      <w:pPr>
        <w:tabs>
          <w:tab w:val="left" w:pos="2268"/>
        </w:tabs>
        <w:spacing w:after="120"/>
        <w:ind w:left="2268" w:right="1134" w:hanging="1134"/>
        <w:jc w:val="both"/>
      </w:pPr>
      <w:r w:rsidRPr="00EE3633">
        <w:t>4.7.3.</w:t>
      </w:r>
      <w:r w:rsidRPr="00EE3633">
        <w:tab/>
        <w:t>Other designated seating positions:</w:t>
      </w:r>
    </w:p>
    <w:p w:rsidR="00EF5A59" w:rsidRPr="00EE3633" w:rsidRDefault="00EF5A59" w:rsidP="00EF5A59">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rsidR="00EF5A59" w:rsidRPr="00EE3633" w:rsidRDefault="00EF5A59" w:rsidP="00EF5A59">
      <w:pPr>
        <w:tabs>
          <w:tab w:val="left" w:pos="2268"/>
        </w:tabs>
        <w:spacing w:after="120"/>
        <w:ind w:left="2268" w:right="1134" w:hanging="1134"/>
        <w:jc w:val="both"/>
      </w:pPr>
      <w:r w:rsidRPr="00EE3633">
        <w:t>4.8.</w:t>
      </w:r>
      <w:r w:rsidRPr="00EE3633">
        <w:tab/>
        <w:t>Apply lower leg and thigh weights and level the 3-D H machine.</w:t>
      </w:r>
    </w:p>
    <w:p w:rsidR="00EF5A59" w:rsidRPr="00EE3633" w:rsidRDefault="00EF5A59" w:rsidP="00EF5A59">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rsidR="00EF5A59" w:rsidRPr="00EE3633" w:rsidRDefault="00EF5A59" w:rsidP="00EF5A59">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rsidR="00EF5A59" w:rsidRPr="00EE3633" w:rsidRDefault="00EF5A59" w:rsidP="00EF5A59">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w:t>
      </w:r>
      <w:r w:rsidR="00D0367A" w:rsidRPr="00EE3633">
        <w:t xml:space="preserve">s the seat-back (see </w:t>
      </w:r>
      <w:r w:rsidR="007555C4" w:rsidRPr="00EE3633">
        <w:t>F</w:t>
      </w:r>
      <w:r w:rsidR="00D0367A" w:rsidRPr="00EE3633">
        <w:t>igure </w:t>
      </w:r>
      <w:r w:rsidRPr="00EE3633">
        <w:t xml:space="preserve">2 of the Appendix 1 to this </w:t>
      </w:r>
      <w:r w:rsidR="00CA3BD6" w:rsidRPr="00EE3633">
        <w:t>annex</w:t>
      </w:r>
      <w:r w:rsidRPr="00EE3633">
        <w:t>).</w:t>
      </w:r>
    </w:p>
    <w:p w:rsidR="00A66DE3" w:rsidRPr="00EE3633" w:rsidRDefault="00EF5A59" w:rsidP="00EF5A59">
      <w:pPr>
        <w:tabs>
          <w:tab w:val="left" w:pos="2268"/>
        </w:tabs>
        <w:spacing w:after="120"/>
        <w:ind w:left="2268" w:right="1134" w:hanging="1134"/>
        <w:jc w:val="both"/>
        <w:rPr>
          <w:spacing w:val="2"/>
        </w:rPr>
      </w:pPr>
      <w:r w:rsidRPr="00EE3633">
        <w:rPr>
          <w:spacing w:val="2"/>
        </w:rPr>
        <w:t>4.10.</w:t>
      </w:r>
      <w:r w:rsidRPr="00EE3633">
        <w:rPr>
          <w:spacing w:val="2"/>
        </w:rPr>
        <w:tab/>
        <w:t xml:space="preserve">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w:t>
      </w:r>
      <w:r w:rsidR="00A66DE3" w:rsidRPr="00EE3633">
        <w:rPr>
          <w:spacing w:val="2"/>
        </w:rPr>
        <w:br/>
      </w:r>
    </w:p>
    <w:p w:rsidR="00EF5A59" w:rsidRPr="00EE3633" w:rsidRDefault="00A66DE3" w:rsidP="00A66DE3">
      <w:pPr>
        <w:tabs>
          <w:tab w:val="left" w:pos="2268"/>
        </w:tabs>
        <w:spacing w:after="120"/>
        <w:ind w:left="2268" w:right="1134"/>
        <w:jc w:val="both"/>
        <w:rPr>
          <w:spacing w:val="2"/>
        </w:rPr>
      </w:pPr>
      <w:r w:rsidRPr="00EE3633">
        <w:rPr>
          <w:spacing w:val="2"/>
        </w:rPr>
        <w:br w:type="page"/>
      </w:r>
      <w:r w:rsidR="00EF5A59" w:rsidRPr="00EE3633">
        <w:rPr>
          <w:spacing w:val="2"/>
        </w:rPr>
        <w:t xml:space="preserve">(see </w:t>
      </w:r>
      <w:r w:rsidR="007555C4" w:rsidRPr="00EE3633">
        <w:rPr>
          <w:spacing w:val="2"/>
        </w:rPr>
        <w:t>Figure </w:t>
      </w:r>
      <w:r w:rsidR="00EF5A59" w:rsidRPr="00EE3633">
        <w:rPr>
          <w:spacing w:val="2"/>
        </w:rPr>
        <w:t xml:space="preserve">2 of Appendix 1 to this </w:t>
      </w:r>
      <w:r w:rsidR="00CA3BD6" w:rsidRPr="00EE3633">
        <w:rPr>
          <w:spacing w:val="2"/>
        </w:rPr>
        <w:t>annex</w:t>
      </w:r>
      <w:r w:rsidR="00EF5A59" w:rsidRPr="00EE3633">
        <w:rPr>
          <w:spacing w:val="2"/>
        </w:rPr>
        <w:t xml:space="preserve">). Then carefully return the back pan to the seat-back. Care </w:t>
      </w:r>
      <w:r w:rsidR="00D743BE" w:rsidRPr="00EE3633">
        <w:rPr>
          <w:spacing w:val="2"/>
        </w:rPr>
        <w:t>shall</w:t>
      </w:r>
      <w:r w:rsidR="00EF5A59" w:rsidRPr="00EE3633">
        <w:rPr>
          <w:spacing w:val="2"/>
        </w:rPr>
        <w:t xml:space="preserve"> be exercised throughout the remainder of the procedure to prevent the 3-D H machine from sliding forward.</w:t>
      </w:r>
    </w:p>
    <w:p w:rsidR="00EF5A59" w:rsidRPr="00EE3633" w:rsidRDefault="00EF5A59" w:rsidP="00EF5A59">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rsidR="00EF5A59" w:rsidRPr="00EE3633" w:rsidRDefault="00EF5A59" w:rsidP="00EF5A59">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rsidR="00EF5A59" w:rsidRPr="00EE3633" w:rsidRDefault="00EF5A59" w:rsidP="00EF5A59">
      <w:pPr>
        <w:tabs>
          <w:tab w:val="left" w:pos="2268"/>
        </w:tabs>
        <w:spacing w:after="120"/>
        <w:ind w:left="2268" w:right="1134" w:hanging="1134"/>
        <w:jc w:val="both"/>
      </w:pPr>
      <w:r w:rsidRPr="00EE3633">
        <w:tab/>
        <w:t xml:space="preserve">During the rocking action, the T-bar of the 3-D H machine may tend to diverge from the specified horizontal and vertical alignment. The T-bar </w:t>
      </w:r>
      <w:r w:rsidR="00D743BE" w:rsidRPr="00EE3633">
        <w:t>shall</w:t>
      </w:r>
      <w:r w:rsidRPr="00EE3633">
        <w:t xml:space="preserve"> therefore be restrained by applying an appropriate lateral load during the rocking motions. Care shall be exercised in holding the T-bar and rocking the 3-D H machine to ensure that no inadvertent exterior loads are applied in a vertical or fore and aft direction.</w:t>
      </w:r>
    </w:p>
    <w:p w:rsidR="00EF5A59" w:rsidRPr="00EE3633" w:rsidRDefault="00EF5A59" w:rsidP="00EF5A59">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rsidR="00EF5A59" w:rsidRPr="00EE3633" w:rsidRDefault="00EF5A59" w:rsidP="00EF5A59">
      <w:pPr>
        <w:tabs>
          <w:tab w:val="left" w:pos="2268"/>
        </w:tabs>
        <w:spacing w:after="120"/>
        <w:ind w:left="2268" w:right="1134" w:hanging="1134"/>
        <w:jc w:val="both"/>
      </w:pPr>
      <w:r w:rsidRPr="00EE3633">
        <w:tab/>
        <w:t xml:space="preserve">Carefully return the back pan to the seat-back and check the two spirit levels for zero position. If any movement of the feet has occurred during the rocking operation of the 3-D H machine, they </w:t>
      </w:r>
      <w:r w:rsidR="00D743BE" w:rsidRPr="00EE3633">
        <w:t>shall</w:t>
      </w:r>
      <w:r w:rsidRPr="00EE3633">
        <w:t xml:space="preserve"> be repositioned as follows:</w:t>
      </w:r>
    </w:p>
    <w:p w:rsidR="00EF5A59" w:rsidRPr="00EE3633" w:rsidRDefault="00EF5A59" w:rsidP="00EF5A59">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rsidR="00EF5A59" w:rsidRPr="00EE3633" w:rsidRDefault="00EF5A59" w:rsidP="00EF5A59">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rsidR="00EF5A59" w:rsidRPr="00EE3633" w:rsidRDefault="00EF5A59" w:rsidP="00EF5A59">
      <w:pPr>
        <w:spacing w:after="120"/>
        <w:ind w:left="2300" w:right="1134" w:hanging="1166"/>
        <w:jc w:val="both"/>
      </w:pPr>
      <w:r w:rsidRPr="00EE3633">
        <w:t>4.13.</w:t>
      </w:r>
      <w:r w:rsidRPr="00EE3633">
        <w:tab/>
        <w:t>Holding the T-bar to prevent the 3-D H machine from sliding forward on the seat cushion, proceed as follows:</w:t>
      </w:r>
    </w:p>
    <w:p w:rsidR="00EF5A59" w:rsidRPr="00EE3633" w:rsidRDefault="00EF5A59" w:rsidP="00EF5A59">
      <w:pPr>
        <w:spacing w:after="120"/>
        <w:ind w:left="2835" w:right="1134" w:hanging="567"/>
        <w:jc w:val="both"/>
      </w:pPr>
      <w:r w:rsidRPr="00EE3633">
        <w:t>(a)</w:t>
      </w:r>
      <w:r w:rsidRPr="00EE3633">
        <w:tab/>
      </w:r>
      <w:r w:rsidR="00673C48" w:rsidRPr="00EE3633">
        <w:t>R</w:t>
      </w:r>
      <w:r w:rsidRPr="00EE3633">
        <w:t>eturn the back pan to the seat-back,</w:t>
      </w:r>
    </w:p>
    <w:p w:rsidR="00EF5A59" w:rsidRPr="00EE3633" w:rsidRDefault="00EF5A59" w:rsidP="00EF5A59">
      <w:pPr>
        <w:spacing w:after="120"/>
        <w:ind w:left="2835" w:right="1134" w:hanging="567"/>
        <w:jc w:val="both"/>
      </w:pPr>
      <w:r w:rsidRPr="00EE3633">
        <w:t>(b)</w:t>
      </w:r>
      <w:r w:rsidRPr="00EE3633">
        <w:tab/>
      </w:r>
      <w:r w:rsidR="00673C48" w:rsidRPr="00EE3633">
        <w:t>A</w:t>
      </w:r>
      <w:r w:rsidRPr="00EE3633">
        <w:t>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rsidR="00EF5A59" w:rsidRPr="00EE3633" w:rsidRDefault="00EF5A59" w:rsidP="00EF5A59">
      <w:pPr>
        <w:spacing w:after="120"/>
        <w:ind w:left="2268" w:right="1134" w:hanging="1134"/>
        <w:jc w:val="both"/>
      </w:pPr>
      <w:r w:rsidRPr="00EE3633">
        <w:t>4.14.</w:t>
      </w:r>
      <w:r w:rsidRPr="00EE3633">
        <w:tab/>
        <w:t>Take all measurements:</w:t>
      </w:r>
    </w:p>
    <w:p w:rsidR="00EF5A59" w:rsidRPr="00EE3633" w:rsidRDefault="00EF5A59" w:rsidP="00EF5A59">
      <w:pPr>
        <w:spacing w:after="120"/>
        <w:ind w:left="2268" w:right="1134" w:hanging="1134"/>
        <w:jc w:val="both"/>
      </w:pPr>
      <w:r w:rsidRPr="00EE3633">
        <w:t>4.14.1.</w:t>
      </w:r>
      <w:r w:rsidRPr="00EE3633">
        <w:tab/>
        <w:t xml:space="preserve">The coordinates of the </w:t>
      </w:r>
      <w:r w:rsidR="00A45880" w:rsidRPr="00EE3633">
        <w:t>"</w:t>
      </w:r>
      <w:r w:rsidRPr="00EE3633">
        <w:t>H</w:t>
      </w:r>
      <w:r w:rsidR="00A45880" w:rsidRPr="00EE3633">
        <w:t>"</w:t>
      </w:r>
      <w:r w:rsidRPr="00EE3633">
        <w:t xml:space="preserve"> point are measured with respect to the three-dimensional reference system.</w:t>
      </w:r>
    </w:p>
    <w:p w:rsidR="00EF5A59" w:rsidRPr="00EE3633" w:rsidRDefault="00EF5A59" w:rsidP="00EF5A59">
      <w:pPr>
        <w:spacing w:after="120"/>
        <w:ind w:left="2268" w:right="1134" w:hanging="1134"/>
        <w:jc w:val="both"/>
      </w:pPr>
      <w:r w:rsidRPr="00EE3633">
        <w:t>4.14.2.</w:t>
      </w:r>
      <w:r w:rsidRPr="00EE3633">
        <w:tab/>
        <w:t>The actual torso angle is read at the back angle quadrant of the 3-D H machine with the probe in its fully rearward position.</w:t>
      </w:r>
    </w:p>
    <w:p w:rsidR="00EF5A59" w:rsidRPr="00EE3633" w:rsidRDefault="00EF5A59" w:rsidP="00EF5A59">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w:t>
      </w:r>
      <w:r w:rsidR="00CA3BD6" w:rsidRPr="00EE3633">
        <w:t xml:space="preserve"> </w:t>
      </w:r>
      <w:r w:rsidRPr="00EE3633">
        <w:t>3-D H machine shall not be left loaded on the seat assembly longer than the time required to perform the test.</w:t>
      </w:r>
    </w:p>
    <w:p w:rsidR="00EF5A59" w:rsidRPr="00EE3633" w:rsidRDefault="00EF5A59" w:rsidP="00EF5A59">
      <w:pPr>
        <w:spacing w:after="120"/>
        <w:ind w:left="2268" w:right="1134" w:hanging="1134"/>
        <w:jc w:val="both"/>
      </w:pPr>
      <w:r w:rsidRPr="00EE3633">
        <w:t>4.16.</w:t>
      </w:r>
      <w:r w:rsidRPr="00EE3633">
        <w:tab/>
        <w:t xml:space="preserve">If the seats in the same row can be regarded as similar (bench seat, identical seats, etc.) only one </w:t>
      </w:r>
      <w:r w:rsidR="00A45880" w:rsidRPr="00EE3633">
        <w:t>"</w:t>
      </w:r>
      <w:r w:rsidRPr="00EE3633">
        <w:t>H</w:t>
      </w:r>
      <w:r w:rsidR="00A45880" w:rsidRPr="00EE3633">
        <w:t>"</w:t>
      </w:r>
      <w:r w:rsidRPr="00EE3633">
        <w:t xml:space="preserve"> point and one actual torso angle shall be determined for each row of seats, the 3-D H machine described in the Appendix 1 to this </w:t>
      </w:r>
      <w:r w:rsidR="00CA3BD6" w:rsidRPr="00EE3633">
        <w:t xml:space="preserve">annex </w:t>
      </w:r>
      <w:r w:rsidRPr="00EE3633">
        <w:t>being seated in a place regarded as representative for the row.</w:t>
      </w:r>
    </w:p>
    <w:p w:rsidR="00EF5A59" w:rsidRPr="00EE3633" w:rsidRDefault="00EF5A59" w:rsidP="00EF5A59">
      <w:pPr>
        <w:spacing w:after="120"/>
        <w:ind w:left="2268" w:right="1134" w:hanging="1134"/>
        <w:jc w:val="both"/>
      </w:pPr>
      <w:r w:rsidRPr="00EE3633">
        <w:tab/>
        <w:t>This place shall be:</w:t>
      </w:r>
    </w:p>
    <w:p w:rsidR="00EF5A59" w:rsidRPr="00EE3633" w:rsidRDefault="00EF5A59" w:rsidP="00EF5A59">
      <w:pPr>
        <w:spacing w:after="120"/>
        <w:ind w:left="2268" w:right="1134" w:hanging="1134"/>
        <w:jc w:val="both"/>
      </w:pPr>
      <w:r w:rsidRPr="00EE3633">
        <w:t>4.16.1.</w:t>
      </w:r>
      <w:r w:rsidRPr="00EE3633">
        <w:tab/>
        <w:t>In the case of the front row, the driver’s seat.</w:t>
      </w:r>
    </w:p>
    <w:p w:rsidR="00BA0E00" w:rsidRPr="00EE3633" w:rsidRDefault="00EF5A59" w:rsidP="00EF5A59">
      <w:pPr>
        <w:spacing w:after="120"/>
        <w:ind w:left="2268" w:right="1134" w:hanging="1134"/>
        <w:jc w:val="both"/>
      </w:pPr>
      <w:r w:rsidRPr="00EE3633">
        <w:t>4.16.2.</w:t>
      </w:r>
      <w:r w:rsidRPr="00EE3633">
        <w:tab/>
        <w:t>In the case of the rear row or rows, an outer seat.</w:t>
      </w:r>
    </w:p>
    <w:p w:rsidR="00BA0E00" w:rsidRPr="00EE3633" w:rsidRDefault="00BA0E00" w:rsidP="00EF5A59">
      <w:pPr>
        <w:spacing w:after="120"/>
        <w:ind w:left="2268" w:right="1134" w:hanging="1134"/>
        <w:jc w:val="both"/>
        <w:sectPr w:rsidR="00BA0E00" w:rsidRPr="00EE3633" w:rsidSect="004C7A8F">
          <w:headerReference w:type="even" r:id="rId34"/>
          <w:headerReference w:type="default" r:id="rId35"/>
          <w:footerReference w:type="even" r:id="rId36"/>
          <w:footerReference w:type="default" r:id="rId37"/>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EF5A59" w:rsidP="00EF5A59">
      <w:pPr>
        <w:spacing w:after="120"/>
        <w:ind w:left="2268" w:right="1134" w:hanging="1134"/>
        <w:jc w:val="both"/>
      </w:pPr>
    </w:p>
    <w:p w:rsidR="00E8130D" w:rsidRPr="00EE3633" w:rsidRDefault="00E8130D" w:rsidP="00EF5A59">
      <w:pPr>
        <w:spacing w:after="120"/>
        <w:ind w:left="2268" w:right="1134" w:hanging="1134"/>
        <w:jc w:val="both"/>
        <w:sectPr w:rsidR="00E8130D" w:rsidRPr="00EE3633" w:rsidSect="004C7A8F">
          <w:headerReference w:type="even" r:id="rId38"/>
          <w:headerReference w:type="default" r:id="rId39"/>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79" w:name="_Toc441135365"/>
      <w:r w:rsidRPr="00EE3633">
        <w:t xml:space="preserve">Annex 1 - </w:t>
      </w:r>
      <w:r w:rsidR="00EF5A59" w:rsidRPr="00EE3633">
        <w:t>Appendix 1</w:t>
      </w:r>
      <w:bookmarkEnd w:id="279"/>
    </w:p>
    <w:p w:rsidR="00EF5A59" w:rsidRPr="00EE3633" w:rsidRDefault="00EF5A59" w:rsidP="00E31690">
      <w:pPr>
        <w:pStyle w:val="HChG"/>
      </w:pPr>
      <w:bookmarkStart w:id="280" w:name="_Toc108926542"/>
      <w:r w:rsidRPr="00EE3633">
        <w:tab/>
      </w:r>
      <w:r w:rsidRPr="00EE3633">
        <w:tab/>
      </w:r>
      <w:bookmarkStart w:id="281" w:name="_Toc441135366"/>
      <w:r w:rsidR="005F5951" w:rsidRPr="00EE3633">
        <w:t xml:space="preserve">Description </w:t>
      </w:r>
      <w:r w:rsidRPr="00EE3633">
        <w:t xml:space="preserve">of the three-dimensional </w:t>
      </w:r>
      <w:r w:rsidR="00A45880" w:rsidRPr="00EE3633">
        <w:t>"</w:t>
      </w:r>
      <w:r w:rsidRPr="00EE3633">
        <w:t>H</w:t>
      </w:r>
      <w:r w:rsidR="00A45880" w:rsidRPr="00EE3633">
        <w:t>"</w:t>
      </w:r>
      <w:r w:rsidRPr="00EE3633">
        <w:t xml:space="preserve"> point machine</w:t>
      </w:r>
      <w:bookmarkEnd w:id="280"/>
      <w:r w:rsidRPr="00EE3633">
        <w:t xml:space="preserve"> </w:t>
      </w:r>
      <w:r w:rsidR="00B64216" w:rsidRPr="00EE3633">
        <w:br/>
      </w:r>
      <w:r w:rsidRPr="00EE3633">
        <w:t>(3-D H machine)</w:t>
      </w:r>
      <w:r w:rsidRPr="00EE3633">
        <w:rPr>
          <w:sz w:val="18"/>
          <w:vertAlign w:val="superscript"/>
        </w:rPr>
        <w:footnoteReference w:id="14"/>
      </w:r>
      <w:bookmarkEnd w:id="281"/>
    </w:p>
    <w:p w:rsidR="00EF5A59" w:rsidRPr="00EE3633" w:rsidRDefault="00EF5A59" w:rsidP="00EF5A59">
      <w:pPr>
        <w:spacing w:after="120"/>
        <w:ind w:left="2300" w:right="1134" w:hanging="1166"/>
        <w:jc w:val="both"/>
      </w:pPr>
      <w:bookmarkStart w:id="282" w:name="_Toc108926543"/>
      <w:r w:rsidRPr="00EE3633">
        <w:t>1.</w:t>
      </w:r>
      <w:r w:rsidRPr="00EE3633">
        <w:tab/>
        <w:t>Back and seat pans</w:t>
      </w:r>
      <w:bookmarkEnd w:id="282"/>
    </w:p>
    <w:p w:rsidR="00EF5A59" w:rsidRPr="00EE3633" w:rsidRDefault="00EF5A59" w:rsidP="00EF5A59">
      <w:pPr>
        <w:spacing w:after="120"/>
        <w:ind w:left="2300" w:right="1134" w:hanging="1166"/>
        <w:jc w:val="both"/>
      </w:pPr>
      <w:r w:rsidRPr="00EE3633">
        <w:tab/>
        <w:t xml:space="preserve">The back and seat pans are constructed of reinforced plastic and metal; they simulate the human torso and thigh and are mechanically hinged at the </w:t>
      </w:r>
      <w:r w:rsidR="00A45880" w:rsidRPr="00EE3633">
        <w:t>"</w:t>
      </w:r>
      <w:r w:rsidRPr="00EE3633">
        <w:t>H</w:t>
      </w:r>
      <w:r w:rsidR="00A45880" w:rsidRPr="00EE3633">
        <w:t>"</w:t>
      </w:r>
      <w:r w:rsidRPr="00EE3633">
        <w:t xml:space="preserve"> point. A quadrant is fastened to the probe hinged at the </w:t>
      </w:r>
      <w:r w:rsidR="00A45880" w:rsidRPr="00EE3633">
        <w:t>"</w:t>
      </w:r>
      <w:r w:rsidRPr="00EE3633">
        <w:t>H</w:t>
      </w:r>
      <w:r w:rsidR="00A45880" w:rsidRPr="00EE3633">
        <w:t>"</w:t>
      </w:r>
      <w:r w:rsidRPr="00EE3633">
        <w:t xml:space="preserve"> point to measure the actual torso angle. An adjustable thigh bar, attached to the seat pan, establishes the thigh centre line and serves as a baseline for the hip angle quadrant.</w:t>
      </w:r>
    </w:p>
    <w:p w:rsidR="00EF5A59" w:rsidRPr="00EE3633" w:rsidRDefault="00EF5A59" w:rsidP="00EF5A59">
      <w:pPr>
        <w:spacing w:after="120"/>
        <w:ind w:left="2300" w:right="1134" w:hanging="1166"/>
        <w:jc w:val="both"/>
      </w:pPr>
      <w:bookmarkStart w:id="283" w:name="_Toc108926544"/>
      <w:r w:rsidRPr="00EE3633">
        <w:t>2.</w:t>
      </w:r>
      <w:r w:rsidRPr="00EE3633">
        <w:tab/>
        <w:t>Body and leg elements</w:t>
      </w:r>
      <w:bookmarkEnd w:id="283"/>
    </w:p>
    <w:p w:rsidR="00EF5A59" w:rsidRPr="00EE3633" w:rsidRDefault="00EF5A59" w:rsidP="00EF5A59">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rsidR="00EF5A59" w:rsidRPr="00EE3633" w:rsidRDefault="00EF5A59" w:rsidP="00EF5A59">
      <w:pPr>
        <w:spacing w:line="240" w:lineRule="auto"/>
        <w:ind w:left="1134"/>
        <w:outlineLvl w:val="0"/>
      </w:pPr>
      <w:r w:rsidRPr="00EE3633">
        <w:br w:type="page"/>
      </w:r>
      <w:bookmarkStart w:id="284" w:name="_Toc108926546"/>
      <w:r w:rsidRPr="00EE3633">
        <w:t>Figure 1</w:t>
      </w:r>
      <w:bookmarkEnd w:id="284"/>
    </w:p>
    <w:p w:rsidR="00EF5A59" w:rsidRPr="00EE3633" w:rsidRDefault="00EF5A59" w:rsidP="00EF5A59">
      <w:pPr>
        <w:spacing w:after="120"/>
        <w:ind w:left="1134" w:right="1134"/>
        <w:jc w:val="both"/>
        <w:rPr>
          <w:b/>
        </w:rPr>
      </w:pPr>
      <w:bookmarkStart w:id="285" w:name="_Toc108926547"/>
      <w:r w:rsidRPr="00EE3633">
        <w:rPr>
          <w:b/>
        </w:rPr>
        <w:t>3-D H Machine elements designation</w:t>
      </w:r>
      <w:bookmarkEnd w:id="285"/>
    </w:p>
    <w:p w:rsidR="00EF5A59" w:rsidRPr="00EE3633" w:rsidRDefault="00471A9F" w:rsidP="000E02C1">
      <w:pPr>
        <w:tabs>
          <w:tab w:val="right" w:pos="850"/>
          <w:tab w:val="left" w:pos="1134"/>
          <w:tab w:val="left" w:pos="1559"/>
          <w:tab w:val="left" w:pos="1984"/>
          <w:tab w:val="left" w:leader="dot" w:pos="8929"/>
          <w:tab w:val="right" w:pos="9638"/>
        </w:tabs>
        <w:spacing w:after="120"/>
        <w:jc w:val="center"/>
      </w:pPr>
      <w:r>
        <w:rPr>
          <w:noProof/>
          <w:lang w:eastAsia="en-GB"/>
        </w:rPr>
        <w:drawing>
          <wp:inline distT="0" distB="0" distL="0" distR="0" wp14:anchorId="10648A09" wp14:editId="7C104153">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rsidR="00EF5A59" w:rsidRPr="00EE3633" w:rsidRDefault="00D97373" w:rsidP="00EF5A59">
      <w:pPr>
        <w:keepNext/>
        <w:keepLines/>
        <w:spacing w:line="240" w:lineRule="auto"/>
        <w:ind w:left="1134"/>
        <w:outlineLvl w:val="0"/>
      </w:pPr>
      <w:bookmarkStart w:id="286" w:name="_Toc108926548"/>
      <w:r w:rsidRPr="00EE3633">
        <w:br w:type="page"/>
      </w:r>
      <w:r w:rsidR="00EF5A59" w:rsidRPr="00EE3633">
        <w:t>Figure 2</w:t>
      </w:r>
    </w:p>
    <w:p w:rsidR="00EF5A59" w:rsidRPr="00EE3633" w:rsidRDefault="00EF5A59" w:rsidP="00EF5A59">
      <w:pPr>
        <w:keepNext/>
        <w:keepLines/>
        <w:spacing w:after="120"/>
        <w:ind w:left="1134" w:right="1134"/>
        <w:jc w:val="both"/>
        <w:rPr>
          <w:b/>
        </w:rPr>
      </w:pPr>
      <w:r w:rsidRPr="00EE3633">
        <w:rPr>
          <w:b/>
        </w:rPr>
        <w:t>Dimensions of the 3-D H- machine elements and load distribution</w:t>
      </w:r>
    </w:p>
    <w:p w:rsidR="00785ACE" w:rsidRPr="00EE3633" w:rsidRDefault="00471A9F" w:rsidP="00EF5A59">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59776" behindDoc="0" locked="0" layoutInCell="1" allowOverlap="1" wp14:anchorId="16A706FD" wp14:editId="20C3D8E0">
                <wp:simplePos x="0" y="0"/>
                <wp:positionH relativeFrom="column">
                  <wp:posOffset>0</wp:posOffset>
                </wp:positionH>
                <wp:positionV relativeFrom="paragraph">
                  <wp:posOffset>211455</wp:posOffset>
                </wp:positionV>
                <wp:extent cx="5174615" cy="6054090"/>
                <wp:effectExtent l="0" t="0" r="6985" b="3810"/>
                <wp:wrapNone/>
                <wp:docPr id="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6054090"/>
                          <a:chOff x="1134" y="2828"/>
                          <a:chExt cx="8149" cy="9534"/>
                        </a:xfrm>
                      </wpg:grpSpPr>
                      <wps:wsp>
                        <wps:cNvPr id="29" name="Text Box 33"/>
                        <wps:cNvSpPr txBox="1">
                          <a:spLocks noChangeArrowheads="1"/>
                        </wps:cNvSpPr>
                        <wps:spPr bwMode="auto">
                          <a:xfrm>
                            <a:off x="1134" y="2828"/>
                            <a:ext cx="8149" cy="9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8F7" w:rsidRPr="009C6AC3" w:rsidRDefault="007B08F7" w:rsidP="003D08E6">
                              <w:pPr>
                                <w:keepNext/>
                                <w:keepLines/>
                                <w:tabs>
                                  <w:tab w:val="right" w:pos="850"/>
                                  <w:tab w:val="left" w:pos="1134"/>
                                  <w:tab w:val="left" w:pos="1559"/>
                                  <w:tab w:val="left" w:pos="1984"/>
                                  <w:tab w:val="left" w:leader="dot" w:pos="8929"/>
                                  <w:tab w:val="right" w:pos="9638"/>
                                </w:tabs>
                                <w:spacing w:after="120"/>
                                <w:rPr>
                                  <w:b/>
                                </w:rPr>
                              </w:pPr>
                              <w:r>
                                <w:rPr>
                                  <w:b/>
                                  <w:noProof/>
                                  <w:lang w:eastAsia="en-GB"/>
                                </w:rPr>
                                <w:drawing>
                                  <wp:inline distT="0" distB="0" distL="0" distR="0" wp14:anchorId="4AE118E1" wp14:editId="38844A8D">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8F7" w:rsidRPr="00FC0668" w:rsidRDefault="007B08F7" w:rsidP="00FC0668">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1" style="position:absolute;margin-left:0;margin-top:16.65pt;width:407.45pt;height:476.7pt;z-index:251659776" coordorigin="1134,2828" coordsize="8149,9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">
                <v:shape id="Text Box 33" o:spid="_x0000_s1032" type="#_x0000_t202" style="position:absolute;left:1134;top:2828;width:8149;height:9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1cQA&#10;AADbAAAADwAAAGRycy9kb3ducmV2LnhtbESP3WoCMRSE7wu+QziF3tVsLfizblbEUrAUBLUPcJoc&#10;dxc3J2uSutu3bwqCl8PMfMMUq8G24ko+NI4VvIwzEMTamYYrBV/H9+c5iBCRDbaOScEvBViVo4cC&#10;c+N63tP1ECuRIBxyVFDH2OVSBl2TxTB2HXHyTs5bjEn6ShqPfYLbVk6ybCotNpwWauxoU5M+H36s&#10;grfGf1+0e91OZ58LvduHU/+xk0o9PQ7rJYhIQ7yHb+2tUTBZwP+X9AN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9XEAAAA2wAAAA8AAAAAAAAAAAAAAAAAmAIAAGRycy9k&#10;b3ducmV2LnhtbFBLBQYAAAAABAAEAPUAAACJAwAAAAA=&#10;" stroked="f">
                  <v:textbox style="mso-fit-shape-to-text:t">
                    <w:txbxContent>
                      <w:p w:rsidR="007B08F7" w:rsidRPr="009C6AC3" w:rsidRDefault="007B08F7" w:rsidP="003D08E6">
                        <w:pPr>
                          <w:keepNext/>
                          <w:keepLines/>
                          <w:tabs>
                            <w:tab w:val="right" w:pos="850"/>
                            <w:tab w:val="left" w:pos="1134"/>
                            <w:tab w:val="left" w:pos="1559"/>
                            <w:tab w:val="left" w:pos="1984"/>
                            <w:tab w:val="left" w:leader="dot" w:pos="8929"/>
                            <w:tab w:val="right" w:pos="9638"/>
                          </w:tabs>
                          <w:spacing w:after="120"/>
                          <w:rPr>
                            <w:b/>
                          </w:rPr>
                        </w:pPr>
                        <w:r>
                          <w:rPr>
                            <w:b/>
                            <w:noProof/>
                            <w:lang w:eastAsia="en-GB"/>
                          </w:rPr>
                          <w:drawing>
                            <wp:inline distT="0" distB="0" distL="0" distR="0" wp14:anchorId="4AE118E1" wp14:editId="38844A8D">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txbxContent>
                  </v:textbox>
                </v:shape>
                <v:shape id="Text Box 34" o:spid="_x0000_s1033" type="#_x0000_t202" style="position:absolute;left:6692;top:8622;width:39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4c+MMA&#10;AADbAAAADwAAAGRycy9kb3ducmV2LnhtbERPy2rCQBTdC/2H4QpuSp20hVKikyCBQoi0+EJcXjPX&#10;JJi5EzJjTP++syi4PJz3Mh1NKwbqXWNZwes8AkFcWt1wpeCw/3r5BOE8ssbWMin4JQdp8jRZYqzt&#10;nbc07HwlQgi7GBXU3nexlK6syaCb2444cBfbG/QB9pXUPd5DuGnlWxR9SIMNh4YaO8pqKq+7m1Hw&#10;nJ3Om0N1WX/n559Nvr8Vw7EtlJpNx9UChKfRP8T/7lwreA/rw5f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4c+MMAAADbAAAADwAAAAAAAAAAAAAAAACYAgAAZHJzL2Rv&#10;d25yZXYueG1sUEsFBgAAAAAEAAQA9QAAAIgDAAAAAA==&#10;" stroked="f">
                  <v:textbox inset=".5mm,0,.5mm,.3mm">
                    <w:txbxContent>
                      <w:p w:rsidR="007B08F7" w:rsidRPr="00FC0668" w:rsidRDefault="007B08F7" w:rsidP="00FC0668">
                        <w:pPr>
                          <w:spacing w:line="160" w:lineRule="atLeast"/>
                          <w:rPr>
                            <w:sz w:val="14"/>
                            <w:szCs w:val="14"/>
                            <w:lang w:val="fr-CH"/>
                          </w:rPr>
                        </w:pPr>
                        <w:r w:rsidRPr="00FC0668">
                          <w:rPr>
                            <w:sz w:val="14"/>
                            <w:szCs w:val="14"/>
                            <w:lang w:val="fr-CH"/>
                          </w:rPr>
                          <w:t>401</w:t>
                        </w:r>
                      </w:p>
                    </w:txbxContent>
                  </v:textbox>
                </v:shape>
              </v:group>
            </w:pict>
          </mc:Fallback>
        </mc:AlternateContent>
      </w:r>
    </w:p>
    <w:p w:rsidR="00785ACE" w:rsidRPr="00EE3633" w:rsidRDefault="00785ACE" w:rsidP="00EF5A59">
      <w:pPr>
        <w:keepNext/>
        <w:keepLines/>
        <w:tabs>
          <w:tab w:val="right" w:pos="850"/>
          <w:tab w:val="left" w:pos="1134"/>
          <w:tab w:val="left" w:pos="1559"/>
          <w:tab w:val="left" w:pos="1984"/>
          <w:tab w:val="left" w:leader="dot" w:pos="8929"/>
          <w:tab w:val="right" w:pos="9638"/>
        </w:tabs>
        <w:spacing w:after="120"/>
        <w:sectPr w:rsidR="00785ACE" w:rsidRPr="00EE3633" w:rsidSect="004C7A8F">
          <w:headerReference w:type="even" r:id="rId42"/>
          <w:headerReference w:type="default" r:id="rId43"/>
          <w:footerReference w:type="even" r:id="rId44"/>
          <w:footerReference w:type="default" r:id="rId45"/>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87" w:name="_Toc108926549"/>
      <w:bookmarkStart w:id="288" w:name="_Toc441135367"/>
      <w:r w:rsidRPr="00EE3633">
        <w:t xml:space="preserve">Annex 1 - </w:t>
      </w:r>
      <w:r w:rsidR="00EF5A59" w:rsidRPr="00EE3633">
        <w:t>Appendix 2</w:t>
      </w:r>
      <w:bookmarkEnd w:id="287"/>
      <w:bookmarkEnd w:id="288"/>
    </w:p>
    <w:p w:rsidR="00EF5A59" w:rsidRPr="00EE3633" w:rsidRDefault="00EF5A59" w:rsidP="00E31690">
      <w:pPr>
        <w:pStyle w:val="HChG"/>
      </w:pPr>
      <w:bookmarkStart w:id="289" w:name="_Toc108926550"/>
      <w:bookmarkEnd w:id="286"/>
      <w:r w:rsidRPr="00EE3633">
        <w:tab/>
      </w:r>
      <w:r w:rsidRPr="00EE3633">
        <w:tab/>
      </w:r>
      <w:bookmarkStart w:id="290" w:name="_Toc441135368"/>
      <w:r w:rsidRPr="00EE3633">
        <w:t>Three-dimensional reference system</w:t>
      </w:r>
      <w:bookmarkEnd w:id="289"/>
      <w:bookmarkEnd w:id="290"/>
    </w:p>
    <w:p w:rsidR="00EF5A59" w:rsidRPr="00EE3633" w:rsidRDefault="00EF5A59" w:rsidP="00EF5A59">
      <w:pPr>
        <w:keepNext/>
        <w:keepLines/>
        <w:spacing w:after="120"/>
        <w:ind w:left="2300" w:right="1134" w:hanging="1166"/>
        <w:jc w:val="both"/>
      </w:pPr>
      <w:r w:rsidRPr="00EE3633">
        <w:t>1.</w:t>
      </w:r>
      <w:r w:rsidRPr="00EE3633">
        <w:tab/>
        <w:t>The three-dimensional reference system is defined by three orthogonal planes established by the ve</w:t>
      </w:r>
      <w:r w:rsidR="00A45880" w:rsidRPr="00EE3633">
        <w:t xml:space="preserve">hicle manufacturer (see </w:t>
      </w:r>
      <w:r w:rsidR="008E4BB2" w:rsidRPr="00EE3633">
        <w:t>F</w:t>
      </w:r>
      <w:r w:rsidR="00A45880" w:rsidRPr="00EE3633">
        <w:t>igure)</w:t>
      </w:r>
      <w:r w:rsidR="00CA3BD6" w:rsidRPr="00EE3633">
        <w:t>.</w:t>
      </w:r>
      <w:r w:rsidRPr="00EE3633">
        <w:rPr>
          <w:sz w:val="18"/>
          <w:vertAlign w:val="superscript"/>
        </w:rPr>
        <w:footnoteReference w:id="15"/>
      </w:r>
    </w:p>
    <w:p w:rsidR="00EF5A59" w:rsidRPr="00EE3633" w:rsidRDefault="00EF5A59" w:rsidP="00EF5A59">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rsidR="00EF5A59" w:rsidRPr="00EE3633" w:rsidRDefault="00EF5A59" w:rsidP="00EF5A59">
      <w:pPr>
        <w:spacing w:after="120"/>
        <w:ind w:left="2300" w:right="1134" w:hanging="1166"/>
        <w:jc w:val="both"/>
      </w:pPr>
      <w:r w:rsidRPr="00EE3633">
        <w:t>3.</w:t>
      </w:r>
      <w:r w:rsidRPr="00EE3633">
        <w:tab/>
        <w:t xml:space="preserve">The coordinates of the </w:t>
      </w:r>
      <w:r w:rsidR="00A45880" w:rsidRPr="00EE3633">
        <w:t>"</w:t>
      </w:r>
      <w:r w:rsidRPr="00EE3633">
        <w:t>R</w:t>
      </w:r>
      <w:r w:rsidR="00A45880" w:rsidRPr="00EE3633">
        <w:t>"</w:t>
      </w:r>
      <w:r w:rsidRPr="00EE3633">
        <w:t xml:space="preserve"> point and the </w:t>
      </w:r>
      <w:r w:rsidR="00A45880" w:rsidRPr="00EE3633">
        <w:t>"</w:t>
      </w:r>
      <w:r w:rsidRPr="00EE3633">
        <w:t>H</w:t>
      </w:r>
      <w:r w:rsidR="00A45880" w:rsidRPr="00EE3633">
        <w:t>"</w:t>
      </w:r>
      <w:r w:rsidRPr="00EE3633">
        <w:t xml:space="preserve"> point are established in relation to the fiducial marks defined by the vehicle manufacturer.</w:t>
      </w:r>
    </w:p>
    <w:p w:rsidR="00EF5A59" w:rsidRPr="00EE3633" w:rsidRDefault="00EF5A59" w:rsidP="00EF5A59">
      <w:pPr>
        <w:tabs>
          <w:tab w:val="right" w:pos="850"/>
          <w:tab w:val="left" w:pos="1134"/>
          <w:tab w:val="left" w:pos="1559"/>
          <w:tab w:val="left" w:pos="1984"/>
          <w:tab w:val="left" w:leader="dot" w:pos="8929"/>
          <w:tab w:val="right" w:pos="9638"/>
        </w:tabs>
        <w:spacing w:after="120"/>
      </w:pPr>
    </w:p>
    <w:p w:rsidR="001C145E" w:rsidRPr="00EE3633" w:rsidRDefault="00471A9F" w:rsidP="00BA0E00">
      <w:pPr>
        <w:tabs>
          <w:tab w:val="right" w:pos="850"/>
          <w:tab w:val="left" w:pos="1134"/>
          <w:tab w:val="left" w:pos="1559"/>
          <w:tab w:val="left" w:pos="1984"/>
          <w:tab w:val="left" w:leader="dot" w:pos="8929"/>
          <w:tab w:val="right" w:pos="9638"/>
        </w:tabs>
        <w:spacing w:after="120"/>
        <w:ind w:left="1134"/>
      </w:pPr>
      <w:r>
        <w:rPr>
          <w:noProof/>
          <w:lang w:eastAsia="en-GB"/>
        </w:rPr>
        <w:drawing>
          <wp:inline distT="0" distB="0" distL="0" distR="0" wp14:anchorId="7AD560DF" wp14:editId="66F24811">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rsidR="00EF5A59" w:rsidRPr="00EE3633" w:rsidRDefault="00EF5A59" w:rsidP="00EF5A59">
      <w:pPr>
        <w:tabs>
          <w:tab w:val="right" w:pos="850"/>
          <w:tab w:val="left" w:pos="1134"/>
          <w:tab w:val="left" w:pos="1559"/>
          <w:tab w:val="left" w:pos="1984"/>
          <w:tab w:val="left" w:leader="dot" w:pos="8929"/>
          <w:tab w:val="right" w:pos="9638"/>
        </w:tabs>
        <w:spacing w:after="120"/>
        <w:sectPr w:rsidR="00EF5A59" w:rsidRPr="00EE3633" w:rsidSect="004C7A8F">
          <w:headerReference w:type="even" r:id="rId47"/>
          <w:headerReference w:type="default" r:id="rId48"/>
          <w:footerReference w:type="default" r:id="rId49"/>
          <w:footnotePr>
            <w:numRestart w:val="eachSect"/>
          </w:footnotePr>
          <w:endnotePr>
            <w:numFmt w:val="decimal"/>
          </w:endnotePr>
          <w:pgSz w:w="11906" w:h="16838" w:code="9"/>
          <w:pgMar w:top="1701" w:right="1134" w:bottom="2268" w:left="1134" w:header="1134" w:footer="1701" w:gutter="0"/>
          <w:cols w:space="708"/>
          <w:docGrid w:linePitch="360"/>
        </w:sectPr>
      </w:pPr>
    </w:p>
    <w:p w:rsidR="00EF5A59" w:rsidRPr="00EE3633" w:rsidRDefault="00CA3BD6" w:rsidP="00E31690">
      <w:pPr>
        <w:pStyle w:val="HChG"/>
      </w:pPr>
      <w:bookmarkStart w:id="291" w:name="_Toc108926551"/>
      <w:bookmarkStart w:id="292" w:name="_Toc441135369"/>
      <w:r w:rsidRPr="00EE3633">
        <w:t xml:space="preserve">Annex 1 - </w:t>
      </w:r>
      <w:r w:rsidR="00EF5A59" w:rsidRPr="00EE3633">
        <w:t>Appendix 3</w:t>
      </w:r>
      <w:bookmarkEnd w:id="291"/>
      <w:bookmarkEnd w:id="292"/>
    </w:p>
    <w:p w:rsidR="00EF5A59" w:rsidRPr="00EE3633" w:rsidRDefault="00EF5A59" w:rsidP="00E31690">
      <w:pPr>
        <w:pStyle w:val="HChG"/>
      </w:pPr>
      <w:bookmarkStart w:id="293" w:name="_Toc108926552"/>
      <w:r w:rsidRPr="00EE3633">
        <w:tab/>
      </w:r>
      <w:r w:rsidRPr="00EE3633">
        <w:tab/>
      </w:r>
      <w:bookmarkStart w:id="294" w:name="_Toc441135370"/>
      <w:r w:rsidRPr="00EE3633">
        <w:t>Reference data concerning seating positions</w:t>
      </w:r>
      <w:bookmarkEnd w:id="293"/>
      <w:bookmarkEnd w:id="294"/>
    </w:p>
    <w:p w:rsidR="00EF5A59" w:rsidRPr="00EE3633" w:rsidRDefault="00EF5A59" w:rsidP="00EF5A59">
      <w:pPr>
        <w:spacing w:after="120"/>
        <w:ind w:left="2268" w:right="1134" w:hanging="1134"/>
        <w:jc w:val="both"/>
      </w:pPr>
      <w:bookmarkStart w:id="295" w:name="_Toc108926553"/>
      <w:r w:rsidRPr="00EE3633">
        <w:t>1.</w:t>
      </w:r>
      <w:r w:rsidRPr="00EE3633">
        <w:tab/>
        <w:t>Coding of reference data</w:t>
      </w:r>
      <w:bookmarkEnd w:id="295"/>
    </w:p>
    <w:p w:rsidR="00EF5A59" w:rsidRPr="00EE3633" w:rsidRDefault="00EF5A59" w:rsidP="00EF5A59">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rsidR="00EF5A59" w:rsidRPr="00EE3633" w:rsidRDefault="00EF5A59" w:rsidP="00EF5A59">
      <w:pPr>
        <w:spacing w:after="120"/>
        <w:ind w:left="2268" w:right="1134" w:hanging="1134"/>
        <w:jc w:val="both"/>
      </w:pPr>
      <w:r w:rsidRPr="00EE3633">
        <w:tab/>
      </w:r>
      <w:r w:rsidRPr="00EE3633">
        <w:tab/>
        <w:t>L = left,</w:t>
      </w:r>
    </w:p>
    <w:p w:rsidR="00EF5A59" w:rsidRPr="00EE3633" w:rsidRDefault="00EF5A59" w:rsidP="00EF5A59">
      <w:pPr>
        <w:spacing w:after="120"/>
        <w:ind w:left="2268" w:right="1134" w:hanging="1134"/>
        <w:jc w:val="both"/>
      </w:pPr>
      <w:r w:rsidRPr="00EE3633">
        <w:tab/>
      </w:r>
      <w:r w:rsidRPr="00EE3633">
        <w:tab/>
        <w:t>C = centre,</w:t>
      </w:r>
    </w:p>
    <w:p w:rsidR="00EF5A59" w:rsidRPr="00EE3633" w:rsidRDefault="00EF5A59" w:rsidP="00EF5A59">
      <w:pPr>
        <w:spacing w:after="120"/>
        <w:ind w:left="2268" w:right="1134" w:hanging="1134"/>
        <w:jc w:val="both"/>
      </w:pPr>
      <w:r w:rsidRPr="00EE3633">
        <w:tab/>
      </w:r>
      <w:r w:rsidRPr="00EE3633">
        <w:tab/>
        <w:t>R = right.</w:t>
      </w:r>
    </w:p>
    <w:p w:rsidR="00EF5A59" w:rsidRPr="00EE3633" w:rsidRDefault="00EF5A59" w:rsidP="00EF5A59">
      <w:pPr>
        <w:spacing w:after="120"/>
        <w:ind w:left="2268" w:right="1134" w:hanging="1134"/>
        <w:jc w:val="both"/>
      </w:pPr>
      <w:bookmarkStart w:id="296" w:name="_Toc108926554"/>
      <w:r w:rsidRPr="00EE3633">
        <w:t>2.</w:t>
      </w:r>
      <w:r w:rsidRPr="00EE3633">
        <w:tab/>
        <w:t>Description of vehicle measuring attitude</w:t>
      </w:r>
      <w:bookmarkEnd w:id="296"/>
    </w:p>
    <w:p w:rsidR="00EF5A59" w:rsidRPr="00EE3633" w:rsidRDefault="00EF5A59" w:rsidP="00EF5A59">
      <w:pPr>
        <w:spacing w:after="120"/>
        <w:ind w:left="2268" w:right="1134" w:hanging="1134"/>
        <w:jc w:val="both"/>
        <w:rPr>
          <w:u w:val="single"/>
        </w:rPr>
      </w:pPr>
      <w:r w:rsidRPr="00EE3633">
        <w:t>2.1.</w:t>
      </w:r>
      <w:r w:rsidRPr="00EE3633">
        <w:tab/>
        <w:t>Coordinates of fiducial marks</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spacing w:after="120"/>
        <w:ind w:left="2268" w:right="1134" w:hanging="1134"/>
        <w:jc w:val="both"/>
      </w:pPr>
      <w:bookmarkStart w:id="297" w:name="_Toc108926555"/>
      <w:r w:rsidRPr="00EE3633">
        <w:t>3.</w:t>
      </w:r>
      <w:r w:rsidRPr="00EE3633">
        <w:tab/>
        <w:t>List of reference data</w:t>
      </w:r>
      <w:bookmarkEnd w:id="297"/>
    </w:p>
    <w:p w:rsidR="00EF5A59" w:rsidRPr="00EE3633" w:rsidRDefault="003D3623" w:rsidP="00EF5A59">
      <w:pPr>
        <w:tabs>
          <w:tab w:val="left" w:leader="dot" w:pos="8505"/>
        </w:tabs>
        <w:spacing w:after="120"/>
        <w:ind w:left="2268" w:right="1134" w:hanging="1134"/>
        <w:jc w:val="both"/>
      </w:pPr>
      <w:r w:rsidRPr="00EE3633">
        <w:t>3.1.</w:t>
      </w:r>
      <w:r w:rsidR="00EF5A59" w:rsidRPr="00EE3633">
        <w:tab/>
        <w:t xml:space="preserve">Seating position: </w:t>
      </w:r>
      <w:r w:rsidR="00EF5A59" w:rsidRPr="00EE3633">
        <w:tab/>
      </w:r>
    </w:p>
    <w:p w:rsidR="00EF5A59" w:rsidRPr="00EE3633" w:rsidRDefault="00EF5A59" w:rsidP="00EF5A59">
      <w:pPr>
        <w:spacing w:after="120"/>
        <w:ind w:left="2268" w:right="1134" w:hanging="1134"/>
        <w:jc w:val="both"/>
      </w:pPr>
      <w:r w:rsidRPr="00EE3633">
        <w:t>3.1.1.</w:t>
      </w:r>
      <w:r w:rsidRPr="00EE3633">
        <w:tab/>
        <w:t xml:space="preserve">Coordinates of the </w:t>
      </w:r>
      <w:r w:rsidR="00A45880" w:rsidRPr="00EE3633">
        <w:t>"</w:t>
      </w:r>
      <w:r w:rsidRPr="00EE3633">
        <w:t>R</w:t>
      </w:r>
      <w:r w:rsidR="00A45880" w:rsidRPr="00EE3633">
        <w:t>"</w:t>
      </w:r>
      <w:r w:rsidRPr="00EE3633">
        <w:t xml:space="preserve"> point:</w:t>
      </w:r>
    </w:p>
    <w:p w:rsidR="00EF5A59" w:rsidRPr="00EE3633" w:rsidRDefault="00EF5A59" w:rsidP="00EF5A59">
      <w:pPr>
        <w:tabs>
          <w:tab w:val="left" w:leader="dot" w:pos="8505"/>
        </w:tabs>
        <w:spacing w:after="120"/>
        <w:ind w:left="2268" w:right="1134" w:hanging="1134"/>
        <w:jc w:val="both"/>
      </w:pPr>
      <w:r w:rsidRPr="00EE3633">
        <w:tab/>
        <w:t xml:space="preserve">X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Y </w:t>
      </w:r>
      <w:r w:rsidRPr="00EE3633">
        <w:tab/>
      </w:r>
    </w:p>
    <w:p w:rsidR="00EF5A59" w:rsidRPr="00EE3633" w:rsidRDefault="00EF5A59" w:rsidP="00EF5A59">
      <w:pPr>
        <w:tabs>
          <w:tab w:val="left" w:leader="dot" w:pos="8505"/>
        </w:tabs>
        <w:spacing w:after="120"/>
        <w:ind w:left="2268" w:right="1134" w:hanging="1134"/>
        <w:jc w:val="both"/>
      </w:pPr>
      <w:r w:rsidRPr="00EE3633">
        <w:tab/>
        <w:t xml:space="preserve">Z </w:t>
      </w:r>
      <w:r w:rsidRPr="00EE3633">
        <w:tab/>
      </w:r>
    </w:p>
    <w:p w:rsidR="00EF5A59" w:rsidRPr="00EE3633" w:rsidRDefault="00EF5A59" w:rsidP="00EF5A59">
      <w:pPr>
        <w:tabs>
          <w:tab w:val="left" w:leader="dot" w:pos="5103"/>
        </w:tabs>
        <w:spacing w:after="120"/>
        <w:ind w:left="2268" w:right="1134" w:hanging="1134"/>
        <w:jc w:val="both"/>
      </w:pPr>
      <w:r w:rsidRPr="00EE3633">
        <w:t>3.1.2.</w:t>
      </w:r>
      <w:r w:rsidRPr="00EE3633">
        <w:tab/>
        <w:t xml:space="preserve">Design torso angle: </w:t>
      </w:r>
      <w:r w:rsidRPr="00EE3633">
        <w:tab/>
      </w:r>
    </w:p>
    <w:p w:rsidR="00EF5A59" w:rsidRPr="00EE3633" w:rsidRDefault="00EF5A59" w:rsidP="00EF5A59">
      <w:pPr>
        <w:spacing w:after="120"/>
        <w:ind w:left="2268" w:right="1134" w:hanging="1134"/>
        <w:jc w:val="both"/>
        <w:rPr>
          <w:b/>
          <w:bCs/>
          <w:u w:val="single"/>
        </w:rPr>
      </w:pPr>
      <w:r w:rsidRPr="00EE3633">
        <w:t>3.1.3.</w:t>
      </w:r>
      <w:r w:rsidRPr="00EE3633">
        <w:tab/>
        <w:t>Specifications for seat adjustment</w:t>
      </w:r>
      <w:r w:rsidR="00CA3BD6" w:rsidRPr="00EE3633">
        <w:t>:</w:t>
      </w:r>
      <w:r w:rsidRPr="00EE3633">
        <w:rPr>
          <w:sz w:val="18"/>
          <w:vertAlign w:val="superscript"/>
        </w:rPr>
        <w:footnoteReference w:id="16"/>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Horizontal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Vertical</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Angular</w:t>
      </w:r>
      <w:r w:rsidRPr="00EE3633">
        <w:t>:</w:t>
      </w:r>
      <w:r w:rsidRPr="00EE3633">
        <w:tab/>
      </w:r>
      <w:r w:rsidRPr="00EE3633">
        <w:tab/>
      </w:r>
    </w:p>
    <w:p w:rsidR="00EF5A59" w:rsidRPr="00EE3633" w:rsidRDefault="00EF5A59" w:rsidP="00EF5A59">
      <w:pPr>
        <w:tabs>
          <w:tab w:val="left" w:pos="3402"/>
          <w:tab w:val="left" w:leader="dot" w:pos="8505"/>
        </w:tabs>
        <w:spacing w:after="120"/>
        <w:ind w:left="2268" w:right="1134" w:hanging="1134"/>
        <w:jc w:val="both"/>
      </w:pPr>
      <w:r w:rsidRPr="00EE3633">
        <w:tab/>
      </w:r>
      <w:r w:rsidR="00BA0E00" w:rsidRPr="00EE3633">
        <w:t>Torso</w:t>
      </w:r>
      <w:r w:rsidRPr="00EE3633">
        <w:t xml:space="preserve"> angle:</w:t>
      </w:r>
      <w:r w:rsidRPr="00EE3633">
        <w:tab/>
      </w:r>
      <w:r w:rsidRPr="00EE3633">
        <w:tab/>
      </w:r>
    </w:p>
    <w:p w:rsidR="00EF5A59" w:rsidRPr="00EE3633" w:rsidRDefault="00EF5A59" w:rsidP="00EF5A59">
      <w:pPr>
        <w:spacing w:after="120"/>
        <w:ind w:left="2268" w:right="1134" w:hanging="1134"/>
        <w:jc w:val="both"/>
      </w:pPr>
      <w:r w:rsidRPr="00EE3633">
        <w:rPr>
          <w:i/>
        </w:rPr>
        <w:t>Note</w:t>
      </w:r>
      <w:r w:rsidRPr="00EE3633">
        <w:t>: List reference data for further seating positions under paragraphs 3.2., 3.3., etc.</w:t>
      </w:r>
    </w:p>
    <w:p w:rsidR="001C145E" w:rsidRPr="00EE3633" w:rsidRDefault="001C145E" w:rsidP="00EF5A59">
      <w:pPr>
        <w:spacing w:after="120"/>
        <w:ind w:left="2268" w:right="1134" w:hanging="1134"/>
        <w:jc w:val="both"/>
      </w:pPr>
    </w:p>
    <w:p w:rsidR="00782A58" w:rsidRPr="00EE3633" w:rsidRDefault="00782A58" w:rsidP="00EF5A59">
      <w:pPr>
        <w:spacing w:before="240"/>
        <w:ind w:left="1134" w:right="1134"/>
        <w:jc w:val="center"/>
        <w:rPr>
          <w:color w:val="FF0000"/>
          <w:u w:val="single"/>
        </w:rPr>
        <w:sectPr w:rsidR="00782A58" w:rsidRPr="00EE3633" w:rsidSect="004C7A8F">
          <w:headerReference w:type="even" r:id="rId50"/>
          <w:headerReference w:type="default" r:id="rId51"/>
          <w:footerReference w:type="even" r:id="rId52"/>
          <w:footerReference w:type="default" r:id="rId53"/>
          <w:headerReference w:type="first" r:id="rId54"/>
          <w:footerReference w:type="first" r:id="rId55"/>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p>
    <w:p w:rsidR="00AF03EE" w:rsidRPr="00EE3633" w:rsidRDefault="00AF03EE" w:rsidP="00AF03EE">
      <w:pPr>
        <w:pStyle w:val="HChG"/>
      </w:pPr>
      <w:bookmarkStart w:id="298" w:name="_Toc441135371"/>
      <w:r w:rsidRPr="00EE3633">
        <w:t xml:space="preserve">Annex </w:t>
      </w:r>
      <w:r w:rsidR="0076484E" w:rsidRPr="00EE3633">
        <w:t>2</w:t>
      </w:r>
      <w:bookmarkEnd w:id="298"/>
    </w:p>
    <w:p w:rsidR="00AF03EE" w:rsidRPr="00EE3633" w:rsidRDefault="00AF03EE" w:rsidP="00AF03EE">
      <w:pPr>
        <w:pStyle w:val="HChG"/>
      </w:pPr>
      <w:r w:rsidRPr="00EE3633">
        <w:tab/>
      </w:r>
      <w:r w:rsidRPr="00EE3633">
        <w:tab/>
      </w:r>
      <w:bookmarkStart w:id="299" w:name="_Toc441135372"/>
      <w:r w:rsidR="009768C7" w:rsidRPr="00EE3633">
        <w:t>G</w:t>
      </w:r>
      <w:r w:rsidRPr="00EE3633">
        <w:t>uidelines on measures ensuring the audibility of hybrid and electric vehicles</w:t>
      </w:r>
      <w:bookmarkEnd w:id="299"/>
    </w:p>
    <w:p w:rsidR="00AF03EE" w:rsidRPr="00EE3633" w:rsidRDefault="00AF03EE" w:rsidP="00AF03EE">
      <w:pPr>
        <w:pStyle w:val="SingleTxtG"/>
      </w:pPr>
      <w:r w:rsidRPr="00EE3633">
        <w:t>Preamble</w:t>
      </w:r>
    </w:p>
    <w:p w:rsidR="00AF03EE" w:rsidRPr="00EE3633" w:rsidRDefault="00AF03EE" w:rsidP="00AF03EE">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rsidR="00AF03EE" w:rsidRPr="00EE3633" w:rsidRDefault="00AF03EE" w:rsidP="00AF03EE">
      <w:pPr>
        <w:pStyle w:val="SingleTxtG"/>
      </w:pPr>
      <w:r w:rsidRPr="00EE3633">
        <w:t>The guideline is intended to present recommendations to manufacturers for a system to be installed in vehicles to provide vehicle operation information to pedestrians and vulnerable road users.</w:t>
      </w:r>
    </w:p>
    <w:p w:rsidR="00AF03EE" w:rsidRPr="00EE3633" w:rsidRDefault="00AF03EE" w:rsidP="00AF03EE">
      <w:pPr>
        <w:pStyle w:val="SingleTxtG"/>
      </w:pPr>
      <w:r w:rsidRPr="00EE3633">
        <w:t>This guideline is intended as interim guidance until the completion of on-going research activities and the development of globally harmonized device performance specifications.</w:t>
      </w:r>
    </w:p>
    <w:p w:rsidR="00AF03EE" w:rsidRPr="00EE3633" w:rsidRDefault="00AF03EE" w:rsidP="00AF03EE">
      <w:pPr>
        <w:pStyle w:val="SingleTxtG"/>
      </w:pPr>
      <w:r w:rsidRPr="00EE3633">
        <w:t>Scope</w:t>
      </w:r>
    </w:p>
    <w:p w:rsidR="00AF03EE" w:rsidRPr="00EE3633" w:rsidRDefault="00AF03EE" w:rsidP="00AF03EE">
      <w:pPr>
        <w:pStyle w:val="SingleTxtG"/>
      </w:pPr>
      <w:r w:rsidRPr="00EE3633">
        <w:t>This guideline addresses Acoustic Vehicle Alerting System (AVAS) for hybrid electric and pure electric road transport vehicles (HEV and EV).</w:t>
      </w:r>
    </w:p>
    <w:p w:rsidR="00AF03EE" w:rsidRPr="00EE3633" w:rsidRDefault="00AF03EE" w:rsidP="005557F6">
      <w:pPr>
        <w:pStyle w:val="SingleTxtG"/>
      </w:pPr>
      <w:r w:rsidRPr="00EE3633">
        <w:t>A.</w:t>
      </w:r>
      <w:r w:rsidRPr="00EE3633">
        <w:tab/>
      </w:r>
      <w:r w:rsidRPr="00EE3633">
        <w:tab/>
        <w:t>Acoustic Vehicle Alerting System</w:t>
      </w:r>
    </w:p>
    <w:p w:rsidR="00AF03EE" w:rsidRPr="00EE3633" w:rsidRDefault="00AF03EE" w:rsidP="00AF03EE">
      <w:pPr>
        <w:pStyle w:val="SingleTxtG"/>
        <w:ind w:left="2268" w:hanging="1134"/>
      </w:pPr>
      <w:r w:rsidRPr="00EE3633">
        <w:t>1.</w:t>
      </w:r>
      <w:r w:rsidRPr="00EE3633">
        <w:tab/>
        <w:t>Definition</w:t>
      </w:r>
    </w:p>
    <w:p w:rsidR="00AF03EE" w:rsidRPr="00EE3633" w:rsidRDefault="00AF03EE" w:rsidP="00AF03EE">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rsidR="00AF03EE" w:rsidRPr="00EE3633" w:rsidRDefault="00AF03EE" w:rsidP="00AF03EE">
      <w:pPr>
        <w:pStyle w:val="SingleTxtG"/>
        <w:ind w:left="2268" w:hanging="1134"/>
      </w:pPr>
      <w:r w:rsidRPr="00EE3633">
        <w:t>2.</w:t>
      </w:r>
      <w:r w:rsidRPr="00EE3633">
        <w:tab/>
        <w:t>System performance</w:t>
      </w:r>
    </w:p>
    <w:p w:rsidR="00AF03EE" w:rsidRPr="00EE3633" w:rsidRDefault="00AF03EE" w:rsidP="00AF03EE">
      <w:pPr>
        <w:pStyle w:val="SingleTxtG"/>
        <w:ind w:left="2268"/>
      </w:pPr>
      <w:r w:rsidRPr="00EE3633">
        <w:t>AVAS is intended to be fitted to a vehicle.</w:t>
      </w:r>
    </w:p>
    <w:p w:rsidR="00AF03EE" w:rsidRPr="00EE3633" w:rsidRDefault="00AF03EE" w:rsidP="00AF03EE">
      <w:pPr>
        <w:pStyle w:val="SingleTxtG"/>
        <w:ind w:left="2268"/>
      </w:pPr>
      <w:r w:rsidRPr="00EE3633">
        <w:t>AVAS shall fulfil the requirements set forth below.</w:t>
      </w:r>
    </w:p>
    <w:p w:rsidR="00AF03EE" w:rsidRPr="00EE3633" w:rsidRDefault="00AF03EE" w:rsidP="00AF03EE">
      <w:pPr>
        <w:pStyle w:val="SingleTxtG"/>
        <w:ind w:left="2268" w:hanging="1134"/>
      </w:pPr>
      <w:r w:rsidRPr="00EE3633">
        <w:t>3.</w:t>
      </w:r>
      <w:r w:rsidRPr="00EE3633">
        <w:tab/>
        <w:t>Operation conditions</w:t>
      </w:r>
    </w:p>
    <w:p w:rsidR="00AF03EE" w:rsidRPr="00EE3633" w:rsidRDefault="00AF03EE" w:rsidP="00AF03EE">
      <w:pPr>
        <w:pStyle w:val="SingleTxtG"/>
        <w:ind w:left="2835" w:hanging="567"/>
      </w:pPr>
      <w:r w:rsidRPr="00EE3633">
        <w:t>(a)</w:t>
      </w:r>
      <w:r w:rsidRPr="00EE3633">
        <w:tab/>
        <w:t>Sound generation method</w:t>
      </w:r>
    </w:p>
    <w:p w:rsidR="00AF03EE" w:rsidRPr="00EE3633" w:rsidRDefault="00AF03EE" w:rsidP="00AF03EE">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rsidR="00AF03EE" w:rsidRPr="00EE3633" w:rsidRDefault="00AF03EE" w:rsidP="00AF03EE">
      <w:pPr>
        <w:pStyle w:val="SingleTxtG"/>
        <w:ind w:left="2835"/>
      </w:pPr>
      <w:r w:rsidRPr="00EE3633">
        <w:t>For vehicles having a reversing sound warning device, it is not necessary for the AVAS to generate a sound during backup.</w:t>
      </w:r>
    </w:p>
    <w:p w:rsidR="00AF03EE" w:rsidRPr="00EE3633" w:rsidRDefault="00AF03EE" w:rsidP="00AF03EE">
      <w:pPr>
        <w:pStyle w:val="SingleTxtG"/>
        <w:ind w:left="2835" w:hanging="567"/>
      </w:pPr>
      <w:r w:rsidRPr="00EE3633">
        <w:t>(b)</w:t>
      </w:r>
      <w:r w:rsidRPr="00EE3633">
        <w:tab/>
        <w:t>Pause switch</w:t>
      </w:r>
    </w:p>
    <w:p w:rsidR="00AF03EE" w:rsidRPr="00EE3633" w:rsidRDefault="00AF03EE" w:rsidP="00AF03EE">
      <w:pPr>
        <w:pStyle w:val="SingleTxtG"/>
        <w:ind w:left="2835"/>
      </w:pPr>
      <w:r w:rsidRPr="00EE3633">
        <w:t>The AVAS may have a switch to stop its operation temporarily ("pause switch").</w:t>
      </w:r>
    </w:p>
    <w:p w:rsidR="00AF03EE" w:rsidRPr="00EE3633" w:rsidRDefault="00AF03EE" w:rsidP="00AF03EE">
      <w:pPr>
        <w:pStyle w:val="SingleTxtG"/>
        <w:ind w:left="2835"/>
      </w:pPr>
      <w:r w:rsidRPr="00EE3633">
        <w:t>If a pause switch is introduced, however, the vehicle should also be equipped with a device for indicating the pause state of the vehicle-approach informing device to the driver in the driver's seat.</w:t>
      </w:r>
    </w:p>
    <w:p w:rsidR="00AF03EE" w:rsidRPr="00EE3633" w:rsidRDefault="00AF03EE" w:rsidP="00AF03EE">
      <w:pPr>
        <w:pStyle w:val="SingleTxtG"/>
        <w:ind w:left="2835"/>
      </w:pPr>
      <w:r w:rsidRPr="00EE3633">
        <w:t>The AVAS should remain capable of re-operating after stopped by a pause switch.</w:t>
      </w:r>
    </w:p>
    <w:p w:rsidR="00AF03EE" w:rsidRPr="00EE3633" w:rsidRDefault="00AF03EE" w:rsidP="00AF03EE">
      <w:pPr>
        <w:pStyle w:val="SingleTxtG"/>
        <w:ind w:left="2835"/>
      </w:pPr>
      <w:r w:rsidRPr="00EE3633">
        <w:t>If fitted in the vehicle, a pause switch should be located in such a position that the driver will find and manipulate it with ease.</w:t>
      </w:r>
    </w:p>
    <w:p w:rsidR="00AF03EE" w:rsidRPr="00EE3633" w:rsidRDefault="00AF03EE" w:rsidP="00AF03EE">
      <w:pPr>
        <w:pStyle w:val="SingleTxtG"/>
        <w:ind w:left="2835" w:hanging="567"/>
      </w:pPr>
      <w:r w:rsidRPr="00EE3633">
        <w:t>(c)</w:t>
      </w:r>
      <w:r w:rsidRPr="00EE3633">
        <w:tab/>
        <w:t>Attenuation</w:t>
      </w:r>
    </w:p>
    <w:p w:rsidR="00AF03EE" w:rsidRPr="00EE3633" w:rsidRDefault="00AF03EE" w:rsidP="00AF03EE">
      <w:pPr>
        <w:pStyle w:val="SingleTxtG"/>
        <w:ind w:left="2835"/>
      </w:pPr>
      <w:r w:rsidRPr="00EE3633">
        <w:t>The AVAS sound level may be attenuated during periods of vehicle operation.</w:t>
      </w:r>
    </w:p>
    <w:p w:rsidR="00AF03EE" w:rsidRPr="00EE3633" w:rsidRDefault="00AF03EE" w:rsidP="00AF03EE">
      <w:pPr>
        <w:pStyle w:val="SingleTxtG"/>
        <w:ind w:left="2268" w:hanging="1134"/>
      </w:pPr>
      <w:r w:rsidRPr="00EE3633">
        <w:t>4.</w:t>
      </w:r>
      <w:r w:rsidRPr="00EE3633">
        <w:tab/>
        <w:t>Sound type and volume</w:t>
      </w:r>
    </w:p>
    <w:p w:rsidR="00AF03EE" w:rsidRPr="00EE3633" w:rsidRDefault="00AF03EE" w:rsidP="00AF03EE">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rsidR="00AF03EE" w:rsidRPr="00EE3633" w:rsidRDefault="00AF03EE" w:rsidP="00AF03EE">
      <w:pPr>
        <w:pStyle w:val="SingleTxtG"/>
        <w:ind w:left="2835"/>
      </w:pPr>
      <w:r w:rsidRPr="00EE3633">
        <w:t>However, the following and similar types of sounds are not acceptable:</w:t>
      </w:r>
    </w:p>
    <w:p w:rsidR="00AF03EE" w:rsidRPr="00EE3633" w:rsidRDefault="00AF03EE" w:rsidP="00AF03EE">
      <w:pPr>
        <w:pStyle w:val="SingleTxtG"/>
        <w:ind w:left="3402" w:hanging="567"/>
      </w:pPr>
      <w:r w:rsidRPr="00EE3633">
        <w:t>(i)</w:t>
      </w:r>
      <w:r w:rsidRPr="00EE3633">
        <w:tab/>
        <w:t>Siren, horn, chime, bell and emergency vehicle sounds</w:t>
      </w:r>
      <w:r w:rsidR="00CC716A" w:rsidRPr="00EE3633">
        <w:t>;</w:t>
      </w:r>
    </w:p>
    <w:p w:rsidR="00AF03EE" w:rsidRPr="00EE3633" w:rsidRDefault="00AF03EE" w:rsidP="00AF03EE">
      <w:pPr>
        <w:pStyle w:val="SingleTxtG"/>
        <w:ind w:left="3402" w:hanging="567"/>
      </w:pPr>
      <w:r w:rsidRPr="00EE3633">
        <w:t>(ii)</w:t>
      </w:r>
      <w:r w:rsidRPr="00EE3633">
        <w:tab/>
        <w:t>Alarm sounds e.g. fire, theft, smoke alarms</w:t>
      </w:r>
      <w:r w:rsidR="00CC716A" w:rsidRPr="00EE3633">
        <w:t>;</w:t>
      </w:r>
    </w:p>
    <w:p w:rsidR="00AF03EE" w:rsidRPr="00EE3633" w:rsidRDefault="00AF03EE" w:rsidP="00AF03EE">
      <w:pPr>
        <w:pStyle w:val="SingleTxtG"/>
        <w:ind w:left="3402" w:hanging="567"/>
      </w:pPr>
      <w:r w:rsidRPr="00EE3633">
        <w:t>(iii)</w:t>
      </w:r>
      <w:r w:rsidRPr="00EE3633">
        <w:tab/>
        <w:t>Intermittent sound</w:t>
      </w:r>
      <w:r w:rsidR="00CC716A" w:rsidRPr="00EE3633">
        <w:t>.</w:t>
      </w:r>
    </w:p>
    <w:p w:rsidR="00AF03EE" w:rsidRPr="00EE3633" w:rsidRDefault="00AF03EE" w:rsidP="00AF03EE">
      <w:pPr>
        <w:pStyle w:val="SingleTxtG"/>
        <w:ind w:left="2835"/>
      </w:pPr>
      <w:r w:rsidRPr="00EE3633">
        <w:t>The following and similar types of sounds should be avoided:</w:t>
      </w:r>
    </w:p>
    <w:p w:rsidR="00AF03EE" w:rsidRPr="00EE3633" w:rsidRDefault="00AF03EE" w:rsidP="00AF03EE">
      <w:pPr>
        <w:pStyle w:val="SingleTxtG"/>
        <w:ind w:left="3402" w:hanging="567"/>
      </w:pPr>
      <w:r w:rsidRPr="00EE3633">
        <w:t>(iv)</w:t>
      </w:r>
      <w:r w:rsidRPr="00EE3633">
        <w:tab/>
        <w:t>Melodious sounds, animal and insect sounds</w:t>
      </w:r>
      <w:r w:rsidR="00CC716A" w:rsidRPr="00EE3633">
        <w:t>;</w:t>
      </w:r>
    </w:p>
    <w:p w:rsidR="00AF03EE" w:rsidRPr="00EE3633" w:rsidRDefault="00AF03EE" w:rsidP="00AF03EE">
      <w:pPr>
        <w:pStyle w:val="SingleTxtG"/>
        <w:ind w:left="3402" w:hanging="567"/>
      </w:pPr>
      <w:r w:rsidRPr="00EE3633">
        <w:t>(v)</w:t>
      </w:r>
      <w:r w:rsidRPr="00EE3633">
        <w:tab/>
        <w:t>Sounds that confuse the identification of a vehicle and/or its operation (e.g. acceleration, deceleration etc.)</w:t>
      </w:r>
      <w:r w:rsidR="00CC716A" w:rsidRPr="00EE3633">
        <w:t>.</w:t>
      </w:r>
    </w:p>
    <w:p w:rsidR="00AF03EE" w:rsidRPr="00EE3633" w:rsidRDefault="00AF03EE" w:rsidP="00AF03EE">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rsidR="00AF03EE" w:rsidRPr="00EE3633" w:rsidRDefault="00AF03EE" w:rsidP="00AF03EE">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rsidR="00AF03EE" w:rsidRPr="00EE3633" w:rsidRDefault="00AF03EE" w:rsidP="00AF03EE">
      <w:pPr>
        <w:pStyle w:val="SingleTxtG"/>
        <w:ind w:left="2268"/>
      </w:pPr>
      <w:r w:rsidRPr="00EE3633">
        <w:t>Environmental consideration:</w:t>
      </w:r>
    </w:p>
    <w:p w:rsidR="00AF03EE" w:rsidRPr="00EE3633" w:rsidRDefault="00AF03EE" w:rsidP="00AF03EE">
      <w:pPr>
        <w:pStyle w:val="SingleTxtG"/>
        <w:ind w:left="2268"/>
      </w:pPr>
      <w:r w:rsidRPr="00EE3633">
        <w:t>The development of the AVAS shall give consideration to the overall community noise impact.</w:t>
      </w:r>
    </w:p>
    <w:p w:rsidR="006B0EF2" w:rsidRPr="00EE3633" w:rsidRDefault="006B0EF2" w:rsidP="006B0EF2">
      <w:pPr>
        <w:tabs>
          <w:tab w:val="right" w:pos="850"/>
          <w:tab w:val="left" w:pos="1134"/>
          <w:tab w:val="left" w:pos="1559"/>
          <w:tab w:val="left" w:pos="1984"/>
          <w:tab w:val="left" w:leader="dot" w:pos="8929"/>
          <w:tab w:val="right" w:pos="9638"/>
        </w:tabs>
        <w:spacing w:after="120"/>
        <w:ind w:left="2268" w:hanging="1134"/>
        <w:rPr>
          <w:b/>
          <w:bCs/>
        </w:rPr>
        <w:sectPr w:rsidR="006B0EF2" w:rsidRPr="00EE3633" w:rsidSect="004C7A8F">
          <w:headerReference w:type="even" r:id="rId56"/>
          <w:headerReference w:type="default" r:id="rId57"/>
          <w:footerReference w:type="even" r:id="rId58"/>
          <w:footerReference w:type="default" r:id="rId59"/>
          <w:footnotePr>
            <w:numRestart w:val="eachSect"/>
          </w:footnotePr>
          <w:endnotePr>
            <w:numFmt w:val="decimal"/>
          </w:endnotePr>
          <w:pgSz w:w="11906" w:h="16838" w:code="9"/>
          <w:pgMar w:top="1701" w:right="1134" w:bottom="2268" w:left="1134" w:header="1134" w:footer="1701" w:gutter="0"/>
          <w:cols w:space="708"/>
          <w:docGrid w:linePitch="360"/>
        </w:sectPr>
      </w:pPr>
    </w:p>
    <w:p w:rsidR="00D13A0D" w:rsidRPr="00EE3633" w:rsidRDefault="00D13A0D" w:rsidP="00E31690">
      <w:pPr>
        <w:pStyle w:val="HChG"/>
      </w:pPr>
      <w:bookmarkStart w:id="300" w:name="_Toc441135373"/>
      <w:r w:rsidRPr="00EE3633">
        <w:t>Annex 3</w:t>
      </w:r>
      <w:bookmarkEnd w:id="300"/>
    </w:p>
    <w:p w:rsidR="00D13A0D" w:rsidRPr="00EE3633" w:rsidRDefault="00D13A0D" w:rsidP="00E31690">
      <w:pPr>
        <w:pStyle w:val="HChG"/>
      </w:pPr>
      <w:r w:rsidRPr="00EE3633">
        <w:tab/>
      </w:r>
      <w:r w:rsidRPr="00EE3633">
        <w:tab/>
      </w:r>
      <w:bookmarkStart w:id="301" w:name="_Toc441135374"/>
      <w:r w:rsidRPr="00EE3633">
        <w:t>Distinguishing number of contracting parties to the 1958 agreement in the approval mark</w:t>
      </w:r>
      <w:bookmarkEnd w:id="301"/>
    </w:p>
    <w:p w:rsidR="00D13A0D" w:rsidRPr="00EE3633" w:rsidRDefault="00D13A0D" w:rsidP="00D13A0D">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w:t>
      </w:r>
      <w:r w:rsidR="009F7959" w:rsidRPr="00EE3633">
        <w:t>UN Regulations</w:t>
      </w:r>
      <w:r w:rsidRPr="00EE3633">
        <w:t xml:space="preserve">,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w:t>
      </w:r>
      <w:r w:rsidR="009F7959" w:rsidRPr="00EE3633">
        <w:t>UN Regulation</w:t>
      </w:r>
      <w:r w:rsidRPr="00EE3633">
        <w:t xml:space="preserve">. The list below, kept regularly up to date, permits to replace its </w:t>
      </w:r>
      <w:r w:rsidRPr="00EE3633">
        <w:rPr>
          <w:i/>
        </w:rPr>
        <w:t>in extenso</w:t>
      </w:r>
      <w:r w:rsidRPr="00EE3633">
        <w:t xml:space="preserve"> reproduction in </w:t>
      </w:r>
      <w:r w:rsidR="009F7959" w:rsidRPr="00EE3633">
        <w:t>UN Regulations</w:t>
      </w:r>
      <w:r w:rsidRPr="00EE3633">
        <w:t xml:space="preserve"> by a simple reference. </w:t>
      </w:r>
    </w:p>
    <w:p w:rsidR="00D13A0D" w:rsidRPr="00EE3633" w:rsidRDefault="00D13A0D" w:rsidP="00D13A0D">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for Kazakhstan, 36 for Lithuania, 37 for Turkey, 38 (vacant), 39 for Azerbaijan, 40 for The former Yugoslav Republic of Macedonia, 41 (vacant), 42 for the European Union (Approvals are granted by its Member States using their respective ECE symbol), 43 for Japan, 44 (vacant), 45 for Australia, 46 for Ukraine, 47 for South Africa, 48 for New Zealand, 49 for Cyprus, 50 for Malta, 51 for the Republic of Korea, 52 for Malaysia, 53 for Thailand, 54 for Albania, 55 (vacant), 56 for Montenegro, 57 </w:t>
      </w:r>
      <w:r w:rsidR="000965EF" w:rsidRPr="00EE3633">
        <w:t>for San Marino</w:t>
      </w:r>
      <w:r w:rsidRPr="00EE3633">
        <w:t>, 58 for Tunisia</w:t>
      </w:r>
      <w:r w:rsidR="00377331" w:rsidRPr="00EE3633">
        <w:t>, 60 for Georgia</w:t>
      </w:r>
      <w:r w:rsidRPr="00EE3633">
        <w:t xml:space="preserve"> and 62 for Egypt.  Other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p w:rsidR="006B0EF2" w:rsidRPr="00EE3633" w:rsidRDefault="006B0EF2" w:rsidP="006B0EF2">
      <w:pPr>
        <w:pStyle w:val="SingleTxtG"/>
      </w:pPr>
    </w:p>
    <w:p w:rsidR="001F03A3" w:rsidRPr="00EE3633" w:rsidRDefault="001F03A3" w:rsidP="00E31690">
      <w:pPr>
        <w:pStyle w:val="HChG"/>
        <w:rPr>
          <w:u w:val="single"/>
        </w:rPr>
        <w:sectPr w:rsidR="001F03A3" w:rsidRPr="00EE3633" w:rsidSect="004C7A8F">
          <w:headerReference w:type="even" r:id="rId60"/>
          <w:headerReference w:type="default" r:id="rId61"/>
          <w:footerReference w:type="even" r:id="rId62"/>
          <w:footerReference w:type="default" r:id="rId63"/>
          <w:headerReference w:type="first" r:id="rId64"/>
          <w:footerReference w:type="first" r:id="rId65"/>
          <w:footnotePr>
            <w:numRestart w:val="eachSect"/>
          </w:footnotePr>
          <w:endnotePr>
            <w:numFmt w:val="decimal"/>
          </w:endnotePr>
          <w:pgSz w:w="11907" w:h="16840" w:code="9"/>
          <w:pgMar w:top="1701" w:right="1134" w:bottom="2268" w:left="1134" w:header="1134" w:footer="1701" w:gutter="0"/>
          <w:cols w:space="720"/>
          <w:titlePg/>
          <w:docGrid w:linePitch="272"/>
        </w:sectPr>
      </w:pPr>
    </w:p>
    <w:p w:rsidR="009768C7" w:rsidRPr="00EE3633" w:rsidRDefault="009768C7" w:rsidP="00E31690">
      <w:pPr>
        <w:pStyle w:val="HChG"/>
        <w:rPr>
          <w:bCs/>
          <w:color w:val="000000"/>
        </w:rPr>
      </w:pPr>
      <w:bookmarkStart w:id="302" w:name="_Toc441135375"/>
      <w:r w:rsidRPr="00EE3633">
        <w:t>Annex 4</w:t>
      </w:r>
      <w:bookmarkEnd w:id="302"/>
    </w:p>
    <w:p w:rsidR="00BB7ED1" w:rsidRPr="00EE3633" w:rsidRDefault="00BB7ED1" w:rsidP="00BB7ED1">
      <w:pPr>
        <w:pStyle w:val="HChG"/>
      </w:pPr>
      <w:r w:rsidRPr="00EE3633">
        <w:tab/>
      </w:r>
      <w:r w:rsidRPr="00EE3633">
        <w:tab/>
      </w:r>
      <w:bookmarkStart w:id="303" w:name="_Toc441135376"/>
      <w:r w:rsidRPr="00EE3633">
        <w:t>Recommendation on market fuel quality</w:t>
      </w:r>
      <w:bookmarkEnd w:id="303"/>
    </w:p>
    <w:p w:rsidR="00DE38FD" w:rsidRPr="00EE3633" w:rsidRDefault="00DE38FD" w:rsidP="00377331">
      <w:pPr>
        <w:spacing w:after="120"/>
        <w:ind w:left="2268" w:right="1134" w:hanging="1134"/>
        <w:jc w:val="both"/>
      </w:pPr>
      <w:r w:rsidRPr="00EE3633">
        <w:t>1.</w:t>
      </w:r>
      <w:r w:rsidRPr="00EE3633">
        <w:tab/>
        <w:t>Purpose of the recommendation</w:t>
      </w:r>
    </w:p>
    <w:p w:rsidR="00DE38FD" w:rsidRPr="00EE3633" w:rsidRDefault="00DE38FD" w:rsidP="00377331">
      <w:pPr>
        <w:spacing w:after="120"/>
        <w:ind w:left="2268" w:right="1134"/>
        <w:jc w:val="both"/>
      </w:pPr>
      <w:r w:rsidRPr="00EE3633">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rsidR="00DE38FD" w:rsidRPr="00EE3633" w:rsidRDefault="00DE38FD" w:rsidP="00377331">
      <w:pPr>
        <w:spacing w:after="120"/>
        <w:ind w:left="2268" w:right="1134" w:hanging="1134"/>
        <w:jc w:val="both"/>
      </w:pPr>
      <w:r w:rsidRPr="00EE3633">
        <w:t>2.</w:t>
      </w:r>
      <w:r w:rsidRPr="00EE3633">
        <w:tab/>
        <w:t>Scope of the recommendation</w:t>
      </w:r>
    </w:p>
    <w:p w:rsidR="001F03A3" w:rsidRPr="00EE3633" w:rsidRDefault="00DE38FD" w:rsidP="001F03A3">
      <w:pPr>
        <w:spacing w:after="120"/>
        <w:ind w:left="2268" w:right="1134"/>
        <w:jc w:val="both"/>
      </w:pPr>
      <w:r w:rsidRPr="00EE3633">
        <w:tab/>
        <w:t>This recommendation applies to fuel quality parameters that directly affect the performance and durability of engine as well as exhaust emission control equipment and that influence the content of exhaust emissions.</w:t>
      </w:r>
      <w:r w:rsidR="001F03A3" w:rsidRPr="00EE3633">
        <w:t xml:space="preserve"> </w:t>
      </w:r>
    </w:p>
    <w:p w:rsidR="001F03A3" w:rsidRPr="00EE3633" w:rsidRDefault="00DE38FD" w:rsidP="001F03A3">
      <w:pPr>
        <w:spacing w:after="120"/>
        <w:ind w:left="2268" w:right="1134" w:hanging="1134"/>
        <w:jc w:val="both"/>
      </w:pPr>
      <w:r w:rsidRPr="00EE3633">
        <w:rPr>
          <w:lang w:eastAsia="en-GB"/>
        </w:rPr>
        <w:t>3.</w:t>
      </w:r>
      <w:r w:rsidRPr="00EE3633">
        <w:rPr>
          <w:lang w:eastAsia="en-GB"/>
        </w:rPr>
        <w:tab/>
        <w:t>Exclusions</w:t>
      </w:r>
    </w:p>
    <w:p w:rsidR="00DE38FD" w:rsidRPr="00EE3633" w:rsidRDefault="00DE38FD" w:rsidP="001F03A3">
      <w:pPr>
        <w:spacing w:after="120"/>
        <w:ind w:left="2268" w:right="1134"/>
        <w:jc w:val="both"/>
        <w:rPr>
          <w:lang w:eastAsia="en-GB"/>
        </w:rPr>
      </w:pPr>
      <w:r w:rsidRPr="00EE3633">
        <w:rPr>
          <w:lang w:eastAsia="en-GB"/>
        </w:rPr>
        <w:tab/>
        <w:t>This recommendation imposes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rsidR="00DE38FD" w:rsidRPr="00EE3633" w:rsidRDefault="00DE38FD" w:rsidP="00377331">
      <w:pPr>
        <w:tabs>
          <w:tab w:val="left" w:pos="2268"/>
        </w:tabs>
        <w:spacing w:after="120"/>
        <w:ind w:left="1134" w:right="1134"/>
        <w:jc w:val="both"/>
      </w:pPr>
      <w:r w:rsidRPr="00EE3633">
        <w:t>4.</w:t>
      </w:r>
      <w:r w:rsidRPr="00EE3633">
        <w:tab/>
        <w:t>Abbreviations</w:t>
      </w:r>
    </w:p>
    <w:p w:rsidR="00DE38FD" w:rsidRPr="00EE3633" w:rsidRDefault="00DE38FD" w:rsidP="00DE38FD">
      <w:pPr>
        <w:ind w:left="2268" w:right="1134"/>
      </w:pPr>
      <w:r w:rsidRPr="00EE3633">
        <w:t>AQIRP</w:t>
      </w:r>
      <w:r w:rsidRPr="00EE3633">
        <w:tab/>
        <w:t>Air Quality Improvement Research Programme</w:t>
      </w:r>
    </w:p>
    <w:p w:rsidR="00DE38FD" w:rsidRPr="00EE3633" w:rsidRDefault="00DE38FD" w:rsidP="00DE38FD">
      <w:pPr>
        <w:ind w:left="2268" w:right="1134"/>
      </w:pPr>
      <w:r w:rsidRPr="00EE3633">
        <w:t>CEN</w:t>
      </w:r>
      <w:r w:rsidRPr="00EE3633">
        <w:tab/>
      </w:r>
      <w:r w:rsidRPr="00EE3633">
        <w:tab/>
        <w:t>European Committee for Standardization</w:t>
      </w:r>
    </w:p>
    <w:p w:rsidR="00DE38FD" w:rsidRPr="00EE3633" w:rsidRDefault="00DE38FD" w:rsidP="00DE38FD">
      <w:pPr>
        <w:ind w:left="2268" w:right="1134"/>
      </w:pPr>
      <w:r w:rsidRPr="00EE3633">
        <w:t>CCR</w:t>
      </w:r>
      <w:r w:rsidRPr="00EE3633">
        <w:tab/>
      </w:r>
      <w:r w:rsidRPr="00EE3633">
        <w:tab/>
        <w:t xml:space="preserve">Conradson Carbon Residue </w:t>
      </w:r>
      <w:r w:rsidRPr="00EE3633">
        <w:br/>
        <w:t xml:space="preserve"> </w:t>
      </w:r>
      <w:r w:rsidRPr="00EE3633">
        <w:tab/>
      </w:r>
      <w:r w:rsidRPr="00EE3633">
        <w:tab/>
        <w:t>(indication of fuel tendency to form carbon deposits)</w:t>
      </w:r>
    </w:p>
    <w:p w:rsidR="00DE38FD" w:rsidRPr="00EE3633" w:rsidRDefault="00DE38FD" w:rsidP="00DE38FD">
      <w:pPr>
        <w:ind w:left="3402" w:right="1134" w:hanging="1134"/>
      </w:pPr>
      <w:r w:rsidRPr="00EE3633">
        <w:t>CFPP</w:t>
      </w:r>
      <w:r w:rsidRPr="00EE3633">
        <w:tab/>
      </w:r>
      <w:r w:rsidRPr="00EE3633">
        <w:tab/>
        <w:t xml:space="preserve">Cold Filter Plugging Point </w:t>
      </w:r>
      <w:r w:rsidRPr="00EE3633">
        <w:br/>
      </w:r>
      <w:r w:rsidRPr="00EE3633">
        <w:tab/>
        <w:t>(measure for lowest temperature at which a fuel will give trouble-free flow)</w:t>
      </w:r>
    </w:p>
    <w:p w:rsidR="00DE38FD" w:rsidRPr="00EE3633" w:rsidRDefault="00DE38FD" w:rsidP="00DE38FD">
      <w:pPr>
        <w:ind w:left="2268" w:right="1134"/>
      </w:pPr>
      <w:r w:rsidRPr="00EE3633">
        <w:t>FAME</w:t>
      </w:r>
      <w:r w:rsidRPr="00EE3633">
        <w:tab/>
      </w:r>
      <w:r w:rsidRPr="00EE3633">
        <w:tab/>
        <w:t>Fatty Acid Methyl Esters</w:t>
      </w:r>
      <w:r w:rsidRPr="00EE3633">
        <w:br/>
        <w:t>FBP</w:t>
      </w:r>
      <w:r w:rsidRPr="00EE3633">
        <w:tab/>
      </w:r>
      <w:r w:rsidRPr="00EE3633">
        <w:tab/>
        <w:t>Final Boiling Point</w:t>
      </w:r>
    </w:p>
    <w:p w:rsidR="00DE38FD" w:rsidRPr="00C82FC3" w:rsidRDefault="00DE38FD" w:rsidP="00DE38FD">
      <w:pPr>
        <w:ind w:left="2268" w:right="1134"/>
        <w:rPr>
          <w:lang w:val="fr-CH"/>
        </w:rPr>
      </w:pPr>
      <w:r w:rsidRPr="00C82FC3">
        <w:rPr>
          <w:lang w:val="fr-CH"/>
        </w:rPr>
        <w:t>DPF</w:t>
      </w:r>
      <w:r w:rsidRPr="00C82FC3">
        <w:rPr>
          <w:lang w:val="fr-CH"/>
        </w:rPr>
        <w:tab/>
      </w:r>
      <w:r w:rsidRPr="00C82FC3">
        <w:rPr>
          <w:lang w:val="fr-CH"/>
        </w:rPr>
        <w:tab/>
        <w:t>Diesel Particulate Filter</w:t>
      </w:r>
    </w:p>
    <w:p w:rsidR="00DE38FD" w:rsidRPr="00C82FC3" w:rsidRDefault="00DE38FD" w:rsidP="00DE38FD">
      <w:pPr>
        <w:ind w:left="2268" w:right="1134"/>
        <w:rPr>
          <w:lang w:val="fr-CH"/>
        </w:rPr>
      </w:pPr>
      <w:r w:rsidRPr="00C82FC3">
        <w:rPr>
          <w:lang w:val="fr-CH"/>
        </w:rPr>
        <w:t>HC</w:t>
      </w:r>
      <w:r w:rsidRPr="00C82FC3">
        <w:rPr>
          <w:lang w:val="fr-CH"/>
        </w:rPr>
        <w:tab/>
      </w:r>
      <w:r w:rsidRPr="00C82FC3">
        <w:rPr>
          <w:lang w:val="fr-CH"/>
        </w:rPr>
        <w:tab/>
        <w:t>Hydrocarbons</w:t>
      </w:r>
    </w:p>
    <w:p w:rsidR="00DE38FD" w:rsidRPr="00EE3633" w:rsidRDefault="00DE38FD" w:rsidP="00DE38FD">
      <w:pPr>
        <w:ind w:left="2268" w:right="1134"/>
      </w:pPr>
      <w:r w:rsidRPr="00EE3633">
        <w:t>JCAP</w:t>
      </w:r>
      <w:r w:rsidRPr="00EE3633">
        <w:tab/>
      </w:r>
      <w:r w:rsidRPr="00EE3633">
        <w:tab/>
        <w:t>Japan Clean Air Programme</w:t>
      </w:r>
    </w:p>
    <w:p w:rsidR="00DE38FD" w:rsidRPr="00EE3633" w:rsidRDefault="00DE38FD" w:rsidP="00DE38FD">
      <w:pPr>
        <w:ind w:left="2268" w:right="1134"/>
      </w:pPr>
      <w:r w:rsidRPr="00EE3633">
        <w:t>OBD</w:t>
      </w:r>
      <w:r w:rsidRPr="00EE3633">
        <w:tab/>
      </w:r>
      <w:r w:rsidRPr="00EE3633">
        <w:tab/>
        <w:t>On-</w:t>
      </w:r>
      <w:r w:rsidR="003630B4" w:rsidRPr="00EE3633">
        <w:t>B</w:t>
      </w:r>
      <w:r w:rsidRPr="00EE3633">
        <w:t xml:space="preserve">oard </w:t>
      </w:r>
      <w:r w:rsidR="003630B4" w:rsidRPr="00EE3633">
        <w:t>D</w:t>
      </w:r>
      <w:r w:rsidRPr="00EE3633">
        <w:t>iagnostics</w:t>
      </w:r>
    </w:p>
    <w:p w:rsidR="00DE38FD" w:rsidRPr="00EE3633" w:rsidRDefault="00DE38FD" w:rsidP="00DE38FD">
      <w:pPr>
        <w:ind w:left="2268" w:right="1134"/>
      </w:pPr>
      <w:r w:rsidRPr="00EE3633">
        <w:t>MON</w:t>
      </w:r>
      <w:r w:rsidRPr="00EE3633">
        <w:tab/>
      </w:r>
      <w:r w:rsidRPr="00EE3633">
        <w:tab/>
        <w:t>Motor Octane Number</w:t>
      </w:r>
      <w:r w:rsidRPr="00EE3633">
        <w:br/>
        <w:t>PAH</w:t>
      </w:r>
      <w:r w:rsidRPr="00EE3633">
        <w:tab/>
      </w:r>
      <w:r w:rsidRPr="00EE3633">
        <w:tab/>
        <w:t>Polycyclic Aromatic Hydrocarbons</w:t>
      </w:r>
    </w:p>
    <w:p w:rsidR="00DE38FD" w:rsidRPr="00EE3633" w:rsidRDefault="00DE38FD" w:rsidP="00DE38FD">
      <w:pPr>
        <w:ind w:left="2268" w:right="1134"/>
      </w:pPr>
      <w:r w:rsidRPr="00EE3633">
        <w:t>PM</w:t>
      </w:r>
      <w:r w:rsidRPr="00EE3633">
        <w:tab/>
      </w:r>
      <w:r w:rsidRPr="00EE3633">
        <w:tab/>
        <w:t xml:space="preserve">Particulate </w:t>
      </w:r>
      <w:r w:rsidR="003630B4" w:rsidRPr="00EE3633">
        <w:t>M</w:t>
      </w:r>
      <w:r w:rsidRPr="00EE3633">
        <w:t>atter</w:t>
      </w:r>
    </w:p>
    <w:p w:rsidR="00DE38FD" w:rsidRPr="00EE3633" w:rsidRDefault="00DE38FD" w:rsidP="00DE38FD">
      <w:pPr>
        <w:spacing w:after="120"/>
        <w:ind w:left="2268" w:right="1134"/>
      </w:pPr>
      <w:r w:rsidRPr="00EE3633">
        <w:t>RON</w:t>
      </w:r>
      <w:r w:rsidRPr="00EE3633">
        <w:tab/>
      </w:r>
      <w:r w:rsidRPr="00EE3633">
        <w:tab/>
        <w:t>Research Octane Number</w:t>
      </w:r>
      <w:r w:rsidRPr="00EE3633">
        <w:br/>
        <w:t>RVP</w:t>
      </w:r>
      <w:r w:rsidRPr="00EE3633">
        <w:tab/>
      </w:r>
      <w:r w:rsidRPr="00EE3633">
        <w:tab/>
        <w:t>Reid Vapour Pressure</w:t>
      </w:r>
      <w:r w:rsidRPr="00EE3633">
        <w:br/>
        <w:t>TEL</w:t>
      </w:r>
      <w:r w:rsidRPr="00EE3633">
        <w:tab/>
      </w:r>
      <w:r w:rsidRPr="00EE3633">
        <w:tab/>
        <w:t>Tetra Ethyl Lead</w:t>
      </w:r>
      <w:r w:rsidRPr="00EE3633">
        <w:br/>
        <w:t>VLI</w:t>
      </w:r>
      <w:r w:rsidRPr="00EE3633">
        <w:tab/>
      </w:r>
      <w:r w:rsidRPr="00EE3633">
        <w:tab/>
        <w:t>Vapour Lock Index</w:t>
      </w:r>
    </w:p>
    <w:p w:rsidR="00DE38FD" w:rsidRPr="00EE3633" w:rsidRDefault="00DE38FD" w:rsidP="00DE38FD">
      <w:pPr>
        <w:spacing w:after="120"/>
        <w:ind w:left="2268" w:right="1134"/>
        <w:jc w:val="both"/>
      </w:pPr>
      <w:r w:rsidRPr="00EE3633">
        <w:t>In this annex and its appendi</w:t>
      </w:r>
      <w:r w:rsidR="001F03A3" w:rsidRPr="00EE3633">
        <w:t>c</w:t>
      </w:r>
      <w:r w:rsidRPr="00EE3633">
        <w:t xml:space="preserve">es, for simplifying the format of the tables, the UN Regulations and their series of amendments are noted in a short form as follow: the </w:t>
      </w:r>
      <w:r w:rsidRPr="00EE3633">
        <w:rPr>
          <w:i/>
        </w:rPr>
        <w:t>YY</w:t>
      </w:r>
      <w:r w:rsidRPr="00EE3633">
        <w:t xml:space="preserve"> series of amendments to UN Regulation No. </w:t>
      </w:r>
      <w:r w:rsidRPr="00EE3633">
        <w:rPr>
          <w:i/>
        </w:rPr>
        <w:t xml:space="preserve">XX </w:t>
      </w:r>
      <w:r w:rsidRPr="00EE3633">
        <w:t>is noted "R</w:t>
      </w:r>
      <w:r w:rsidRPr="00EE3633">
        <w:rPr>
          <w:i/>
        </w:rPr>
        <w:t>XX</w:t>
      </w:r>
      <w:r w:rsidRPr="00EE3633">
        <w:t>.</w:t>
      </w:r>
      <w:r w:rsidRPr="00EE3633">
        <w:rPr>
          <w:i/>
        </w:rPr>
        <w:t>YY</w:t>
      </w:r>
      <w:r w:rsidRPr="00EE3633">
        <w:t>"</w:t>
      </w:r>
      <w:r w:rsidRPr="00EE3633">
        <w:rPr>
          <w:i/>
        </w:rPr>
        <w:t>.</w:t>
      </w:r>
    </w:p>
    <w:p w:rsidR="00DE38FD" w:rsidRPr="00EE3633" w:rsidRDefault="00DE38FD" w:rsidP="00377331">
      <w:pPr>
        <w:keepNext/>
        <w:keepLines/>
        <w:tabs>
          <w:tab w:val="left" w:pos="2268"/>
        </w:tabs>
        <w:spacing w:after="120"/>
        <w:ind w:left="1134" w:right="1134"/>
        <w:jc w:val="both"/>
      </w:pPr>
      <w:r w:rsidRPr="00EE3633">
        <w:t>5.</w:t>
      </w:r>
      <w:r w:rsidRPr="00EE3633">
        <w:tab/>
        <w:t>Introduction</w:t>
      </w:r>
    </w:p>
    <w:p w:rsidR="00DE38FD" w:rsidRPr="00EE3633" w:rsidRDefault="00DE38FD" w:rsidP="00DE38FD">
      <w:pPr>
        <w:spacing w:after="120"/>
        <w:ind w:left="2268" w:right="1134"/>
        <w:jc w:val="both"/>
      </w:pPr>
      <w:r w:rsidRPr="00EE3633">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rsidR="00DE38FD" w:rsidRPr="00EE3633" w:rsidRDefault="00DE38FD" w:rsidP="00DE38FD">
      <w:pPr>
        <w:spacing w:after="120"/>
        <w:ind w:left="2268" w:right="1134"/>
        <w:jc w:val="both"/>
      </w:pPr>
      <w:r w:rsidRPr="00EE3633">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rsidR="00DE38FD" w:rsidRPr="00EE3633" w:rsidRDefault="00DE38FD" w:rsidP="00DE38FD">
      <w:pPr>
        <w:spacing w:after="120"/>
        <w:ind w:left="2268" w:right="1134"/>
        <w:jc w:val="both"/>
      </w:pPr>
      <w:r w:rsidRPr="00EE3633">
        <w:tab/>
        <w:t>The list of parameters has been herewith linked to emission limits set in the various series of UN Regulations Nos. 83 and 49 up to R83.05 (row B) and R49.03 (row B1) and UN Regulation No. 96 up to R96.02. An extension to cover more recent and more stringent emission limits may be needed in due time to keep this recommendation updated to technical progress.</w:t>
      </w:r>
    </w:p>
    <w:p w:rsidR="00DE38FD" w:rsidRPr="00EE3633" w:rsidRDefault="00DE38FD" w:rsidP="00DE38FD">
      <w:pPr>
        <w:spacing w:after="120"/>
        <w:ind w:left="2268" w:right="1134"/>
        <w:jc w:val="both"/>
      </w:pPr>
      <w:r w:rsidRPr="00EE3633">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rsidR="00DE38FD" w:rsidRPr="00EE3633" w:rsidRDefault="00DE38FD" w:rsidP="00DE38FD">
      <w:pPr>
        <w:spacing w:after="120"/>
        <w:ind w:left="2268" w:right="1134"/>
        <w:jc w:val="both"/>
      </w:pPr>
      <w:r w:rsidRPr="00EE3633">
        <w:tab/>
        <w:t>The parallel application of appropriate market fuel standards must be an important part of an integrated approach by Contracting Parties to enable improved and long-lasting emission reductions during the lifetime of all motor vehicles.</w:t>
      </w:r>
    </w:p>
    <w:p w:rsidR="00DE38FD" w:rsidRPr="00EE3633" w:rsidRDefault="00DE38FD" w:rsidP="00DE38FD">
      <w:pPr>
        <w:tabs>
          <w:tab w:val="left" w:pos="2268"/>
        </w:tabs>
        <w:spacing w:after="120"/>
        <w:ind w:left="1134" w:right="1134"/>
        <w:jc w:val="both"/>
      </w:pPr>
      <w:r w:rsidRPr="00EE3633">
        <w:t>6.</w:t>
      </w:r>
      <w:r w:rsidRPr="00EE3633">
        <w:tab/>
        <w:t>Appendi</w:t>
      </w:r>
      <w:r w:rsidR="00BB276C" w:rsidRPr="00EE3633">
        <w:t>ces</w:t>
      </w:r>
      <w:r w:rsidRPr="00EE3633">
        <w:t xml:space="preserve"> content</w:t>
      </w:r>
    </w:p>
    <w:p w:rsidR="00DE38FD" w:rsidRPr="00EE3633" w:rsidRDefault="00DE38FD" w:rsidP="00DE38FD">
      <w:pPr>
        <w:spacing w:after="120"/>
        <w:ind w:left="2268" w:right="1134"/>
        <w:jc w:val="both"/>
      </w:pPr>
      <w:r w:rsidRPr="00EE3633">
        <w:t>Appendix 1 shows the historical development of on-road and non-road emission standards and fuel quality (based on CEN standards).</w:t>
      </w:r>
    </w:p>
    <w:p w:rsidR="00DE38FD" w:rsidRPr="00EE3633" w:rsidRDefault="00DE38FD" w:rsidP="00DE38FD">
      <w:pPr>
        <w:spacing w:after="120"/>
        <w:ind w:left="2268" w:right="1134"/>
        <w:jc w:val="both"/>
      </w:pPr>
      <w:r w:rsidRPr="00EE3633">
        <w:t>Appendix 2 details the fuel parameters aligned with the progression of the UN emission standards that require the use of more advanced exhaust after-treatment control technology that are affected by market fuel quality.</w:t>
      </w:r>
    </w:p>
    <w:p w:rsidR="00DE38FD" w:rsidRPr="00EE3633" w:rsidRDefault="00DE38FD" w:rsidP="00DE38FD">
      <w:pPr>
        <w:spacing w:after="120"/>
        <w:ind w:left="2268" w:right="1134"/>
        <w:jc w:val="both"/>
      </w:pPr>
      <w:r w:rsidRPr="00EE3633">
        <w:t>Appendix 3 shows the correlation between the series of UN Regulations Nos. 83, 49 and 96 and the parallel Euro standards.</w:t>
      </w:r>
    </w:p>
    <w:p w:rsidR="00DE38FD" w:rsidRPr="00EE3633" w:rsidRDefault="00DE38FD" w:rsidP="00DE38FD">
      <w:pPr>
        <w:spacing w:after="120"/>
        <w:ind w:left="2268" w:right="1134"/>
        <w:jc w:val="both"/>
      </w:pPr>
      <w:r w:rsidRPr="00EE3633">
        <w:t>Appendix 4 indicates a guideline document on good practice for fuel housekeeping.</w:t>
      </w:r>
    </w:p>
    <w:p w:rsidR="00DE38FD" w:rsidRPr="00EE3633" w:rsidRDefault="00DE38FD" w:rsidP="00DE38FD">
      <w:pPr>
        <w:keepNext/>
        <w:keepLines/>
        <w:tabs>
          <w:tab w:val="left" w:pos="-130"/>
          <w:tab w:val="left" w:pos="2268"/>
        </w:tabs>
        <w:spacing w:before="120" w:after="120"/>
        <w:ind w:left="1134" w:right="1134"/>
        <w:jc w:val="both"/>
      </w:pPr>
      <w:r w:rsidRPr="00EE3633">
        <w:t>7.</w:t>
      </w:r>
      <w:r w:rsidRPr="00EE3633">
        <w:tab/>
        <w:t>Market fuel quality</w:t>
      </w:r>
    </w:p>
    <w:p w:rsidR="00DE38FD" w:rsidRPr="00EE3633" w:rsidRDefault="00DE38FD" w:rsidP="00DE38FD">
      <w:pPr>
        <w:keepNext/>
        <w:keepLines/>
        <w:spacing w:after="120"/>
        <w:ind w:left="2268" w:right="1134"/>
        <w:jc w:val="both"/>
      </w:pPr>
      <w:r w:rsidRPr="00EE3633">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rsidR="00DE38FD" w:rsidRPr="00EE3633" w:rsidRDefault="00DE38FD" w:rsidP="00DE38FD">
      <w:pPr>
        <w:tabs>
          <w:tab w:val="left" w:pos="2268"/>
        </w:tabs>
        <w:spacing w:before="120" w:after="120"/>
        <w:ind w:left="1134"/>
        <w:jc w:val="both"/>
        <w:rPr>
          <w:color w:val="000000"/>
        </w:rPr>
      </w:pPr>
      <w:r w:rsidRPr="00EE3633">
        <w:t>7.1.</w:t>
      </w:r>
      <w:r w:rsidRPr="00EE3633">
        <w:tab/>
      </w:r>
      <w:r w:rsidRPr="00EE3633">
        <w:rPr>
          <w:color w:val="000000"/>
        </w:rPr>
        <w:t>Gasoline – on road vehicles</w:t>
      </w:r>
    </w:p>
    <w:tbl>
      <w:tblPr>
        <w:tblW w:w="0" w:type="auto"/>
        <w:tblInd w:w="40" w:type="dxa"/>
        <w:tblCellMar>
          <w:left w:w="70" w:type="dxa"/>
          <w:right w:w="70" w:type="dxa"/>
        </w:tblCellMar>
        <w:tblLook w:val="0000" w:firstRow="0" w:lastRow="0" w:firstColumn="0" w:lastColumn="0" w:noHBand="0" w:noVBand="0"/>
      </w:tblPr>
      <w:tblGrid>
        <w:gridCol w:w="1728"/>
        <w:gridCol w:w="2002"/>
        <w:gridCol w:w="2003"/>
        <w:gridCol w:w="2003"/>
        <w:gridCol w:w="2003"/>
      </w:tblGrid>
      <w:tr w:rsidR="00DE38FD" w:rsidRPr="00EE3633" w:rsidTr="00DE38FD">
        <w:trPr>
          <w:trHeight w:val="358"/>
        </w:trPr>
        <w:tc>
          <w:tcPr>
            <w:tcW w:w="0" w:type="auto"/>
            <w:tcBorders>
              <w:top w:val="nil"/>
              <w:left w:val="nil"/>
              <w:bottom w:val="single" w:sz="12" w:space="0" w:color="auto"/>
              <w:right w:val="nil"/>
            </w:tcBorders>
            <w:vAlign w:val="center"/>
          </w:tcPr>
          <w:p w:rsidR="00DE38FD" w:rsidRPr="00EE3633" w:rsidRDefault="00DE38FD" w:rsidP="00DE38FD">
            <w:pPr>
              <w:autoSpaceDE w:val="0"/>
              <w:autoSpaceDN w:val="0"/>
              <w:rPr>
                <w:i/>
                <w:color w:val="000000"/>
                <w:sz w:val="16"/>
                <w:szCs w:val="16"/>
                <w:lang w:eastAsia="de-DE"/>
              </w:rPr>
            </w:pPr>
            <w:r w:rsidRPr="00EE3633">
              <w:rPr>
                <w:i/>
                <w:color w:val="000000"/>
                <w:sz w:val="16"/>
                <w:szCs w:val="16"/>
              </w:rPr>
              <w:t>Unleaded Gasoline</w:t>
            </w:r>
          </w:p>
        </w:tc>
        <w:tc>
          <w:tcPr>
            <w:tcW w:w="2002"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R83.03</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A)</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rPr>
              <w:t>R83.05 (row B)</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20"/>
        </w:trPr>
        <w:tc>
          <w:tcPr>
            <w:tcW w:w="0" w:type="auto"/>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Lead [g/l]</w:t>
            </w:r>
          </w:p>
        </w:tc>
        <w:tc>
          <w:tcPr>
            <w:tcW w:w="2002" w:type="dxa"/>
            <w:tcBorders>
              <w:top w:val="single" w:sz="12"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0.013</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color w:val="000000"/>
              </w:rPr>
              <w:t xml:space="preserve">No intentional addition, </w:t>
            </w:r>
            <w:r w:rsidRPr="00EE3633">
              <w:rPr>
                <w:color w:val="000000"/>
              </w:rPr>
              <w:br/>
              <w:t xml:space="preserve">with a max </w:t>
            </w:r>
            <w:r w:rsidRPr="00EE3633">
              <w:rPr>
                <w:bCs/>
                <w:lang w:eastAsia="de-DE"/>
              </w:rPr>
              <w:t>≤</w:t>
            </w:r>
            <w:r w:rsidRPr="00EE3633">
              <w:rPr>
                <w:lang w:eastAsia="de-DE"/>
              </w:rPr>
              <w:t xml:space="preserve"> 0.005</w:t>
            </w:r>
          </w:p>
        </w:tc>
        <w:tc>
          <w:tcPr>
            <w:tcW w:w="2003" w:type="dxa"/>
            <w:tcBorders>
              <w:top w:val="single" w:sz="12"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237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Sulphur </w:t>
            </w:r>
            <w:r w:rsidRPr="00EE3633">
              <w:rPr>
                <w:lang w:eastAsia="de-DE"/>
              </w:rPr>
              <w:t>[mg/kg]</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500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50 </w:t>
            </w:r>
            <w:r w:rsidRPr="00EE3633">
              <w:rPr>
                <w:bCs/>
                <w:vertAlign w:val="superscript"/>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Metal Additives [mg/l]</w:t>
            </w:r>
          </w:p>
        </w:tc>
        <w:tc>
          <w:tcPr>
            <w:tcW w:w="8011" w:type="dxa"/>
            <w:gridSpan w:val="4"/>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Not permitted -----------------</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Oxygen [%m/m]</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2.7</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Oxygenates </w:t>
            </w:r>
            <w:r w:rsidRPr="00EE3633">
              <w:rPr>
                <w:lang w:eastAsia="de-DE"/>
              </w:rPr>
              <w:t>[%v/v]</w:t>
            </w:r>
          </w:p>
        </w:tc>
        <w:tc>
          <w:tcPr>
            <w:tcW w:w="2002" w:type="dxa"/>
            <w:tcBorders>
              <w:top w:val="single" w:sz="6" w:space="0" w:color="auto"/>
              <w:left w:val="nil"/>
              <w:right w:val="single" w:sz="6" w:space="0" w:color="auto"/>
            </w:tcBorders>
            <w:vAlign w:val="center"/>
          </w:tcPr>
          <w:p w:rsidR="00DE38FD" w:rsidRPr="00EE3633" w:rsidDel="0045407A"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p>
        </w:tc>
        <w:tc>
          <w:tcPr>
            <w:tcW w:w="2003" w:type="dxa"/>
            <w:tcBorders>
              <w:top w:val="single" w:sz="6" w:space="0" w:color="auto"/>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 methanol</w:t>
            </w:r>
          </w:p>
        </w:tc>
        <w:tc>
          <w:tcPr>
            <w:tcW w:w="2002" w:type="dxa"/>
            <w:tcBorders>
              <w:left w:val="nil"/>
              <w:right w:val="single" w:sz="6" w:space="0" w:color="auto"/>
            </w:tcBorders>
            <w:vAlign w:val="center"/>
          </w:tcPr>
          <w:p w:rsidR="00DE38FD" w:rsidRPr="00EE3633" w:rsidDel="0045407A" w:rsidRDefault="00DE38FD" w:rsidP="00DE38FD">
            <w:pPr>
              <w:autoSpaceDE w:val="0"/>
              <w:autoSpaceDN w:val="0"/>
              <w:jc w:val="center"/>
              <w:rPr>
                <w:vertAlign w:val="superscript"/>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 xml:space="preserve">3.0 </w:t>
            </w:r>
            <w:r w:rsidRPr="00EE3633">
              <w:rPr>
                <w:vertAlign w:val="superscript"/>
                <w:lang w:eastAsia="de-DE"/>
              </w:rPr>
              <w:t>2</w:t>
            </w:r>
          </w:p>
        </w:tc>
        <w:tc>
          <w:tcPr>
            <w:tcW w:w="2003" w:type="dxa"/>
            <w:vMerge w:val="restart"/>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1601</w:t>
            </w:r>
            <w:r w:rsidRPr="00EE3633">
              <w:rPr>
                <w:bCs/>
                <w:lang w:eastAsia="de-DE"/>
              </w:rPr>
              <w:br/>
            </w:r>
            <w:r w:rsidRPr="00EE3633">
              <w:rPr>
                <w:lang w:eastAsia="de-DE"/>
              </w:rPr>
              <w:t>EN 13132</w:t>
            </w: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ethanol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iso-propyl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iso-butyl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tert-butyl alcohol</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r w:rsidRPr="00EE3633">
              <w:rPr>
                <w:lang w:eastAsia="de-DE"/>
              </w:rPr>
              <w:t xml:space="preserve"> 7.0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ethers</w:t>
            </w:r>
          </w:p>
        </w:tc>
        <w:tc>
          <w:tcPr>
            <w:tcW w:w="2002" w:type="dxa"/>
            <w:tcBorders>
              <w:left w:val="nil"/>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15.0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 other oxygenates</w:t>
            </w:r>
          </w:p>
        </w:tc>
        <w:tc>
          <w:tcPr>
            <w:tcW w:w="2002" w:type="dxa"/>
            <w:tcBorders>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tcBorders>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xml:space="preserve">≤ </w:t>
            </w:r>
            <w:r w:rsidRPr="00EE3633">
              <w:rPr>
                <w:lang w:eastAsia="de-DE"/>
              </w:rPr>
              <w:t>10.0</w:t>
            </w:r>
          </w:p>
        </w:tc>
        <w:tc>
          <w:tcPr>
            <w:tcW w:w="2003" w:type="dxa"/>
            <w:vMerge/>
            <w:tcBorders>
              <w:left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RVP  </w:t>
            </w:r>
            <w:r w:rsidRPr="00EE3633">
              <w:rPr>
                <w:lang w:eastAsia="de-DE"/>
              </w:rPr>
              <w:t>[kPa]</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35 - 100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45 – 100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13016/l DVPE</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lang w:eastAsia="de-DE"/>
              </w:rPr>
              <w:t>Density [kg/m</w:t>
            </w:r>
            <w:r w:rsidRPr="00EE3633">
              <w:rPr>
                <w:vertAlign w:val="superscript"/>
                <w:lang w:eastAsia="de-DE"/>
              </w:rPr>
              <w:t>3</w:t>
            </w:r>
            <w:r w:rsidRPr="00EE3633">
              <w:rPr>
                <w:lang w:eastAsia="de-DE"/>
              </w:rPr>
              <w:t>]</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725 – 780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pPr>
            <w:r w:rsidRPr="00EE3633">
              <w:rPr>
                <w:lang w:eastAsia="de-DE"/>
              </w:rPr>
              <w:t>720 – 775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32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RON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95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5164</w:t>
            </w:r>
          </w:p>
        </w:tc>
      </w:tr>
      <w:tr w:rsidR="00DE38FD" w:rsidRPr="00EE3633" w:rsidTr="00DE38FD">
        <w:trPr>
          <w:trHeight w:val="476"/>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MON</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 85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EN ISO 5163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Benzene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1</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238</w:t>
            </w:r>
            <w:r w:rsidRPr="00EE3633">
              <w:rPr>
                <w:bCs/>
                <w:lang w:eastAsia="de-DE"/>
              </w:rPr>
              <w:br/>
              <w:t>EN 14517</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Aromatics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42</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bCs/>
                <w:lang w:eastAsia="de-DE"/>
              </w:rPr>
              <w:t xml:space="preserve">≤ </w:t>
            </w:r>
            <w:r w:rsidRPr="00EE3633">
              <w:rPr>
                <w:lang w:eastAsia="de-DE"/>
              </w:rPr>
              <w:t>35</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r w:rsidRPr="00EE3633">
              <w:rPr>
                <w:bCs/>
                <w:lang w:eastAsia="de-DE"/>
              </w:rPr>
              <w:b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bCs/>
                <w:lang w:eastAsia="de-DE"/>
              </w:rPr>
            </w:pPr>
            <w:r w:rsidRPr="00EE3633">
              <w:rPr>
                <w:bCs/>
                <w:lang w:eastAsia="de-DE"/>
              </w:rPr>
              <w:t xml:space="preserve">Olefins </w:t>
            </w:r>
            <w:r w:rsidRPr="00EE3633">
              <w:rPr>
                <w:lang w:eastAsia="de-DE"/>
              </w:rPr>
              <w:t>[%v/v]</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 18</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r w:rsidRPr="00EE3633">
              <w:rPr>
                <w:bCs/>
                <w:lang w:eastAsia="de-DE"/>
              </w:rPr>
              <w:t>EN 14517</w:t>
            </w:r>
          </w:p>
          <w:p w:rsidR="00DE38FD" w:rsidRPr="00EE3633" w:rsidRDefault="00DE38FD" w:rsidP="00DE38FD">
            <w:pPr>
              <w:autoSpaceDE w:val="0"/>
              <w:autoSpaceDN w:val="0"/>
              <w:jc w:val="center"/>
              <w:rPr>
                <w:bCs/>
                <w:lang w:eastAsia="de-DE"/>
              </w:rPr>
            </w:pPr>
            <w:r w:rsidRPr="00EE3633">
              <w:rPr>
                <w:bCs/>
                <w:lang w:eastAsia="de-DE"/>
              </w:rPr>
              <w:t>EN15553</w:t>
            </w:r>
          </w:p>
        </w:tc>
      </w:tr>
      <w:tr w:rsidR="00DE38FD" w:rsidRPr="00EE3633" w:rsidTr="00DE38FD">
        <w:trPr>
          <w:trHeight w:val="20"/>
        </w:trPr>
        <w:tc>
          <w:tcPr>
            <w:tcW w:w="0" w:type="auto"/>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rPr>
                <w:lang w:eastAsia="de-DE"/>
              </w:rPr>
            </w:pPr>
            <w:r w:rsidRPr="00EE3633">
              <w:rPr>
                <w:lang w:eastAsia="de-DE"/>
              </w:rPr>
              <w:t>VLI (10VP + E70)</w:t>
            </w:r>
          </w:p>
        </w:tc>
        <w:tc>
          <w:tcPr>
            <w:tcW w:w="2002" w:type="dxa"/>
            <w:tcBorders>
              <w:top w:val="single" w:sz="6" w:space="0" w:color="auto"/>
              <w:left w:val="nil"/>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lang w:eastAsia="de-DE"/>
              </w:rPr>
            </w:pPr>
            <w:r w:rsidRPr="00EE3633">
              <w:rPr>
                <w:lang w:eastAsia="de-DE"/>
              </w:rPr>
              <w:t>1 050 – 1 250</w:t>
            </w:r>
          </w:p>
        </w:tc>
        <w:tc>
          <w:tcPr>
            <w:tcW w:w="200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autoSpaceDE w:val="0"/>
              <w:autoSpaceDN w:val="0"/>
              <w:jc w:val="center"/>
              <w:rPr>
                <w:bCs/>
                <w:lang w:eastAsia="de-DE"/>
              </w:rPr>
            </w:pPr>
          </w:p>
        </w:tc>
      </w:tr>
      <w:tr w:rsidR="00DE38FD" w:rsidRPr="00EE3633" w:rsidTr="00DE38FD">
        <w:trPr>
          <w:trHeight w:val="20"/>
        </w:trPr>
        <w:tc>
          <w:tcPr>
            <w:tcW w:w="0" w:type="auto"/>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rPr>
                <w:color w:val="000000"/>
                <w:highlight w:val="yellow"/>
                <w:lang w:eastAsia="de-DE"/>
              </w:rPr>
            </w:pPr>
            <w:r w:rsidRPr="00EE3633">
              <w:rPr>
                <w:color w:val="000000"/>
                <w:lang w:eastAsia="de-DE"/>
              </w:rPr>
              <w:t>Residue [%v/v]</w:t>
            </w:r>
          </w:p>
        </w:tc>
        <w:tc>
          <w:tcPr>
            <w:tcW w:w="2002" w:type="dxa"/>
            <w:tcBorders>
              <w:top w:val="single" w:sz="6" w:space="0" w:color="auto"/>
              <w:left w:val="nil"/>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color w:val="000000"/>
                <w:lang w:eastAsia="de-DE"/>
              </w:rPr>
            </w:pPr>
            <w:r w:rsidRPr="00EE3633">
              <w:rPr>
                <w:color w:val="000000"/>
                <w:lang w:eastAsia="de-DE"/>
              </w:rPr>
              <w:t>&lt; 2</w:t>
            </w:r>
          </w:p>
        </w:tc>
        <w:tc>
          <w:tcPr>
            <w:tcW w:w="2003" w:type="dxa"/>
            <w:tcBorders>
              <w:top w:val="single" w:sz="6"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jc w:val="center"/>
              <w:rPr>
                <w:bCs/>
                <w:color w:val="000000"/>
                <w:highlight w:val="yellow"/>
                <w:lang w:eastAsia="de-DE"/>
              </w:rPr>
            </w:pPr>
            <w:r w:rsidRPr="00EE3633">
              <w:rPr>
                <w:bCs/>
                <w:lang w:eastAsia="de-DE"/>
              </w:rPr>
              <w:t>EN ISO 3405</w:t>
            </w:r>
          </w:p>
        </w:tc>
      </w:tr>
      <w:tr w:rsidR="00DE38FD" w:rsidRPr="00EE3633" w:rsidTr="00DE38FD">
        <w:trPr>
          <w:trHeight w:val="20"/>
        </w:trPr>
        <w:tc>
          <w:tcPr>
            <w:tcW w:w="9739" w:type="dxa"/>
            <w:gridSpan w:val="5"/>
            <w:tcBorders>
              <w:top w:val="single" w:sz="12" w:space="0" w:color="auto"/>
            </w:tcBorders>
            <w:vAlign w:val="center"/>
          </w:tcPr>
          <w:p w:rsidR="00DE38FD" w:rsidRPr="00EE3633" w:rsidRDefault="00DE38FD" w:rsidP="00DE38FD">
            <w:pPr>
              <w:spacing w:before="60" w:line="200" w:lineRule="atLeast"/>
              <w:rPr>
                <w:color w:val="000000"/>
                <w:sz w:val="18"/>
                <w:szCs w:val="18"/>
              </w:rPr>
            </w:pPr>
            <w:r w:rsidRPr="00EE3633">
              <w:rPr>
                <w:sz w:val="18"/>
                <w:szCs w:val="18"/>
                <w:vertAlign w:val="superscript"/>
              </w:rPr>
              <w:t>1</w:t>
            </w:r>
            <w:r w:rsidRPr="00EE3633">
              <w:rPr>
                <w:sz w:val="18"/>
                <w:szCs w:val="18"/>
              </w:rPr>
              <w:t xml:space="preserve">  </w:t>
            </w:r>
            <w:r w:rsidRPr="00EE3633">
              <w:rPr>
                <w:color w:val="000000"/>
                <w:sz w:val="18"/>
                <w:szCs w:val="18"/>
              </w:rPr>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spacing w:line="220" w:lineRule="exact"/>
              <w:ind w:right="1134"/>
              <w:rPr>
                <w:sz w:val="18"/>
                <w:szCs w:val="18"/>
              </w:rPr>
            </w:pPr>
            <w:r w:rsidRPr="00EE3633">
              <w:rPr>
                <w:sz w:val="18"/>
                <w:szCs w:val="18"/>
                <w:vertAlign w:val="superscript"/>
              </w:rPr>
              <w:t>2</w:t>
            </w:r>
            <w:r w:rsidRPr="00EE3633">
              <w:rPr>
                <w:sz w:val="18"/>
                <w:szCs w:val="18"/>
              </w:rPr>
              <w:t xml:space="preserve">  Industry recommends no methanol content (non-detectable).</w:t>
            </w:r>
          </w:p>
        </w:tc>
      </w:tr>
    </w:tbl>
    <w:p w:rsidR="00DE38FD" w:rsidRPr="00EE3633" w:rsidRDefault="00DE38FD" w:rsidP="00DE38FD">
      <w:pPr>
        <w:numPr>
          <w:ilvl w:val="0"/>
          <w:numId w:val="29"/>
        </w:numPr>
        <w:spacing w:line="220" w:lineRule="exact"/>
        <w:ind w:left="284" w:right="1134" w:hanging="284"/>
      </w:pPr>
    </w:p>
    <w:p w:rsidR="00DE38FD" w:rsidRPr="00EE3633" w:rsidRDefault="00DE38FD" w:rsidP="00DE38FD">
      <w:pPr>
        <w:numPr>
          <w:ilvl w:val="0"/>
          <w:numId w:val="29"/>
        </w:numPr>
        <w:spacing w:line="220" w:lineRule="exact"/>
        <w:ind w:left="284" w:right="1134" w:hanging="284"/>
      </w:pPr>
    </w:p>
    <w:p w:rsidR="00DE38FD" w:rsidRPr="00EE3633" w:rsidRDefault="00DE38FD" w:rsidP="00DE38FD">
      <w:pPr>
        <w:spacing w:after="120"/>
        <w:ind w:left="1134" w:right="1134"/>
        <w:jc w:val="both"/>
      </w:pPr>
      <w:r w:rsidRPr="00EE3633">
        <w:br w:type="page"/>
        <w:t>7.2.</w:t>
      </w:r>
      <w:r w:rsidRPr="00EE3633">
        <w:rPr>
          <w:b/>
        </w:rPr>
        <w:tab/>
      </w:r>
      <w:r w:rsidRPr="00EE3633">
        <w:t>Volatility Classes for Unleaded Gasoline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0"/>
        <w:gridCol w:w="1178"/>
        <w:gridCol w:w="1178"/>
        <w:gridCol w:w="1167"/>
        <w:gridCol w:w="1090"/>
        <w:gridCol w:w="1181"/>
        <w:gridCol w:w="1185"/>
      </w:tblGrid>
      <w:tr w:rsidR="00DE38FD" w:rsidRPr="00EE3633" w:rsidTr="00DE38FD">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7" w:right="91"/>
              <w:jc w:val="center"/>
              <w:outlineLvl w:val="0"/>
              <w:rPr>
                <w:i/>
                <w:color w:val="000000"/>
                <w:sz w:val="16"/>
                <w:szCs w:val="16"/>
                <w:vertAlign w:val="superscript"/>
              </w:rPr>
            </w:pPr>
            <w:r w:rsidRPr="00EE3633">
              <w:rPr>
                <w:i/>
                <w:color w:val="000000"/>
                <w:sz w:val="16"/>
                <w:szCs w:val="16"/>
              </w:rPr>
              <w:t xml:space="preserve">Class </w:t>
            </w:r>
            <w:r w:rsidRPr="00EE3633">
              <w:rPr>
                <w:i/>
                <w:color w:val="000000"/>
                <w:sz w:val="16"/>
                <w:szCs w:val="16"/>
                <w:vertAlign w:val="superscript"/>
              </w:rPr>
              <w:t>(</w:t>
            </w:r>
            <w:r w:rsidRPr="00EE3633">
              <w:rPr>
                <w:i/>
                <w:color w:val="000000"/>
                <w:sz w:val="16"/>
                <w:szCs w:val="16"/>
              </w:rPr>
              <w:t>*</w:t>
            </w:r>
            <w:r w:rsidRPr="00EE3633">
              <w:rPr>
                <w:i/>
                <w:color w:val="000000"/>
                <w:sz w:val="16"/>
                <w:szCs w:val="16"/>
                <w:vertAlign w:val="superscript"/>
              </w:rPr>
              <w:t>)</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92" w:right="158"/>
              <w:jc w:val="center"/>
              <w:outlineLvl w:val="0"/>
              <w:rPr>
                <w:i/>
                <w:color w:val="000000"/>
                <w:sz w:val="16"/>
                <w:szCs w:val="16"/>
              </w:rPr>
            </w:pPr>
            <w:r w:rsidRPr="00EE3633">
              <w:rPr>
                <w:i/>
                <w:color w:val="000000"/>
                <w:sz w:val="16"/>
                <w:szCs w:val="16"/>
              </w:rPr>
              <w:t>A</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26" w:right="224"/>
              <w:jc w:val="center"/>
              <w:outlineLvl w:val="0"/>
              <w:rPr>
                <w:i/>
                <w:color w:val="000000"/>
                <w:sz w:val="16"/>
                <w:szCs w:val="16"/>
              </w:rPr>
            </w:pPr>
            <w:r w:rsidRPr="00EE3633">
              <w:rPr>
                <w:i/>
                <w:color w:val="000000"/>
                <w:sz w:val="16"/>
                <w:szCs w:val="16"/>
              </w:rPr>
              <w:t>B</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201" w:right="141"/>
              <w:jc w:val="center"/>
              <w:outlineLvl w:val="0"/>
              <w:rPr>
                <w:i/>
                <w:color w:val="000000"/>
                <w:sz w:val="16"/>
                <w:szCs w:val="16"/>
              </w:rPr>
            </w:pPr>
            <w:r w:rsidRPr="00EE3633">
              <w:rPr>
                <w:i/>
                <w:color w:val="000000"/>
                <w:sz w:val="16"/>
                <w:szCs w:val="16"/>
              </w:rPr>
              <w:t>C/C1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2" w:right="142"/>
              <w:jc w:val="center"/>
              <w:outlineLvl w:val="0"/>
              <w:rPr>
                <w:i/>
                <w:color w:val="000000"/>
                <w:sz w:val="16"/>
                <w:szCs w:val="16"/>
              </w:rPr>
            </w:pPr>
            <w:r w:rsidRPr="00EE3633">
              <w:rPr>
                <w:i/>
                <w:color w:val="000000"/>
                <w:sz w:val="16"/>
                <w:szCs w:val="16"/>
              </w:rPr>
              <w:t>D/D1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E/E1</w:t>
            </w:r>
          </w:p>
        </w:tc>
        <w:tc>
          <w:tcPr>
            <w:tcW w:w="0" w:type="auto"/>
            <w:tcBorders>
              <w:bottom w:val="single" w:sz="12" w:space="0" w:color="auto"/>
            </w:tcBorders>
            <w:shd w:val="clear" w:color="auto" w:fill="auto"/>
          </w:tcPr>
          <w:p w:rsidR="00DE38FD" w:rsidRPr="00EE3633" w:rsidRDefault="00DE38FD" w:rsidP="00DE38FD">
            <w:pPr>
              <w:tabs>
                <w:tab w:val="left" w:pos="9639"/>
              </w:tabs>
              <w:spacing w:before="60" w:after="60"/>
              <w:ind w:left="141" w:right="211"/>
              <w:jc w:val="center"/>
              <w:outlineLvl w:val="0"/>
              <w:rPr>
                <w:i/>
                <w:color w:val="000000"/>
                <w:sz w:val="16"/>
                <w:szCs w:val="16"/>
              </w:rPr>
            </w:pPr>
            <w:r w:rsidRPr="00EE3633">
              <w:rPr>
                <w:i/>
                <w:color w:val="000000"/>
                <w:sz w:val="16"/>
                <w:szCs w:val="16"/>
              </w:rPr>
              <w:t>F/F1</w:t>
            </w:r>
          </w:p>
        </w:tc>
      </w:tr>
      <w:tr w:rsidR="00DE38FD" w:rsidRPr="00EE3633" w:rsidTr="00DE38FD">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pressure (kPa)</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45 - 60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45 - 70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50 - 80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60 – 90</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65 - 95</w:t>
            </w:r>
          </w:p>
        </w:tc>
        <w:tc>
          <w:tcPr>
            <w:tcW w:w="0" w:type="auto"/>
            <w:tcBorders>
              <w:top w:val="single" w:sz="12" w:space="0" w:color="auto"/>
              <w:bottom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70 - 100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E70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20 - 48</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22 – 50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E100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46 - 71</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E150 (% min)</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904C63" w:rsidRDefault="00DE38FD" w:rsidP="00DE38FD">
            <w:pPr>
              <w:tabs>
                <w:tab w:val="left" w:pos="9639"/>
              </w:tabs>
              <w:ind w:left="141" w:right="211"/>
              <w:jc w:val="center"/>
              <w:outlineLvl w:val="0"/>
              <w:rPr>
                <w:color w:val="000000"/>
              </w:rPr>
            </w:pPr>
            <w:r w:rsidRPr="00EE3633">
              <w:rPr>
                <w:color w:val="000000"/>
              </w:rPr>
              <w:t>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Final boiling point (°C max) </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Del="0049439C" w:rsidRDefault="00DE38FD" w:rsidP="00DE38FD">
            <w:pPr>
              <w:tabs>
                <w:tab w:val="left" w:pos="9639"/>
              </w:tabs>
              <w:ind w:left="141" w:right="211"/>
              <w:jc w:val="center"/>
              <w:outlineLvl w:val="0"/>
              <w:rPr>
                <w:color w:val="000000"/>
              </w:rPr>
            </w:pPr>
            <w:r w:rsidRPr="00EE3633">
              <w:rPr>
                <w:color w:val="000000"/>
              </w:rPr>
              <w:t>210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210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T10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65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60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55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45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 xml:space="preserve"> </w:t>
            </w:r>
            <w:r w:rsidRPr="00EE3633">
              <w:t>T50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77-100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75-100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70-100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65-100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t>T90 (</w:t>
            </w:r>
            <w:r w:rsidRPr="00EE3633">
              <w:rPr>
                <w:lang w:eastAsia="de-DE"/>
              </w:rPr>
              <w:t>°C, max)</w:t>
            </w:r>
            <w:r w:rsidRPr="00EE3633">
              <w:rPr>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130-175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Distillation residue (% V/V)</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2</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p w:rsidR="00DE38FD" w:rsidRPr="00EE3633" w:rsidRDefault="00DE38FD" w:rsidP="00DE38FD">
            <w:pPr>
              <w:tabs>
                <w:tab w:val="left" w:pos="9639"/>
              </w:tabs>
              <w:ind w:left="192" w:right="158"/>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p w:rsidR="00DE38FD" w:rsidRPr="00EE3633" w:rsidRDefault="00DE38FD" w:rsidP="00DE38FD">
            <w:pPr>
              <w:tabs>
                <w:tab w:val="left" w:pos="9639"/>
              </w:tabs>
              <w:ind w:left="126" w:right="224"/>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w:t>
            </w:r>
          </w:p>
          <w:p w:rsidR="00DE38FD" w:rsidRPr="00EE3633" w:rsidRDefault="00DE38FD" w:rsidP="00DE38FD">
            <w:pPr>
              <w:tabs>
                <w:tab w:val="left" w:pos="9639"/>
              </w:tabs>
              <w:ind w:left="201" w:right="14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w:t>
            </w:r>
          </w:p>
          <w:p w:rsidR="00DE38FD" w:rsidRPr="00EE3633" w:rsidRDefault="00DE38FD" w:rsidP="00DE38FD">
            <w:pPr>
              <w:tabs>
                <w:tab w:val="left" w:pos="9639"/>
              </w:tabs>
              <w:ind w:left="142" w:right="142"/>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w:t>
            </w:r>
          </w:p>
          <w:p w:rsidR="00DE38FD" w:rsidRPr="00EE3633" w:rsidRDefault="00DE38FD" w:rsidP="00DE38FD">
            <w:pPr>
              <w:tabs>
                <w:tab w:val="left" w:pos="9639"/>
              </w:tabs>
              <w:ind w:left="141" w:right="211"/>
              <w:jc w:val="center"/>
              <w:outlineLvl w:val="0"/>
              <w:rPr>
                <w:color w:val="000000"/>
              </w:rPr>
            </w:pPr>
            <w:r w:rsidRPr="00EE3633">
              <w:rPr>
                <w:color w:val="000000"/>
              </w:rPr>
              <w:t>-</w:t>
            </w:r>
          </w:p>
        </w:tc>
        <w:tc>
          <w:tcPr>
            <w:tcW w:w="0" w:type="auto"/>
            <w:tcBorders>
              <w:top w:val="single" w:sz="2" w:space="0" w:color="auto"/>
              <w:left w:val="single" w:sz="2" w:space="0" w:color="auto"/>
              <w:bottom w:val="single" w:sz="2" w:space="0" w:color="auto"/>
              <w:right w:val="single" w:sz="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w:t>
            </w:r>
          </w:p>
          <w:p w:rsidR="00DE38FD" w:rsidRPr="00EE3633" w:rsidRDefault="00DE38FD" w:rsidP="00DE38FD">
            <w:pPr>
              <w:tabs>
                <w:tab w:val="left" w:pos="9639"/>
              </w:tabs>
              <w:ind w:left="141" w:right="211"/>
              <w:jc w:val="center"/>
              <w:outlineLvl w:val="0"/>
              <w:rPr>
                <w:color w:val="000000"/>
              </w:rPr>
            </w:pPr>
            <w:r w:rsidRPr="00EE3633">
              <w:rPr>
                <w:color w:val="000000"/>
              </w:rPr>
              <w:t>-</w:t>
            </w:r>
          </w:p>
        </w:tc>
      </w:tr>
      <w:tr w:rsidR="00DE38FD" w:rsidRPr="00EE3633" w:rsidTr="00DE38FD">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7" w:right="91"/>
              <w:jc w:val="both"/>
              <w:outlineLvl w:val="0"/>
              <w:rPr>
                <w:color w:val="000000"/>
              </w:rPr>
            </w:pPr>
            <w:r w:rsidRPr="00EE3633">
              <w:rPr>
                <w:color w:val="000000"/>
              </w:rPr>
              <w:t>Vapour Lock Index (VLI)</w:t>
            </w:r>
          </w:p>
          <w:p w:rsidR="00DE38FD" w:rsidRPr="00EE3633" w:rsidRDefault="00DE38FD" w:rsidP="00DE38FD">
            <w:pPr>
              <w:tabs>
                <w:tab w:val="left" w:pos="9639"/>
              </w:tabs>
              <w:ind w:left="147" w:right="91"/>
              <w:jc w:val="both"/>
              <w:outlineLvl w:val="0"/>
              <w:rPr>
                <w:color w:val="000000"/>
              </w:rPr>
            </w:pPr>
            <w:r w:rsidRPr="00EE3633">
              <w:rPr>
                <w:color w:val="000000"/>
              </w:rPr>
              <w:t>(10 VP + 7 E70) (index max)</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92" w:right="158"/>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26" w:right="224"/>
              <w:jc w:val="center"/>
              <w:outlineLvl w:val="0"/>
              <w:rPr>
                <w:color w:val="000000"/>
              </w:rPr>
            </w:pP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201" w:right="141"/>
              <w:jc w:val="center"/>
              <w:outlineLvl w:val="0"/>
              <w:rPr>
                <w:color w:val="000000"/>
              </w:rPr>
            </w:pPr>
            <w:r w:rsidRPr="00EE3633">
              <w:rPr>
                <w:color w:val="000000"/>
              </w:rPr>
              <w:t>C1</w:t>
            </w:r>
          </w:p>
          <w:p w:rsidR="00DE38FD" w:rsidRPr="00EE3633" w:rsidRDefault="00DE38FD" w:rsidP="00DE38FD">
            <w:pPr>
              <w:tabs>
                <w:tab w:val="left" w:pos="9639"/>
              </w:tabs>
              <w:ind w:left="201" w:right="141"/>
              <w:jc w:val="center"/>
              <w:outlineLvl w:val="0"/>
              <w:rPr>
                <w:color w:val="000000"/>
              </w:rPr>
            </w:pPr>
            <w:r w:rsidRPr="00EE3633">
              <w:rPr>
                <w:color w:val="000000"/>
              </w:rPr>
              <w:t>1 050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2" w:right="142"/>
              <w:jc w:val="center"/>
              <w:outlineLvl w:val="0"/>
              <w:rPr>
                <w:color w:val="000000"/>
              </w:rPr>
            </w:pPr>
            <w:r w:rsidRPr="00EE3633">
              <w:rPr>
                <w:color w:val="000000"/>
              </w:rPr>
              <w:t>D1</w:t>
            </w:r>
          </w:p>
          <w:p w:rsidR="00DE38FD" w:rsidRPr="00EE3633" w:rsidRDefault="00DE38FD" w:rsidP="00DE38FD">
            <w:pPr>
              <w:tabs>
                <w:tab w:val="left" w:pos="9639"/>
              </w:tabs>
              <w:ind w:left="142" w:right="142"/>
              <w:jc w:val="center"/>
              <w:outlineLvl w:val="0"/>
              <w:rPr>
                <w:color w:val="000000"/>
              </w:rPr>
            </w:pPr>
            <w:r w:rsidRPr="00EE3633">
              <w:rPr>
                <w:color w:val="000000"/>
              </w:rPr>
              <w:t>1 150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E1</w:t>
            </w:r>
          </w:p>
          <w:p w:rsidR="00DE38FD" w:rsidRPr="00EE3633" w:rsidRDefault="00DE38FD" w:rsidP="00DE38FD">
            <w:pPr>
              <w:tabs>
                <w:tab w:val="left" w:pos="9639"/>
              </w:tabs>
              <w:ind w:left="141" w:right="211"/>
              <w:jc w:val="center"/>
              <w:outlineLvl w:val="0"/>
              <w:rPr>
                <w:color w:val="000000"/>
              </w:rPr>
            </w:pPr>
            <w:r w:rsidRPr="00EE3633">
              <w:rPr>
                <w:color w:val="000000"/>
              </w:rPr>
              <w:t>1 200</w:t>
            </w:r>
          </w:p>
        </w:tc>
        <w:tc>
          <w:tcPr>
            <w:tcW w:w="0" w:type="auto"/>
            <w:tcBorders>
              <w:top w:val="single" w:sz="2" w:space="0" w:color="auto"/>
              <w:bottom w:val="single" w:sz="12" w:space="0" w:color="auto"/>
            </w:tcBorders>
            <w:shd w:val="clear" w:color="auto" w:fill="auto"/>
          </w:tcPr>
          <w:p w:rsidR="00DE38FD" w:rsidRPr="00EE3633" w:rsidRDefault="00DE38FD" w:rsidP="00DE38FD">
            <w:pPr>
              <w:tabs>
                <w:tab w:val="left" w:pos="9639"/>
              </w:tabs>
              <w:ind w:left="141" w:right="211"/>
              <w:jc w:val="center"/>
              <w:outlineLvl w:val="0"/>
              <w:rPr>
                <w:color w:val="000000"/>
              </w:rPr>
            </w:pPr>
            <w:r w:rsidRPr="00EE3633">
              <w:rPr>
                <w:color w:val="000000"/>
              </w:rPr>
              <w:t>F1</w:t>
            </w:r>
          </w:p>
          <w:p w:rsidR="00DE38FD" w:rsidRPr="00EE3633" w:rsidRDefault="00DE38FD" w:rsidP="00DE38FD">
            <w:pPr>
              <w:tabs>
                <w:tab w:val="left" w:pos="9639"/>
              </w:tabs>
              <w:ind w:left="141" w:right="211"/>
              <w:jc w:val="center"/>
              <w:outlineLvl w:val="0"/>
              <w:rPr>
                <w:color w:val="000000"/>
              </w:rPr>
            </w:pPr>
            <w:r w:rsidRPr="00EE3633">
              <w:rPr>
                <w:color w:val="000000"/>
              </w:rPr>
              <w:t>1 250</w:t>
            </w:r>
          </w:p>
        </w:tc>
      </w:tr>
      <w:tr w:rsidR="00DE38FD" w:rsidRPr="00EE3633" w:rsidTr="00DE38FD">
        <w:tc>
          <w:tcPr>
            <w:tcW w:w="0" w:type="auto"/>
            <w:gridSpan w:val="7"/>
            <w:tcBorders>
              <w:top w:val="single" w:sz="12" w:space="0" w:color="auto"/>
              <w:left w:val="nil"/>
              <w:bottom w:val="nil"/>
              <w:right w:val="nil"/>
            </w:tcBorders>
            <w:shd w:val="clear" w:color="auto" w:fill="auto"/>
          </w:tcPr>
          <w:p w:rsidR="00DE38FD" w:rsidRPr="00EE3633" w:rsidRDefault="00DE38FD" w:rsidP="00DE38FD">
            <w:pPr>
              <w:tabs>
                <w:tab w:val="left" w:pos="9639"/>
              </w:tabs>
              <w:spacing w:before="60" w:line="200" w:lineRule="exact"/>
              <w:ind w:left="284" w:right="6" w:hanging="284"/>
              <w:jc w:val="both"/>
              <w:outlineLvl w:val="0"/>
              <w:rPr>
                <w:sz w:val="18"/>
                <w:szCs w:val="18"/>
              </w:rPr>
            </w:pPr>
            <w:r w:rsidRPr="00EE3633">
              <w:rPr>
                <w:color w:val="000000"/>
                <w:sz w:val="18"/>
                <w:szCs w:val="18"/>
              </w:rPr>
              <w:t>*  "</w:t>
            </w:r>
            <w:r w:rsidRPr="00EE3633">
              <w:rPr>
                <w:i/>
                <w:color w:val="000000"/>
                <w:sz w:val="18"/>
                <w:szCs w:val="18"/>
              </w:rPr>
              <w:t>Class</w:t>
            </w:r>
            <w:r w:rsidRPr="00EE3633">
              <w:rPr>
                <w:color w:val="000000"/>
                <w:sz w:val="18"/>
                <w:szCs w:val="18"/>
              </w:rPr>
              <w:t>" is based on the minimum expected ambient temperature of the market and will vary by season</w:t>
            </w:r>
            <w:r w:rsidRPr="00EE3633">
              <w:rPr>
                <w:sz w:val="18"/>
                <w:szCs w:val="18"/>
              </w:rPr>
              <w:t>. Implementing country to choose volatility class or classes appropriate to their yearly ambient temperature conditions.</w:t>
            </w:r>
          </w:p>
          <w:p w:rsidR="00DE38FD" w:rsidRPr="00EE3633" w:rsidRDefault="00DE38FD" w:rsidP="00BB276C">
            <w:pPr>
              <w:spacing w:line="200" w:lineRule="exact"/>
              <w:ind w:right="5"/>
              <w:rPr>
                <w:color w:val="000000"/>
                <w:sz w:val="18"/>
              </w:rPr>
            </w:pPr>
            <w:r w:rsidRPr="00EE3633">
              <w:rPr>
                <w:sz w:val="18"/>
                <w:szCs w:val="18"/>
                <w:vertAlign w:val="superscript"/>
              </w:rPr>
              <w:t xml:space="preserve">1 </w:t>
            </w:r>
            <w:r w:rsidRPr="00EE3633">
              <w:rPr>
                <w:sz w:val="18"/>
                <w:szCs w:val="18"/>
              </w:rPr>
              <w:t xml:space="preserve">  E-values or T-values as alternatives.</w:t>
            </w:r>
          </w:p>
        </w:tc>
      </w:tr>
    </w:tbl>
    <w:p w:rsidR="00DE38FD" w:rsidRPr="00EE3633" w:rsidRDefault="00471A9F" w:rsidP="00DE38FD">
      <w:pPr>
        <w:tabs>
          <w:tab w:val="left" w:pos="9639"/>
        </w:tabs>
        <w:spacing w:before="240" w:after="240"/>
        <w:ind w:left="284" w:right="1134" w:hanging="284"/>
        <w:jc w:val="both"/>
        <w:outlineLvl w:val="0"/>
      </w:pPr>
      <w:r>
        <w:rPr>
          <w:noProof/>
          <w:color w:val="000000"/>
          <w:lang w:eastAsia="en-GB"/>
        </w:rPr>
        <w:drawing>
          <wp:inline distT="0" distB="0" distL="0" distR="0" wp14:anchorId="7FA7D998" wp14:editId="6553A15D">
            <wp:extent cx="6173470" cy="391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3470" cy="3911600"/>
                    </a:xfrm>
                    <a:prstGeom prst="rect">
                      <a:avLst/>
                    </a:prstGeom>
                    <a:noFill/>
                    <a:ln>
                      <a:noFill/>
                    </a:ln>
                  </pic:spPr>
                </pic:pic>
              </a:graphicData>
            </a:graphic>
          </wp:inline>
        </w:drawing>
      </w:r>
    </w:p>
    <w:p w:rsidR="00DE38FD" w:rsidRPr="00EE3633" w:rsidRDefault="00DE38FD" w:rsidP="00DE38FD">
      <w:pPr>
        <w:tabs>
          <w:tab w:val="left" w:pos="1134"/>
        </w:tabs>
        <w:spacing w:before="240" w:after="240"/>
        <w:ind w:left="1134" w:right="1134" w:hanging="1134"/>
        <w:jc w:val="both"/>
        <w:outlineLvl w:val="0"/>
      </w:pPr>
      <w:r w:rsidRPr="00EE3633">
        <w:tab/>
        <w:t>Relation between vapour pressure (VP), E70 and VLI for the ten different volatility classes for unleaded gasoline</w:t>
      </w:r>
    </w:p>
    <w:p w:rsidR="00DE38FD" w:rsidRPr="00EE3633" w:rsidRDefault="00DE38FD" w:rsidP="00DE38FD">
      <w:pPr>
        <w:keepNext/>
        <w:keepLines/>
        <w:spacing w:after="120"/>
        <w:ind w:left="1134" w:right="1134"/>
        <w:jc w:val="both"/>
      </w:pPr>
      <w:r w:rsidRPr="00EE3633">
        <w:t>7.3.</w:t>
      </w:r>
      <w:r w:rsidRPr="00EE3633">
        <w:tab/>
        <w:t>Diesel – on-road vehicles</w:t>
      </w:r>
    </w:p>
    <w:tbl>
      <w:tblPr>
        <w:tblW w:w="9899" w:type="dxa"/>
        <w:tblInd w:w="40" w:type="dxa"/>
        <w:tblCellMar>
          <w:left w:w="70" w:type="dxa"/>
          <w:right w:w="70" w:type="dxa"/>
        </w:tblCellMar>
        <w:tblLook w:val="0000" w:firstRow="0" w:lastRow="0" w:firstColumn="0" w:lastColumn="0" w:noHBand="0" w:noVBand="0"/>
      </w:tblPr>
      <w:tblGrid>
        <w:gridCol w:w="2376"/>
        <w:gridCol w:w="1862"/>
        <w:gridCol w:w="1866"/>
        <w:gridCol w:w="1815"/>
        <w:gridCol w:w="1980"/>
      </w:tblGrid>
      <w:tr w:rsidR="00DE38FD" w:rsidRPr="00EE3633" w:rsidTr="00DE38FD">
        <w:trPr>
          <w:trHeight w:val="20"/>
        </w:trPr>
        <w:tc>
          <w:tcPr>
            <w:tcW w:w="2458"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985"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R83 - 03series and </w:t>
            </w:r>
            <w:r w:rsidRPr="00EE3633">
              <w:rPr>
                <w:i/>
                <w:color w:val="000000"/>
                <w:sz w:val="16"/>
                <w:szCs w:val="16"/>
              </w:rPr>
              <w:br/>
              <w:t>R49.02 (Stage II)</w:t>
            </w:r>
          </w:p>
        </w:tc>
        <w:tc>
          <w:tcPr>
            <w:tcW w:w="199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R83.05 (row A) and R49.03 (row A)</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rPr>
              <w:t xml:space="preserve">R83.05 (row B) and </w:t>
            </w:r>
            <w:r w:rsidRPr="00EE3633">
              <w:rPr>
                <w:i/>
                <w:color w:val="000000"/>
                <w:sz w:val="16"/>
                <w:szCs w:val="16"/>
              </w:rPr>
              <w:br/>
              <w:t>R49.03 (row B)</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Test method</w:t>
            </w:r>
          </w:p>
        </w:tc>
      </w:tr>
      <w:tr w:rsidR="00DE38FD" w:rsidRPr="00EE3633" w:rsidTr="00DE38FD">
        <w:trPr>
          <w:trHeight w:val="306"/>
        </w:trPr>
        <w:tc>
          <w:tcPr>
            <w:tcW w:w="2458"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Sulphur </w:t>
            </w:r>
            <w:r w:rsidRPr="00EE3633">
              <w:rPr>
                <w:lang w:eastAsia="de-DE"/>
              </w:rPr>
              <w:t>[mg/kg]</w:t>
            </w:r>
          </w:p>
        </w:tc>
        <w:tc>
          <w:tcPr>
            <w:tcW w:w="1985" w:type="dxa"/>
            <w:tcBorders>
              <w:top w:val="single" w:sz="12" w:space="0" w:color="auto"/>
              <w:left w:val="nil"/>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500</w:t>
            </w:r>
          </w:p>
        </w:tc>
        <w:tc>
          <w:tcPr>
            <w:tcW w:w="199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350</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50</w:t>
            </w:r>
            <w:r w:rsidRPr="00EE3633">
              <w:rPr>
                <w:vertAlign w:val="superscript"/>
                <w:lang w:eastAsia="de-DE"/>
              </w:rPr>
              <w:t xml:space="preserve"> </w:t>
            </w:r>
            <w:r w:rsidRPr="00EE3633">
              <w:rPr>
                <w:vertAlign w:val="superscript"/>
              </w:rPr>
              <w:t>1</w:t>
            </w:r>
          </w:p>
        </w:tc>
        <w:tc>
          <w:tcPr>
            <w:tcW w:w="0" w:type="auto"/>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bCs/>
                <w:lang w:eastAsia="de-DE"/>
              </w:rPr>
              <w:t>EN ISO 20846</w:t>
            </w:r>
            <w:r w:rsidRPr="00EE3633">
              <w:rPr>
                <w:bCs/>
                <w:lang w:eastAsia="de-DE"/>
              </w:rPr>
              <w:br/>
              <w:t>EN ISO 20884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Ash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Total Contamination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49</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 xml:space="preserve">Cetane Index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vertAlign w:val="superscript"/>
                <w:lang w:eastAsia="de-DE"/>
              </w:rPr>
            </w:pPr>
            <w:r w:rsidRPr="00EE3633">
              <w:rPr>
                <w:lang w:eastAsia="de-DE"/>
              </w:rPr>
              <w:t>≥ 46</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4264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820 – 845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bCs/>
                <w:lang w:eastAsia="de-DE"/>
              </w:rPr>
            </w:pPr>
            <w:r w:rsidRPr="00EE3633">
              <w:rPr>
                <w:lang w:eastAsia="de-DE"/>
              </w:rPr>
              <w:t>EN ISO 3675</w:t>
            </w:r>
            <w:r w:rsidRPr="00EE3633">
              <w:rPr>
                <w:lang w:eastAsia="de-DE"/>
              </w:rPr>
              <w:br/>
              <w:t>EN ISO 12185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2.0 – 4.5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Flash Point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&gt; 55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T50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T65 = 250 min</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rPr>
                <w:lang w:eastAsia="de-DE"/>
              </w:rPr>
            </w:pPr>
            <w:r w:rsidRPr="00EE3633">
              <w:rPr>
                <w:lang w:eastAsia="de-DE"/>
              </w:rPr>
              <w:t>T85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350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bCs/>
                <w:lang w:eastAsia="de-DE"/>
              </w:rPr>
              <w:t xml:space="preserve">≤ </w:t>
            </w:r>
            <w:r w:rsidRPr="00EE3633">
              <w:rPr>
                <w:lang w:eastAsia="de-DE"/>
              </w:rPr>
              <w:t xml:space="preserve">350 </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keepNext/>
              <w:keepLines/>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CFPP [°C]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 xml:space="preserve">Cloud Point  [°C] (severe winter conditions) </w:t>
            </w:r>
            <w:r w:rsidRPr="00EE3633">
              <w:rPr>
                <w:vertAlign w:val="superscript"/>
                <w:lang w:eastAsia="de-DE"/>
              </w:rPr>
              <w:t>2</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br/>
              <w:t>EN 23015</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200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98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sz w:val="18"/>
                <w:szCs w:val="18"/>
              </w:rPr>
            </w:pPr>
            <w:r w:rsidRPr="00EE3633">
              <w:rPr>
                <w:sz w:val="18"/>
                <w:szCs w:val="18"/>
                <w:vertAlign w:val="superscript"/>
              </w:rPr>
              <w:t>4</w:t>
            </w:r>
          </w:p>
        </w:tc>
        <w:tc>
          <w:tcPr>
            <w:tcW w:w="199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458"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923"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0" w:type="auto"/>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458"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923"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0" w:type="auto"/>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BB276C">
            <w:pPr>
              <w:tabs>
                <w:tab w:val="left" w:pos="182"/>
              </w:tabs>
              <w:spacing w:before="60" w:line="200" w:lineRule="atLeast"/>
              <w:rPr>
                <w:sz w:val="18"/>
                <w:szCs w:val="18"/>
              </w:rPr>
            </w:pPr>
            <w:r w:rsidRPr="00EE3633">
              <w:rPr>
                <w:sz w:val="18"/>
                <w:szCs w:val="18"/>
                <w:vertAlign w:val="superscript"/>
              </w:rPr>
              <w:t>1</w:t>
            </w:r>
            <w:r w:rsidRPr="00EE3633">
              <w:rPr>
                <w:sz w:val="18"/>
                <w:szCs w:val="18"/>
              </w:rPr>
              <w:tab/>
              <w:t>Corresponds to the United Nations Environment Programme (UNEP) decision taken at the fourth global meeting of the Partnership for Clean Fuels and Vehicles (PCFV), held on 14 and 15 December 2005 in Nairobi, Kenya.</w:t>
            </w:r>
          </w:p>
          <w:p w:rsidR="00DE38FD" w:rsidRPr="00EE3633" w:rsidRDefault="00DE38FD" w:rsidP="00BB276C">
            <w:pPr>
              <w:tabs>
                <w:tab w:val="left" w:pos="182"/>
              </w:tabs>
              <w:spacing w:line="200" w:lineRule="atLeast"/>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BB276C">
            <w:pPr>
              <w:tabs>
                <w:tab w:val="left" w:pos="182"/>
              </w:tabs>
              <w:spacing w:line="200" w:lineRule="atLeast"/>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BB276C">
            <w:pPr>
              <w:tabs>
                <w:tab w:val="left" w:pos="182"/>
              </w:tabs>
              <w:spacing w:line="200" w:lineRule="atLeast"/>
              <w:rPr>
                <w:sz w:val="18"/>
                <w:szCs w:val="18"/>
              </w:rPr>
            </w:pPr>
            <w:r w:rsidRPr="00EE3633">
              <w:rPr>
                <w:sz w:val="18"/>
                <w:szCs w:val="18"/>
                <w:vertAlign w:val="superscript"/>
              </w:rPr>
              <w:t>4</w:t>
            </w:r>
            <w:r w:rsidRPr="00EE3633">
              <w:rPr>
                <w:sz w:val="18"/>
                <w:szCs w:val="18"/>
              </w:rPr>
              <w:tab/>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BB276C">
            <w:pPr>
              <w:tabs>
                <w:tab w:val="left" w:pos="182"/>
              </w:tabs>
              <w:spacing w:line="200" w:lineRule="atLeast"/>
            </w:pPr>
            <w:r w:rsidRPr="00EE3633">
              <w:rPr>
                <w:sz w:val="18"/>
                <w:szCs w:val="18"/>
                <w:vertAlign w:val="superscript"/>
              </w:rPr>
              <w:t>5</w:t>
            </w:r>
            <w:r w:rsidRPr="00EE3633">
              <w:rPr>
                <w:sz w:val="18"/>
                <w:szCs w:val="18"/>
              </w:rPr>
              <w:tab/>
              <w:t>At or below detection limit of method used.</w:t>
            </w:r>
          </w:p>
        </w:tc>
      </w:tr>
    </w:tbl>
    <w:p w:rsidR="00DE38FD" w:rsidRPr="00EE3633" w:rsidRDefault="00DE38FD" w:rsidP="00DE38FD">
      <w:pPr>
        <w:keepNext/>
        <w:keepLines/>
        <w:spacing w:after="120"/>
        <w:ind w:left="1134" w:right="1134"/>
        <w:jc w:val="both"/>
        <w:rPr>
          <w:b/>
          <w:color w:val="000000"/>
        </w:rPr>
      </w:pPr>
      <w:r w:rsidRPr="00EE3633">
        <w:br w:type="page"/>
        <w:t>7.4.</w:t>
      </w:r>
      <w:r w:rsidRPr="00EE3633">
        <w:tab/>
      </w:r>
      <w:r w:rsidRPr="00EE3633">
        <w:rPr>
          <w:color w:val="000000"/>
        </w:rPr>
        <w:t>Diesel – NRMM</w:t>
      </w:r>
    </w:p>
    <w:tbl>
      <w:tblPr>
        <w:tblW w:w="9899" w:type="dxa"/>
        <w:tblInd w:w="40" w:type="dxa"/>
        <w:tblCellMar>
          <w:left w:w="70" w:type="dxa"/>
          <w:right w:w="70" w:type="dxa"/>
        </w:tblCellMar>
        <w:tblLook w:val="0000" w:firstRow="0" w:lastRow="0" w:firstColumn="0" w:lastColumn="0" w:noHBand="0" w:noVBand="0"/>
      </w:tblPr>
      <w:tblGrid>
        <w:gridCol w:w="2865"/>
        <w:gridCol w:w="1843"/>
        <w:gridCol w:w="1843"/>
        <w:gridCol w:w="1701"/>
        <w:gridCol w:w="1647"/>
      </w:tblGrid>
      <w:tr w:rsidR="00DE38FD" w:rsidRPr="00EE3633" w:rsidTr="00DE38FD">
        <w:trPr>
          <w:trHeight w:val="20"/>
        </w:trPr>
        <w:tc>
          <w:tcPr>
            <w:tcW w:w="2865" w:type="dxa"/>
            <w:tcBorders>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rPr>
                <w:i/>
                <w:color w:val="000000"/>
                <w:sz w:val="16"/>
                <w:szCs w:val="16"/>
                <w:lang w:eastAsia="de-DE"/>
              </w:rPr>
            </w:pPr>
          </w:p>
        </w:tc>
        <w:tc>
          <w:tcPr>
            <w:tcW w:w="1843" w:type="dxa"/>
            <w:tcBorders>
              <w:top w:val="single" w:sz="6" w:space="0" w:color="auto"/>
              <w:left w:val="nil"/>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A to C</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R96.01</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D to G</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R96.02</w:t>
            </w:r>
          </w:p>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Power bands </w:t>
            </w:r>
            <w:r w:rsidRPr="00EE3633">
              <w:rPr>
                <w:i/>
                <w:color w:val="000000"/>
                <w:sz w:val="16"/>
                <w:szCs w:val="16"/>
                <w:lang w:eastAsia="de-DE"/>
              </w:rPr>
              <w:br/>
              <w:t>H to K</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tcPr>
          <w:p w:rsidR="00DE38FD" w:rsidRPr="00EE3633" w:rsidRDefault="00DE38FD" w:rsidP="00DE38FD">
            <w:pPr>
              <w:keepNext/>
              <w:keepLines/>
              <w:autoSpaceDE w:val="0"/>
              <w:autoSpaceDN w:val="0"/>
              <w:spacing w:before="80" w:after="80" w:line="200" w:lineRule="exact"/>
              <w:jc w:val="center"/>
              <w:rPr>
                <w:i/>
                <w:color w:val="000000"/>
                <w:sz w:val="16"/>
                <w:szCs w:val="16"/>
                <w:lang w:eastAsia="de-DE"/>
              </w:rPr>
            </w:pPr>
            <w:r w:rsidRPr="00EE3633">
              <w:rPr>
                <w:i/>
                <w:color w:val="000000"/>
                <w:sz w:val="16"/>
                <w:szCs w:val="16"/>
                <w:lang w:eastAsia="de-DE"/>
              </w:rPr>
              <w:t xml:space="preserve">Test </w:t>
            </w:r>
            <w:r w:rsidRPr="00EE3633">
              <w:rPr>
                <w:i/>
                <w:color w:val="000000"/>
                <w:sz w:val="16"/>
                <w:szCs w:val="16"/>
                <w:lang w:eastAsia="de-DE"/>
              </w:rPr>
              <w:br/>
              <w:t>method</w:t>
            </w:r>
          </w:p>
        </w:tc>
      </w:tr>
      <w:tr w:rsidR="00DE38FD" w:rsidRPr="00EE3633" w:rsidTr="00DE38FD">
        <w:trPr>
          <w:trHeight w:val="306"/>
        </w:trPr>
        <w:tc>
          <w:tcPr>
            <w:tcW w:w="286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rPr>
                <w:bCs/>
                <w:color w:val="000000"/>
                <w:lang w:eastAsia="de-DE"/>
              </w:rPr>
            </w:pPr>
            <w:r w:rsidRPr="00EE3633">
              <w:rPr>
                <w:bCs/>
                <w:color w:val="000000"/>
                <w:lang w:eastAsia="de-DE"/>
              </w:rPr>
              <w:t xml:space="preserve">Sulphur </w:t>
            </w:r>
            <w:r w:rsidRPr="00EE3633">
              <w:rPr>
                <w:color w:val="000000"/>
                <w:lang w:eastAsia="de-DE"/>
              </w:rPr>
              <w:t>[mg/kg]</w:t>
            </w:r>
          </w:p>
        </w:tc>
        <w:tc>
          <w:tcPr>
            <w:tcW w:w="1843" w:type="dxa"/>
            <w:tcBorders>
              <w:top w:val="single" w:sz="12" w:space="0" w:color="auto"/>
              <w:left w:val="nil"/>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color w:val="000000"/>
                <w:lang w:eastAsia="de-DE"/>
              </w:rPr>
            </w:pPr>
            <w:r w:rsidRPr="00EE3633">
              <w:rPr>
                <w:bCs/>
                <w:color w:val="000000"/>
                <w:lang w:eastAsia="de-DE"/>
              </w:rPr>
              <w:t xml:space="preserve">≤ 300 </w:t>
            </w:r>
            <w:r w:rsidRPr="00EE3633">
              <w:rPr>
                <w:bCs/>
                <w:color w:val="000000"/>
                <w:vertAlign w:val="superscript"/>
                <w:lang w:eastAsia="de-DE"/>
              </w:rPr>
              <w:t>1</w:t>
            </w:r>
          </w:p>
        </w:tc>
        <w:tc>
          <w:tcPr>
            <w:tcW w:w="1647"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color w:val="000000"/>
                <w:lang w:eastAsia="de-DE"/>
              </w:rPr>
            </w:pPr>
            <w:r w:rsidRPr="00EE3633">
              <w:rPr>
                <w:bCs/>
                <w:color w:val="000000"/>
                <w:lang w:eastAsia="de-DE"/>
              </w:rPr>
              <w:t>ASTM D5453</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Ash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0.01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EN/ISO 6245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Total Contamination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w:t>
            </w:r>
            <w:r w:rsidRPr="00EE3633">
              <w:rPr>
                <w:lang w:eastAsia="de-DE"/>
              </w:rPr>
              <w:t xml:space="preserve"> 24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12662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Cetane Number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 xml:space="preserve">≥ </w:t>
            </w:r>
            <w:r w:rsidRPr="00EE3633">
              <w:rPr>
                <w:bCs/>
                <w:lang w:eastAsia="de-DE"/>
              </w:rPr>
              <w:t>52</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5165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rPr>
                <w:lang w:eastAsia="de-DE"/>
              </w:rPr>
            </w:pPr>
            <w:r w:rsidRPr="00EE3633">
              <w:rPr>
                <w:lang w:eastAsia="de-DE"/>
              </w:rPr>
              <w:t>Density [kg/m</w:t>
            </w:r>
            <w:r w:rsidRPr="00EE3633">
              <w:rPr>
                <w:vertAlign w:val="superscript"/>
                <w:lang w:eastAsia="de-DE"/>
              </w:rPr>
              <w:t>3</w:t>
            </w:r>
            <w:r w:rsidRPr="00EE3633">
              <w:rPr>
                <w:lang w:eastAsia="de-DE"/>
              </w:rPr>
              <w:t xml:space="preserve">]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833 – 837</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lang w:eastAsia="de-DE"/>
              </w:rPr>
              <w:t>EN ISO 3675</w:t>
            </w:r>
            <w:r w:rsidRPr="00EE3633">
              <w:rPr>
                <w:lang w:eastAsia="de-DE"/>
              </w:rPr>
              <w:br/>
              <w:t>ASTM D4052</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Viscosity [mm</w:t>
            </w:r>
            <w:r w:rsidRPr="00EE3633">
              <w:rPr>
                <w:vertAlign w:val="superscript"/>
                <w:lang w:eastAsia="de-DE"/>
              </w:rPr>
              <w:t>2</w:t>
            </w:r>
            <w:r w:rsidRPr="00EE3633">
              <w:rPr>
                <w:lang w:eastAsia="de-DE"/>
              </w:rPr>
              <w:t xml:space="preserve">/s] </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2.0 – 4.5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3104</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Flash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55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2719</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T50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&gt; 250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T95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370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345-</w:t>
            </w:r>
            <w:r w:rsidRPr="00EE3633">
              <w:rPr>
                <w:lang w:eastAsia="de-DE"/>
              </w:rPr>
              <w:t>350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Final boiling point [°C]</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 </w:t>
            </w:r>
            <w:r w:rsidRPr="00EE3633">
              <w:rPr>
                <w:lang w:eastAsia="de-DE"/>
              </w:rPr>
              <w:t>370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3405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PAH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11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12916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Carbon residue [%m/m]</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0.3</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10370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CFPP [°C]</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 xml:space="preserve"> -44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-44 to +5</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116</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highlight w:val="yellow"/>
                <w:lang w:eastAsia="de-DE"/>
              </w:rPr>
            </w:pPr>
            <w:r w:rsidRPr="00EE3633">
              <w:rPr>
                <w:lang w:eastAsia="de-DE"/>
              </w:rPr>
              <w:t>Cloud Point  [°C] (severe winter conditions)</w:t>
            </w:r>
            <w:r w:rsidRPr="00EE3633">
              <w:rPr>
                <w:vertAlign w:val="superscript"/>
                <w:lang w:eastAsia="de-DE"/>
              </w:rPr>
              <w:t>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-34 to -10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23015</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 xml:space="preserve">Copper strip corrosion </w:t>
            </w:r>
            <w:r w:rsidRPr="00EE3633">
              <w:rPr>
                <w:lang w:eastAsia="de-DE"/>
              </w:rPr>
              <w:br/>
              <w:t>(3h at 50°C) [rating]</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Class 1</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2160</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lang w:eastAsia="de-DE"/>
              </w:rPr>
            </w:pPr>
            <w:r w:rsidRPr="00EE3633">
              <w:rPr>
                <w:lang w:eastAsia="de-DE"/>
              </w:rPr>
              <w:t>Water [mg/kg]</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 xml:space="preserve">≤ </w:t>
            </w:r>
            <w:r w:rsidRPr="00EE3633">
              <w:rPr>
                <w:lang w:eastAsia="de-DE"/>
              </w:rPr>
              <w:t>500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lang w:eastAsia="de-DE"/>
              </w:rPr>
              <w:t>EN ISO 12937</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Lubricity </w:t>
            </w:r>
            <w:r w:rsidRPr="00EE3633">
              <w:rPr>
                <w:lang w:eastAsia="de-DE"/>
              </w:rPr>
              <w:t>[micron]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460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lang w:eastAsia="de-DE"/>
              </w:rPr>
            </w:pPr>
            <w:r w:rsidRPr="00EE3633">
              <w:rPr>
                <w:bCs/>
                <w:lang w:eastAsia="de-DE"/>
              </w:rPr>
              <w:t>EN ISO 12156-1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 xml:space="preserve">Oxidation stability [hours] </w:t>
            </w:r>
            <w:r w:rsidRPr="00EE3633">
              <w:rPr>
                <w:sz w:val="18"/>
                <w:vertAlign w:val="superscript"/>
              </w:rPr>
              <w:t>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pPr>
            <w:r w:rsidRPr="00EE3633">
              <w:t>&gt; 20</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EN15751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FAME [%v/v]</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vertAlign w:val="superscript"/>
              </w:rPr>
              <w:t>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70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spacing w:before="40" w:after="40" w:line="220" w:lineRule="exact"/>
              <w:ind w:left="284" w:hanging="284"/>
              <w:jc w:val="center"/>
              <w:rPr>
                <w:i/>
              </w:rPr>
            </w:pPr>
            <w:r w:rsidRPr="00EE3633">
              <w:rPr>
                <w:sz w:val="18"/>
                <w:vertAlign w:val="superscript"/>
              </w:rPr>
              <w:t>4</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EN14214</w:t>
            </w:r>
          </w:p>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ASTM D6751</w:t>
            </w:r>
          </w:p>
        </w:tc>
      </w:tr>
      <w:tr w:rsidR="00DE38FD" w:rsidRPr="00EE3633" w:rsidTr="00DE38FD">
        <w:trPr>
          <w:trHeight w:val="247"/>
        </w:trPr>
        <w:tc>
          <w:tcPr>
            <w:tcW w:w="286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Appearance</w:t>
            </w:r>
          </w:p>
        </w:tc>
        <w:tc>
          <w:tcPr>
            <w:tcW w:w="5387" w:type="dxa"/>
            <w:gridSpan w:val="3"/>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Clear and bright, no free water or particulates</w:t>
            </w:r>
          </w:p>
        </w:tc>
        <w:tc>
          <w:tcPr>
            <w:tcW w:w="1647"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D4176 visual inspection</w:t>
            </w:r>
          </w:p>
        </w:tc>
      </w:tr>
      <w:tr w:rsidR="00DE38FD" w:rsidRPr="00EE3633" w:rsidTr="00DE38FD">
        <w:trPr>
          <w:trHeight w:val="247"/>
        </w:trPr>
        <w:tc>
          <w:tcPr>
            <w:tcW w:w="286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rPr>
                <w:bCs/>
                <w:lang w:eastAsia="de-DE"/>
              </w:rPr>
            </w:pPr>
            <w:r w:rsidRPr="00EE3633">
              <w:rPr>
                <w:bCs/>
                <w:lang w:eastAsia="de-DE"/>
              </w:rPr>
              <w:t>Ethanol/Methanol [%v/v]</w:t>
            </w:r>
          </w:p>
        </w:tc>
        <w:tc>
          <w:tcPr>
            <w:tcW w:w="5387" w:type="dxa"/>
            <w:gridSpan w:val="3"/>
            <w:tcBorders>
              <w:top w:val="single" w:sz="2" w:space="0" w:color="auto"/>
              <w:left w:val="nil"/>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r w:rsidRPr="00EE3633">
              <w:rPr>
                <w:bCs/>
                <w:lang w:eastAsia="de-DE"/>
              </w:rPr>
              <w:t xml:space="preserve">Non-detectable </w:t>
            </w:r>
            <w:r w:rsidRPr="00EE3633">
              <w:rPr>
                <w:bCs/>
                <w:vertAlign w:val="superscript"/>
                <w:lang w:eastAsia="de-DE"/>
              </w:rPr>
              <w:t>5</w:t>
            </w:r>
          </w:p>
        </w:tc>
        <w:tc>
          <w:tcPr>
            <w:tcW w:w="1647"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autoSpaceDE w:val="0"/>
              <w:autoSpaceDN w:val="0"/>
              <w:spacing w:before="40" w:after="40" w:line="220" w:lineRule="exact"/>
              <w:jc w:val="center"/>
              <w:rPr>
                <w:bCs/>
                <w:lang w:eastAsia="de-DE"/>
              </w:rPr>
            </w:pPr>
          </w:p>
        </w:tc>
      </w:tr>
      <w:tr w:rsidR="00DE38FD" w:rsidRPr="00EE3633" w:rsidTr="00DE38FD">
        <w:trPr>
          <w:trHeight w:val="247"/>
        </w:trPr>
        <w:tc>
          <w:tcPr>
            <w:tcW w:w="9899" w:type="dxa"/>
            <w:gridSpan w:val="5"/>
            <w:tcBorders>
              <w:top w:val="single" w:sz="12" w:space="0" w:color="auto"/>
            </w:tcBorders>
            <w:vAlign w:val="center"/>
          </w:tcPr>
          <w:p w:rsidR="00DE38FD" w:rsidRPr="00EE3633" w:rsidRDefault="00DE38FD" w:rsidP="008A4AB6">
            <w:pPr>
              <w:tabs>
                <w:tab w:val="left" w:pos="386"/>
              </w:tabs>
              <w:spacing w:before="60" w:line="200" w:lineRule="atLeast"/>
              <w:ind w:left="142"/>
              <w:rPr>
                <w:sz w:val="18"/>
                <w:szCs w:val="18"/>
              </w:rPr>
            </w:pPr>
            <w:r w:rsidRPr="00EE3633">
              <w:rPr>
                <w:sz w:val="18"/>
                <w:szCs w:val="18"/>
                <w:vertAlign w:val="superscript"/>
              </w:rPr>
              <w:t>1</w:t>
            </w:r>
            <w:r w:rsidRPr="00EE3633">
              <w:rPr>
                <w:sz w:val="18"/>
                <w:szCs w:val="18"/>
              </w:rPr>
              <w:tab/>
              <w:t>Already agreed in annex to the Consolidated Resolution on the Construction of Vehicles (R.E.3) for on-road engines only. Industry recommends maximum 50 ppm sulphur.</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2</w:t>
            </w:r>
            <w:r w:rsidRPr="00EE3633">
              <w:rPr>
                <w:sz w:val="18"/>
                <w:szCs w:val="18"/>
              </w:rPr>
              <w:tab/>
              <w:t>Implementing country to choose value appropriate within range for arctic or severe winter conditions. More detailed arctic or severe winter specifications for these parameters to be considered.</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3</w:t>
            </w:r>
            <w:r w:rsidRPr="00EE3633">
              <w:rPr>
                <w:sz w:val="18"/>
                <w:szCs w:val="18"/>
              </w:rPr>
              <w:tab/>
              <w:t>Applicable for diesel containing more than 2 per cent v/v FAME.</w:t>
            </w:r>
          </w:p>
          <w:p w:rsidR="00DE38FD" w:rsidRPr="00EE3633" w:rsidRDefault="00DE38FD" w:rsidP="008A4AB6">
            <w:pPr>
              <w:tabs>
                <w:tab w:val="left" w:pos="386"/>
              </w:tabs>
              <w:spacing w:line="200" w:lineRule="atLeast"/>
              <w:ind w:left="142"/>
              <w:rPr>
                <w:sz w:val="18"/>
                <w:szCs w:val="18"/>
              </w:rPr>
            </w:pPr>
            <w:r w:rsidRPr="00EE3633">
              <w:rPr>
                <w:sz w:val="18"/>
                <w:szCs w:val="18"/>
                <w:vertAlign w:val="superscript"/>
              </w:rPr>
              <w:t>4</w:t>
            </w:r>
            <w:r w:rsidRPr="00EE3633">
              <w:rPr>
                <w:sz w:val="18"/>
                <w:szCs w:val="18"/>
                <w:vertAlign w:val="superscript"/>
              </w:rPr>
              <w:tab/>
            </w:r>
            <w:r w:rsidRPr="00EE3633">
              <w:rPr>
                <w:sz w:val="18"/>
                <w:szCs w:val="18"/>
              </w:rPr>
              <w:t>Up to 5 per cent v/v FAME permitted if FAME complies with ASTM D6751. Up to 7 per cent v/v FAME permitted if FAME complies with EN14214. Industry recommends that vehicle owners refer to their vehicle handbook.</w:t>
            </w:r>
          </w:p>
          <w:p w:rsidR="00DE38FD" w:rsidRPr="00EE3633" w:rsidRDefault="00DE38FD" w:rsidP="008A4AB6">
            <w:pPr>
              <w:tabs>
                <w:tab w:val="left" w:pos="386"/>
              </w:tabs>
              <w:spacing w:line="200" w:lineRule="atLeast"/>
              <w:ind w:left="142"/>
              <w:rPr>
                <w:bCs/>
                <w:lang w:eastAsia="de-DE"/>
              </w:rPr>
            </w:pPr>
            <w:r w:rsidRPr="00EE3633">
              <w:rPr>
                <w:sz w:val="18"/>
                <w:szCs w:val="18"/>
                <w:vertAlign w:val="superscript"/>
              </w:rPr>
              <w:t>5</w:t>
            </w:r>
            <w:r w:rsidRPr="00EE3633">
              <w:rPr>
                <w:sz w:val="18"/>
                <w:szCs w:val="18"/>
              </w:rPr>
              <w:tab/>
              <w:t>At or below detection limit of method used.</w:t>
            </w:r>
          </w:p>
        </w:tc>
      </w:tr>
    </w:tbl>
    <w:p w:rsidR="001F03A3" w:rsidRPr="00EE3633" w:rsidRDefault="001F03A3" w:rsidP="00DE38FD">
      <w:pPr>
        <w:keepNext/>
        <w:keepLines/>
        <w:tabs>
          <w:tab w:val="right" w:pos="851"/>
        </w:tabs>
        <w:spacing w:before="360" w:after="240" w:line="300" w:lineRule="exact"/>
        <w:ind w:left="1134" w:right="1134" w:hanging="1134"/>
        <w:rPr>
          <w:b/>
          <w:sz w:val="28"/>
        </w:rPr>
        <w:sectPr w:rsidR="001F03A3" w:rsidRPr="00EE3633" w:rsidSect="004C7A8F">
          <w:headerReference w:type="even" r:id="rId67"/>
          <w:headerReference w:type="default" r:id="rId68"/>
          <w:headerReference w:type="first" r:id="rId69"/>
          <w:footerReference w:type="first" r:id="rId70"/>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1</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the UNECE emission limits</w:t>
      </w:r>
    </w:p>
    <w:p w:rsidR="00DE38FD" w:rsidRPr="00EE3633" w:rsidRDefault="00DE38FD" w:rsidP="00DE38FD">
      <w:pPr>
        <w:spacing w:before="120" w:after="120"/>
        <w:ind w:left="1134" w:right="567"/>
        <w:rPr>
          <w:color w:val="000000"/>
        </w:rPr>
      </w:pPr>
      <w:r w:rsidRPr="00EE3633">
        <w:rPr>
          <w:color w:val="000000"/>
        </w:rPr>
        <w:t>Emission standards have been linked with a revision of the respective European market fuel standards (EN228 and EN590):</w:t>
      </w:r>
    </w:p>
    <w:p w:rsidR="00DE38FD" w:rsidRPr="00EE3633" w:rsidRDefault="00DE38FD" w:rsidP="008A4AB6">
      <w:pPr>
        <w:spacing w:after="120"/>
        <w:ind w:left="2268" w:right="1134" w:hanging="2268"/>
        <w:jc w:val="both"/>
        <w:rPr>
          <w:b/>
        </w:rPr>
      </w:pPr>
      <w:r w:rsidRPr="00EE3633">
        <w:rPr>
          <w:b/>
        </w:rPr>
        <w:t>On-road standards</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5"/>
        <w:gridCol w:w="567"/>
        <w:gridCol w:w="567"/>
        <w:gridCol w:w="567"/>
        <w:gridCol w:w="709"/>
        <w:gridCol w:w="1275"/>
        <w:gridCol w:w="709"/>
        <w:gridCol w:w="992"/>
        <w:gridCol w:w="709"/>
        <w:gridCol w:w="1418"/>
        <w:gridCol w:w="850"/>
      </w:tblGrid>
      <w:tr w:rsidR="00DE38FD" w:rsidRPr="00EE3633" w:rsidTr="00DE38FD">
        <w:tc>
          <w:tcPr>
            <w:tcW w:w="1475" w:type="dxa"/>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UN Emission Levels</w:t>
            </w:r>
          </w:p>
        </w:tc>
        <w:tc>
          <w:tcPr>
            <w:tcW w:w="3685" w:type="dxa"/>
            <w:gridSpan w:val="5"/>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Gasoline</w:t>
            </w:r>
          </w:p>
        </w:tc>
        <w:tc>
          <w:tcPr>
            <w:tcW w:w="3828" w:type="dxa"/>
            <w:gridSpan w:val="4"/>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850" w:type="dxa"/>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1475" w:type="dxa"/>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134"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(HC/NOx)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(g/km)</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850" w:type="dxa"/>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1475" w:type="dxa"/>
            <w:tcBorders>
              <w:top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R83.03</w:t>
            </w:r>
          </w:p>
        </w:tc>
        <w:tc>
          <w:tcPr>
            <w:tcW w:w="567"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2.2</w:t>
            </w:r>
          </w:p>
        </w:tc>
        <w:tc>
          <w:tcPr>
            <w:tcW w:w="1134"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1993</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w:t>
            </w:r>
          </w:p>
        </w:tc>
        <w:tc>
          <w:tcPr>
            <w:tcW w:w="709"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1418"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1996</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A)</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2.3</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1999</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0.64</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1475" w:type="dxa"/>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R83.05 (level B)</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0.08</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1275"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2004</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0.30</w:t>
            </w:r>
          </w:p>
        </w:tc>
        <w:tc>
          <w:tcPr>
            <w:tcW w:w="709"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0.025</w:t>
            </w:r>
          </w:p>
        </w:tc>
        <w:tc>
          <w:tcPr>
            <w:tcW w:w="1418"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850" w:type="dxa"/>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1475" w:type="dxa"/>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R83.06</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1.0</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w:t>
            </w:r>
          </w:p>
        </w:tc>
        <w:tc>
          <w:tcPr>
            <w:tcW w:w="567"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0.60</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275"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EN228: 2008</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0.23</w:t>
            </w:r>
          </w:p>
        </w:tc>
        <w:tc>
          <w:tcPr>
            <w:tcW w:w="709"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0.0045</w:t>
            </w:r>
          </w:p>
        </w:tc>
        <w:tc>
          <w:tcPr>
            <w:tcW w:w="1418"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2009</w:t>
            </w:r>
          </w:p>
        </w:tc>
      </w:tr>
    </w:tbl>
    <w:p w:rsidR="00DE38FD" w:rsidRPr="00EE3633" w:rsidRDefault="00DE38FD" w:rsidP="00DE38FD">
      <w:pPr>
        <w:tabs>
          <w:tab w:val="left" w:pos="9639"/>
        </w:tabs>
        <w:spacing w:before="120"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8"/>
        <w:gridCol w:w="630"/>
        <w:gridCol w:w="630"/>
        <w:gridCol w:w="630"/>
        <w:gridCol w:w="630"/>
        <w:gridCol w:w="630"/>
        <w:gridCol w:w="1187"/>
        <w:gridCol w:w="1359"/>
      </w:tblGrid>
      <w:tr w:rsidR="00DE38FD" w:rsidRPr="00EE3633" w:rsidTr="00DE38FD">
        <w:tc>
          <w:tcPr>
            <w:tcW w:w="0" w:type="auto"/>
            <w:vMerge w:val="restart"/>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r w:rsidRPr="00EE3633">
              <w:rPr>
                <w:i/>
                <w:color w:val="000000"/>
                <w:sz w:val="16"/>
                <w:szCs w:val="16"/>
              </w:rPr>
              <w:t xml:space="preserve">UN Emission Levels </w:t>
            </w:r>
          </w:p>
        </w:tc>
        <w:tc>
          <w:tcPr>
            <w:tcW w:w="0" w:type="auto"/>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p>
        </w:tc>
        <w:tc>
          <w:tcPr>
            <w:tcW w:w="0" w:type="auto"/>
            <w:gridSpan w:val="5"/>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Diesel</w:t>
            </w:r>
          </w:p>
        </w:tc>
        <w:tc>
          <w:tcPr>
            <w:tcW w:w="0" w:type="auto"/>
            <w:vMerge w:val="restart"/>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Date of application</w:t>
            </w:r>
          </w:p>
        </w:tc>
      </w:tr>
      <w:tr w:rsidR="00DE38FD" w:rsidRPr="00EE3633" w:rsidTr="00DE38FD">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i/>
                <w:color w:val="000000"/>
                <w:sz w:val="16"/>
                <w:szCs w:val="16"/>
              </w:rPr>
            </w:pP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CO</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NMHC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THC</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NOx</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PM</w:t>
            </w:r>
          </w:p>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(g/kWh)</w:t>
            </w:r>
          </w:p>
        </w:tc>
        <w:tc>
          <w:tcPr>
            <w:tcW w:w="0" w:type="auto"/>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i/>
                <w:color w:val="000000"/>
                <w:sz w:val="16"/>
                <w:szCs w:val="16"/>
              </w:rPr>
            </w:pPr>
            <w:r w:rsidRPr="00EE3633">
              <w:rPr>
                <w:i/>
                <w:color w:val="000000"/>
                <w:sz w:val="16"/>
                <w:szCs w:val="16"/>
              </w:rPr>
              <w:t>Fuel standard</w:t>
            </w:r>
          </w:p>
        </w:tc>
        <w:tc>
          <w:tcPr>
            <w:tcW w:w="0" w:type="auto"/>
            <w:vMerge/>
            <w:tcBorders>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b/>
                <w:color w:val="000000"/>
              </w:rPr>
            </w:pPr>
          </w:p>
        </w:tc>
      </w:tr>
      <w:tr w:rsidR="00DE38FD" w:rsidRPr="00EE3633" w:rsidTr="00DE38FD">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R49.02 (level B)</w:t>
            </w:r>
            <w:r w:rsidRPr="00EE3633">
              <w:rPr>
                <w:color w:val="000000"/>
                <w:vertAlign w:val="superscript"/>
              </w:rPr>
              <w:t xml:space="preserve"> 1</w:t>
            </w:r>
            <w:r w:rsidRPr="00EE3633">
              <w:rPr>
                <w:color w:val="000000"/>
              </w:rPr>
              <w:t xml:space="preserve">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7.0</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0.15</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1993</w:t>
            </w:r>
          </w:p>
        </w:tc>
        <w:tc>
          <w:tcPr>
            <w:tcW w:w="0" w:type="auto"/>
            <w:tcBorders>
              <w:top w:val="single" w:sz="12" w:space="0" w:color="auto"/>
              <w:bottom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1995</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R49.03 (level A)</w:t>
            </w:r>
            <w:r w:rsidRPr="00EE3633">
              <w:rPr>
                <w:color w:val="000000"/>
                <w:vertAlign w:val="superscript"/>
              </w:rPr>
              <w:t xml:space="preserve">  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0.78</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1.6</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2000</w:t>
            </w:r>
          </w:p>
        </w:tc>
      </w:tr>
      <w:tr w:rsidR="00DE38FD" w:rsidRPr="00EE3633" w:rsidTr="00DE38FD">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B1) </w:t>
            </w:r>
            <w:r w:rsidRPr="00EE3633">
              <w:rPr>
                <w:color w:val="000000"/>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4.0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3.5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0.03</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2004</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2005</w:t>
            </w:r>
          </w:p>
        </w:tc>
      </w:tr>
      <w:tr w:rsidR="00DE38FD" w:rsidRPr="00EE3633" w:rsidTr="00DE38FD">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8A4AB6">
            <w:pPr>
              <w:tabs>
                <w:tab w:val="left" w:pos="9639"/>
              </w:tabs>
              <w:spacing w:before="40" w:after="40" w:line="200" w:lineRule="exact"/>
              <w:rPr>
                <w:color w:val="000000"/>
              </w:rPr>
            </w:pPr>
            <w:r w:rsidRPr="00EE3633">
              <w:rPr>
                <w:color w:val="000000"/>
              </w:rPr>
              <w:t xml:space="preserve">R49.03 (level B2) </w:t>
            </w:r>
            <w:r w:rsidRPr="00EE3633">
              <w:rPr>
                <w:color w:val="000000"/>
                <w:vertAlign w:val="superscript"/>
              </w:rPr>
              <w:t>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 xml:space="preserve">4.0 </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0.55</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1.1</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0.02</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EN590: 2008</w:t>
            </w:r>
          </w:p>
        </w:tc>
        <w:tc>
          <w:tcPr>
            <w:tcW w:w="0" w:type="auto"/>
            <w:tcBorders>
              <w:top w:val="single" w:sz="2" w:space="0" w:color="auto"/>
              <w:bottom w:val="single" w:sz="12" w:space="0" w:color="auto"/>
            </w:tcBorders>
            <w:shd w:val="clear" w:color="auto" w:fill="auto"/>
            <w:tcMar>
              <w:left w:w="57" w:type="dxa"/>
              <w:right w:w="57" w:type="dxa"/>
            </w:tcMar>
            <w:vAlign w:val="center"/>
          </w:tcPr>
          <w:p w:rsidR="00DE38FD" w:rsidRPr="00EE3633" w:rsidRDefault="00DE38FD" w:rsidP="00DE38FD">
            <w:pPr>
              <w:tabs>
                <w:tab w:val="left" w:pos="9639"/>
              </w:tabs>
              <w:spacing w:before="40" w:after="40" w:line="200" w:lineRule="exact"/>
              <w:jc w:val="center"/>
              <w:rPr>
                <w:color w:val="000000"/>
              </w:rPr>
            </w:pPr>
            <w:r w:rsidRPr="00EE3633">
              <w:rPr>
                <w:color w:val="000000"/>
              </w:rPr>
              <w:t>2008</w:t>
            </w:r>
          </w:p>
        </w:tc>
      </w:tr>
      <w:tr w:rsidR="00DE38FD" w:rsidRPr="00EE3633" w:rsidTr="00DE38FD">
        <w:tc>
          <w:tcPr>
            <w:tcW w:w="0" w:type="auto"/>
            <w:gridSpan w:val="8"/>
            <w:tcBorders>
              <w:top w:val="single" w:sz="12" w:space="0" w:color="auto"/>
              <w:left w:val="nil"/>
              <w:bottom w:val="nil"/>
              <w:right w:val="nil"/>
            </w:tcBorders>
            <w:shd w:val="clear" w:color="auto" w:fill="auto"/>
            <w:tcMar>
              <w:left w:w="57" w:type="dxa"/>
              <w:right w:w="57" w:type="dxa"/>
            </w:tcMar>
            <w:vAlign w:val="center"/>
          </w:tcPr>
          <w:p w:rsidR="00DE38FD" w:rsidRPr="00EE3633" w:rsidRDefault="00DE38FD" w:rsidP="008A4AB6">
            <w:pPr>
              <w:spacing w:line="220" w:lineRule="exact"/>
              <w:ind w:right="1134"/>
              <w:rPr>
                <w:sz w:val="18"/>
                <w:szCs w:val="18"/>
              </w:rPr>
            </w:pPr>
            <w:r w:rsidRPr="00EE3633">
              <w:rPr>
                <w:sz w:val="18"/>
                <w:szCs w:val="18"/>
                <w:vertAlign w:val="superscript"/>
              </w:rPr>
              <w:footnoteRef/>
            </w:r>
            <w:r w:rsidR="008A4AB6" w:rsidRPr="00EE3633">
              <w:rPr>
                <w:sz w:val="18"/>
                <w:szCs w:val="18"/>
              </w:rPr>
              <w:t xml:space="preserve">  </w:t>
            </w:r>
            <w:r w:rsidRPr="00EE3633">
              <w:rPr>
                <w:sz w:val="18"/>
                <w:szCs w:val="18"/>
              </w:rPr>
              <w:t>Limits shown for the 13-mode test.</w:t>
            </w:r>
          </w:p>
          <w:p w:rsidR="00DE38FD" w:rsidRPr="00EE3633" w:rsidRDefault="00DE38FD" w:rsidP="008A4AB6">
            <w:pPr>
              <w:spacing w:line="220" w:lineRule="exact"/>
              <w:ind w:right="1134"/>
              <w:rPr>
                <w:sz w:val="18"/>
                <w:szCs w:val="18"/>
                <w:vertAlign w:val="superscript"/>
              </w:rPr>
            </w:pPr>
            <w:r w:rsidRPr="00EE3633">
              <w:rPr>
                <w:sz w:val="18"/>
                <w:szCs w:val="18"/>
                <w:vertAlign w:val="superscript"/>
              </w:rPr>
              <w:t>2</w:t>
            </w:r>
            <w:r w:rsidR="008A4AB6" w:rsidRPr="00EE3633">
              <w:rPr>
                <w:sz w:val="18"/>
                <w:szCs w:val="18"/>
              </w:rPr>
              <w:t xml:space="preserve">  </w:t>
            </w:r>
            <w:r w:rsidRPr="00EE3633">
              <w:rPr>
                <w:sz w:val="18"/>
                <w:szCs w:val="18"/>
              </w:rPr>
              <w:t>Limits shown for the ETC test only.</w:t>
            </w:r>
          </w:p>
        </w:tc>
      </w:tr>
    </w:tbl>
    <w:p w:rsidR="00DE38FD" w:rsidRPr="00EE3633" w:rsidRDefault="00DE38FD" w:rsidP="008A4AB6">
      <w:pPr>
        <w:spacing w:before="120" w:after="120"/>
        <w:ind w:left="2268" w:right="1134" w:hanging="2268"/>
        <w:jc w:val="both"/>
        <w:rPr>
          <w:b/>
        </w:rPr>
      </w:pPr>
      <w:r w:rsidRPr="00EE3633">
        <w:rPr>
          <w:b/>
        </w:rPr>
        <w:t>Non-road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2"/>
        <w:gridCol w:w="850"/>
        <w:gridCol w:w="1510"/>
        <w:gridCol w:w="848"/>
        <w:gridCol w:w="1044"/>
        <w:gridCol w:w="851"/>
        <w:gridCol w:w="992"/>
        <w:gridCol w:w="1616"/>
      </w:tblGrid>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NOx</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A</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P </w:t>
            </w:r>
            <w:r w:rsidRPr="00EE3633">
              <w:rPr>
                <w:rFonts w:eastAsia="MS Gothic"/>
                <w:color w:val="000000"/>
              </w:rPr>
              <w:t>≥</w:t>
            </w:r>
            <w:r w:rsidRPr="00EE3633">
              <w:t xml:space="preserve"> 130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0.54</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1995</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B</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 xml:space="preserve">≤ </w:t>
            </w:r>
            <w:r w:rsidRPr="00EE3633">
              <w:t>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0.7</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C</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9.2</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0.85</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val="restart"/>
            <w:shd w:val="clear" w:color="auto" w:fill="auto"/>
            <w:tcMar>
              <w:left w:w="57" w:type="dxa"/>
              <w:right w:w="57" w:type="dxa"/>
            </w:tcMar>
            <w:vAlign w:val="center"/>
          </w:tcPr>
          <w:p w:rsidR="00DE38FD" w:rsidRPr="00EE3633" w:rsidRDefault="00DE38FD" w:rsidP="008A4AB6">
            <w:pPr>
              <w:spacing w:before="40" w:after="40" w:line="200" w:lineRule="exact"/>
            </w:pPr>
            <w:r w:rsidRPr="00EE3633">
              <w:t>R96.01</w:t>
            </w: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E</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P </w:t>
            </w:r>
            <w:r w:rsidRPr="00EE3633">
              <w:rPr>
                <w:rFonts w:eastAsia="MS Gothic"/>
                <w:color w:val="000000"/>
              </w:rPr>
              <w:t>≤</w:t>
            </w:r>
            <w:r w:rsidRPr="00EE3633">
              <w:t>560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2001</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F</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1.0</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6.0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G</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 xml:space="preserve">≤ </w:t>
            </w:r>
            <w:r w:rsidRPr="00EE3633">
              <w:t>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044"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1.3</w:t>
            </w:r>
          </w:p>
        </w:tc>
        <w:tc>
          <w:tcPr>
            <w:tcW w:w="851"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18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044"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1.5</w:t>
            </w:r>
          </w:p>
        </w:tc>
        <w:tc>
          <w:tcPr>
            <w:tcW w:w="851"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8.0</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0.8</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8A4AB6">
            <w:pPr>
              <w:spacing w:before="40" w:after="40" w:line="200" w:lineRule="exact"/>
            </w:pPr>
          </w:p>
        </w:tc>
        <w:tc>
          <w:tcPr>
            <w:tcW w:w="85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1510"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848"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895" w:type="dxa"/>
            <w:gridSpan w:val="2"/>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992"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Cs/>
              </w:rPr>
            </w:pPr>
          </w:p>
        </w:tc>
        <w:tc>
          <w:tcPr>
            <w:tcW w:w="1616" w:type="dxa"/>
            <w:tcBorders>
              <w:top w:val="single" w:sz="12" w:space="0" w:color="auto"/>
              <w:left w:val="nil"/>
              <w:right w:val="nil"/>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tcBorders>
              <w:bottom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rPr>
                <w:i/>
                <w:sz w:val="16"/>
                <w:szCs w:val="16"/>
              </w:rPr>
            </w:pPr>
            <w:r w:rsidRPr="00EE3633">
              <w:rPr>
                <w:i/>
                <w:sz w:val="16"/>
                <w:szCs w:val="16"/>
              </w:rPr>
              <w:t>UN Emission Levels</w:t>
            </w: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Power</w:t>
            </w:r>
          </w:p>
          <w:p w:rsidR="00DE38FD" w:rsidRPr="00EE3633" w:rsidRDefault="00DE38FD" w:rsidP="00DE38FD">
            <w:pPr>
              <w:spacing w:before="40" w:after="40" w:line="200" w:lineRule="exact"/>
              <w:jc w:val="center"/>
              <w:rPr>
                <w:i/>
                <w:sz w:val="16"/>
                <w:szCs w:val="16"/>
              </w:rPr>
            </w:pPr>
            <w:r w:rsidRPr="00EE3633">
              <w:rPr>
                <w:i/>
                <w:iCs/>
                <w:sz w:val="16"/>
                <w:szCs w:val="16"/>
              </w:rPr>
              <w:t>band</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Net power (P)</w:t>
            </w:r>
          </w:p>
          <w:p w:rsidR="00DE38FD" w:rsidRPr="00EE3633" w:rsidRDefault="00DE38FD" w:rsidP="00DE38FD">
            <w:pPr>
              <w:spacing w:before="40" w:after="40" w:line="200" w:lineRule="exact"/>
              <w:jc w:val="center"/>
              <w:rPr>
                <w:i/>
                <w:sz w:val="16"/>
                <w:szCs w:val="16"/>
              </w:rPr>
            </w:pPr>
            <w:r w:rsidRPr="00EE3633">
              <w:rPr>
                <w:i/>
                <w:iCs/>
                <w:sz w:val="16"/>
                <w:szCs w:val="16"/>
              </w:rPr>
              <w:t>(kW)</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CO</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HC + NOx</w:t>
            </w:r>
          </w:p>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(g/kWh)</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autoSpaceDE w:val="0"/>
              <w:autoSpaceDN w:val="0"/>
              <w:adjustRightInd w:val="0"/>
              <w:spacing w:before="40" w:after="40" w:line="200" w:lineRule="exact"/>
              <w:jc w:val="center"/>
              <w:rPr>
                <w:i/>
                <w:iCs/>
                <w:sz w:val="16"/>
                <w:szCs w:val="16"/>
              </w:rPr>
            </w:pPr>
            <w:r w:rsidRPr="00EE3633">
              <w:rPr>
                <w:i/>
                <w:iCs/>
                <w:sz w:val="16"/>
                <w:szCs w:val="16"/>
              </w:rPr>
              <w:t>PM</w:t>
            </w:r>
          </w:p>
          <w:p w:rsidR="00DE38FD" w:rsidRPr="00EE3633" w:rsidRDefault="00DE38FD" w:rsidP="00DE38FD">
            <w:pPr>
              <w:spacing w:before="40" w:after="40" w:line="200" w:lineRule="exact"/>
              <w:jc w:val="center"/>
              <w:rPr>
                <w:i/>
                <w:sz w:val="16"/>
                <w:szCs w:val="16"/>
              </w:rPr>
            </w:pPr>
            <w:r w:rsidRPr="00EE3633">
              <w:rPr>
                <w:i/>
                <w:iCs/>
                <w:sz w:val="16"/>
                <w:szCs w:val="16"/>
              </w:rPr>
              <w:t>(g/kWh)</w:t>
            </w:r>
          </w:p>
        </w:tc>
        <w:tc>
          <w:tcPr>
            <w:tcW w:w="1616"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rPr>
                <w:i/>
                <w:sz w:val="16"/>
                <w:szCs w:val="16"/>
              </w:rPr>
            </w:pPr>
            <w:r w:rsidRPr="00EE3633">
              <w:rPr>
                <w:i/>
                <w:sz w:val="16"/>
                <w:szCs w:val="16"/>
              </w:rPr>
              <w:t>Date of application</w:t>
            </w:r>
          </w:p>
        </w:tc>
      </w:tr>
      <w:tr w:rsidR="00DE38FD" w:rsidRPr="00EE3633" w:rsidTr="00DE38FD">
        <w:tc>
          <w:tcPr>
            <w:tcW w:w="2042" w:type="dxa"/>
            <w:vMerge w:val="restart"/>
            <w:tcBorders>
              <w:top w:val="single" w:sz="12" w:space="0" w:color="auto"/>
            </w:tcBorders>
            <w:shd w:val="clear" w:color="auto" w:fill="auto"/>
            <w:tcMar>
              <w:left w:w="57" w:type="dxa"/>
              <w:right w:w="57" w:type="dxa"/>
            </w:tcMar>
            <w:vAlign w:val="center"/>
          </w:tcPr>
          <w:p w:rsidR="00DE38FD" w:rsidRPr="00EE3633" w:rsidRDefault="00DE38FD" w:rsidP="008A4AB6">
            <w:pPr>
              <w:spacing w:before="40" w:after="40" w:line="200" w:lineRule="exact"/>
            </w:pPr>
            <w:r w:rsidRPr="00EE3633">
              <w:t>R96.02</w:t>
            </w:r>
          </w:p>
        </w:tc>
        <w:tc>
          <w:tcPr>
            <w:tcW w:w="85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H</w:t>
            </w:r>
          </w:p>
        </w:tc>
        <w:tc>
          <w:tcPr>
            <w:tcW w:w="1510"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130 </w:t>
            </w:r>
            <w:r w:rsidRPr="00EE3633">
              <w:rPr>
                <w:rFonts w:eastAsia="MS Gothic"/>
                <w:color w:val="000000"/>
              </w:rPr>
              <w:t>≤</w:t>
            </w:r>
            <w:r w:rsidRPr="00EE3633">
              <w:t xml:space="preserve"> P </w:t>
            </w:r>
            <w:r w:rsidRPr="00EE3633">
              <w:rPr>
                <w:rFonts w:eastAsia="MS Gothic"/>
                <w:color w:val="000000"/>
              </w:rPr>
              <w:t>≤</w:t>
            </w:r>
            <w:r w:rsidRPr="00EE3633">
              <w:t xml:space="preserve"> 560</w:t>
            </w:r>
          </w:p>
        </w:tc>
        <w:tc>
          <w:tcPr>
            <w:tcW w:w="848"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3.5</w:t>
            </w:r>
          </w:p>
        </w:tc>
        <w:tc>
          <w:tcPr>
            <w:tcW w:w="1895" w:type="dxa"/>
            <w:gridSpan w:val="2"/>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0.2</w:t>
            </w:r>
          </w:p>
        </w:tc>
        <w:tc>
          <w:tcPr>
            <w:tcW w:w="1616" w:type="dxa"/>
            <w:vMerge w:val="restart"/>
            <w:tcBorders>
              <w:top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2008</w:t>
            </w: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I</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75 </w:t>
            </w:r>
            <w:r w:rsidRPr="00EE3633">
              <w:rPr>
                <w:rFonts w:eastAsia="MS Gothic"/>
                <w:color w:val="000000"/>
              </w:rPr>
              <w:t>≤</w:t>
            </w:r>
            <w:r w:rsidRPr="00EE3633">
              <w:t xml:space="preserve"> P &lt; 130</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4.0</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0.3</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J</w:t>
            </w:r>
          </w:p>
        </w:tc>
        <w:tc>
          <w:tcPr>
            <w:tcW w:w="1510"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37 </w:t>
            </w:r>
            <w:r w:rsidRPr="00EE3633">
              <w:rPr>
                <w:rFonts w:eastAsia="MS Gothic"/>
                <w:color w:val="000000"/>
              </w:rPr>
              <w:t>≤</w:t>
            </w:r>
            <w:r w:rsidRPr="00EE3633">
              <w:t xml:space="preserve"> P &lt; 75</w:t>
            </w:r>
          </w:p>
        </w:tc>
        <w:tc>
          <w:tcPr>
            <w:tcW w:w="848"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5.0</w:t>
            </w:r>
          </w:p>
        </w:tc>
        <w:tc>
          <w:tcPr>
            <w:tcW w:w="1895" w:type="dxa"/>
            <w:gridSpan w:val="2"/>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4.7</w:t>
            </w:r>
          </w:p>
        </w:tc>
        <w:tc>
          <w:tcPr>
            <w:tcW w:w="992" w:type="dxa"/>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0.4</w:t>
            </w:r>
          </w:p>
        </w:tc>
        <w:tc>
          <w:tcPr>
            <w:tcW w:w="1616" w:type="dxa"/>
            <w:vMerge/>
            <w:shd w:val="clear" w:color="auto" w:fill="auto"/>
            <w:tcMar>
              <w:left w:w="57" w:type="dxa"/>
              <w:right w:w="57" w:type="dxa"/>
            </w:tcMar>
            <w:vAlign w:val="center"/>
          </w:tcPr>
          <w:p w:rsidR="00DE38FD" w:rsidRPr="00EE3633" w:rsidRDefault="00DE38FD" w:rsidP="00DE38FD">
            <w:pPr>
              <w:spacing w:before="40" w:after="40" w:line="200" w:lineRule="exact"/>
              <w:jc w:val="center"/>
            </w:pPr>
          </w:p>
        </w:tc>
      </w:tr>
      <w:tr w:rsidR="00DE38FD" w:rsidRPr="00EE3633" w:rsidTr="00DE38FD">
        <w:tc>
          <w:tcPr>
            <w:tcW w:w="2042"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c>
          <w:tcPr>
            <w:tcW w:w="85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K</w:t>
            </w:r>
          </w:p>
        </w:tc>
        <w:tc>
          <w:tcPr>
            <w:tcW w:w="1510"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 xml:space="preserve">19 </w:t>
            </w:r>
            <w:r w:rsidRPr="00EE3633">
              <w:rPr>
                <w:rFonts w:eastAsia="MS Gothic"/>
                <w:color w:val="000000"/>
              </w:rPr>
              <w:t>≤</w:t>
            </w:r>
            <w:r w:rsidRPr="00EE3633">
              <w:t xml:space="preserve"> P &lt; 37</w:t>
            </w:r>
          </w:p>
        </w:tc>
        <w:tc>
          <w:tcPr>
            <w:tcW w:w="848"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5.5</w:t>
            </w:r>
          </w:p>
        </w:tc>
        <w:tc>
          <w:tcPr>
            <w:tcW w:w="1895" w:type="dxa"/>
            <w:gridSpan w:val="2"/>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7.5</w:t>
            </w:r>
          </w:p>
        </w:tc>
        <w:tc>
          <w:tcPr>
            <w:tcW w:w="992" w:type="dxa"/>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r w:rsidRPr="00EE3633">
              <w:t>0.6</w:t>
            </w:r>
          </w:p>
        </w:tc>
        <w:tc>
          <w:tcPr>
            <w:tcW w:w="1616" w:type="dxa"/>
            <w:vMerge/>
            <w:tcBorders>
              <w:bottom w:val="single" w:sz="12" w:space="0" w:color="auto"/>
            </w:tcBorders>
            <w:shd w:val="clear" w:color="auto" w:fill="auto"/>
            <w:tcMar>
              <w:left w:w="57" w:type="dxa"/>
              <w:right w:w="57" w:type="dxa"/>
            </w:tcMar>
            <w:vAlign w:val="center"/>
          </w:tcPr>
          <w:p w:rsidR="00DE38FD" w:rsidRPr="00EE3633" w:rsidRDefault="00DE38FD" w:rsidP="00DE38FD">
            <w:pPr>
              <w:spacing w:before="40" w:after="40" w:line="200" w:lineRule="exact"/>
              <w:jc w:val="center"/>
            </w:pPr>
          </w:p>
        </w:tc>
      </w:tr>
    </w:tbl>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7A8F">
          <w:headerReference w:type="first" r:id="rId71"/>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2</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Evolution of stringency of gasoline market fuel quality standards</w:t>
      </w:r>
    </w:p>
    <w:p w:rsidR="00DE38FD" w:rsidRPr="00EE3633" w:rsidRDefault="00DE38FD" w:rsidP="00DE38FD">
      <w:pPr>
        <w:spacing w:after="120"/>
        <w:ind w:left="2268" w:right="1134" w:hanging="1134"/>
        <w:jc w:val="both"/>
        <w:rPr>
          <w:b/>
        </w:rPr>
      </w:pPr>
      <w:r w:rsidRPr="00EE3633">
        <w:rPr>
          <w:b/>
        </w:rPr>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5"/>
        <w:gridCol w:w="1876"/>
        <w:gridCol w:w="1875"/>
        <w:gridCol w:w="1876"/>
      </w:tblGrid>
      <w:tr w:rsidR="00DE38FD" w:rsidRPr="00EE3633" w:rsidTr="00DE38FD">
        <w:trPr>
          <w:trHeight w:val="247"/>
        </w:trPr>
        <w:tc>
          <w:tcPr>
            <w:tcW w:w="1875" w:type="dxa"/>
            <w:tcBorders>
              <w:top w:val="nil"/>
              <w:left w:val="nil"/>
              <w:bottom w:val="single" w:sz="6" w:space="0" w:color="auto"/>
              <w:right w:val="nil"/>
            </w:tcBorders>
            <w:vAlign w:val="center"/>
          </w:tcPr>
          <w:p w:rsidR="00DE38FD" w:rsidRPr="00EE3633" w:rsidRDefault="00DE38FD" w:rsidP="00DE38FD">
            <w:pPr>
              <w:tabs>
                <w:tab w:val="left" w:pos="2795"/>
                <w:tab w:val="left" w:pos="9639"/>
              </w:tabs>
              <w:spacing w:before="40" w:after="40" w:line="200" w:lineRule="exact"/>
              <w:ind w:right="74"/>
              <w:rPr>
                <w:color w:val="000000"/>
                <w:sz w:val="16"/>
                <w:szCs w:val="16"/>
              </w:rPr>
            </w:pPr>
            <w:r w:rsidRPr="00EE3633">
              <w:rPr>
                <w:color w:val="000000"/>
                <w:sz w:val="16"/>
                <w:szCs w:val="16"/>
              </w:rPr>
              <w:t>Gasoline</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R83.03</w:t>
            </w:r>
          </w:p>
        </w:tc>
        <w:tc>
          <w:tcPr>
            <w:tcW w:w="1875"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A)</w:t>
            </w:r>
          </w:p>
        </w:tc>
        <w:tc>
          <w:tcPr>
            <w:tcW w:w="187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i/>
                <w:color w:val="000000"/>
                <w:sz w:val="16"/>
                <w:szCs w:val="16"/>
              </w:rPr>
            </w:pPr>
            <w:r w:rsidRPr="00EE3633">
              <w:rPr>
                <w:i/>
                <w:color w:val="000000"/>
                <w:sz w:val="16"/>
                <w:szCs w:val="16"/>
              </w:rPr>
              <w:t>R83.05 (row B)</w:t>
            </w:r>
          </w:p>
        </w:tc>
      </w:tr>
      <w:tr w:rsidR="00DE38FD" w:rsidRPr="00EE3633" w:rsidTr="00DE38FD">
        <w:trPr>
          <w:trHeight w:val="247"/>
        </w:trPr>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RON</w:t>
            </w:r>
          </w:p>
        </w:tc>
        <w:tc>
          <w:tcPr>
            <w:tcW w:w="187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5"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c>
          <w:tcPr>
            <w:tcW w:w="1876"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95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MON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Lead</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0.013</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0.005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Sulphur</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50 / 10</w:t>
            </w:r>
            <w:r w:rsidRPr="00EE3633">
              <w:rPr>
                <w:bCs/>
                <w:color w:val="000000"/>
                <w:vertAlign w:val="superscript"/>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Benzene</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Aromatics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42</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Olefins</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 xml:space="preserve">21 </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18</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Oxygen</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2.7</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bCs/>
                <w:color w:val="000000"/>
              </w:rPr>
            </w:pPr>
            <w:r w:rsidRPr="00EE3633">
              <w:rPr>
                <w:bCs/>
                <w:color w:val="000000"/>
              </w:rPr>
              <w:t>RVP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35 - 100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bCs/>
                <w:color w:val="000000"/>
              </w:rPr>
            </w:pPr>
            <w:r w:rsidRPr="00EE3633">
              <w:rPr>
                <w:bCs/>
                <w:color w:val="000000"/>
              </w:rPr>
              <w:t>45 - 100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VLI</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1 050 – 1 250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725 - 780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720 - 775</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FBP</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210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E70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15 - 47</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20 - 50</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E100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40 - 70</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46 - 71</w:t>
            </w:r>
          </w:p>
        </w:tc>
      </w:tr>
      <w:tr w:rsidR="00DE38FD" w:rsidRPr="00EE3633" w:rsidTr="00DE38FD">
        <w:trPr>
          <w:trHeight w:val="247"/>
        </w:trPr>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E180</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85</w:t>
            </w:r>
          </w:p>
        </w:tc>
        <w:tc>
          <w:tcPr>
            <w:tcW w:w="1875"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c>
          <w:tcPr>
            <w:tcW w:w="187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w:t>
            </w:r>
          </w:p>
        </w:tc>
      </w:tr>
      <w:tr w:rsidR="00DE38FD" w:rsidRPr="00EE3633" w:rsidTr="00DE38FD">
        <w:trPr>
          <w:trHeight w:val="247"/>
        </w:trPr>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Residue</w:t>
            </w:r>
          </w:p>
        </w:tc>
        <w:tc>
          <w:tcPr>
            <w:tcW w:w="187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5"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c>
          <w:tcPr>
            <w:tcW w:w="1876"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9639"/>
              </w:tabs>
              <w:spacing w:before="40" w:after="40" w:line="200" w:lineRule="exact"/>
              <w:ind w:right="148"/>
              <w:jc w:val="center"/>
              <w:rPr>
                <w:color w:val="000000"/>
              </w:rPr>
            </w:pPr>
            <w:r w:rsidRPr="00EE3633">
              <w:rPr>
                <w:color w:val="000000"/>
              </w:rPr>
              <w:t>2</w:t>
            </w:r>
          </w:p>
        </w:tc>
      </w:tr>
      <w:tr w:rsidR="00DE38FD" w:rsidRPr="00EE3633" w:rsidTr="00DE38FD">
        <w:trPr>
          <w:trHeight w:val="247"/>
        </w:trPr>
        <w:tc>
          <w:tcPr>
            <w:tcW w:w="7502" w:type="dxa"/>
            <w:gridSpan w:val="4"/>
            <w:tcBorders>
              <w:top w:val="single" w:sz="12" w:space="0" w:color="auto"/>
            </w:tcBorders>
            <w:vAlign w:val="center"/>
          </w:tcPr>
          <w:p w:rsidR="00DE38FD" w:rsidRPr="00EE3633" w:rsidRDefault="00DE38FD" w:rsidP="00DE38FD">
            <w:pPr>
              <w:tabs>
                <w:tab w:val="left" w:pos="9639"/>
              </w:tabs>
              <w:spacing w:before="40" w:after="40" w:line="200" w:lineRule="exact"/>
              <w:ind w:right="148"/>
              <w:rPr>
                <w:color w:val="000000"/>
                <w:sz w:val="18"/>
                <w:szCs w:val="18"/>
              </w:rPr>
            </w:pPr>
            <w:r w:rsidRPr="00EE3633">
              <w:rPr>
                <w:color w:val="000000"/>
                <w:sz w:val="18"/>
                <w:szCs w:val="18"/>
                <w:vertAlign w:val="superscript"/>
              </w:rPr>
              <w:t>1</w:t>
            </w:r>
            <w:r w:rsidRPr="00EE3633">
              <w:rPr>
                <w:color w:val="000000"/>
                <w:sz w:val="18"/>
                <w:szCs w:val="18"/>
              </w:rPr>
              <w:t xml:space="preserve">  For the EU, maximum 10 ppm sulphur content is mandatory since 1 January 2009.</w:t>
            </w:r>
          </w:p>
        </w:tc>
      </w:tr>
    </w:tbl>
    <w:p w:rsidR="00DE38FD" w:rsidRPr="00EE3633" w:rsidRDefault="00DE38FD" w:rsidP="00DE38FD">
      <w:pPr>
        <w:spacing w:before="120" w:after="120"/>
        <w:ind w:left="2268" w:right="1134" w:hanging="1134"/>
        <w:jc w:val="both"/>
        <w:rPr>
          <w:b/>
        </w:rPr>
      </w:pPr>
      <w:r w:rsidRPr="00EE3633">
        <w:rPr>
          <w:b/>
        </w:rPr>
        <w:br w:type="page"/>
        <w:t>On-road vehicles</w:t>
      </w:r>
    </w:p>
    <w:tbl>
      <w:tblPr>
        <w:tblW w:w="0" w:type="auto"/>
        <w:tblInd w:w="1204" w:type="dxa"/>
        <w:tblLayout w:type="fixed"/>
        <w:tblCellMar>
          <w:left w:w="70" w:type="dxa"/>
          <w:right w:w="70" w:type="dxa"/>
        </w:tblCellMar>
        <w:tblLook w:val="0000" w:firstRow="0" w:lastRow="0" w:firstColumn="0" w:lastColumn="0" w:noHBand="0" w:noVBand="0"/>
      </w:tblPr>
      <w:tblGrid>
        <w:gridCol w:w="1873"/>
        <w:gridCol w:w="1806"/>
        <w:gridCol w:w="2021"/>
        <w:gridCol w:w="1843"/>
      </w:tblGrid>
      <w:tr w:rsidR="00DE38FD" w:rsidRPr="00EE3633" w:rsidTr="00DE38FD">
        <w:trPr>
          <w:trHeight w:val="247"/>
        </w:trPr>
        <w:tc>
          <w:tcPr>
            <w:tcW w:w="1873" w:type="dxa"/>
            <w:tcBorders>
              <w:top w:val="nil"/>
              <w:left w:val="nil"/>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i/>
                <w:color w:val="000000"/>
                <w:sz w:val="16"/>
                <w:szCs w:val="16"/>
              </w:rPr>
            </w:pPr>
            <w:r w:rsidRPr="00EE3633">
              <w:rPr>
                <w:i/>
                <w:color w:val="000000"/>
                <w:sz w:val="16"/>
                <w:szCs w:val="16"/>
              </w:rPr>
              <w:t xml:space="preserve">Diesel </w:t>
            </w:r>
          </w:p>
        </w:tc>
        <w:tc>
          <w:tcPr>
            <w:tcW w:w="1806"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R83.03</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R49.03</w:t>
            </w:r>
          </w:p>
        </w:tc>
        <w:tc>
          <w:tcPr>
            <w:tcW w:w="2021"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A)</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A)</w:t>
            </w:r>
          </w:p>
        </w:tc>
        <w:tc>
          <w:tcPr>
            <w:tcW w:w="1843" w:type="dxa"/>
            <w:tcBorders>
              <w:top w:val="single" w:sz="6" w:space="0" w:color="auto"/>
              <w:left w:val="single" w:sz="6" w:space="0" w:color="auto"/>
              <w:bottom w:val="single" w:sz="6"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R83.05 (level B)</w:t>
            </w:r>
          </w:p>
          <w:p w:rsidR="00DE38FD" w:rsidRPr="00EE3633" w:rsidRDefault="00DE38FD" w:rsidP="00DE38FD">
            <w:pPr>
              <w:tabs>
                <w:tab w:val="left" w:pos="2795"/>
                <w:tab w:val="left" w:pos="9639"/>
              </w:tabs>
              <w:spacing w:before="40" w:after="40" w:line="200" w:lineRule="exact"/>
              <w:ind w:right="74"/>
              <w:jc w:val="center"/>
              <w:rPr>
                <w:i/>
                <w:color w:val="000000"/>
                <w:sz w:val="16"/>
                <w:szCs w:val="16"/>
              </w:rPr>
            </w:pPr>
            <w:r w:rsidRPr="00EE3633">
              <w:rPr>
                <w:i/>
                <w:color w:val="000000"/>
                <w:sz w:val="16"/>
                <w:szCs w:val="16"/>
              </w:rPr>
              <w:t>R49.05 (level B1)</w:t>
            </w:r>
          </w:p>
        </w:tc>
      </w:tr>
      <w:tr w:rsidR="00DE38FD" w:rsidRPr="00EE3633" w:rsidTr="00DE38FD">
        <w:trPr>
          <w:trHeight w:val="247"/>
        </w:trPr>
        <w:tc>
          <w:tcPr>
            <w:tcW w:w="187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Number</w:t>
            </w:r>
          </w:p>
        </w:tc>
        <w:tc>
          <w:tcPr>
            <w:tcW w:w="1806" w:type="dxa"/>
            <w:tcBorders>
              <w:top w:val="single" w:sz="12" w:space="0" w:color="auto"/>
              <w:left w:val="nil"/>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49</w:t>
            </w:r>
          </w:p>
        </w:tc>
        <w:tc>
          <w:tcPr>
            <w:tcW w:w="2021"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c>
          <w:tcPr>
            <w:tcW w:w="1843" w:type="dxa"/>
            <w:tcBorders>
              <w:top w:val="single" w:sz="12" w:space="0" w:color="auto"/>
              <w:left w:val="single" w:sz="6" w:space="0" w:color="auto"/>
              <w:bottom w:val="single" w:sz="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Cetane Index</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Sulphur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50 / 10</w:t>
            </w:r>
            <w:r w:rsidRPr="00EE3633">
              <w:rPr>
                <w:color w:val="000000"/>
                <w:vertAlign w:val="superscript"/>
              </w:rPr>
              <w:t>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Density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820 - 860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820 - 845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Viscosity</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2.0 – 4.5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T50</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Report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T65 = 250 min</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T85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350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T95</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360 max</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PAH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11</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Flash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55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CCR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0.3</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CFPP</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-44 to +5</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Cloud Point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-34 to -10</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 and sediment</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0.0024</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Water</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0.02</w:t>
            </w:r>
          </w:p>
        </w:tc>
      </w:tr>
      <w:tr w:rsidR="00DE38FD" w:rsidRPr="00EE3633" w:rsidTr="00DE38FD">
        <w:trPr>
          <w:trHeight w:val="247"/>
        </w:trPr>
        <w:tc>
          <w:tcPr>
            <w:tcW w:w="187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Ash</w:t>
            </w:r>
          </w:p>
        </w:tc>
        <w:tc>
          <w:tcPr>
            <w:tcW w:w="1806"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2021"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c>
          <w:tcPr>
            <w:tcW w:w="1843" w:type="dxa"/>
            <w:tcBorders>
              <w:top w:val="single" w:sz="2" w:space="0" w:color="auto"/>
              <w:left w:val="single" w:sz="2" w:space="0" w:color="auto"/>
              <w:bottom w:val="single" w:sz="2" w:space="0" w:color="auto"/>
              <w:right w:val="single" w:sz="2"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0.01</w:t>
            </w:r>
          </w:p>
        </w:tc>
      </w:tr>
      <w:tr w:rsidR="00DE38FD" w:rsidRPr="00EE3633" w:rsidTr="00DE38FD">
        <w:trPr>
          <w:trHeight w:val="247"/>
        </w:trPr>
        <w:tc>
          <w:tcPr>
            <w:tcW w:w="187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rPr>
            </w:pPr>
            <w:r w:rsidRPr="00EE3633">
              <w:rPr>
                <w:color w:val="000000"/>
              </w:rPr>
              <w:t>Lubricity</w:t>
            </w:r>
          </w:p>
        </w:tc>
        <w:tc>
          <w:tcPr>
            <w:tcW w:w="1806" w:type="dxa"/>
            <w:tcBorders>
              <w:top w:val="single" w:sz="2" w:space="0" w:color="auto"/>
              <w:left w:val="nil"/>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w:t>
            </w:r>
          </w:p>
        </w:tc>
        <w:tc>
          <w:tcPr>
            <w:tcW w:w="2021"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c>
          <w:tcPr>
            <w:tcW w:w="1843" w:type="dxa"/>
            <w:tcBorders>
              <w:top w:val="single" w:sz="2" w:space="0" w:color="auto"/>
              <w:left w:val="single" w:sz="6" w:space="0" w:color="auto"/>
              <w:bottom w:val="single" w:sz="12" w:space="0" w:color="auto"/>
              <w:right w:val="single" w:sz="6" w:space="0" w:color="auto"/>
            </w:tcBorders>
            <w:vAlign w:val="center"/>
          </w:tcPr>
          <w:p w:rsidR="00DE38FD" w:rsidRPr="00EE3633" w:rsidRDefault="00DE38FD" w:rsidP="00DE38FD">
            <w:pPr>
              <w:tabs>
                <w:tab w:val="left" w:pos="2795"/>
                <w:tab w:val="left" w:pos="9639"/>
              </w:tabs>
              <w:spacing w:before="40" w:after="40" w:line="200" w:lineRule="exact"/>
              <w:ind w:right="74"/>
              <w:jc w:val="center"/>
              <w:rPr>
                <w:color w:val="000000"/>
              </w:rPr>
            </w:pPr>
            <w:r w:rsidRPr="00EE3633">
              <w:rPr>
                <w:color w:val="000000"/>
              </w:rPr>
              <w:t>460</w:t>
            </w:r>
          </w:p>
        </w:tc>
      </w:tr>
      <w:tr w:rsidR="00DE38FD" w:rsidRPr="00EE3633" w:rsidTr="00DE38FD">
        <w:trPr>
          <w:trHeight w:val="247"/>
        </w:trPr>
        <w:tc>
          <w:tcPr>
            <w:tcW w:w="7543" w:type="dxa"/>
            <w:gridSpan w:val="4"/>
            <w:tcBorders>
              <w:top w:val="single" w:sz="12" w:space="0" w:color="auto"/>
            </w:tcBorders>
            <w:vAlign w:val="center"/>
          </w:tcPr>
          <w:p w:rsidR="00DE38FD" w:rsidRPr="00EE3633" w:rsidRDefault="00DE38FD" w:rsidP="00DE38FD">
            <w:pPr>
              <w:tabs>
                <w:tab w:val="left" w:pos="2795"/>
                <w:tab w:val="left" w:pos="9639"/>
              </w:tabs>
              <w:spacing w:before="40" w:after="40" w:line="200" w:lineRule="exact"/>
              <w:ind w:right="74"/>
              <w:rPr>
                <w:color w:val="000000"/>
                <w:sz w:val="18"/>
                <w:szCs w:val="18"/>
              </w:rPr>
            </w:pPr>
            <w:r w:rsidRPr="00EE3633">
              <w:rPr>
                <w:color w:val="000000"/>
                <w:sz w:val="18"/>
                <w:szCs w:val="18"/>
                <w:vertAlign w:val="superscript"/>
              </w:rPr>
              <w:t xml:space="preserve">2 </w:t>
            </w:r>
            <w:r w:rsidRPr="00EE3633">
              <w:rPr>
                <w:color w:val="000000"/>
                <w:sz w:val="18"/>
                <w:szCs w:val="18"/>
              </w:rPr>
              <w:t xml:space="preserve"> For the EU, maximum 10 ppm sulphur content is mandatory since 1 January 2009.</w:t>
            </w:r>
          </w:p>
        </w:tc>
      </w:tr>
    </w:tbl>
    <w:p w:rsidR="00DE38FD" w:rsidRPr="00EE3633" w:rsidRDefault="00DE38FD" w:rsidP="00DE38FD">
      <w:pPr>
        <w:tabs>
          <w:tab w:val="left" w:pos="9639"/>
        </w:tabs>
        <w:ind w:right="1134"/>
        <w:rPr>
          <w:b/>
          <w:color w:val="000000"/>
        </w:rPr>
      </w:pPr>
    </w:p>
    <w:p w:rsidR="004F7A2B" w:rsidRPr="00EE3633" w:rsidRDefault="004F7A2B" w:rsidP="00DE38FD">
      <w:pPr>
        <w:keepNext/>
        <w:keepLines/>
        <w:tabs>
          <w:tab w:val="right" w:pos="851"/>
        </w:tabs>
        <w:spacing w:before="360" w:after="240" w:line="300" w:lineRule="exact"/>
        <w:ind w:left="1134" w:right="1134" w:hanging="1134"/>
        <w:rPr>
          <w:b/>
          <w:color w:val="000000"/>
          <w:sz w:val="28"/>
        </w:rPr>
        <w:sectPr w:rsidR="004F7A2B" w:rsidRPr="00EE3633" w:rsidSect="004C7A8F">
          <w:headerReference w:type="even" r:id="rId72"/>
          <w:headerReference w:type="default" r:id="rId73"/>
          <w:headerReference w:type="first" r:id="rId74"/>
          <w:footerReference w:type="first" r:id="rId75"/>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3</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Correlation between UN Regulations and Euro standards</w:t>
      </w:r>
      <w:r w:rsidRPr="00EE3633">
        <w:rPr>
          <w:b/>
        </w:rPr>
        <w:footnoteReference w:customMarkFollows="1" w:id="17"/>
        <w:t>*</w:t>
      </w:r>
    </w:p>
    <w:p w:rsidR="00DE38FD" w:rsidRPr="00EE3633" w:rsidRDefault="00DE38FD" w:rsidP="00DE38FD">
      <w:pPr>
        <w:spacing w:after="120"/>
        <w:ind w:left="2268" w:right="1134" w:hanging="1134"/>
        <w:jc w:val="both"/>
        <w:rPr>
          <w:b/>
        </w:rPr>
      </w:pPr>
      <w:r w:rsidRPr="00EE3633">
        <w:rPr>
          <w:b/>
        </w:rPr>
        <w:t>On-road vehicles</w:t>
      </w:r>
    </w:p>
    <w:p w:rsidR="00DE38FD" w:rsidRPr="00EE3633" w:rsidRDefault="00DE38FD" w:rsidP="00DE38FD">
      <w:pPr>
        <w:spacing w:after="120"/>
        <w:ind w:left="1134" w:right="1134"/>
        <w:jc w:val="both"/>
      </w:pPr>
      <w:r w:rsidRPr="00EE3633">
        <w:t>Correlation between the series of amendments of Regulations Nos. 83 and 49 and Euro emission standards</w:t>
      </w:r>
      <w:r w:rsidRPr="00EE3633">
        <w:tab/>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ind w:left="147" w:hanging="147"/>
              <w:jc w:val="center"/>
              <w:rPr>
                <w:i/>
                <w:sz w:val="16"/>
                <w:szCs w:val="16"/>
              </w:rPr>
            </w:pPr>
            <w:r w:rsidRPr="00EE3633">
              <w:rPr>
                <w:i/>
                <w:sz w:val="16"/>
                <w:szCs w:val="16"/>
              </w:rPr>
              <w:t>UN Regulation No. 49</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c>
          <w:tcPr>
            <w:tcW w:w="394" w:type="dxa"/>
            <w:tcBorders>
              <w:top w:val="nil"/>
              <w:bottom w:val="nil"/>
            </w:tcBorders>
            <w:shd w:val="clear" w:color="auto" w:fill="auto"/>
            <w:vAlign w:val="center"/>
          </w:tcPr>
          <w:p w:rsidR="00DE38FD" w:rsidRPr="00EE3633" w:rsidRDefault="00DE38FD" w:rsidP="00DE38FD">
            <w:pPr>
              <w:jc w:val="center"/>
              <w:rPr>
                <w:i/>
                <w:sz w:val="16"/>
                <w:szCs w:val="16"/>
              </w:rPr>
            </w:pP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83</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Euro standard</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R49.02 level B</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R83.03</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Euro 2</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R49.03 level A</w:t>
            </w:r>
          </w:p>
        </w:tc>
        <w:tc>
          <w:tcPr>
            <w:tcW w:w="1930" w:type="dxa"/>
            <w:shd w:val="clear" w:color="auto" w:fill="auto"/>
            <w:vAlign w:val="center"/>
          </w:tcPr>
          <w:p w:rsidR="00DE38FD" w:rsidRPr="00EE3633" w:rsidRDefault="00DE38FD" w:rsidP="00DE38FD">
            <w:pPr>
              <w:jc w:val="center"/>
            </w:pPr>
            <w:r w:rsidRPr="00EE3633">
              <w:t>Euro III</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shd w:val="clear" w:color="auto" w:fill="auto"/>
            <w:vAlign w:val="center"/>
          </w:tcPr>
          <w:p w:rsidR="00DE38FD" w:rsidRPr="00EE3633" w:rsidRDefault="00DE38FD" w:rsidP="00DE38FD">
            <w:pPr>
              <w:jc w:val="center"/>
            </w:pPr>
            <w:r w:rsidRPr="00EE3633">
              <w:t>R83.05 level A</w:t>
            </w:r>
          </w:p>
        </w:tc>
        <w:tc>
          <w:tcPr>
            <w:tcW w:w="1930" w:type="dxa"/>
            <w:shd w:val="clear" w:color="auto" w:fill="auto"/>
            <w:vAlign w:val="center"/>
          </w:tcPr>
          <w:p w:rsidR="00DE38FD" w:rsidRPr="00EE3633" w:rsidRDefault="00DE38FD" w:rsidP="00DE38FD">
            <w:pPr>
              <w:jc w:val="center"/>
            </w:pPr>
            <w:r w:rsidRPr="00EE3633">
              <w:t>Euro 3</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R49.03 level B1</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IV</w:t>
            </w:r>
          </w:p>
        </w:tc>
        <w:tc>
          <w:tcPr>
            <w:tcW w:w="394" w:type="dxa"/>
            <w:tcBorders>
              <w:top w:val="nil"/>
              <w:bottom w:val="nil"/>
            </w:tcBorders>
            <w:shd w:val="clear" w:color="auto" w:fill="auto"/>
            <w:vAlign w:val="center"/>
          </w:tcPr>
          <w:p w:rsidR="00DE38FD" w:rsidRPr="00EE3633" w:rsidRDefault="00DE38FD" w:rsidP="00DE38FD">
            <w:pPr>
              <w:jc w:val="center"/>
              <w:rPr>
                <w:b/>
              </w:rPr>
            </w:pP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R83.05 level B</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Euro 4</w:t>
            </w:r>
          </w:p>
        </w:tc>
      </w:tr>
    </w:tbl>
    <w:p w:rsidR="00DE38FD" w:rsidRPr="00EE3633" w:rsidRDefault="00DE38FD" w:rsidP="00DE38FD">
      <w:pPr>
        <w:rPr>
          <w:b/>
        </w:rPr>
      </w:pPr>
    </w:p>
    <w:p w:rsidR="00DE38FD" w:rsidRPr="00EE3633" w:rsidRDefault="00DE38FD" w:rsidP="00DE38FD">
      <w:pPr>
        <w:spacing w:after="120"/>
        <w:ind w:left="2268" w:right="1134" w:hanging="1134"/>
        <w:jc w:val="both"/>
        <w:rPr>
          <w:b/>
        </w:rPr>
      </w:pPr>
      <w:r w:rsidRPr="00EE3633">
        <w:rPr>
          <w:b/>
        </w:rPr>
        <w:t>Non-road vehicles</w:t>
      </w:r>
    </w:p>
    <w:p w:rsidR="00DE38FD" w:rsidRPr="00EE3633" w:rsidRDefault="00DE38FD" w:rsidP="00DE38FD">
      <w:pPr>
        <w:spacing w:after="120"/>
        <w:ind w:left="1134" w:right="1134"/>
        <w:jc w:val="both"/>
      </w:pPr>
      <w:r w:rsidRPr="00EE3633">
        <w:t>Correlation between the series of amendments to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UN Regulation No. 96</w:t>
            </w:r>
          </w:p>
        </w:tc>
        <w:tc>
          <w:tcPr>
            <w:tcW w:w="1930" w:type="dxa"/>
            <w:tcBorders>
              <w:bottom w:val="single" w:sz="12" w:space="0" w:color="auto"/>
            </w:tcBorders>
            <w:shd w:val="clear" w:color="auto" w:fill="auto"/>
            <w:vAlign w:val="center"/>
          </w:tcPr>
          <w:p w:rsidR="00DE38FD" w:rsidRPr="00EE3633" w:rsidRDefault="00DE38FD" w:rsidP="00DE38FD">
            <w:pPr>
              <w:jc w:val="center"/>
              <w:rPr>
                <w:i/>
                <w:sz w:val="16"/>
                <w:szCs w:val="16"/>
              </w:rPr>
            </w:pPr>
            <w:r w:rsidRPr="00EE3633">
              <w:rPr>
                <w:i/>
                <w:sz w:val="16"/>
                <w:szCs w:val="16"/>
              </w:rPr>
              <w:t>NRMM Directive 97/68/EC</w:t>
            </w:r>
          </w:p>
        </w:tc>
      </w:tr>
      <w:tr w:rsidR="00DE38FD" w:rsidRPr="00EE3633" w:rsidTr="00DE38FD">
        <w:tc>
          <w:tcPr>
            <w:tcW w:w="1929" w:type="dxa"/>
            <w:tcBorders>
              <w:top w:val="single" w:sz="12" w:space="0" w:color="auto"/>
            </w:tcBorders>
            <w:shd w:val="clear" w:color="auto" w:fill="auto"/>
            <w:vAlign w:val="center"/>
          </w:tcPr>
          <w:p w:rsidR="00DE38FD" w:rsidRPr="00EE3633" w:rsidRDefault="00DE38FD" w:rsidP="00DE38FD">
            <w:pPr>
              <w:jc w:val="center"/>
            </w:pPr>
            <w:r w:rsidRPr="00EE3633">
              <w:t>R96</w:t>
            </w:r>
          </w:p>
        </w:tc>
        <w:tc>
          <w:tcPr>
            <w:tcW w:w="1930" w:type="dxa"/>
            <w:tcBorders>
              <w:top w:val="single" w:sz="12" w:space="0" w:color="auto"/>
            </w:tcBorders>
            <w:shd w:val="clear" w:color="auto" w:fill="auto"/>
            <w:vAlign w:val="center"/>
          </w:tcPr>
          <w:p w:rsidR="00DE38FD" w:rsidRPr="00EE3633" w:rsidRDefault="00DE38FD" w:rsidP="00DE38FD">
            <w:pPr>
              <w:jc w:val="center"/>
            </w:pPr>
            <w:r w:rsidRPr="00EE3633">
              <w:t>Stage I</w:t>
            </w:r>
          </w:p>
        </w:tc>
      </w:tr>
      <w:tr w:rsidR="00DE38FD" w:rsidRPr="00EE3633" w:rsidTr="00DE38FD">
        <w:tc>
          <w:tcPr>
            <w:tcW w:w="1929" w:type="dxa"/>
            <w:shd w:val="clear" w:color="auto" w:fill="auto"/>
            <w:vAlign w:val="center"/>
          </w:tcPr>
          <w:p w:rsidR="00DE38FD" w:rsidRPr="00EE3633" w:rsidRDefault="00DE38FD" w:rsidP="00DE38FD">
            <w:pPr>
              <w:jc w:val="center"/>
            </w:pPr>
            <w:r w:rsidRPr="00EE3633">
              <w:t>R96.01</w:t>
            </w:r>
          </w:p>
        </w:tc>
        <w:tc>
          <w:tcPr>
            <w:tcW w:w="1930" w:type="dxa"/>
            <w:shd w:val="clear" w:color="auto" w:fill="auto"/>
            <w:vAlign w:val="center"/>
          </w:tcPr>
          <w:p w:rsidR="00DE38FD" w:rsidRPr="00EE3633" w:rsidRDefault="00DE38FD" w:rsidP="00DE38FD">
            <w:pPr>
              <w:jc w:val="center"/>
            </w:pPr>
            <w:r w:rsidRPr="00EE3633">
              <w:t>Stage II</w:t>
            </w:r>
          </w:p>
        </w:tc>
      </w:tr>
      <w:tr w:rsidR="00DE38FD" w:rsidRPr="00EE3633" w:rsidTr="00DE38FD">
        <w:tc>
          <w:tcPr>
            <w:tcW w:w="1929" w:type="dxa"/>
            <w:tcBorders>
              <w:bottom w:val="single" w:sz="12" w:space="0" w:color="auto"/>
            </w:tcBorders>
            <w:shd w:val="clear" w:color="auto" w:fill="auto"/>
            <w:vAlign w:val="center"/>
          </w:tcPr>
          <w:p w:rsidR="00DE38FD" w:rsidRPr="00EE3633" w:rsidRDefault="00DE38FD" w:rsidP="00DE38FD">
            <w:pPr>
              <w:jc w:val="center"/>
            </w:pPr>
            <w:r w:rsidRPr="00EE3633">
              <w:t>R96.02</w:t>
            </w:r>
          </w:p>
        </w:tc>
        <w:tc>
          <w:tcPr>
            <w:tcW w:w="1930" w:type="dxa"/>
            <w:tcBorders>
              <w:bottom w:val="single" w:sz="12" w:space="0" w:color="auto"/>
            </w:tcBorders>
            <w:shd w:val="clear" w:color="auto" w:fill="auto"/>
            <w:vAlign w:val="center"/>
          </w:tcPr>
          <w:p w:rsidR="00DE38FD" w:rsidRPr="00EE3633" w:rsidRDefault="00DE38FD" w:rsidP="00DE38FD">
            <w:pPr>
              <w:jc w:val="center"/>
            </w:pPr>
            <w:r w:rsidRPr="00EE3633">
              <w:t>Stage IIIA</w:t>
            </w:r>
          </w:p>
        </w:tc>
      </w:tr>
    </w:tbl>
    <w:p w:rsidR="00DE38FD" w:rsidRPr="00EE3633" w:rsidRDefault="00DE38FD" w:rsidP="00DE38FD"/>
    <w:p w:rsidR="004F7A2B" w:rsidRPr="00EE3633" w:rsidRDefault="004F7A2B" w:rsidP="00DE38FD">
      <w:pPr>
        <w:keepNext/>
        <w:keepLines/>
        <w:tabs>
          <w:tab w:val="right" w:pos="851"/>
        </w:tabs>
        <w:spacing w:before="360" w:after="240" w:line="300" w:lineRule="exact"/>
        <w:ind w:left="1134" w:right="1134" w:hanging="1134"/>
        <w:rPr>
          <w:b/>
          <w:sz w:val="28"/>
        </w:rPr>
        <w:sectPr w:rsidR="004F7A2B" w:rsidRPr="00EE3633" w:rsidSect="004C7A8F">
          <w:headerReference w:type="first" r:id="rId76"/>
          <w:footnotePr>
            <w:numRestart w:val="eachSect"/>
          </w:footnotePr>
          <w:endnotePr>
            <w:numFmt w:val="decimal"/>
          </w:endnotePr>
          <w:pgSz w:w="11907" w:h="16840" w:code="9"/>
          <w:pgMar w:top="1701" w:right="1134" w:bottom="2268" w:left="1134" w:header="1134" w:footer="1701" w:gutter="0"/>
          <w:cols w:space="720"/>
          <w:titlePg/>
          <w:docGrid w:linePitch="272"/>
        </w:sectPr>
      </w:pP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Annex 4 - Appendix 4</w:t>
      </w:r>
    </w:p>
    <w:p w:rsidR="00DE38FD" w:rsidRPr="00EE3633" w:rsidRDefault="00DE38FD" w:rsidP="00DE38FD">
      <w:pPr>
        <w:keepNext/>
        <w:keepLines/>
        <w:tabs>
          <w:tab w:val="right" w:pos="851"/>
        </w:tabs>
        <w:spacing w:before="360" w:after="240" w:line="300" w:lineRule="exact"/>
        <w:ind w:left="1134" w:right="1134" w:hanging="1134"/>
        <w:rPr>
          <w:b/>
          <w:sz w:val="28"/>
        </w:rPr>
      </w:pPr>
      <w:r w:rsidRPr="00EE3633">
        <w:rPr>
          <w:b/>
          <w:sz w:val="28"/>
        </w:rPr>
        <w:tab/>
      </w:r>
      <w:r w:rsidRPr="00EE3633">
        <w:rPr>
          <w:b/>
          <w:sz w:val="28"/>
        </w:rPr>
        <w:tab/>
        <w:t>Housekeeping</w:t>
      </w:r>
    </w:p>
    <w:p w:rsidR="00FC0668" w:rsidRPr="00EE3633" w:rsidRDefault="00DE38FD" w:rsidP="00DE38FD">
      <w:pPr>
        <w:tabs>
          <w:tab w:val="left" w:pos="2268"/>
        </w:tabs>
        <w:spacing w:after="120"/>
        <w:ind w:left="1134" w:right="1134"/>
        <w:jc w:val="both"/>
      </w:pPr>
      <w:r w:rsidRPr="00EE3633">
        <w:tab/>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sidRPr="00EE3633">
        <w:rPr>
          <w:vertAlign w:val="superscript"/>
        </w:rPr>
        <w:footnoteReference w:id="18"/>
      </w:r>
    </w:p>
    <w:p w:rsidR="009768C7" w:rsidRPr="00EE3633" w:rsidRDefault="009768C7" w:rsidP="00DE38FD">
      <w:pPr>
        <w:tabs>
          <w:tab w:val="left" w:pos="2268"/>
        </w:tabs>
        <w:spacing w:after="120"/>
        <w:ind w:left="1134" w:right="1134"/>
        <w:jc w:val="both"/>
      </w:pPr>
    </w:p>
    <w:p w:rsidR="008F5598" w:rsidRPr="00EE3633" w:rsidRDefault="008F5598" w:rsidP="004C5879">
      <w:pPr>
        <w:spacing w:before="240"/>
        <w:ind w:left="1134" w:right="1134"/>
        <w:jc w:val="center"/>
        <w:rPr>
          <w:u w:val="single"/>
        </w:rPr>
        <w:sectPr w:rsidR="008F5598" w:rsidRPr="00EE3633" w:rsidSect="004C7A8F">
          <w:headerReference w:type="even" r:id="rId77"/>
          <w:headerReference w:type="default" r:id="rId78"/>
          <w:headerReference w:type="first" r:id="rId79"/>
          <w:footerReference w:type="first" r:id="rId80"/>
          <w:footnotePr>
            <w:numRestart w:val="eachSect"/>
          </w:footnotePr>
          <w:endnotePr>
            <w:numFmt w:val="decimal"/>
          </w:endnotePr>
          <w:pgSz w:w="11907" w:h="16840" w:code="9"/>
          <w:pgMar w:top="1701" w:right="1134" w:bottom="2268" w:left="1134" w:header="1134" w:footer="1701" w:gutter="0"/>
          <w:cols w:space="720"/>
          <w:titlePg/>
          <w:docGrid w:linePitch="272"/>
        </w:sectPr>
      </w:pPr>
    </w:p>
    <w:p w:rsidR="009C58FA" w:rsidRPr="00EE3633" w:rsidRDefault="009C58FA" w:rsidP="009C58FA">
      <w:pPr>
        <w:pStyle w:val="HChG"/>
        <w:rPr>
          <w:rFonts w:eastAsia="MS Mincho"/>
          <w:lang w:eastAsia="ja-JP"/>
        </w:rPr>
      </w:pPr>
      <w:bookmarkStart w:id="304" w:name="_Toc441135377"/>
      <w:r w:rsidRPr="00EE3633">
        <w:rPr>
          <w:rFonts w:eastAsia="MS Mincho"/>
          <w:lang w:eastAsia="ja-JP"/>
        </w:rPr>
        <w:t>Annex 5</w:t>
      </w:r>
      <w:bookmarkEnd w:id="304"/>
    </w:p>
    <w:p w:rsidR="009C58FA" w:rsidRPr="00EE3633" w:rsidRDefault="009C58FA" w:rsidP="009C58FA">
      <w:pPr>
        <w:pStyle w:val="HChG"/>
        <w:rPr>
          <w:rFonts w:eastAsia="MS Mincho"/>
          <w:bCs/>
          <w:lang w:eastAsia="ja-JP"/>
        </w:rPr>
      </w:pPr>
      <w:r w:rsidRPr="00EE3633">
        <w:rPr>
          <w:rFonts w:eastAsia="MS Mincho"/>
          <w:lang w:eastAsia="ja-JP"/>
        </w:rPr>
        <w:tab/>
      </w:r>
      <w:r w:rsidRPr="00EE3633">
        <w:rPr>
          <w:rFonts w:eastAsia="MS Mincho"/>
          <w:lang w:eastAsia="ja-JP"/>
        </w:rPr>
        <w:tab/>
      </w:r>
      <w:bookmarkStart w:id="305" w:name="_Toc441135378"/>
      <w:r w:rsidRPr="00EE3633">
        <w:rPr>
          <w:rFonts w:eastAsia="MS Mincho"/>
          <w:lang w:eastAsia="ja-JP"/>
        </w:rPr>
        <w:t xml:space="preserve">Design </w:t>
      </w:r>
      <w:r w:rsidR="00CC716A" w:rsidRPr="00EE3633">
        <w:rPr>
          <w:rFonts w:eastAsia="MS Mincho"/>
          <w:lang w:eastAsia="ja-JP"/>
        </w:rPr>
        <w:t>p</w:t>
      </w:r>
      <w:r w:rsidRPr="00EE3633">
        <w:rPr>
          <w:rFonts w:eastAsia="MS Mincho"/>
          <w:lang w:eastAsia="ja-JP"/>
        </w:rPr>
        <w:t xml:space="preserve">rinciples for Control Systems of </w:t>
      </w:r>
      <w:r w:rsidR="00CC716A" w:rsidRPr="00EE3633">
        <w:rPr>
          <w:rFonts w:eastAsia="MS Mincho"/>
          <w:lang w:eastAsia="ja-JP"/>
        </w:rPr>
        <w:t>Advanced Driver Assistance System (</w:t>
      </w:r>
      <w:r w:rsidRPr="00EE3633">
        <w:rPr>
          <w:rFonts w:eastAsia="MS Mincho"/>
          <w:lang w:eastAsia="ja-JP"/>
        </w:rPr>
        <w:t>ADAS</w:t>
      </w:r>
      <w:r w:rsidR="00CC716A" w:rsidRPr="00EE3633">
        <w:rPr>
          <w:rFonts w:eastAsia="MS Mincho"/>
          <w:lang w:eastAsia="ja-JP"/>
        </w:rPr>
        <w:t>)</w:t>
      </w:r>
      <w:bookmarkEnd w:id="305"/>
    </w:p>
    <w:p w:rsidR="009C58FA" w:rsidRPr="00EE3633" w:rsidRDefault="009C58FA" w:rsidP="009C58FA">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EE3633">
        <w:rPr>
          <w:rFonts w:eastAsia="MS Mincho"/>
          <w:vertAlign w:val="superscript"/>
          <w:lang w:eastAsia="ja-JP"/>
        </w:rPr>
        <w:t>th</w:t>
      </w:r>
      <w:r w:rsidRPr="00EE3633">
        <w:rPr>
          <w:rFonts w:eastAsia="MS Mincho"/>
          <w:lang w:eastAsia="ja-JP"/>
        </w:rPr>
        <w:t xml:space="preserve">, March, 2013. As a next step, in accordance with the programme of work, it will be forwarded to WP29 to deliberate its treatment. </w:t>
      </w:r>
    </w:p>
    <w:p w:rsidR="009C58FA" w:rsidRPr="00EE3633" w:rsidRDefault="009C58FA" w:rsidP="009C58FA">
      <w:pPr>
        <w:pStyle w:val="SingleTxtG"/>
        <w:rPr>
          <w:rFonts w:eastAsia="MS Mincho"/>
          <w:lang w:eastAsia="ja-JP"/>
        </w:rPr>
      </w:pP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rsidR="009C58FA" w:rsidRPr="00EE3633" w:rsidRDefault="009C58FA" w:rsidP="009C58FA">
      <w:pPr>
        <w:widowControl w:val="0"/>
        <w:tabs>
          <w:tab w:val="left" w:pos="1701"/>
          <w:tab w:val="left" w:pos="2268"/>
        </w:tabs>
        <w:suppressAutoHyphens w:val="0"/>
        <w:spacing w:line="240" w:lineRule="auto"/>
        <w:ind w:left="1134"/>
        <w:jc w:val="both"/>
        <w:rPr>
          <w:rFonts w:eastAsia="MS Mincho"/>
          <w:kern w:val="2"/>
          <w:lang w:eastAsia="ja-JP"/>
        </w:rPr>
      </w:pP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00FD3EDD" w:rsidRPr="00EE3633">
        <w:rPr>
          <w:rFonts w:eastAsia="MS Mincho"/>
          <w:kern w:val="2"/>
          <w:lang w:eastAsia="ja-JP"/>
        </w:rPr>
        <w:tab/>
      </w:r>
      <w:r w:rsidR="00FD3EDD"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00FD3EDD" w:rsidRPr="00EE3633">
        <w:rPr>
          <w:rFonts w:eastAsia="MS Mincho"/>
          <w:kern w:val="2"/>
          <w:lang w:eastAsia="ja-JP"/>
        </w:rPr>
        <w:tab/>
      </w:r>
      <w:r w:rsidR="00FD3EDD" w:rsidRPr="00EE3633">
        <w:rPr>
          <w:rFonts w:eastAsia="MS Mincho"/>
          <w:kern w:val="2"/>
          <w:lang w:eastAsia="ja-JP"/>
        </w:rPr>
        <w:tab/>
      </w:r>
      <w:r w:rsidR="00846000" w:rsidRPr="00EE3633">
        <w:rPr>
          <w:rFonts w:eastAsia="MS Mincho"/>
          <w:kern w:val="2"/>
          <w:lang w:eastAsia="ja-JP"/>
        </w:rPr>
        <w:tab/>
      </w:r>
      <w:r w:rsidR="003E0E96" w:rsidRPr="00EE3633">
        <w:rPr>
          <w:rFonts w:eastAsia="MS Mincho"/>
          <w:kern w:val="2"/>
          <w:lang w:eastAsia="ja-JP"/>
        </w:rPr>
        <w:t>9</w:t>
      </w:r>
      <w:r w:rsidR="00A1573D" w:rsidRPr="00EE3633">
        <w:rPr>
          <w:rFonts w:eastAsia="MS Mincho"/>
          <w:kern w:val="2"/>
          <w:lang w:eastAsia="ja-JP"/>
        </w:rPr>
        <w:t>9</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 xml:space="preserve">Existing </w:t>
      </w:r>
      <w:r w:rsidR="007E7FF5" w:rsidRPr="00EE3633">
        <w:rPr>
          <w:rFonts w:eastAsia="MS Mincho"/>
          <w:kern w:val="2"/>
          <w:lang w:eastAsia="ja-JP"/>
        </w:rPr>
        <w:t>r</w:t>
      </w:r>
      <w:r w:rsidRPr="00EE3633">
        <w:rPr>
          <w:rFonts w:eastAsia="MS Mincho"/>
          <w:kern w:val="2"/>
          <w:lang w:eastAsia="ja-JP"/>
        </w:rPr>
        <w:t>egulations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 xml:space="preserve">Control </w:t>
      </w:r>
      <w:r w:rsidR="007E7FF5" w:rsidRPr="00EE3633">
        <w:rPr>
          <w:rFonts w:eastAsia="MS Mincho"/>
          <w:kern w:val="2"/>
          <w:lang w:eastAsia="ja-JP"/>
        </w:rPr>
        <w:t>p</w:t>
      </w:r>
      <w:r w:rsidRPr="00EE3633">
        <w:rPr>
          <w:rFonts w:eastAsia="MS Mincho"/>
          <w:kern w:val="2"/>
          <w:lang w:eastAsia="ja-JP"/>
        </w:rPr>
        <w:t>rinciples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100</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 xml:space="preserve">Control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 xml:space="preserve">Operational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 xml:space="preserve">Display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101</w:t>
      </w:r>
    </w:p>
    <w:p w:rsidR="009C58FA" w:rsidRPr="00EE3633" w:rsidRDefault="009C58FA" w:rsidP="00453B5B">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 xml:space="preserve">Supplementary </w:t>
      </w:r>
      <w:r w:rsidR="007E7FF5" w:rsidRPr="00EE3633">
        <w:rPr>
          <w:rFonts w:eastAsia="MS Mincho"/>
          <w:kern w:val="2"/>
          <w:lang w:eastAsia="ja-JP"/>
        </w:rPr>
        <w:t>e</w:t>
      </w:r>
      <w:r w:rsidRPr="00EE3633">
        <w:rPr>
          <w:rFonts w:eastAsia="MS Mincho"/>
          <w:kern w:val="2"/>
          <w:lang w:eastAsia="ja-JP"/>
        </w:rPr>
        <w:t>lements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102</w:t>
      </w:r>
    </w:p>
    <w:p w:rsidR="009C58FA" w:rsidRPr="00EE3633" w:rsidRDefault="009C58FA" w:rsidP="00453B5B">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103</w:t>
      </w:r>
    </w:p>
    <w:p w:rsidR="009C58FA" w:rsidRPr="00EE3633" w:rsidRDefault="00FD3EDD" w:rsidP="0036265E">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Appendix</w:t>
      </w:r>
      <w:r w:rsidR="009C58FA" w:rsidRPr="00EE3633">
        <w:rPr>
          <w:rFonts w:eastAsia="MS Mincho"/>
          <w:kern w:val="2"/>
          <w:lang w:eastAsia="ja-JP"/>
        </w:rPr>
        <w:t xml:space="preserve">: </w:t>
      </w:r>
      <w:r w:rsidR="00910B9C" w:rsidRPr="00EE3633">
        <w:rPr>
          <w:rFonts w:eastAsia="MS Mincho"/>
          <w:kern w:val="2"/>
          <w:lang w:eastAsia="ja-JP"/>
        </w:rPr>
        <w:t>Human-Machine Interaction (</w:t>
      </w:r>
      <w:r w:rsidR="009C58FA" w:rsidRPr="00EE3633">
        <w:rPr>
          <w:rFonts w:eastAsia="MS Mincho"/>
          <w:kern w:val="2"/>
          <w:lang w:eastAsia="ja-JP"/>
        </w:rPr>
        <w:t>HMI</w:t>
      </w:r>
      <w:r w:rsidR="00910B9C" w:rsidRPr="00EE3633">
        <w:rPr>
          <w:rFonts w:eastAsia="MS Mincho"/>
          <w:kern w:val="2"/>
          <w:lang w:eastAsia="ja-JP"/>
        </w:rPr>
        <w:t>) -</w:t>
      </w:r>
      <w:r w:rsidR="009C58FA" w:rsidRPr="00EE3633">
        <w:rPr>
          <w:rFonts w:eastAsia="MS Mincho"/>
          <w:kern w:val="2"/>
          <w:lang w:eastAsia="ja-JP"/>
        </w:rPr>
        <w:t xml:space="preserve"> Considerations for Control </w:t>
      </w:r>
      <w:r w:rsidR="0036265E" w:rsidRPr="00EE3633">
        <w:rPr>
          <w:rFonts w:eastAsia="MS Mincho"/>
          <w:kern w:val="2"/>
          <w:lang w:eastAsia="ja-JP"/>
        </w:rPr>
        <w:br/>
      </w:r>
      <w:r w:rsidR="009C58FA" w:rsidRPr="00EE3633">
        <w:rPr>
          <w:rFonts w:eastAsia="MS Mincho"/>
          <w:kern w:val="2"/>
          <w:lang w:eastAsia="ja-JP"/>
        </w:rPr>
        <w:t>Systems of ADAS</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FD3EDD"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007E7FF5" w:rsidRPr="00EE3633">
        <w:rPr>
          <w:rFonts w:eastAsia="MS Mincho"/>
          <w:kern w:val="2"/>
          <w:lang w:eastAsia="ja-JP"/>
        </w:rPr>
        <w:t>.</w:t>
      </w:r>
      <w:r w:rsidRPr="00EE3633">
        <w:rPr>
          <w:rFonts w:eastAsia="MS Mincho"/>
          <w:kern w:val="2"/>
          <w:lang w:eastAsia="ja-JP"/>
        </w:rPr>
        <w:tab/>
      </w:r>
      <w:r w:rsidR="009C58FA" w:rsidRPr="00EE3633">
        <w:rPr>
          <w:rFonts w:eastAsia="MS Mincho"/>
          <w:kern w:val="2"/>
          <w:lang w:eastAsia="ja-JP"/>
        </w:rPr>
        <w:t>Introduction</w:t>
      </w:r>
      <w:r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104</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00FD3EDD" w:rsidRPr="00EE3633">
        <w:rPr>
          <w:rFonts w:eastAsia="MS Mincho"/>
          <w:kern w:val="2"/>
          <w:lang w:eastAsia="ja-JP"/>
        </w:rPr>
        <w:tab/>
      </w:r>
      <w:r w:rsidR="009C58FA" w:rsidRPr="00EE3633">
        <w:rPr>
          <w:rFonts w:eastAsia="MS Mincho"/>
          <w:kern w:val="2"/>
          <w:lang w:eastAsia="ja-JP"/>
        </w:rPr>
        <w:t xml:space="preserve">Human </w:t>
      </w:r>
      <w:r w:rsidRPr="00EE3633">
        <w:rPr>
          <w:rFonts w:eastAsia="MS Mincho"/>
          <w:kern w:val="2"/>
          <w:lang w:eastAsia="ja-JP"/>
        </w:rPr>
        <w:t>factors in driving a</w:t>
      </w:r>
      <w:r w:rsidR="009C58FA" w:rsidRPr="00EE3633">
        <w:rPr>
          <w:rFonts w:eastAsia="MS Mincho"/>
          <w:kern w:val="2"/>
          <w:lang w:eastAsia="ja-JP"/>
        </w:rPr>
        <w:t>utomation</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106</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00FD3EDD" w:rsidRPr="00EE3633">
        <w:rPr>
          <w:rFonts w:eastAsia="MS Mincho"/>
          <w:kern w:val="2"/>
          <w:lang w:eastAsia="ja-JP"/>
        </w:rPr>
        <w:tab/>
      </w:r>
      <w:r w:rsidR="009C58FA" w:rsidRPr="00EE3633">
        <w:rPr>
          <w:rFonts w:eastAsia="MS Mincho"/>
          <w:kern w:val="2"/>
          <w:lang w:eastAsia="ja-JP"/>
        </w:rPr>
        <w:t xml:space="preserve">Driver </w:t>
      </w:r>
      <w:r w:rsidRPr="00EE3633">
        <w:rPr>
          <w:rFonts w:eastAsia="MS Mincho"/>
          <w:kern w:val="2"/>
          <w:lang w:eastAsia="ja-JP"/>
        </w:rPr>
        <w:t>in-the-l</w:t>
      </w:r>
      <w:r w:rsidR="009C58FA" w:rsidRPr="00EE3633">
        <w:rPr>
          <w:rFonts w:eastAsia="MS Mincho"/>
          <w:kern w:val="2"/>
          <w:lang w:eastAsia="ja-JP"/>
        </w:rPr>
        <w:t>oop</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107</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00FD3EDD" w:rsidRPr="00EE3633">
        <w:rPr>
          <w:rFonts w:eastAsia="MS Mincho"/>
          <w:kern w:val="2"/>
          <w:lang w:eastAsia="ja-JP"/>
        </w:rPr>
        <w:tab/>
      </w:r>
      <w:r w:rsidR="009C58FA" w:rsidRPr="00EE3633">
        <w:rPr>
          <w:rFonts w:eastAsia="MS Mincho"/>
          <w:kern w:val="2"/>
          <w:lang w:eastAsia="ja-JP"/>
        </w:rPr>
        <w:t xml:space="preserve">Future </w:t>
      </w:r>
      <w:r w:rsidRPr="00EE3633">
        <w:rPr>
          <w:rFonts w:eastAsia="MS Mincho"/>
          <w:kern w:val="2"/>
          <w:lang w:eastAsia="ja-JP"/>
        </w:rPr>
        <w:t>w</w:t>
      </w:r>
      <w:r w:rsidR="009C58FA" w:rsidRPr="00EE3633">
        <w:rPr>
          <w:rFonts w:eastAsia="MS Mincho"/>
          <w:kern w:val="2"/>
          <w:lang w:eastAsia="ja-JP"/>
        </w:rPr>
        <w:t>orks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108</w:t>
      </w:r>
    </w:p>
    <w:p w:rsidR="009C58FA" w:rsidRPr="00EE3633" w:rsidRDefault="007E7FF5" w:rsidP="00453B5B">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00FD3EDD" w:rsidRPr="00EE3633">
        <w:rPr>
          <w:rFonts w:eastAsia="MS Mincho"/>
          <w:kern w:val="2"/>
          <w:lang w:eastAsia="ja-JP"/>
        </w:rPr>
        <w:tab/>
      </w:r>
      <w:r w:rsidR="009C58FA" w:rsidRPr="00EE3633">
        <w:rPr>
          <w:rFonts w:eastAsia="MS Mincho"/>
          <w:kern w:val="2"/>
          <w:lang w:eastAsia="ja-JP"/>
        </w:rPr>
        <w:t>References</w:t>
      </w:r>
      <w:r w:rsidR="00FD3EDD" w:rsidRPr="00EE3633">
        <w:rPr>
          <w:rFonts w:eastAsia="MS Mincho"/>
          <w:kern w:val="2"/>
          <w:lang w:eastAsia="ja-JP"/>
        </w:rPr>
        <w:tab/>
      </w:r>
      <w:r w:rsidR="00846000" w:rsidRPr="00EE3633">
        <w:rPr>
          <w:rFonts w:eastAsia="MS Mincho"/>
          <w:kern w:val="2"/>
          <w:lang w:eastAsia="ja-JP"/>
        </w:rPr>
        <w:tab/>
      </w:r>
      <w:r w:rsidR="0059439F" w:rsidRPr="00EE3633">
        <w:rPr>
          <w:rFonts w:eastAsia="MS Mincho"/>
          <w:kern w:val="2"/>
          <w:lang w:eastAsia="ja-JP"/>
        </w:rPr>
        <w:t>109</w:t>
      </w:r>
    </w:p>
    <w:p w:rsidR="009C58FA" w:rsidRPr="00EE3633" w:rsidRDefault="009C58FA" w:rsidP="00846000">
      <w:pPr>
        <w:pStyle w:val="HChG"/>
        <w:ind w:firstLine="0"/>
        <w:rPr>
          <w:rFonts w:eastAsia="MS Mincho"/>
          <w:lang w:eastAsia="ja-JP"/>
        </w:rPr>
      </w:pPr>
      <w:r w:rsidRPr="00EE3633">
        <w:rPr>
          <w:rFonts w:eastAsia="MS Mincho"/>
          <w:lang w:eastAsia="ja-JP"/>
        </w:rPr>
        <w:br w:type="page"/>
      </w:r>
      <w:bookmarkStart w:id="306" w:name="_Toc377654878"/>
      <w:bookmarkStart w:id="307" w:name="_Toc441135379"/>
      <w:r w:rsidRPr="00EE3633">
        <w:rPr>
          <w:rFonts w:eastAsia="MS Mincho"/>
          <w:lang w:eastAsia="ja-JP"/>
        </w:rPr>
        <w:t xml:space="preserve">1. </w:t>
      </w:r>
      <w:r w:rsidR="00846000" w:rsidRPr="00EE3633">
        <w:rPr>
          <w:rFonts w:eastAsia="MS Mincho"/>
          <w:lang w:eastAsia="ja-JP"/>
        </w:rPr>
        <w:tab/>
      </w:r>
      <w:r w:rsidR="00846000" w:rsidRPr="00EE3633">
        <w:rPr>
          <w:rFonts w:eastAsia="MS Mincho"/>
          <w:lang w:eastAsia="ja-JP"/>
        </w:rPr>
        <w:tab/>
      </w:r>
      <w:r w:rsidRPr="00EE3633">
        <w:rPr>
          <w:rFonts w:eastAsia="MS Mincho"/>
          <w:lang w:eastAsia="ja-JP"/>
        </w:rPr>
        <w:t>Preface</w:t>
      </w:r>
      <w:bookmarkEnd w:id="306"/>
      <w:bookmarkEnd w:id="307"/>
    </w:p>
    <w:p w:rsidR="009C58FA" w:rsidRPr="00EE3633" w:rsidRDefault="009C58FA" w:rsidP="00846000">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rsidR="009C58FA" w:rsidRPr="00EE3633" w:rsidRDefault="009C58FA" w:rsidP="00846000">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rsidR="009C58FA" w:rsidRPr="00EE3633" w:rsidRDefault="009C58FA" w:rsidP="00846000">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w:t>
      </w:r>
      <w:r w:rsidR="00400EED" w:rsidRPr="00EE3633">
        <w:rPr>
          <w:rFonts w:eastAsia="MS Mincho"/>
          <w:lang w:eastAsia="ja-JP"/>
        </w:rPr>
        <w:t>H</w:t>
      </w:r>
      <w:r w:rsidRPr="00EE3633">
        <w:rPr>
          <w:rFonts w:eastAsia="MS Mincho"/>
          <w:lang w:eastAsia="ja-JP"/>
        </w:rPr>
        <w:t>uman-</w:t>
      </w:r>
      <w:r w:rsidR="00400EED" w:rsidRPr="00EE3633">
        <w:rPr>
          <w:rFonts w:eastAsia="MS Mincho"/>
          <w:lang w:eastAsia="ja-JP"/>
        </w:rPr>
        <w:t>M</w:t>
      </w:r>
      <w:r w:rsidRPr="00EE3633">
        <w:rPr>
          <w:rFonts w:eastAsia="MS Mincho"/>
          <w:lang w:eastAsia="ja-JP"/>
        </w:rPr>
        <w:t xml:space="preserve">achine </w:t>
      </w:r>
      <w:r w:rsidR="00400EED" w:rsidRPr="00EE3633">
        <w:rPr>
          <w:rFonts w:eastAsia="MS Mincho"/>
          <w:lang w:eastAsia="ja-JP"/>
        </w:rPr>
        <w:t>I</w:t>
      </w:r>
      <w:r w:rsidRPr="00EE3633">
        <w:rPr>
          <w:rFonts w:eastAsia="MS Mincho"/>
          <w:lang w:eastAsia="ja-JP"/>
        </w:rPr>
        <w:t>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rsidR="009C58FA" w:rsidRPr="00EE3633" w:rsidRDefault="009C58FA" w:rsidP="00846000">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rsidR="009C58FA" w:rsidRPr="00EE3633" w:rsidRDefault="009C58FA" w:rsidP="00846000">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human-centered ADAS.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308" w:name="_Toc377654879"/>
      <w:bookmarkStart w:id="309" w:name="_Toc441135380"/>
      <w:r w:rsidR="009C58FA" w:rsidRPr="00EE3633">
        <w:rPr>
          <w:rFonts w:eastAsia="MS Mincho"/>
          <w:lang w:eastAsia="ja-JP"/>
        </w:rPr>
        <w:t xml:space="preserve">2. </w:t>
      </w:r>
      <w:r w:rsidRPr="00EE3633">
        <w:rPr>
          <w:rFonts w:eastAsia="MS Mincho"/>
          <w:lang w:eastAsia="ja-JP"/>
        </w:rPr>
        <w:tab/>
      </w:r>
      <w:r w:rsidRPr="00EE3633">
        <w:rPr>
          <w:rFonts w:eastAsia="MS Mincho"/>
          <w:lang w:eastAsia="ja-JP"/>
        </w:rPr>
        <w:tab/>
      </w:r>
      <w:r w:rsidR="009C58FA" w:rsidRPr="00EE3633">
        <w:rPr>
          <w:rFonts w:eastAsia="MS Mincho"/>
          <w:lang w:eastAsia="ja-JP"/>
        </w:rPr>
        <w:t>Scope</w:t>
      </w:r>
      <w:bookmarkEnd w:id="308"/>
      <w:bookmarkEnd w:id="309"/>
    </w:p>
    <w:p w:rsidR="009C58FA" w:rsidRPr="00EE3633" w:rsidRDefault="009C58FA" w:rsidP="00846000">
      <w:pPr>
        <w:pStyle w:val="SingleTxtG"/>
        <w:rPr>
          <w:rFonts w:eastAsia="MS Mincho"/>
          <w:lang w:eastAsia="ja-JP"/>
        </w:rPr>
      </w:pPr>
      <w:r w:rsidRPr="00EE3633">
        <w:rPr>
          <w:rFonts w:eastAsia="MS Mincho"/>
          <w:lang w:eastAsia="ja-JP"/>
        </w:rPr>
        <w:t xml:space="preserve">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w:t>
      </w:r>
      <w:r w:rsidR="002C588A" w:rsidRPr="00EE3633">
        <w:rPr>
          <w:rFonts w:eastAsia="MS Mincho"/>
          <w:lang w:eastAsia="ja-JP"/>
        </w:rPr>
        <w:t>"</w:t>
      </w:r>
      <w:r w:rsidRPr="00EE3633">
        <w:rPr>
          <w:rFonts w:eastAsia="MS Mincho"/>
          <w:lang w:eastAsia="ja-JP"/>
        </w:rPr>
        <w:t>Guidelines on establishing requirements for high-priority warning signals</w:t>
      </w:r>
      <w:r w:rsidR="002C588A" w:rsidRPr="00EE3633">
        <w:rPr>
          <w:rFonts w:eastAsia="MS Mincho"/>
          <w:lang w:eastAsia="ja-JP"/>
        </w:rPr>
        <w:t>"</w:t>
      </w:r>
      <w:r w:rsidRPr="00EE3633">
        <w:rPr>
          <w:rFonts w:eastAsia="MS Mincho"/>
          <w:lang w:eastAsia="ja-JP"/>
        </w:rPr>
        <w:t>,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rsidR="009C58FA" w:rsidRPr="00EE3633" w:rsidRDefault="009C58FA" w:rsidP="00846000">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rsidR="009C58FA" w:rsidRPr="00EE3633" w:rsidRDefault="009C58FA" w:rsidP="0039163F">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rsidR="009C58FA" w:rsidRPr="00EE3633" w:rsidRDefault="009C58FA" w:rsidP="00846000">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The principles are expected to apply to both original equipment and aftermarket devices. It should be noted, however, that there may be some difficulties coordinating aftermarket devices with the control systems fitted by vehicle manufacturers.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310" w:name="_Toc377654880"/>
      <w:bookmarkStart w:id="311" w:name="_Toc441135381"/>
      <w:r w:rsidR="009C58FA" w:rsidRPr="00EE3633">
        <w:rPr>
          <w:rFonts w:eastAsia="MS Mincho"/>
          <w:lang w:eastAsia="ja-JP"/>
        </w:rPr>
        <w:t xml:space="preserve">3.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Existing </w:t>
      </w:r>
      <w:r w:rsidR="00A1573D" w:rsidRPr="00EE3633">
        <w:rPr>
          <w:rFonts w:eastAsia="MS Mincho"/>
          <w:lang w:eastAsia="ja-JP"/>
        </w:rPr>
        <w:t>R</w:t>
      </w:r>
      <w:r w:rsidR="009C58FA" w:rsidRPr="00EE3633">
        <w:rPr>
          <w:rFonts w:eastAsia="MS Mincho"/>
          <w:lang w:eastAsia="ja-JP"/>
        </w:rPr>
        <w:t>egulations</w:t>
      </w:r>
      <w:bookmarkEnd w:id="310"/>
      <w:bookmarkEnd w:id="311"/>
    </w:p>
    <w:p w:rsidR="009C58FA" w:rsidRPr="00EE3633" w:rsidRDefault="009C58FA" w:rsidP="00846000">
      <w:pPr>
        <w:pStyle w:val="SingleTxtG"/>
        <w:rPr>
          <w:rFonts w:eastAsia="MS Mincho"/>
          <w:lang w:eastAsia="ja-JP"/>
        </w:rPr>
      </w:pPr>
      <w:r w:rsidRPr="00EE3633">
        <w:rPr>
          <w:rFonts w:eastAsia="MS Mincho"/>
          <w:lang w:eastAsia="ja-JP"/>
        </w:rPr>
        <w:t xml:space="preserve">There are existing </w:t>
      </w:r>
      <w:r w:rsidR="00622894" w:rsidRPr="00EE3633">
        <w:rPr>
          <w:rFonts w:eastAsia="MS Mincho"/>
          <w:lang w:eastAsia="ja-JP"/>
        </w:rPr>
        <w:t>R</w:t>
      </w:r>
      <w:r w:rsidRPr="00EE3633">
        <w:rPr>
          <w:rFonts w:eastAsia="MS Mincho"/>
          <w:lang w:eastAsia="ja-JP"/>
        </w:rPr>
        <w:t>egulations which are most relevant to the principles in this document.</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CC716A" w:rsidRPr="00EE3633">
        <w:rPr>
          <w:rFonts w:eastAsia="MS Mincho"/>
          <w:kern w:val="2"/>
          <w:lang w:eastAsia="ja-JP"/>
        </w:rPr>
        <w:t xml:space="preserve">UN </w:t>
      </w:r>
      <w:r w:rsidRPr="00EE3633">
        <w:rPr>
          <w:rFonts w:eastAsia="MS Mincho"/>
          <w:kern w:val="2"/>
          <w:lang w:eastAsia="ja-JP"/>
        </w:rPr>
        <w:t>Regulation No. 121</w:t>
      </w:r>
      <w:r w:rsidRPr="00EE3633">
        <w:rPr>
          <w:rFonts w:eastAsia="MS Mincho"/>
          <w:kern w:val="2"/>
          <w:lang w:eastAsia="ja-JP"/>
        </w:rPr>
        <w:tab/>
        <w:t>Vehicles with regard to the location and identification of hand controls, tell-tales and indicators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rsidR="009C58FA" w:rsidRPr="00EE3633" w:rsidRDefault="009C58FA" w:rsidP="00085C8A">
      <w:pPr>
        <w:widowControl w:val="0"/>
        <w:suppressAutoHyphens w:val="0"/>
        <w:spacing w:line="240" w:lineRule="auto"/>
        <w:ind w:leftChars="567" w:left="4678" w:hangingChars="1772" w:hanging="3544"/>
        <w:jc w:val="both"/>
        <w:rPr>
          <w:rFonts w:eastAsia="MS Mincho"/>
          <w:kern w:val="2"/>
          <w:lang w:eastAsia="ja-JP"/>
        </w:rPr>
      </w:pP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130</w:t>
      </w:r>
      <w:r w:rsidRPr="00EE3633">
        <w:rPr>
          <w:rFonts w:eastAsia="MS Mincho"/>
          <w:kern w:val="2"/>
          <w:lang w:eastAsia="ja-JP"/>
        </w:rPr>
        <w:tab/>
      </w:r>
      <w:r w:rsidR="005E374D" w:rsidRPr="00EE3633">
        <w:rPr>
          <w:rFonts w:eastAsia="MS Mincho"/>
          <w:color w:val="000000"/>
          <w:kern w:val="2"/>
          <w:lang w:eastAsia="ja-JP"/>
        </w:rPr>
        <w:t>Lane Departure Warning System (LDWS)</w:t>
      </w:r>
    </w:p>
    <w:p w:rsidR="009C58FA" w:rsidRPr="00EE3633" w:rsidRDefault="009C58FA" w:rsidP="00085C8A">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xml:space="preserve">/ </w:t>
      </w:r>
      <w:r w:rsidR="005E374D" w:rsidRPr="00EE3633">
        <w:rPr>
          <w:rFonts w:eastAsia="MS Mincho"/>
          <w:kern w:val="2"/>
          <w:lang w:eastAsia="ja-JP"/>
        </w:rPr>
        <w:t>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rsidR="009C58FA" w:rsidRPr="00EE3633" w:rsidRDefault="00846000" w:rsidP="00846000">
      <w:pPr>
        <w:pStyle w:val="HChG"/>
        <w:rPr>
          <w:rFonts w:eastAsia="MS Mincho"/>
          <w:lang w:eastAsia="ja-JP"/>
        </w:rPr>
      </w:pPr>
      <w:r w:rsidRPr="00EE3633">
        <w:rPr>
          <w:rFonts w:eastAsia="MS Mincho"/>
          <w:lang w:eastAsia="ja-JP"/>
        </w:rPr>
        <w:tab/>
      </w:r>
      <w:r w:rsidRPr="00EE3633">
        <w:rPr>
          <w:rFonts w:eastAsia="MS Mincho"/>
          <w:lang w:eastAsia="ja-JP"/>
        </w:rPr>
        <w:tab/>
      </w:r>
      <w:bookmarkStart w:id="312" w:name="_Toc377654881"/>
      <w:bookmarkStart w:id="313" w:name="_Toc441135382"/>
      <w:r w:rsidR="009C58FA" w:rsidRPr="00EE3633">
        <w:rPr>
          <w:rFonts w:eastAsia="MS Mincho"/>
          <w:lang w:eastAsia="ja-JP"/>
        </w:rPr>
        <w:t xml:space="preserve">4. </w:t>
      </w:r>
      <w:r w:rsidRPr="00EE3633">
        <w:rPr>
          <w:rFonts w:eastAsia="MS Mincho"/>
          <w:lang w:eastAsia="ja-JP"/>
        </w:rPr>
        <w:tab/>
      </w:r>
      <w:r w:rsidRPr="00EE3633">
        <w:rPr>
          <w:rFonts w:eastAsia="MS Mincho"/>
          <w:lang w:eastAsia="ja-JP"/>
        </w:rPr>
        <w:tab/>
      </w:r>
      <w:r w:rsidR="009C58FA" w:rsidRPr="00EE3633">
        <w:rPr>
          <w:rFonts w:eastAsia="MS Mincho"/>
          <w:lang w:eastAsia="ja-JP"/>
        </w:rPr>
        <w:t xml:space="preserve">Control </w:t>
      </w:r>
      <w:r w:rsidR="007E7FF5" w:rsidRPr="00EE3633">
        <w:rPr>
          <w:rFonts w:eastAsia="MS Mincho"/>
          <w:lang w:eastAsia="ja-JP"/>
        </w:rPr>
        <w:t>p</w:t>
      </w:r>
      <w:r w:rsidR="009C58FA" w:rsidRPr="00EE3633">
        <w:rPr>
          <w:rFonts w:eastAsia="MS Mincho"/>
          <w:lang w:eastAsia="ja-JP"/>
        </w:rPr>
        <w:t>rinciples</w:t>
      </w:r>
      <w:bookmarkEnd w:id="312"/>
      <w:bookmarkEnd w:id="313"/>
    </w:p>
    <w:p w:rsidR="009C58FA" w:rsidRPr="00EE3633" w:rsidRDefault="009C58FA" w:rsidP="00846000">
      <w:pPr>
        <w:pStyle w:val="SingleTxtG"/>
        <w:rPr>
          <w:rFonts w:eastAsia="MS Mincho"/>
          <w:lang w:eastAsia="ja-JP"/>
        </w:rPr>
      </w:pPr>
      <w:r w:rsidRPr="00EE3633">
        <w:rPr>
          <w:rFonts w:eastAsia="MS Mincho"/>
          <w:lang w:eastAsia="ja-JP"/>
        </w:rPr>
        <w:t xml:space="preserve">The principles are divided into four sections: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Display elements</w:t>
      </w:r>
      <w:r w:rsidR="00910B9C" w:rsidRPr="00EE3633">
        <w:rPr>
          <w:rFonts w:eastAsia="MS Mincho"/>
          <w:sz w:val="20"/>
          <w:lang w:eastAsia="ja-JP"/>
        </w:rPr>
        <w:t>;</w:t>
      </w:r>
      <w:r w:rsidRPr="00EE3633">
        <w:rPr>
          <w:rFonts w:eastAsia="MS Mincho"/>
          <w:sz w:val="20"/>
          <w:lang w:eastAsia="ja-JP"/>
        </w:rPr>
        <w:t xml:space="preserve"> and </w:t>
      </w:r>
    </w:p>
    <w:p w:rsidR="009C58FA" w:rsidRPr="00EE3633" w:rsidRDefault="009C58FA" w:rsidP="00B82020">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rsidR="009C58FA" w:rsidRPr="00EE3633" w:rsidRDefault="00DB0FE2" w:rsidP="00846000">
      <w:pPr>
        <w:pStyle w:val="SingleTxtG"/>
        <w:rPr>
          <w:rFonts w:eastAsia="MS Mincho"/>
          <w:lang w:eastAsia="ja-JP"/>
        </w:rPr>
      </w:pPr>
      <w:r w:rsidRPr="00EE3633">
        <w:rPr>
          <w:rFonts w:eastAsia="MS Mincho"/>
          <w:lang w:eastAsia="ja-JP"/>
        </w:rPr>
        <w:t xml:space="preserve">A </w:t>
      </w:r>
      <w:r w:rsidR="009C58FA" w:rsidRPr="00EE3633">
        <w:rPr>
          <w:rFonts w:eastAsia="MS Mincho"/>
          <w:lang w:eastAsia="ja-JP"/>
        </w:rPr>
        <w:t>total of twelve principles</w:t>
      </w:r>
      <w:r w:rsidRPr="00EE3633">
        <w:rPr>
          <w:rFonts w:eastAsia="MS Mincho"/>
          <w:lang w:eastAsia="ja-JP"/>
        </w:rPr>
        <w:t xml:space="preserve"> are established</w:t>
      </w:r>
      <w:r w:rsidR="009C58FA" w:rsidRPr="00EE3633">
        <w:rPr>
          <w:rFonts w:eastAsia="MS Mincho"/>
          <w:lang w:eastAsia="ja-JP"/>
        </w:rPr>
        <w:t xml:space="preserve">. Each principle defines the </w:t>
      </w:r>
      <w:r w:rsidR="002077BA" w:rsidRPr="00EE3633">
        <w:rPr>
          <w:rFonts w:eastAsia="MS Mincho"/>
          <w:color w:val="000000"/>
          <w:lang w:eastAsia="ja-JP"/>
        </w:rPr>
        <w:t>main</w:t>
      </w:r>
      <w:r w:rsidR="009C58FA" w:rsidRPr="00EE3633">
        <w:rPr>
          <w:rFonts w:eastAsia="MS Mincho"/>
          <w:color w:val="000000"/>
          <w:lang w:eastAsia="ja-JP"/>
        </w:rPr>
        <w:t xml:space="preserve"> </w:t>
      </w:r>
      <w:r w:rsidR="00BE29D9" w:rsidRPr="00EE3633">
        <w:rPr>
          <w:rFonts w:eastAsia="MS Mincho"/>
          <w:color w:val="000000"/>
          <w:lang w:eastAsia="ja-JP"/>
        </w:rPr>
        <w:t>R</w:t>
      </w:r>
      <w:r w:rsidR="009C58FA" w:rsidRPr="00EE3633">
        <w:rPr>
          <w:rFonts w:eastAsia="MS Mincho"/>
          <w:color w:val="000000"/>
          <w:lang w:eastAsia="ja-JP"/>
        </w:rPr>
        <w:t>ecommendations</w:t>
      </w:r>
      <w:r w:rsidR="009C58FA"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rsidR="009C58FA" w:rsidRPr="00EE3633" w:rsidRDefault="009C58FA" w:rsidP="00846000">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rsidR="009C58FA" w:rsidRPr="00EE3633" w:rsidRDefault="009C58FA" w:rsidP="00973FDF">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rsidR="009C58FA" w:rsidRPr="00EE3633" w:rsidRDefault="009C58FA" w:rsidP="00B82020">
      <w:pPr>
        <w:pStyle w:val="SingleTxtG"/>
        <w:rPr>
          <w:rFonts w:eastAsia="MS Mincho"/>
          <w:lang w:eastAsia="ja-JP"/>
        </w:rPr>
      </w:pPr>
      <w:r w:rsidRPr="00EE3633">
        <w:rPr>
          <w:rFonts w:eastAsia="MS Mincho"/>
          <w:lang w:eastAsia="ja-JP"/>
        </w:rPr>
        <w:t xml:space="preserve">4.1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Control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a</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System actions should be easy to override at any time under normal driving situations and when collisions are avoidable.</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rsidR="009C58FA" w:rsidRPr="00EE3633" w:rsidRDefault="009C58FA" w:rsidP="00B82020">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w:t>
      </w:r>
      <w:r w:rsidR="00910B9C" w:rsidRPr="00EE3633">
        <w:rPr>
          <w:rFonts w:eastAsia="MS Mincho"/>
          <w:kern w:val="2"/>
          <w:lang w:eastAsia="ja-JP"/>
        </w:rPr>
        <w:t>b</w:t>
      </w:r>
      <w:r w:rsidRPr="00EE3633">
        <w:rPr>
          <w:rFonts w:eastAsia="MS Mincho"/>
          <w:kern w:val="2"/>
          <w:lang w:eastAsia="ja-JP"/>
        </w:rPr>
        <w:t xml:space="preserve">) </w:t>
      </w:r>
      <w:r w:rsidR="00B82020" w:rsidRPr="00EE3633">
        <w:rPr>
          <w:rFonts w:eastAsia="MS Mincho"/>
          <w:kern w:val="2"/>
          <w:lang w:eastAsia="ja-JP"/>
        </w:rPr>
        <w:tab/>
      </w:r>
      <w:r w:rsidRPr="00EE3633">
        <w:rPr>
          <w:rFonts w:eastAsia="MS Mincho"/>
          <w:kern w:val="2"/>
          <w:lang w:eastAsia="ja-JP"/>
        </w:rPr>
        <w:t>When a collision is determined to be imminent, the system can take actions intended to avoid and/or mitigate the crash severity.</w:t>
      </w:r>
    </w:p>
    <w:p w:rsidR="009C58FA" w:rsidRPr="00EE3633" w:rsidRDefault="009C58FA" w:rsidP="00B82020">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rsidR="009C58FA" w:rsidRPr="00EE3633" w:rsidRDefault="009C58FA" w:rsidP="00B82020">
      <w:pPr>
        <w:pStyle w:val="SingleTxtG"/>
        <w:rPr>
          <w:rFonts w:eastAsia="MS Mincho"/>
          <w:lang w:eastAsia="ja-JP"/>
        </w:rPr>
      </w:pPr>
      <w:r w:rsidRPr="00EE3633">
        <w:rPr>
          <w:rFonts w:eastAsia="MS Mincho"/>
          <w:lang w:eastAsia="ja-JP"/>
        </w:rPr>
        <w:t xml:space="preserve">4.2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Operational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For systems that control the vehicle under normal driving situations, the driver should have a means to transition from ON to OFF manually and to keep the system in the OFF state.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w:t>
      </w:r>
      <w:r w:rsidR="00085C8A" w:rsidRPr="00EE3633">
        <w:rPr>
          <w:rFonts w:eastAsia="MS Mincho"/>
          <w:lang w:eastAsia="ja-JP"/>
        </w:rPr>
        <w:t>driver that is from ON to OFF</w:t>
      </w:r>
      <w:r w:rsidRPr="00EE3633">
        <w:rPr>
          <w:rFonts w:eastAsia="MS Mincho"/>
          <w:lang w:eastAsia="ja-JP"/>
        </w:rPr>
        <w:t xml:space="preserve"> and the OFF state should be kept under the driver’s operation.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rsidR="009C58FA" w:rsidRPr="00EE3633" w:rsidRDefault="009C58FA" w:rsidP="00B82020">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00B82020" w:rsidRPr="00EE3633">
        <w:rPr>
          <w:rFonts w:eastAsia="MS Mincho"/>
          <w:strike/>
          <w:color w:val="FF0000"/>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rsidR="009C58FA" w:rsidRPr="00EE3633" w:rsidRDefault="009C58FA" w:rsidP="00B82020">
      <w:pPr>
        <w:pStyle w:val="SingleTxtG"/>
        <w:rPr>
          <w:rFonts w:eastAsia="MS Mincho"/>
          <w:lang w:eastAsia="ja-JP"/>
        </w:rPr>
      </w:pPr>
      <w:r w:rsidRPr="00EE3633">
        <w:rPr>
          <w:rFonts w:eastAsia="MS Mincho"/>
          <w:lang w:eastAsia="ja-JP"/>
        </w:rPr>
        <w:t xml:space="preserve">4.3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Display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Drivers should be provided with clear feedback informing them when the system is actively controlling the vehicle’s speed and/ or path. </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informed of the system status when system operation is malfunctioning or when there is a failure.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rsidR="009C58FA" w:rsidRPr="00EE3633" w:rsidRDefault="009C58FA" w:rsidP="00B82020">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The driver should be informed when the system detects that conditions are such that normal performance cannot be assured.</w:t>
      </w:r>
    </w:p>
    <w:p w:rsidR="009C58FA" w:rsidRPr="00EE3633" w:rsidRDefault="009C58FA" w:rsidP="00B82020">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any system-initiated transfer of control between the driver and vehicle.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rsidR="009C58FA" w:rsidRPr="00EE3633" w:rsidRDefault="009C58FA" w:rsidP="00B82020">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 xml:space="preserve">4.4 </w:t>
      </w:r>
      <w:r w:rsidR="00B82020" w:rsidRPr="00EE3633">
        <w:rPr>
          <w:rFonts w:eastAsia="MS Mincho"/>
          <w:lang w:eastAsia="ja-JP"/>
        </w:rPr>
        <w:tab/>
      </w:r>
      <w:r w:rsidR="00B82020" w:rsidRPr="00EE3633">
        <w:rPr>
          <w:rFonts w:eastAsia="MS Mincho"/>
          <w:lang w:eastAsia="ja-JP"/>
        </w:rPr>
        <w:tab/>
      </w:r>
      <w:r w:rsidRPr="00EE3633">
        <w:rPr>
          <w:rFonts w:eastAsia="MS Mincho"/>
          <w:lang w:eastAsia="ja-JP"/>
        </w:rPr>
        <w:t xml:space="preserve">Supplementary </w:t>
      </w:r>
      <w:r w:rsidR="007E7FF5" w:rsidRPr="00EE3633">
        <w:rPr>
          <w:rFonts w:eastAsia="MS Mincho"/>
          <w:lang w:eastAsia="ja-JP"/>
        </w:rPr>
        <w:t>e</w:t>
      </w:r>
      <w:r w:rsidRPr="00EE3633">
        <w:rPr>
          <w:rFonts w:eastAsia="MS Mincho"/>
          <w:lang w:eastAsia="ja-JP"/>
        </w:rPr>
        <w:t>lements</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a</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 xml:space="preserve">In cases where systems automatically control the longitudinal and lateral behaviour of the </w:t>
      </w:r>
      <w:r w:rsidR="00085C8A" w:rsidRPr="00EE3633">
        <w:rPr>
          <w:rFonts w:eastAsia="MS Mincho"/>
          <w:lang w:eastAsia="ja-JP"/>
        </w:rPr>
        <w:t>vehicle</w:t>
      </w:r>
      <w:r w:rsidRPr="00EE3633">
        <w:rPr>
          <w:rFonts w:eastAsia="MS Mincho"/>
          <w:lang w:eastAsia="ja-JP"/>
        </w:rPr>
        <w:t xml:space="preserve"> and the driver’s task is to monitor system operations, appropriate arrangements should be considered to prompt the driver to maintain their attention to the vehicle, road and traffic situation.</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b</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Drivers should be notified of the proper use of the system prior to general use.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c</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If symbols are used to notify the driver, a standard symbol should be used if available.</w:t>
      </w:r>
    </w:p>
    <w:p w:rsidR="009C58FA" w:rsidRPr="00EE3633" w:rsidRDefault="009C58FA" w:rsidP="00B82020">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w:t>
      </w:r>
      <w:r w:rsidR="005E374D" w:rsidRPr="00EE3633">
        <w:rPr>
          <w:rFonts w:eastAsia="MS Mincho"/>
          <w:lang w:eastAsia="ja-JP"/>
        </w:rPr>
        <w:t xml:space="preserve">UN </w:t>
      </w:r>
      <w:r w:rsidRPr="00EE3633">
        <w:rPr>
          <w:rFonts w:eastAsia="MS Mincho"/>
          <w:lang w:eastAsia="ja-JP"/>
        </w:rPr>
        <w:t xml:space="preserve">Regulation No.121 could be the one that might be referred.  </w:t>
      </w:r>
    </w:p>
    <w:p w:rsidR="009C58FA" w:rsidRPr="00EE3633" w:rsidRDefault="009C58FA" w:rsidP="00B82020">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w:t>
      </w:r>
      <w:r w:rsidR="00910B9C" w:rsidRPr="00EE3633">
        <w:rPr>
          <w:rFonts w:eastAsia="MS Mincho"/>
          <w:lang w:eastAsia="ja-JP"/>
        </w:rPr>
        <w:t>d</w:t>
      </w:r>
      <w:r w:rsidRPr="00EE3633">
        <w:rPr>
          <w:rFonts w:eastAsia="MS Mincho"/>
          <w:lang w:eastAsia="ja-JP"/>
        </w:rPr>
        <w:t xml:space="preserve">) </w:t>
      </w:r>
      <w:r w:rsidR="00B82020" w:rsidRPr="00EE3633">
        <w:rPr>
          <w:rFonts w:eastAsia="MS Mincho"/>
          <w:lang w:eastAsia="ja-JP"/>
        </w:rPr>
        <w:tab/>
      </w:r>
      <w:r w:rsidRPr="00EE3633">
        <w:rPr>
          <w:rFonts w:eastAsia="MS Mincho"/>
          <w:lang w:eastAsia="ja-JP"/>
        </w:rPr>
        <w:t>System actions requiring the attention of other road users should be signaled to other road users.</w:t>
      </w:r>
    </w:p>
    <w:p w:rsidR="009C58FA" w:rsidRPr="00EE3633" w:rsidRDefault="009C58FA" w:rsidP="00B82020">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Explanation: To help surrounding road users, such as other drivers, pedestrians, and cyclists, be aware of vehicle actions, the system’s actions should be signaled when braking, changing lanes or for hazards. In consideration of the system functions and driving situation, the need for display might be determined on a case-by-case basis.</w:t>
      </w:r>
    </w:p>
    <w:p w:rsidR="009C58FA" w:rsidRPr="00EE3633" w:rsidRDefault="00BD7D86" w:rsidP="00BD7D86">
      <w:pPr>
        <w:pStyle w:val="HChG"/>
        <w:rPr>
          <w:rFonts w:eastAsia="MS Mincho"/>
          <w:lang w:eastAsia="ja-JP"/>
        </w:rPr>
      </w:pPr>
      <w:r w:rsidRPr="00EE3633">
        <w:rPr>
          <w:rFonts w:eastAsia="MS Mincho"/>
          <w:lang w:eastAsia="ja-JP"/>
        </w:rPr>
        <w:tab/>
      </w:r>
      <w:r w:rsidRPr="00EE3633">
        <w:rPr>
          <w:rFonts w:eastAsia="MS Mincho"/>
          <w:lang w:eastAsia="ja-JP"/>
        </w:rPr>
        <w:tab/>
      </w:r>
      <w:bookmarkStart w:id="314" w:name="_Toc377654882"/>
      <w:bookmarkStart w:id="315" w:name="_Toc441135383"/>
      <w:r w:rsidR="009C58FA" w:rsidRPr="00EE3633">
        <w:rPr>
          <w:rFonts w:eastAsia="MS Mincho"/>
          <w:lang w:eastAsia="ja-JP"/>
        </w:rPr>
        <w:t xml:space="preserve">5. </w:t>
      </w:r>
      <w:r w:rsidRPr="00EE3633">
        <w:rPr>
          <w:rFonts w:eastAsia="MS Mincho"/>
          <w:lang w:eastAsia="ja-JP"/>
        </w:rPr>
        <w:tab/>
      </w:r>
      <w:r w:rsidRPr="00EE3633">
        <w:rPr>
          <w:rFonts w:eastAsia="MS Mincho"/>
          <w:lang w:eastAsia="ja-JP"/>
        </w:rPr>
        <w:tab/>
      </w:r>
      <w:r w:rsidR="009C58FA" w:rsidRPr="00EE3633">
        <w:rPr>
          <w:rFonts w:eastAsia="MS Mincho"/>
          <w:lang w:eastAsia="ja-JP"/>
        </w:rPr>
        <w:t>Summary</w:t>
      </w:r>
      <w:bookmarkEnd w:id="314"/>
      <w:bookmarkEnd w:id="315"/>
    </w:p>
    <w:p w:rsidR="009C58FA" w:rsidRPr="00EE3633" w:rsidRDefault="009C58FA" w:rsidP="00BD7D86">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rsidR="009C58FA" w:rsidRPr="00EE3633" w:rsidRDefault="009C58FA" w:rsidP="00BD7D86">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 xml:space="preserve">e </w:t>
      </w:r>
      <w:r w:rsidR="002077BA" w:rsidRPr="00EE3633">
        <w:rPr>
          <w:rFonts w:eastAsia="MS Mincho"/>
          <w:color w:val="000000"/>
          <w:lang w:eastAsia="ja-JP"/>
        </w:rPr>
        <w:t xml:space="preserve">main </w:t>
      </w:r>
      <w:r w:rsidR="00BE29D9" w:rsidRPr="00EE3633">
        <w:rPr>
          <w:rFonts w:eastAsia="MS Mincho"/>
          <w:color w:val="000000"/>
          <w:lang w:eastAsia="ja-JP"/>
        </w:rPr>
        <w:t>R</w:t>
      </w:r>
      <w:r w:rsidRPr="00EE3633">
        <w:rPr>
          <w:rFonts w:eastAsia="MS Mincho"/>
          <w:color w:val="000000"/>
          <w:lang w:eastAsia="ja-JP"/>
        </w:rPr>
        <w:t>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w:t>
      </w:r>
      <w:r w:rsidR="00D743BE" w:rsidRPr="00EE3633">
        <w:rPr>
          <w:rFonts w:eastAsia="MS Mincho"/>
          <w:lang w:eastAsia="ja-JP"/>
        </w:rPr>
        <w:t>shall</w:t>
      </w:r>
      <w:r w:rsidRPr="00EE3633">
        <w:rPr>
          <w:rFonts w:eastAsia="MS Mincho"/>
          <w:lang w:eastAsia="ja-JP"/>
        </w:rPr>
        <w:t xml:space="preserve">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rsidR="009C58FA" w:rsidRPr="00EE3633" w:rsidRDefault="009C58FA" w:rsidP="00BD7D86">
      <w:pPr>
        <w:pStyle w:val="SingleTxtG"/>
        <w:rPr>
          <w:rFonts w:eastAsia="MS Mincho"/>
          <w:lang w:eastAsia="ja-JP"/>
        </w:rPr>
      </w:pPr>
      <w:r w:rsidRPr="00EE3633">
        <w:rPr>
          <w:rFonts w:eastAsia="MS Mincho"/>
          <w:lang w:eastAsia="ja-JP"/>
        </w:rPr>
        <w:t xml:space="preserve">As a future process, the UNECE WP.29 ITS Informal Group and other relevant working groups in the UNECE WP.29 will engage in comprehensive discussions on a mechanism that will ensure effective implementation of the control system principles. </w:t>
      </w:r>
      <w:r w:rsidR="005E374D" w:rsidRPr="00EE3633">
        <w:rPr>
          <w:rFonts w:eastAsia="MS Mincho"/>
          <w:lang w:eastAsia="ja-JP"/>
        </w:rPr>
        <w:t xml:space="preserve"> This annex was adopted by WP.29 at its 160</w:t>
      </w:r>
      <w:r w:rsidR="005E374D" w:rsidRPr="00EE3633">
        <w:rPr>
          <w:rFonts w:eastAsia="MS Mincho"/>
          <w:vertAlign w:val="superscript"/>
          <w:lang w:eastAsia="ja-JP"/>
        </w:rPr>
        <w:t>th</w:t>
      </w:r>
      <w:r w:rsidR="005E374D" w:rsidRPr="00EE3633">
        <w:rPr>
          <w:rFonts w:eastAsia="MS Mincho"/>
          <w:lang w:eastAsia="ja-JP"/>
        </w:rPr>
        <w:t xml:space="preserve"> session (ECE/TRANS/WP.29/1104, para.</w:t>
      </w:r>
      <w:r w:rsidR="00DD5EEB" w:rsidRPr="00EE3633">
        <w:rPr>
          <w:rFonts w:eastAsia="MS Mincho"/>
          <w:lang w:eastAsia="ja-JP"/>
        </w:rPr>
        <w:t>22) and transmitted to the Working Party on Road Safety (WP.1) as a reference.</w:t>
      </w:r>
    </w:p>
    <w:p w:rsidR="004F7A2B" w:rsidRPr="00EE3633" w:rsidRDefault="004F7A2B" w:rsidP="00BD7D86">
      <w:pPr>
        <w:pStyle w:val="HChG"/>
        <w:rPr>
          <w:rFonts w:eastAsia="MS Mincho"/>
          <w:lang w:eastAsia="ja-JP"/>
        </w:rPr>
        <w:sectPr w:rsidR="004F7A2B" w:rsidRPr="00EE3633" w:rsidSect="004C7A8F">
          <w:headerReference w:type="even" r:id="rId81"/>
          <w:headerReference w:type="default" r:id="rId82"/>
          <w:headerReference w:type="first" r:id="rId83"/>
          <w:footerReference w:type="first" r:id="rId84"/>
          <w:footnotePr>
            <w:numRestart w:val="eachSect"/>
          </w:footnotePr>
          <w:endnotePr>
            <w:numFmt w:val="decimal"/>
          </w:endnotePr>
          <w:pgSz w:w="11907" w:h="16840" w:code="9"/>
          <w:pgMar w:top="1701" w:right="1134" w:bottom="2268" w:left="1134" w:header="1134" w:footer="1701" w:gutter="0"/>
          <w:cols w:space="720"/>
          <w:titlePg/>
          <w:docGrid w:linePitch="272"/>
        </w:sectPr>
      </w:pPr>
    </w:p>
    <w:p w:rsidR="00D56BA3" w:rsidRDefault="00D56BA3" w:rsidP="00BD7D86">
      <w:pPr>
        <w:pStyle w:val="HChG"/>
        <w:rPr>
          <w:ins w:id="316" w:author="Francois E. Guichard" w:date="2017-04-13T14:57:00Z"/>
          <w:rFonts w:eastAsia="MS Mincho"/>
          <w:lang w:eastAsia="ja-JP"/>
        </w:rPr>
        <w:sectPr w:rsidR="00D56BA3" w:rsidSect="004C7A8F">
          <w:headerReference w:type="even" r:id="rId85"/>
          <w:headerReference w:type="default" r:id="rId86"/>
          <w:headerReference w:type="first" r:id="rId87"/>
          <w:footnotePr>
            <w:numRestart w:val="eachSect"/>
          </w:footnotePr>
          <w:endnotePr>
            <w:numFmt w:val="decimal"/>
          </w:endnotePr>
          <w:type w:val="continuous"/>
          <w:pgSz w:w="11907" w:h="16840" w:code="9"/>
          <w:pgMar w:top="1701" w:right="1134" w:bottom="2268" w:left="1134" w:header="1134" w:footer="1701" w:gutter="0"/>
          <w:cols w:space="720"/>
          <w:titlePg/>
          <w:docGrid w:linePitch="272"/>
        </w:sectPr>
      </w:pPr>
      <w:bookmarkStart w:id="321" w:name="_Toc377654883"/>
      <w:bookmarkStart w:id="322" w:name="_Toc441135384"/>
    </w:p>
    <w:p w:rsidR="00BD7D86" w:rsidRPr="00EE3633" w:rsidRDefault="00BD7D86" w:rsidP="00BD7D86">
      <w:pPr>
        <w:pStyle w:val="HChG"/>
        <w:rPr>
          <w:rFonts w:eastAsia="MS Mincho"/>
          <w:szCs w:val="28"/>
          <w:lang w:eastAsia="ja-JP"/>
        </w:rPr>
      </w:pPr>
      <w:r w:rsidRPr="00EE3633">
        <w:rPr>
          <w:rFonts w:eastAsia="MS Mincho"/>
          <w:lang w:eastAsia="ja-JP"/>
        </w:rPr>
        <w:t xml:space="preserve">Annex 5 </w:t>
      </w:r>
      <w:r w:rsidR="00910B9C" w:rsidRPr="00EE3633">
        <w:rPr>
          <w:rFonts w:eastAsia="MS Mincho"/>
          <w:lang w:eastAsia="ja-JP"/>
        </w:rPr>
        <w:t>–</w:t>
      </w:r>
      <w:r w:rsidRPr="00EE3633">
        <w:rPr>
          <w:rFonts w:eastAsia="MS Mincho"/>
          <w:lang w:eastAsia="ja-JP"/>
        </w:rPr>
        <w:t xml:space="preserve"> </w:t>
      </w:r>
      <w:r w:rsidRPr="00EE3633">
        <w:rPr>
          <w:rFonts w:eastAsia="MS Mincho"/>
          <w:szCs w:val="28"/>
          <w:lang w:eastAsia="ja-JP"/>
        </w:rPr>
        <w:t>Appendix</w:t>
      </w:r>
      <w:bookmarkEnd w:id="321"/>
      <w:bookmarkEnd w:id="322"/>
    </w:p>
    <w:p w:rsidR="009C58FA" w:rsidRPr="00EE3633" w:rsidRDefault="009C58FA" w:rsidP="00C54E6E">
      <w:pPr>
        <w:pStyle w:val="HChG"/>
        <w:spacing w:before="240"/>
        <w:rPr>
          <w:rFonts w:eastAsia="MS Mincho"/>
          <w:szCs w:val="28"/>
          <w:lang w:eastAsia="ja-JP"/>
        </w:rPr>
      </w:pPr>
      <w:r w:rsidRPr="00EE3633">
        <w:rPr>
          <w:rFonts w:eastAsia="MS Mincho"/>
          <w:szCs w:val="28"/>
          <w:lang w:eastAsia="ja-JP"/>
        </w:rPr>
        <w:t xml:space="preserve"> </w:t>
      </w:r>
      <w:r w:rsidR="00BD7D86" w:rsidRPr="00EE3633">
        <w:rPr>
          <w:rFonts w:eastAsia="MS Mincho"/>
          <w:szCs w:val="28"/>
          <w:lang w:eastAsia="ja-JP"/>
        </w:rPr>
        <w:tab/>
      </w:r>
      <w:r w:rsidR="00BD7D86" w:rsidRPr="00EE3633">
        <w:rPr>
          <w:rFonts w:eastAsia="MS Mincho"/>
          <w:szCs w:val="28"/>
          <w:lang w:eastAsia="ja-JP"/>
        </w:rPr>
        <w:tab/>
      </w:r>
      <w:bookmarkStart w:id="323" w:name="_Toc377654884"/>
      <w:bookmarkStart w:id="324" w:name="_Toc441135385"/>
      <w:r w:rsidR="00400EED" w:rsidRPr="00EE3633">
        <w:rPr>
          <w:rFonts w:eastAsia="MS Mincho"/>
          <w:szCs w:val="28"/>
          <w:lang w:eastAsia="ja-JP"/>
        </w:rPr>
        <w:t>Human-Machine Interaction (</w:t>
      </w:r>
      <w:r w:rsidRPr="00EE3633">
        <w:rPr>
          <w:rFonts w:eastAsia="MS Mincho"/>
          <w:szCs w:val="28"/>
          <w:lang w:eastAsia="ja-JP"/>
        </w:rPr>
        <w:t>HMI</w:t>
      </w:r>
      <w:r w:rsidR="00400EED" w:rsidRPr="00EE3633">
        <w:rPr>
          <w:rFonts w:eastAsia="MS Mincho"/>
          <w:szCs w:val="28"/>
          <w:lang w:eastAsia="ja-JP"/>
        </w:rPr>
        <w:t>) - C</w:t>
      </w:r>
      <w:r w:rsidRPr="00EE3633">
        <w:rPr>
          <w:rFonts w:eastAsia="MS Mincho"/>
          <w:szCs w:val="28"/>
          <w:lang w:eastAsia="ja-JP"/>
        </w:rPr>
        <w:t xml:space="preserve">onsiderations for </w:t>
      </w:r>
      <w:r w:rsidR="00DD5EEB" w:rsidRPr="00EE3633">
        <w:rPr>
          <w:rFonts w:eastAsia="MS Mincho"/>
          <w:szCs w:val="28"/>
          <w:lang w:eastAsia="ja-JP"/>
        </w:rPr>
        <w:t>c</w:t>
      </w:r>
      <w:r w:rsidRPr="00EE3633">
        <w:rPr>
          <w:rFonts w:eastAsia="MS Mincho"/>
          <w:szCs w:val="28"/>
          <w:lang w:eastAsia="ja-JP"/>
        </w:rPr>
        <w:t xml:space="preserve">ontrol </w:t>
      </w:r>
      <w:r w:rsidR="00DD5EEB" w:rsidRPr="00EE3633">
        <w:rPr>
          <w:rFonts w:eastAsia="MS Mincho"/>
          <w:szCs w:val="28"/>
          <w:lang w:eastAsia="ja-JP"/>
        </w:rPr>
        <w:t>s</w:t>
      </w:r>
      <w:r w:rsidRPr="00EE3633">
        <w:rPr>
          <w:rFonts w:eastAsia="MS Mincho"/>
          <w:szCs w:val="28"/>
          <w:lang w:eastAsia="ja-JP"/>
        </w:rPr>
        <w:t>ystems of ADAS</w:t>
      </w:r>
      <w:bookmarkEnd w:id="323"/>
      <w:bookmarkEnd w:id="324"/>
    </w:p>
    <w:p w:rsidR="009C58FA" w:rsidRPr="00EE3633" w:rsidRDefault="009C58FA" w:rsidP="00BD7D86">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rsidR="009C58FA" w:rsidRPr="00EE3633" w:rsidRDefault="007E7FF5" w:rsidP="00305B53">
      <w:pPr>
        <w:pStyle w:val="para"/>
        <w:rPr>
          <w:rFonts w:eastAsia="MS Mincho"/>
          <w:lang w:eastAsia="ja-JP"/>
        </w:rPr>
      </w:pPr>
      <w:bookmarkStart w:id="325" w:name="_Toc377654885"/>
      <w:r w:rsidRPr="00EE3633">
        <w:rPr>
          <w:rFonts w:eastAsia="MS Mincho"/>
          <w:lang w:eastAsia="ja-JP"/>
        </w:rPr>
        <w:t>1.</w:t>
      </w:r>
      <w:r w:rsidR="00BD7D86" w:rsidRPr="00EE3633">
        <w:rPr>
          <w:rFonts w:eastAsia="MS Mincho"/>
          <w:lang w:eastAsia="ja-JP"/>
        </w:rPr>
        <w:tab/>
      </w:r>
      <w:r w:rsidR="00BD7D86" w:rsidRPr="00EE3633">
        <w:rPr>
          <w:rFonts w:eastAsia="MS Mincho"/>
          <w:lang w:eastAsia="ja-JP"/>
        </w:rPr>
        <w:tab/>
      </w:r>
      <w:r w:rsidR="009C58FA" w:rsidRPr="00EE3633">
        <w:rPr>
          <w:rFonts w:eastAsia="MS Mincho"/>
          <w:lang w:eastAsia="ja-JP"/>
        </w:rPr>
        <w:t>Introduction</w:t>
      </w:r>
      <w:bookmarkEnd w:id="325"/>
    </w:p>
    <w:p w:rsidR="009C58FA" w:rsidRPr="00EE3633" w:rsidRDefault="009C58FA" w:rsidP="00BD7D86">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 xml:space="preserve">In general, automation is designed to assist with mechanical or electrical accomplishment of tasks (Wickens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rsidR="009C58FA" w:rsidRPr="00EE3633" w:rsidRDefault="009C58FA" w:rsidP="00BD7D86">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rsidR="009C58FA" w:rsidRPr="00EE3633" w:rsidRDefault="009C58FA" w:rsidP="00BD7D86">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Flemisch et al., 2008). </w:t>
      </w:r>
    </w:p>
    <w:p w:rsidR="00BD7D86" w:rsidRPr="00EE3633" w:rsidRDefault="00BD7D86" w:rsidP="00BD7D86">
      <w:pPr>
        <w:pStyle w:val="Heading1"/>
        <w:rPr>
          <w:rFonts w:eastAsia="MS Mincho"/>
        </w:rPr>
      </w:pPr>
      <w:bookmarkStart w:id="326" w:name="_Toc377654886"/>
      <w:bookmarkStart w:id="327" w:name="_Toc441135386"/>
      <w:r w:rsidRPr="00EE3633">
        <w:rPr>
          <w:rFonts w:eastAsia="MS Mincho"/>
        </w:rPr>
        <w:t>Figure 1</w:t>
      </w:r>
      <w:bookmarkEnd w:id="326"/>
      <w:bookmarkEnd w:id="327"/>
    </w:p>
    <w:p w:rsidR="00BD7D86" w:rsidRPr="00EE3633" w:rsidRDefault="00BD7D86" w:rsidP="00BD7D86">
      <w:pPr>
        <w:pStyle w:val="Heading1"/>
        <w:rPr>
          <w:rFonts w:eastAsia="MS Mincho"/>
          <w:b/>
        </w:rPr>
      </w:pPr>
      <w:bookmarkStart w:id="328" w:name="_Toc377654887"/>
      <w:bookmarkStart w:id="329" w:name="_Toc441135387"/>
      <w:r w:rsidRPr="00EE3633">
        <w:rPr>
          <w:rFonts w:eastAsia="MS Mincho"/>
          <w:b/>
        </w:rPr>
        <w:t>Role Spectrum in Vehicle Automation (Flemisch et al., 2008).</w:t>
      </w:r>
      <w:bookmarkEnd w:id="328"/>
      <w:bookmarkEnd w:id="329"/>
    </w:p>
    <w:p w:rsidR="009C58FA" w:rsidRPr="00EE3633" w:rsidRDefault="00471A9F" w:rsidP="009C58FA">
      <w:pPr>
        <w:suppressAutoHyphens w:val="0"/>
        <w:spacing w:before="120" w:after="120" w:line="240" w:lineRule="auto"/>
        <w:jc w:val="center"/>
        <w:rPr>
          <w:rFonts w:eastAsia="MS Mincho"/>
          <w:bCs/>
        </w:rPr>
      </w:pPr>
      <w:r>
        <w:rPr>
          <w:rFonts w:eastAsia="MS Mincho"/>
          <w:bCs/>
          <w:noProof/>
          <w:lang w:eastAsia="en-GB"/>
        </w:rPr>
        <w:drawing>
          <wp:inline distT="0" distB="0" distL="0" distR="0" wp14:anchorId="646B3B4E" wp14:editId="00CF1700">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rsidR="009C58FA" w:rsidRPr="00EE3633" w:rsidRDefault="009C58FA" w:rsidP="00BD7D86">
      <w:pPr>
        <w:pStyle w:val="SingleTxtG"/>
        <w:rPr>
          <w:rFonts w:eastAsia="MS Mincho"/>
          <w:lang w:eastAsia="ja-JP"/>
        </w:rPr>
      </w:pPr>
      <w:r w:rsidRPr="00EE3633">
        <w:rPr>
          <w:rFonts w:eastAsia="MS Mincho"/>
          <w:lang w:eastAsia="ja-JP"/>
        </w:rPr>
        <w:t>Figure 1 illustrates the progression of assistance and the associated roles of the driver (Flemisch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rsidR="009C58FA" w:rsidRPr="00EE3633" w:rsidRDefault="009C58FA" w:rsidP="00BD7D86">
      <w:pPr>
        <w:pStyle w:val="SingleTxtG"/>
        <w:rPr>
          <w:rFonts w:eastAsia="MS Mincho"/>
          <w:lang w:eastAsia="ja-JP"/>
        </w:rPr>
      </w:pPr>
      <w:r w:rsidRPr="00EE3633">
        <w:rPr>
          <w:rFonts w:eastAsia="MS Mincho"/>
          <w:lang w:eastAsia="ja-JP"/>
        </w:rPr>
        <w:t xml:space="preserve">Figure 2 illustrates how ADAS assist drivers in the tasks of detection, judgment, and operation (Hiramatsu, 2005). When no ADAS are present during conventional driving, drivers monitor the feedback of the vehicle </w:t>
      </w:r>
      <w:r w:rsidR="00EA0858" w:rsidRPr="00EE3633">
        <w:rPr>
          <w:rFonts w:eastAsia="MS Mincho"/>
          <w:lang w:eastAsia="ja-JP"/>
        </w:rPr>
        <w:t>b</w:t>
      </w:r>
      <w:r w:rsidR="00910B9C" w:rsidRPr="00EE3633">
        <w:rPr>
          <w:rFonts w:eastAsia="MS Mincho"/>
          <w:lang w:eastAsia="ja-JP"/>
        </w:rPr>
        <w:t>ehavior</w:t>
      </w:r>
      <w:r w:rsidRPr="00EE3633">
        <w:rPr>
          <w:rFonts w:eastAsia="MS Mincho"/>
          <w:lang w:eastAsia="ja-JP"/>
        </w:rPr>
        <w:t>. They detect and recognize elements in the driving environment, make judgments about imminent risks, if these occur, and about the future effects of any actions they take; and take control of the vehicle and carry out the consequent maneuver to mitigate the risk (Ho, 2006).</w:t>
      </w:r>
    </w:p>
    <w:p w:rsidR="009C58FA" w:rsidRPr="00EE3633" w:rsidRDefault="009C58FA" w:rsidP="00BD7D86">
      <w:pPr>
        <w:pStyle w:val="SingleTxtG"/>
        <w:rPr>
          <w:rFonts w:eastAsia="MS Mincho"/>
          <w:lang w:eastAsia="ja-JP"/>
        </w:rPr>
      </w:pPr>
      <w:r w:rsidRPr="00EE3633">
        <w:rPr>
          <w:rFonts w:eastAsia="MS Mincho"/>
          <w:lang w:eastAsia="ja-JP"/>
        </w:rPr>
        <w:t xml:space="preserve">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w:t>
      </w:r>
      <w:r w:rsidR="00DD5EEB" w:rsidRPr="00EE3633">
        <w:rPr>
          <w:rFonts w:eastAsia="MS Mincho"/>
          <w:lang w:eastAsia="ja-JP"/>
        </w:rPr>
        <w:t xml:space="preserve">to </w:t>
      </w:r>
      <w:r w:rsidRPr="00EE3633">
        <w:rPr>
          <w:rFonts w:eastAsia="MS Mincho"/>
          <w:lang w:eastAsia="ja-JP"/>
        </w:rPr>
        <w:t>look for the route to destination. Another example of Level 1 is rear vision camera that shows the area behind the vehicle and provides information. – if it provides an alert then it is a Level 2 system.</w:t>
      </w:r>
    </w:p>
    <w:p w:rsidR="009C58FA" w:rsidRPr="00EE3633" w:rsidRDefault="009C58FA" w:rsidP="00BD7D86">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rsidR="009C58FA" w:rsidRPr="00EE3633" w:rsidRDefault="009C58FA" w:rsidP="00BD7D86">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rsidR="00BD7D86" w:rsidRPr="00EE3633" w:rsidRDefault="00BD7D86" w:rsidP="00D56BA3">
      <w:pPr>
        <w:pStyle w:val="Heading1"/>
        <w:keepNext/>
        <w:keepLines/>
        <w:rPr>
          <w:rFonts w:eastAsia="MS Mincho"/>
        </w:rPr>
      </w:pPr>
      <w:bookmarkStart w:id="330" w:name="_Toc377654888"/>
      <w:bookmarkStart w:id="331" w:name="_Toc441135388"/>
      <w:r w:rsidRPr="00EE3633">
        <w:rPr>
          <w:rFonts w:eastAsia="MS Mincho"/>
        </w:rPr>
        <w:t>Figure 2</w:t>
      </w:r>
      <w:bookmarkEnd w:id="330"/>
      <w:bookmarkEnd w:id="331"/>
    </w:p>
    <w:p w:rsidR="00BD7D86" w:rsidRPr="00EE3633" w:rsidRDefault="00BD7D86" w:rsidP="00D56BA3">
      <w:pPr>
        <w:pStyle w:val="Heading1"/>
        <w:keepNext/>
        <w:keepLines/>
        <w:spacing w:after="240"/>
        <w:rPr>
          <w:rFonts w:eastAsia="MS Mincho"/>
          <w:b/>
        </w:rPr>
      </w:pPr>
      <w:bookmarkStart w:id="332" w:name="_Toc377654889"/>
      <w:bookmarkStart w:id="333" w:name="_Toc441135389"/>
      <w:r w:rsidRPr="00EE3633">
        <w:rPr>
          <w:rFonts w:eastAsia="MS Mincho"/>
          <w:b/>
        </w:rPr>
        <w:t xml:space="preserve">Behavioural </w:t>
      </w:r>
      <w:r w:rsidR="00121AF5" w:rsidRPr="00EE3633">
        <w:rPr>
          <w:rFonts w:eastAsia="MS Mincho"/>
          <w:b/>
        </w:rPr>
        <w:t>m</w:t>
      </w:r>
      <w:r w:rsidRPr="00EE3633">
        <w:rPr>
          <w:rFonts w:eastAsia="MS Mincho"/>
          <w:b/>
        </w:rPr>
        <w:t xml:space="preserve">odel of a </w:t>
      </w:r>
      <w:r w:rsidR="00121AF5" w:rsidRPr="00EE3633">
        <w:rPr>
          <w:rFonts w:eastAsia="MS Mincho"/>
          <w:b/>
        </w:rPr>
        <w:t>d</w:t>
      </w:r>
      <w:r w:rsidRPr="00EE3633">
        <w:rPr>
          <w:rFonts w:eastAsia="MS Mincho"/>
          <w:b/>
        </w:rPr>
        <w:t xml:space="preserve">river and </w:t>
      </w:r>
      <w:r w:rsidR="00121AF5" w:rsidRPr="00EE3633">
        <w:rPr>
          <w:rFonts w:eastAsia="MS Mincho"/>
          <w:b/>
        </w:rPr>
        <w:t>l</w:t>
      </w:r>
      <w:r w:rsidRPr="00EE3633">
        <w:rPr>
          <w:rFonts w:eastAsia="MS Mincho"/>
          <w:b/>
        </w:rPr>
        <w:t xml:space="preserve">evel of </w:t>
      </w:r>
      <w:r w:rsidR="00121AF5" w:rsidRPr="00EE3633">
        <w:rPr>
          <w:rFonts w:eastAsia="MS Mincho"/>
          <w:b/>
        </w:rPr>
        <w:t>d</w:t>
      </w:r>
      <w:r w:rsidRPr="00EE3633">
        <w:rPr>
          <w:rFonts w:eastAsia="MS Mincho"/>
          <w:b/>
        </w:rPr>
        <w:t xml:space="preserve">river </w:t>
      </w:r>
      <w:r w:rsidR="00121AF5" w:rsidRPr="00EE3633">
        <w:rPr>
          <w:rFonts w:eastAsia="MS Mincho"/>
          <w:b/>
        </w:rPr>
        <w:t>a</w:t>
      </w:r>
      <w:r w:rsidRPr="00EE3633">
        <w:rPr>
          <w:rFonts w:eastAsia="MS Mincho"/>
          <w:b/>
        </w:rPr>
        <w:t>ssistance</w:t>
      </w:r>
      <w:bookmarkEnd w:id="332"/>
      <w:bookmarkEnd w:id="333"/>
    </w:p>
    <w:p w:rsidR="009C58FA" w:rsidRPr="00EE3633" w:rsidRDefault="00471A9F" w:rsidP="00D56BA3">
      <w:pPr>
        <w:keepNext/>
        <w:keepLines/>
        <w:widowControl w:val="0"/>
        <w:suppressAutoHyphens w:val="0"/>
        <w:spacing w:line="240" w:lineRule="auto"/>
        <w:ind w:left="1134"/>
        <w:jc w:val="both"/>
        <w:rPr>
          <w:rFonts w:eastAsia="MS Mincho"/>
          <w:kern w:val="2"/>
          <w:lang w:eastAsia="ja-JP"/>
        </w:rPr>
      </w:pPr>
      <w:r>
        <w:rPr>
          <w:noProof/>
          <w:lang w:eastAsia="en-GB"/>
        </w:rPr>
        <w:drawing>
          <wp:inline distT="0" distB="0" distL="0" distR="0" wp14:anchorId="23B2118D" wp14:editId="01580AB2">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rsidR="009C58FA" w:rsidRPr="00EE3633" w:rsidRDefault="00F61719" w:rsidP="00D56BA3">
      <w:pPr>
        <w:widowControl w:val="0"/>
        <w:suppressAutoHyphens w:val="0"/>
        <w:autoSpaceDE w:val="0"/>
        <w:autoSpaceDN w:val="0"/>
        <w:adjustRightInd w:val="0"/>
        <w:spacing w:before="240" w:after="120" w:line="240" w:lineRule="auto"/>
        <w:ind w:left="1134"/>
        <w:jc w:val="both"/>
        <w:rPr>
          <w:rFonts w:eastAsia="MS Mincho"/>
          <w:bCs/>
          <w:lang w:eastAsia="ja-JP"/>
        </w:rPr>
      </w:pPr>
      <w:bookmarkStart w:id="334" w:name="_Toc263771863"/>
      <w:bookmarkStart w:id="335" w:name="_Toc377654890"/>
      <w:r w:rsidRPr="00EE3633">
        <w:rPr>
          <w:rFonts w:eastAsia="MS Mincho"/>
          <w:bCs/>
          <w:lang w:eastAsia="ja-JP"/>
        </w:rPr>
        <w:t>2.</w:t>
      </w:r>
      <w:r w:rsidR="00BD7D86" w:rsidRPr="00EE3633">
        <w:rPr>
          <w:rFonts w:eastAsia="MS Mincho"/>
          <w:bCs/>
          <w:lang w:eastAsia="ja-JP"/>
        </w:rPr>
        <w:tab/>
      </w:r>
      <w:r w:rsidR="00BD7D86" w:rsidRPr="00EE3633">
        <w:rPr>
          <w:rFonts w:eastAsia="MS Mincho"/>
          <w:bCs/>
          <w:lang w:eastAsia="ja-JP"/>
        </w:rPr>
        <w:tab/>
      </w:r>
      <w:r w:rsidR="009C58FA" w:rsidRPr="00EE3633">
        <w:rPr>
          <w:rFonts w:eastAsia="MS Mincho"/>
          <w:bCs/>
          <w:lang w:eastAsia="ja-JP"/>
        </w:rPr>
        <w:t xml:space="preserve">Human </w:t>
      </w:r>
      <w:r w:rsidRPr="00EE3633">
        <w:rPr>
          <w:rFonts w:eastAsia="MS Mincho"/>
          <w:bCs/>
          <w:lang w:eastAsia="ja-JP"/>
        </w:rPr>
        <w:t>factors in driving a</w:t>
      </w:r>
      <w:r w:rsidR="009C58FA" w:rsidRPr="00EE3633">
        <w:rPr>
          <w:rFonts w:eastAsia="MS Mincho"/>
          <w:bCs/>
          <w:lang w:eastAsia="ja-JP"/>
        </w:rPr>
        <w:t>utomation</w:t>
      </w:r>
      <w:bookmarkEnd w:id="334"/>
      <w:bookmarkEnd w:id="335"/>
    </w:p>
    <w:p w:rsidR="009C58FA" w:rsidRPr="00EE3633" w:rsidRDefault="009C58FA" w:rsidP="00BD7D86">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2.1</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Workload</w:t>
      </w:r>
    </w:p>
    <w:p w:rsidR="009C58FA" w:rsidRPr="00EE3633" w:rsidRDefault="009C58FA" w:rsidP="00BD7D86">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rsidR="009C58FA" w:rsidRPr="00EE3633" w:rsidRDefault="009C58FA" w:rsidP="00BD7D86">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(Thiffault &amp; Bergeron, 2003).  </w:t>
      </w:r>
    </w:p>
    <w:p w:rsidR="009C58FA" w:rsidRPr="00EE3633" w:rsidRDefault="009C58FA" w:rsidP="00BD7D86">
      <w:pPr>
        <w:pStyle w:val="SingleTxtG"/>
        <w:rPr>
          <w:rFonts w:eastAsia="MS Mincho"/>
          <w:lang w:eastAsia="ja-JP"/>
        </w:rPr>
      </w:pPr>
      <w:r w:rsidRPr="00EE3633">
        <w:rPr>
          <w:rFonts w:eastAsia="MS Mincho"/>
          <w:lang w:eastAsia="ja-JP"/>
        </w:rPr>
        <w:t xml:space="preserve">Situation awareness and response time may be affected by automation because it takes operators </w:t>
      </w:r>
      <w:r w:rsidR="007A64C4" w:rsidRPr="00EE3633">
        <w:rPr>
          <w:rFonts w:eastAsia="MS Mincho"/>
          <w:lang w:eastAsia="ja-JP"/>
        </w:rPr>
        <w:t>"</w:t>
      </w:r>
      <w:r w:rsidRPr="00EE3633">
        <w:rPr>
          <w:rFonts w:eastAsia="MS Mincho"/>
          <w:lang w:eastAsia="ja-JP"/>
        </w:rPr>
        <w:t>out-of-the-loop</w:t>
      </w:r>
      <w:r w:rsidR="007A64C4" w:rsidRPr="00EE3633">
        <w:rPr>
          <w:rFonts w:eastAsia="MS Mincho"/>
          <w:lang w:eastAsia="ja-JP"/>
        </w:rPr>
        <w:t>"</w:t>
      </w:r>
      <w:r w:rsidRPr="00EE3633">
        <w:rPr>
          <w:rFonts w:eastAsia="MS Mincho"/>
          <w:lang w:eastAsia="ja-JP"/>
        </w:rPr>
        <w:t>.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Reichart, 1993; Rumar, 1993).</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2.2</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Trust</w:t>
      </w:r>
    </w:p>
    <w:p w:rsidR="009C58FA" w:rsidRPr="00EE3633" w:rsidRDefault="009C58FA" w:rsidP="00BD7D86">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w:t>
      </w:r>
      <w:r w:rsidR="007A64C4" w:rsidRPr="00EE3633">
        <w:rPr>
          <w:rFonts w:eastAsia="MS Mincho"/>
          <w:lang w:eastAsia="ja-JP"/>
        </w:rPr>
        <w:t>"</w:t>
      </w:r>
      <w:r w:rsidRPr="00EE3633">
        <w:rPr>
          <w:rFonts w:eastAsia="MS Mincho"/>
          <w:lang w:eastAsia="ja-JP"/>
        </w:rPr>
        <w:t>People tend to rely on automation they trust and tend to reject automation they do not</w:t>
      </w:r>
      <w:r w:rsidR="007A64C4" w:rsidRPr="00EE3633">
        <w:rPr>
          <w:rFonts w:eastAsia="MS Mincho"/>
          <w:lang w:eastAsia="ja-JP"/>
        </w:rPr>
        <w:t>"</w:t>
      </w:r>
      <w:r w:rsidRPr="00EE3633">
        <w:rPr>
          <w:rFonts w:eastAsia="MS Mincho"/>
          <w:lang w:eastAsia="ja-JP"/>
        </w:rPr>
        <w:t xml:space="preserve"> (p. 51). Too little trust may result in technology being ignored, negating its benefits; and too much trust may result in the operator becoming too dependent on the automated system (Parasuraman &amp; Riley, 1997). In other words, drivers may undertrust and therefore underutilize automated assistance systems; or they may overtrust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rsidR="00F61719" w:rsidRPr="00EE3633" w:rsidRDefault="009C58FA" w:rsidP="00BD7D86">
      <w:pPr>
        <w:pStyle w:val="SingleTxtG"/>
        <w:rPr>
          <w:rFonts w:eastAsia="MS Mincho"/>
          <w:lang w:eastAsia="ja-JP"/>
        </w:rPr>
      </w:pPr>
      <w:r w:rsidRPr="00EE3633">
        <w:rPr>
          <w:rFonts w:eastAsia="MS Mincho"/>
          <w:lang w:eastAsia="ja-JP"/>
        </w:rPr>
        <w:t xml:space="preserve">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w:t>
      </w:r>
      <w:r w:rsidR="00F61719" w:rsidRPr="00EE3633">
        <w:rPr>
          <w:rFonts w:eastAsia="MS Mincho"/>
          <w:lang w:eastAsia="ja-JP"/>
        </w:rPr>
        <w:br/>
      </w:r>
    </w:p>
    <w:p w:rsidR="009C58FA" w:rsidRPr="00EE3633" w:rsidRDefault="009C58FA" w:rsidP="00BD7D86">
      <w:pPr>
        <w:pStyle w:val="SingleTxtG"/>
        <w:rPr>
          <w:rFonts w:eastAsia="MS Mincho"/>
          <w:lang w:eastAsia="ja-JP"/>
        </w:rPr>
      </w:pPr>
      <w:r w:rsidRPr="00EE3633">
        <w:rPr>
          <w:rFonts w:eastAsia="MS Mincho"/>
          <w:lang w:eastAsia="ja-JP"/>
        </w:rPr>
        <w:t>critical driving situations, drivers may not have the opportunity to experience the system and develop the high level of confidence needed to trust systems that automatically perform safety-critical actions.</w:t>
      </w:r>
    </w:p>
    <w:p w:rsidR="009C58FA" w:rsidRPr="00EE3633" w:rsidRDefault="009C58FA" w:rsidP="00BD7D86">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rsidR="009C58FA" w:rsidRPr="00EE3633" w:rsidRDefault="00910B9C" w:rsidP="00910B9C">
      <w:pPr>
        <w:widowControl w:val="0"/>
        <w:suppressAutoHyphens w:val="0"/>
        <w:autoSpaceDE w:val="0"/>
        <w:autoSpaceDN w:val="0"/>
        <w:adjustRightInd w:val="0"/>
        <w:spacing w:after="120" w:line="240" w:lineRule="auto"/>
        <w:ind w:left="1134"/>
        <w:jc w:val="both"/>
        <w:rPr>
          <w:rFonts w:eastAsia="MS Mincho"/>
          <w:bCs/>
          <w:lang w:eastAsia="ja-JP"/>
        </w:rPr>
      </w:pPr>
      <w:r w:rsidRPr="00EE3633">
        <w:rPr>
          <w:rFonts w:eastAsia="MS Mincho"/>
          <w:bCs/>
          <w:lang w:eastAsia="ja-JP"/>
        </w:rPr>
        <w:t>2.3</w:t>
      </w:r>
      <w:r w:rsidRPr="00EE3633">
        <w:rPr>
          <w:rFonts w:eastAsia="MS Mincho"/>
          <w:bCs/>
          <w:lang w:eastAsia="ja-JP"/>
        </w:rPr>
        <w:tab/>
      </w:r>
      <w:r w:rsidRPr="00EE3633">
        <w:rPr>
          <w:rFonts w:eastAsia="MS Mincho"/>
          <w:bCs/>
          <w:lang w:eastAsia="ja-JP"/>
        </w:rPr>
        <w:tab/>
      </w:r>
      <w:r w:rsidR="00C54E6E" w:rsidRPr="00EE3633">
        <w:rPr>
          <w:rFonts w:eastAsia="MS Mincho"/>
          <w:bCs/>
          <w:lang w:eastAsia="ja-JP"/>
        </w:rPr>
        <w:t>Adaptation</w:t>
      </w:r>
    </w:p>
    <w:p w:rsidR="009C58FA" w:rsidRPr="00EE3633" w:rsidRDefault="009C58FA" w:rsidP="00BD7D86">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introduction of ADAS are a major challenge for the efficiency and safety of these systems.  Behavioural adaptation is </w:t>
      </w:r>
      <w:r w:rsidR="007A64C4" w:rsidRPr="00EE3633">
        <w:rPr>
          <w:rFonts w:eastAsia="MS Mincho"/>
        </w:rPr>
        <w:t>"</w:t>
      </w:r>
      <w:r w:rsidRPr="00EE3633">
        <w:rPr>
          <w:rFonts w:eastAsia="MS Mincho"/>
        </w:rPr>
        <w:t>an unintended behaviour that occurs following the introduction of changes to the road transport system</w:t>
      </w:r>
      <w:r w:rsidR="007A64C4" w:rsidRPr="00EE3633">
        <w:rPr>
          <w:rFonts w:eastAsia="MS Mincho"/>
        </w:rPr>
        <w:t>"</w:t>
      </w:r>
      <w:r w:rsidRPr="00EE3633">
        <w:rPr>
          <w:rFonts w:eastAsia="MS Mincho"/>
        </w:rPr>
        <w:t xml:space="preserve">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rsidR="009C58FA" w:rsidRPr="00EE3633" w:rsidRDefault="00F61719" w:rsidP="00305B53">
      <w:pPr>
        <w:widowControl w:val="0"/>
        <w:suppressAutoHyphens w:val="0"/>
        <w:autoSpaceDE w:val="0"/>
        <w:autoSpaceDN w:val="0"/>
        <w:adjustRightInd w:val="0"/>
        <w:spacing w:after="120" w:line="240" w:lineRule="auto"/>
        <w:ind w:left="1134"/>
        <w:jc w:val="both"/>
        <w:rPr>
          <w:rFonts w:eastAsia="MS Mincho"/>
          <w:bCs/>
          <w:lang w:eastAsia="ja-JP"/>
        </w:rPr>
      </w:pPr>
      <w:bookmarkStart w:id="336" w:name="_Toc263771864"/>
      <w:bookmarkStart w:id="337" w:name="_Toc377654891"/>
      <w:r w:rsidRPr="00EE3633">
        <w:rPr>
          <w:rFonts w:eastAsia="MS Mincho"/>
          <w:bCs/>
          <w:lang w:eastAsia="ja-JP"/>
        </w:rPr>
        <w:t>3.</w:t>
      </w:r>
      <w:r w:rsidR="00FA142C" w:rsidRPr="00EE3633">
        <w:rPr>
          <w:rFonts w:eastAsia="MS Mincho"/>
          <w:bCs/>
          <w:lang w:eastAsia="ja-JP"/>
        </w:rPr>
        <w:tab/>
      </w:r>
      <w:r w:rsidR="00FA142C" w:rsidRPr="00EE3633">
        <w:rPr>
          <w:rFonts w:eastAsia="MS Mincho"/>
          <w:bCs/>
          <w:lang w:eastAsia="ja-JP"/>
        </w:rPr>
        <w:tab/>
      </w:r>
      <w:r w:rsidR="009C58FA" w:rsidRPr="00EE3633">
        <w:rPr>
          <w:rFonts w:eastAsia="MS Mincho"/>
          <w:bCs/>
          <w:lang w:eastAsia="ja-JP"/>
        </w:rPr>
        <w:t>Driver-</w:t>
      </w:r>
      <w:r w:rsidRPr="00EE3633">
        <w:rPr>
          <w:rFonts w:eastAsia="MS Mincho"/>
          <w:bCs/>
          <w:lang w:eastAsia="ja-JP"/>
        </w:rPr>
        <w:t>in-the-l</w:t>
      </w:r>
      <w:r w:rsidR="009C58FA" w:rsidRPr="00EE3633">
        <w:rPr>
          <w:rFonts w:eastAsia="MS Mincho"/>
          <w:bCs/>
          <w:lang w:eastAsia="ja-JP"/>
        </w:rPr>
        <w:t>oop</w:t>
      </w:r>
      <w:bookmarkEnd w:id="336"/>
      <w:bookmarkEnd w:id="337"/>
    </w:p>
    <w:p w:rsidR="009C58FA" w:rsidRPr="00EE3633" w:rsidRDefault="009C58FA" w:rsidP="00FA142C">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(Kienle et al., 2009). Being out-of-loop leads to a diminished ability to detect system errors and manually respond to them (Endsley &amp; Kiris, 1995).</w:t>
      </w:r>
    </w:p>
    <w:p w:rsidR="009C58FA" w:rsidRPr="00EE3633" w:rsidRDefault="009C58FA" w:rsidP="00FA142C">
      <w:pPr>
        <w:pStyle w:val="SingleTxtG"/>
        <w:rPr>
          <w:rFonts w:eastAsia="MS Mincho"/>
          <w:lang w:eastAsia="ja-JP"/>
        </w:r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00EA0858" w:rsidRPr="00EE3633">
        <w:rPr>
          <w:rStyle w:val="FootnoteReference"/>
          <w:rFonts w:eastAsia="MS Mincho"/>
          <w:lang w:eastAsia="ja-JP"/>
        </w:rPr>
        <w:footnoteReference w:id="19"/>
      </w:r>
      <w:r w:rsidRPr="00EE3633">
        <w:rPr>
          <w:rFonts w:eastAsia="MS Mincho"/>
          <w:lang w:eastAsia="ja-JP"/>
        </w:rPr>
        <w:t xml:space="preserve"> Some countries, such as the United States and Canada, did not sign the treaty.</w:t>
      </w:r>
    </w:p>
    <w:p w:rsidR="009C58FA" w:rsidRPr="00EE3633" w:rsidRDefault="009C58FA" w:rsidP="00FA142C">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rsidR="009C58FA" w:rsidRPr="00EE3633" w:rsidRDefault="009C58FA" w:rsidP="00846AB3">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rsidR="009C58FA" w:rsidRPr="00EE3633" w:rsidRDefault="009C58FA" w:rsidP="00FA142C">
      <w:pPr>
        <w:pStyle w:val="SingleTxtG"/>
        <w:rPr>
          <w:rFonts w:eastAsia="MS Mincho"/>
          <w:lang w:eastAsia="ja-JP"/>
        </w:rPr>
      </w:pPr>
      <w:r w:rsidRPr="00EE3633">
        <w:rPr>
          <w:rFonts w:eastAsia="MS Mincho"/>
          <w:lang w:eastAsia="ja-JP"/>
        </w:rPr>
        <w:t>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Kaber (2005) found that in-vehicle automated systems generally facilitate driver situation awareness.  They reported that the use of an ACC system improved driving task situation awareness under typical driving conditions and lowered driver mental workload.</w:t>
      </w:r>
    </w:p>
    <w:p w:rsidR="009C58FA" w:rsidRPr="00EE3633" w:rsidRDefault="009C58FA" w:rsidP="00FA142C">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 involvement in car driving, under typical driving conditions, would be maintained at an optimal level if</w:t>
      </w:r>
      <w:r w:rsidR="00FA142C" w:rsidRPr="00EE3633">
        <w:rPr>
          <w:rFonts w:eastAsia="MS Mincho"/>
          <w:lang w:eastAsia="ja-JP"/>
        </w:rPr>
        <w:t>:</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M</w:t>
      </w:r>
      <w:r w:rsidR="009C58FA" w:rsidRPr="00EE3633">
        <w:rPr>
          <w:rFonts w:eastAsia="MS Mincho"/>
          <w:kern w:val="2"/>
          <w:lang w:eastAsia="ja-JP"/>
        </w:rPr>
        <w:t>ental workload would be at a moderate level</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T</w:t>
      </w:r>
      <w:r w:rsidR="009C58FA" w:rsidRPr="00EE3633">
        <w:rPr>
          <w:rFonts w:eastAsia="MS Mincho"/>
          <w:kern w:val="2"/>
          <w:lang w:eastAsia="ja-JP"/>
        </w:rPr>
        <w:t>here would be good situation awareness throughout the drive</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D</w:t>
      </w:r>
      <w:r w:rsidR="009C58FA" w:rsidRPr="00EE3633">
        <w:rPr>
          <w:rFonts w:eastAsia="MS Mincho"/>
          <w:kern w:val="2"/>
          <w:lang w:eastAsia="ja-JP"/>
        </w:rPr>
        <w:t>rivers would have appropriate trust in the automated system(s), and</w:t>
      </w:r>
    </w:p>
    <w:p w:rsidR="009C58FA" w:rsidRPr="00EE3633" w:rsidRDefault="00910B9C" w:rsidP="00910B9C">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r>
      <w:r w:rsidRPr="00EE3633">
        <w:rPr>
          <w:rFonts w:eastAsia="MS Mincho"/>
          <w:kern w:val="2"/>
          <w:lang w:eastAsia="ja-JP"/>
        </w:rPr>
        <w:tab/>
      </w:r>
      <w:r w:rsidR="00FA142C" w:rsidRPr="00EE3633">
        <w:rPr>
          <w:rFonts w:eastAsia="MS Mincho"/>
          <w:kern w:val="2"/>
          <w:lang w:eastAsia="ja-JP"/>
        </w:rPr>
        <w:t>Negative</w:t>
      </w:r>
      <w:r w:rsidR="009C58FA" w:rsidRPr="00EE3633">
        <w:rPr>
          <w:rFonts w:eastAsia="MS Mincho"/>
          <w:kern w:val="2"/>
          <w:lang w:eastAsia="ja-JP"/>
        </w:rPr>
        <w:t xml:space="preserve"> behavioural adaptation (compensating behaviours) would not occur.</w:t>
      </w:r>
    </w:p>
    <w:p w:rsidR="009C58FA" w:rsidRPr="00EE3633" w:rsidRDefault="009C58FA" w:rsidP="00FA142C">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rsidR="009C58FA" w:rsidRPr="00EE3633" w:rsidRDefault="00F61719" w:rsidP="00305B53">
      <w:pPr>
        <w:pStyle w:val="para"/>
        <w:rPr>
          <w:rFonts w:eastAsia="MS Mincho"/>
          <w:lang w:eastAsia="ja-JP"/>
        </w:rPr>
      </w:pPr>
      <w:bookmarkStart w:id="338" w:name="_Toc377654892"/>
      <w:r w:rsidRPr="00EE3633">
        <w:rPr>
          <w:rFonts w:eastAsia="MS Mincho"/>
          <w:lang w:eastAsia="ja-JP"/>
        </w:rPr>
        <w:t>4.</w:t>
      </w:r>
      <w:r w:rsidR="00FA142C" w:rsidRPr="00EE3633">
        <w:rPr>
          <w:rFonts w:eastAsia="MS Mincho"/>
          <w:lang w:eastAsia="ja-JP"/>
        </w:rPr>
        <w:tab/>
      </w:r>
      <w:r w:rsidR="00FA142C" w:rsidRPr="00EE3633">
        <w:rPr>
          <w:rFonts w:eastAsia="MS Mincho"/>
          <w:lang w:eastAsia="ja-JP"/>
        </w:rPr>
        <w:tab/>
      </w:r>
      <w:r w:rsidR="009C58FA" w:rsidRPr="00EE3633">
        <w:rPr>
          <w:rFonts w:eastAsia="MS Mincho"/>
          <w:lang w:eastAsia="ja-JP"/>
        </w:rPr>
        <w:t xml:space="preserve">Future </w:t>
      </w:r>
      <w:r w:rsidRPr="00EE3633">
        <w:rPr>
          <w:rFonts w:eastAsia="MS Mincho"/>
          <w:lang w:eastAsia="ja-JP"/>
        </w:rPr>
        <w:t>w</w:t>
      </w:r>
      <w:r w:rsidR="009C58FA" w:rsidRPr="00EE3633">
        <w:rPr>
          <w:rFonts w:eastAsia="MS Mincho"/>
          <w:lang w:eastAsia="ja-JP"/>
        </w:rPr>
        <w:t>ork</w:t>
      </w:r>
      <w:bookmarkEnd w:id="338"/>
    </w:p>
    <w:p w:rsidR="009C58FA" w:rsidRPr="00EE3633" w:rsidRDefault="009C58FA" w:rsidP="00FA142C">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To develop how to measure situation awareness in the context of driving, understand how it varies</w:t>
      </w:r>
      <w:r w:rsidR="007A64C4" w:rsidRPr="00EE3633">
        <w:rPr>
          <w:rFonts w:eastAsia="MS Mincho"/>
          <w:kern w:val="2"/>
          <w:lang w:eastAsia="ja-JP"/>
        </w:rPr>
        <w:t>,</w:t>
      </w:r>
      <w:r w:rsidR="009C58FA" w:rsidRPr="00EE3633">
        <w:rPr>
          <w:rFonts w:eastAsia="MS Mincho"/>
          <w:kern w:val="2"/>
          <w:lang w:eastAsia="ja-JP"/>
        </w:rPr>
        <w:t xml:space="preserve"> estimate</w:t>
      </w:r>
      <w:r w:rsidR="007A64C4" w:rsidRPr="00EE3633">
        <w:rPr>
          <w:rFonts w:eastAsia="MS Mincho"/>
          <w:kern w:val="2"/>
          <w:lang w:eastAsia="ja-JP"/>
        </w:rPr>
        <w:t>s</w:t>
      </w:r>
      <w:r w:rsidR="009C58FA" w:rsidRPr="00EE3633">
        <w:rPr>
          <w:rFonts w:eastAsia="MS Mincho"/>
          <w:kern w:val="2"/>
          <w:lang w:eastAsia="ja-JP"/>
        </w:rPr>
        <w:t xml:space="preserve"> its preferred level and how that can be maintained.</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clarify what is underload or overload and how to measure it, and how to avoid over-dependency in accordance with the change of driver behavior as a result of adaptation. </w:t>
      </w:r>
    </w:p>
    <w:p w:rsidR="009C58FA" w:rsidRPr="00EE3633" w:rsidRDefault="00910B9C" w:rsidP="00910B9C">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r>
      <w:r w:rsidR="009C58FA" w:rsidRPr="00EE3633">
        <w:rPr>
          <w:rFonts w:eastAsia="MS Mincho"/>
          <w:kern w:val="2"/>
          <w:lang w:eastAsia="ja-JP"/>
        </w:rPr>
        <w:t xml:space="preserve">To explore how to retain the responsibility in car driving when the automation level highly increases.  </w:t>
      </w:r>
    </w:p>
    <w:p w:rsidR="009C58FA" w:rsidRPr="00EE3633" w:rsidRDefault="009C58FA" w:rsidP="009C58FA">
      <w:pPr>
        <w:widowControl w:val="0"/>
        <w:suppressAutoHyphens w:val="0"/>
        <w:spacing w:line="240" w:lineRule="auto"/>
        <w:jc w:val="both"/>
        <w:rPr>
          <w:rFonts w:eastAsia="MS Mincho"/>
          <w:kern w:val="2"/>
          <w:lang w:eastAsia="ja-JP"/>
        </w:rPr>
      </w:pPr>
    </w:p>
    <w:p w:rsidR="009C58FA" w:rsidRPr="00EE3633" w:rsidRDefault="009C58FA" w:rsidP="00305B53">
      <w:pPr>
        <w:pStyle w:val="para"/>
        <w:rPr>
          <w:rFonts w:eastAsia="MS Mincho"/>
          <w:lang w:eastAsia="ja-JP"/>
        </w:rPr>
      </w:pPr>
      <w:r w:rsidRPr="00EE3633">
        <w:rPr>
          <w:rFonts w:eastAsia="MS Mincho"/>
          <w:lang w:eastAsia="ja-JP"/>
        </w:rPr>
        <w:br w:type="page"/>
      </w:r>
      <w:bookmarkStart w:id="339" w:name="_Toc377654893"/>
      <w:r w:rsidR="00F61719" w:rsidRPr="00EE3633">
        <w:rPr>
          <w:rFonts w:eastAsia="MS Mincho"/>
          <w:lang w:eastAsia="ja-JP"/>
        </w:rPr>
        <w:t>5.</w:t>
      </w:r>
      <w:r w:rsidR="00FA142C" w:rsidRPr="00EE3633">
        <w:rPr>
          <w:rFonts w:eastAsia="MS Mincho"/>
          <w:lang w:eastAsia="ja-JP"/>
        </w:rPr>
        <w:tab/>
      </w:r>
      <w:r w:rsidR="00FA142C" w:rsidRPr="00EE3633">
        <w:rPr>
          <w:rFonts w:eastAsia="MS Mincho"/>
          <w:lang w:eastAsia="ja-JP"/>
        </w:rPr>
        <w:tab/>
      </w:r>
      <w:r w:rsidRPr="00EE3633">
        <w:rPr>
          <w:rFonts w:eastAsia="MS Mincho"/>
          <w:lang w:eastAsia="ja-JP"/>
        </w:rPr>
        <w:t>References</w:t>
      </w:r>
      <w:bookmarkEnd w:id="339"/>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Bainbridge, L. (1987). Ironies of Automation.  In J. Rasmussen, K. Duncan, and J. Leplat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rsidR="009C58FA" w:rsidRPr="00C82FC3" w:rsidRDefault="009C58FA" w:rsidP="002077BA">
      <w:pPr>
        <w:widowControl w:val="0"/>
        <w:suppressAutoHyphens w:val="0"/>
        <w:spacing w:after="120" w:line="240" w:lineRule="auto"/>
        <w:ind w:left="2268" w:right="1134" w:hanging="1134"/>
        <w:jc w:val="both"/>
        <w:rPr>
          <w:rFonts w:eastAsia="MS Mincho"/>
          <w:kern w:val="2"/>
          <w:lang w:val="de-DE" w:eastAsia="ja-JP"/>
        </w:rPr>
      </w:pPr>
      <w:r w:rsidRPr="00780555">
        <w:rPr>
          <w:rFonts w:eastAsia="MS Mincho"/>
          <w:kern w:val="2"/>
          <w:lang w:val="de-DE" w:eastAsia="ja-JP"/>
        </w:rPr>
        <w:t xml:space="preserve">Endsley, M.R. &amp; Kiris,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Human Factors</w:t>
      </w:r>
      <w:r w:rsidRPr="00C82FC3">
        <w:rPr>
          <w:rFonts w:eastAsia="MS Mincho"/>
          <w:kern w:val="2"/>
          <w:lang w:val="de-DE" w:eastAsia="ja-JP"/>
        </w:rPr>
        <w:t>, 37(2), 381-94.</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Flemisch, F., Kelsch, J., Löper,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C82FC3">
        <w:rPr>
          <w:rFonts w:eastAsia="MS Mincho"/>
          <w:kern w:val="2"/>
          <w:lang w:val="de-DE"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Hiramatsu, K. (2005). International Harmonized Research Activities – Intelligent Transport  Sytems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rsidR="009C58FA" w:rsidRPr="00D56BA3" w:rsidRDefault="009C58FA" w:rsidP="002077BA">
      <w:pPr>
        <w:widowControl w:val="0"/>
        <w:suppressAutoHyphens w:val="0"/>
        <w:spacing w:after="120" w:line="240" w:lineRule="auto"/>
        <w:ind w:left="2268" w:right="1134" w:hanging="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C82FC3">
        <w:rPr>
          <w:rFonts w:eastAsia="MS Mincho"/>
          <w:kern w:val="2"/>
          <w:lang w:val="de-DE" w:eastAsia="ja-JP"/>
        </w:rPr>
        <w:t xml:space="preserve">Kienle, M., Damböck, D., Kelsch, J., Flemisch,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w:t>
      </w:r>
      <w:r w:rsidR="002077BA" w:rsidRPr="00EE3633">
        <w:rPr>
          <w:rFonts w:eastAsia="MS Mincho"/>
          <w:kern w:val="2"/>
          <w:lang w:eastAsia="ja-JP"/>
        </w:rPr>
        <w:t xml:space="preserve"> </w:t>
      </w:r>
      <w:r w:rsidRPr="00EE3633">
        <w:rPr>
          <w:rFonts w:eastAsia="MS Mincho"/>
          <w:kern w:val="2"/>
          <w:lang w:eastAsia="ja-JP"/>
        </w:rPr>
        <w:t>UI 2009), Sep 21-22 2009, Essen, Germany, p. 19-23.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780555">
        <w:rPr>
          <w:rFonts w:eastAsia="MS Mincho"/>
          <w:kern w:val="2"/>
          <w:lang w:val="de-DE" w:eastAsia="ja-JP"/>
        </w:rPr>
        <w:t xml:space="preserve">Ma, R., &amp; Kaber,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International Journal of Industrial Ergonomics, 35</w:t>
      </w:r>
      <w:r w:rsidRPr="00EE3633">
        <w:rPr>
          <w:rFonts w:eastAsia="MS Mincho"/>
          <w:kern w:val="2"/>
          <w:lang w:eastAsia="ja-JP"/>
        </w:rPr>
        <w:t>(10), 939-953.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Reichart,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xml:space="preserve">, (PReVENT) Preventive and Active Safety Applications Integrated Project, EU IST contract number FP6-507075.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Rudin-Brown, C.M. &amp; Parker, H.A. (2004). Behavioral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rsidR="009C58FA" w:rsidRPr="00EE3633" w:rsidRDefault="009C58FA" w:rsidP="007A64C4">
      <w:pPr>
        <w:keepNext/>
        <w:keepLines/>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Rumar,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rsidR="009C58FA" w:rsidRPr="00EE3633" w:rsidRDefault="009C58FA" w:rsidP="002077BA">
      <w:pPr>
        <w:widowControl w:val="0"/>
        <w:suppressAutoHyphens w:val="0"/>
        <w:spacing w:after="120" w:line="240" w:lineRule="auto"/>
        <w:ind w:left="2268" w:right="1134" w:hanging="1134"/>
        <w:jc w:val="both"/>
        <w:rPr>
          <w:rFonts w:eastAsia="MS Mincho"/>
        </w:rPr>
      </w:pPr>
      <w:r w:rsidRPr="00EE3633">
        <w:rPr>
          <w:rFonts w:eastAsia="MS Mincho"/>
        </w:rPr>
        <w:t xml:space="preserve">Sheridan, T. B. (1992). </w:t>
      </w:r>
      <w:r w:rsidRPr="00EE3633">
        <w:rPr>
          <w:rFonts w:eastAsia="MS Mincho"/>
          <w:i/>
          <w:iCs/>
        </w:rPr>
        <w:t>Telerobotics, Automation, and Human Supervisory Control.</w:t>
      </w:r>
      <w:r w:rsidRPr="00EE3633">
        <w:rPr>
          <w:rFonts w:eastAsia="MS Mincho"/>
        </w:rPr>
        <w:t xml:space="preserve"> The MIT Press, </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Thiffault,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UN</w:t>
      </w:r>
      <w:del w:id="340" w:author="Francois E. Guichard" w:date="2017-04-13T17:31:00Z">
        <w:r w:rsidRPr="00EE3633" w:rsidDel="008309F5">
          <w:rPr>
            <w:rFonts w:eastAsia="MS Mincho"/>
            <w:kern w:val="2"/>
            <w:lang w:eastAsia="ja-JP"/>
          </w:rPr>
          <w:delText>-</w:delText>
        </w:r>
      </w:del>
      <w:r w:rsidRPr="00EE3633">
        <w:rPr>
          <w:rFonts w:eastAsia="MS Mincho"/>
          <w:kern w:val="2"/>
          <w:lang w:eastAsia="ja-JP"/>
        </w:rPr>
        <w:t xml:space="preserve">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Wickens,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rsidR="009C58FA" w:rsidRPr="00EE3633" w:rsidRDefault="009C58FA" w:rsidP="002077BA">
      <w:pPr>
        <w:widowControl w:val="0"/>
        <w:suppressAutoHyphens w:val="0"/>
        <w:spacing w:after="120" w:line="240" w:lineRule="auto"/>
        <w:ind w:left="2268" w:right="1134" w:hanging="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rsidR="009C58FA" w:rsidRDefault="009C58FA" w:rsidP="002077BA">
      <w:pPr>
        <w:widowControl w:val="0"/>
        <w:suppressAutoHyphens w:val="0"/>
        <w:spacing w:after="120" w:line="240" w:lineRule="auto"/>
        <w:ind w:left="2268" w:right="1134" w:hanging="1134"/>
        <w:jc w:val="both"/>
        <w:rPr>
          <w:ins w:id="341" w:author="Francois E. Guichard" w:date="2017-04-13T14:38:00Z"/>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rsidR="00D56BA3" w:rsidRDefault="00D56BA3" w:rsidP="002077BA">
      <w:pPr>
        <w:widowControl w:val="0"/>
        <w:suppressAutoHyphens w:val="0"/>
        <w:spacing w:after="120" w:line="240" w:lineRule="auto"/>
        <w:ind w:left="2268" w:right="1134" w:hanging="1134"/>
        <w:jc w:val="both"/>
        <w:rPr>
          <w:ins w:id="342" w:author="Francois E. Guichard" w:date="2017-04-13T14:54:00Z"/>
          <w:rFonts w:eastAsia="MS Mincho"/>
          <w:kern w:val="2"/>
          <w:lang w:eastAsia="ja-JP"/>
        </w:rPr>
        <w:sectPr w:rsidR="00D56BA3" w:rsidSect="004C7A8F">
          <w:headerReference w:type="even" r:id="rId90"/>
          <w:headerReference w:type="default" r:id="rId91"/>
          <w:headerReference w:type="first" r:id="rId92"/>
          <w:footnotePr>
            <w:numRestart w:val="eachSect"/>
          </w:footnotePr>
          <w:endnotePr>
            <w:numFmt w:val="decimal"/>
          </w:endnotePr>
          <w:pgSz w:w="11907" w:h="16840" w:code="9"/>
          <w:pgMar w:top="1701" w:right="1134" w:bottom="2268" w:left="1134" w:header="1134" w:footer="1701" w:gutter="0"/>
          <w:cols w:space="720"/>
          <w:titlePg/>
          <w:docGrid w:linePitch="272"/>
        </w:sectPr>
      </w:pPr>
    </w:p>
    <w:p w:rsidR="00C82FC3" w:rsidRDefault="00C82FC3" w:rsidP="00C82FC3">
      <w:pPr>
        <w:pStyle w:val="HChG"/>
        <w:pageBreakBefore/>
        <w:rPr>
          <w:ins w:id="347" w:author="Francois E. Guichard" w:date="2017-04-13T14:37:00Z"/>
          <w:rFonts w:eastAsia="MS Mincho"/>
          <w:lang w:eastAsia="ja-JP"/>
        </w:rPr>
      </w:pPr>
      <w:ins w:id="348" w:author="Francois E. Guichard" w:date="2017-04-13T14:37:00Z">
        <w:r w:rsidRPr="00EE3633">
          <w:rPr>
            <w:rFonts w:eastAsia="MS Mincho"/>
            <w:lang w:eastAsia="ja-JP"/>
          </w:rPr>
          <w:t xml:space="preserve">Annex </w:t>
        </w:r>
        <w:r>
          <w:rPr>
            <w:rFonts w:eastAsia="MS Mincho"/>
            <w:lang w:eastAsia="ja-JP"/>
          </w:rPr>
          <w:t>6</w:t>
        </w:r>
      </w:ins>
    </w:p>
    <w:p w:rsidR="00C82FC3" w:rsidRDefault="00C82FC3" w:rsidP="00471A9F">
      <w:pPr>
        <w:pStyle w:val="HChG"/>
        <w:ind w:hanging="283"/>
        <w:rPr>
          <w:ins w:id="349" w:author="Francois E. Guichard" w:date="2017-04-13T14:41:00Z"/>
          <w:rFonts w:eastAsia="MS PGothic"/>
        </w:rPr>
      </w:pPr>
      <w:ins w:id="350" w:author="Francois E. Guichard" w:date="2017-04-13T14:39:00Z">
        <w:r>
          <w:rPr>
            <w:rFonts w:eastAsia="MS Mincho"/>
            <w:lang w:eastAsia="ja-JP"/>
          </w:rPr>
          <w:tab/>
        </w:r>
      </w:ins>
      <w:ins w:id="351" w:author="Francois E. Guichard" w:date="2017-04-13T14:41:00Z">
        <w:r>
          <w:rPr>
            <w:rFonts w:eastAsia="MS PGothic"/>
          </w:rPr>
          <w:t>Guideline on cybersecurity and data protection</w:t>
        </w:r>
      </w:ins>
    </w:p>
    <w:p w:rsidR="00C82FC3" w:rsidRDefault="00C82FC3" w:rsidP="00C82FC3">
      <w:pPr>
        <w:pStyle w:val="H1G"/>
        <w:rPr>
          <w:ins w:id="352" w:author="Francois E. Guichard" w:date="2017-04-13T14:41:00Z"/>
          <w:sz w:val="20"/>
          <w:lang w:bidi="en-GB"/>
        </w:rPr>
      </w:pPr>
      <w:ins w:id="353" w:author="Francois E. Guichard" w:date="2017-04-13T14:41:00Z">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ins>
    </w:p>
    <w:p w:rsidR="00C82FC3" w:rsidRDefault="00C82FC3" w:rsidP="00C82FC3">
      <w:pPr>
        <w:pStyle w:val="H1G"/>
        <w:rPr>
          <w:ins w:id="354" w:author="Francois E. Guichard" w:date="2017-04-13T14:41:00Z"/>
          <w:rFonts w:eastAsia="MS PGothic"/>
          <w:lang w:eastAsia="ja-JP"/>
        </w:rPr>
      </w:pPr>
      <w:ins w:id="355" w:author="Francois E. Guichard" w:date="2017-04-13T14:41:00Z">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ins>
    </w:p>
    <w:p w:rsidR="00C82FC3" w:rsidRDefault="00C82FC3" w:rsidP="00C82FC3">
      <w:pPr>
        <w:pStyle w:val="SingleTxtG"/>
        <w:ind w:left="2268" w:hanging="1134"/>
        <w:rPr>
          <w:ins w:id="356" w:author="Francois E. Guichard" w:date="2017-04-13T14:41:00Z"/>
        </w:rPr>
      </w:pPr>
      <w:ins w:id="357" w:author="Francois E. Guichard" w:date="2017-04-13T14:41:00Z">
        <w:r>
          <w:t>1.1.</w:t>
        </w:r>
        <w:r>
          <w:tab/>
          <w:t xml:space="preserve">The digitalisation of mobility and the associated increase in the amount of data are creating new requirements to be met by vehicle safety and infrastructure and the protection of the rights and freedoms of data subjects. </w:t>
        </w:r>
      </w:ins>
    </w:p>
    <w:p w:rsidR="00C82FC3" w:rsidRDefault="00C82FC3" w:rsidP="00C82FC3">
      <w:pPr>
        <w:pStyle w:val="SingleTxtG"/>
        <w:ind w:left="2268" w:hanging="1134"/>
        <w:rPr>
          <w:ins w:id="358" w:author="Francois E. Guichard" w:date="2017-04-13T14:41:00Z"/>
        </w:rPr>
      </w:pPr>
      <w:ins w:id="359" w:author="Francois E. Guichard" w:date="2017-04-13T14:41:00Z">
        <w:r>
          <w:rPr>
            <w:lang w:eastAsia="en-GB" w:bidi="en-GB"/>
          </w:rPr>
          <w:t>1.2.</w:t>
        </w:r>
        <w:r>
          <w:rPr>
            <w:lang w:eastAsia="en-GB" w:bidi="en-GB"/>
          </w:rPr>
          <w:tab/>
          <w:t>As the automation and interconnectivity of driving functions increases, the issues of data encryption and cybersecurity will become more important.</w:t>
        </w:r>
      </w:ins>
    </w:p>
    <w:p w:rsidR="00C82FC3" w:rsidRDefault="00C82FC3" w:rsidP="00C82FC3">
      <w:pPr>
        <w:pStyle w:val="SingleTxtG"/>
        <w:ind w:left="2268" w:hanging="1134"/>
        <w:rPr>
          <w:ins w:id="360" w:author="Francois E. Guichard" w:date="2017-04-13T14:41:00Z"/>
        </w:rPr>
      </w:pPr>
      <w:ins w:id="361" w:author="Francois E. Guichard" w:date="2017-04-13T14:41:00Z">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ins>
    </w:p>
    <w:p w:rsidR="00C82FC3" w:rsidRDefault="00C82FC3" w:rsidP="00C82FC3">
      <w:pPr>
        <w:pStyle w:val="SingleTxtG"/>
        <w:ind w:left="2268" w:hanging="1134"/>
        <w:rPr>
          <w:ins w:id="362" w:author="Francois E. Guichard" w:date="2017-04-13T14:41:00Z"/>
        </w:rPr>
      </w:pPr>
      <w:ins w:id="363" w:author="Francois E. Guichard" w:date="2017-04-13T14:41:00Z">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ins>
    </w:p>
    <w:p w:rsidR="00C82FC3" w:rsidRDefault="00C82FC3" w:rsidP="00C82FC3">
      <w:pPr>
        <w:pStyle w:val="SingleTxtG"/>
        <w:ind w:left="2268" w:hanging="1134"/>
        <w:rPr>
          <w:ins w:id="364" w:author="Francois E. Guichard" w:date="2017-04-13T14:41:00Z"/>
        </w:rPr>
      </w:pPr>
      <w:ins w:id="365" w:author="Francois E. Guichard" w:date="2017-04-13T14:41:00Z">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ins>
    </w:p>
    <w:p w:rsidR="00C82FC3" w:rsidRDefault="00C82FC3" w:rsidP="00C82FC3">
      <w:pPr>
        <w:pStyle w:val="SingleTxtG"/>
        <w:ind w:left="2268" w:hanging="1134"/>
        <w:rPr>
          <w:ins w:id="366" w:author="Francois E. Guichard" w:date="2017-04-13T14:41:00Z"/>
        </w:rPr>
      </w:pPr>
      <w:ins w:id="367" w:author="Francois E. Guichard" w:date="2017-04-13T14:41:00Z">
        <w:r>
          <w:t>1.6.</w:t>
        </w:r>
        <w:r>
          <w:tab/>
          <w:t>This guideline shall serve as a basis for the development of prescriptions in UN Regulations to ensure cybersecurity and data protection.</w:t>
        </w:r>
      </w:ins>
    </w:p>
    <w:p w:rsidR="00C82FC3" w:rsidRDefault="00C82FC3" w:rsidP="00C82FC3">
      <w:pPr>
        <w:pStyle w:val="SingleTxtG"/>
        <w:ind w:left="2268" w:hanging="1134"/>
        <w:rPr>
          <w:ins w:id="368" w:author="Francois E. Guichard" w:date="2017-04-13T14:41:00Z"/>
        </w:rPr>
      </w:pPr>
      <w:ins w:id="369" w:author="Francois E. Guichard" w:date="2017-04-13T14:41:00Z">
        <w:r>
          <w:t>1.7.</w:t>
        </w:r>
        <w:r>
          <w:tab/>
          <w:t xml:space="preserve">This guideline does not affect existing data protection legislation. This guideline is not aimed at falling short of or going beyond legal data protection regulations. </w:t>
        </w:r>
      </w:ins>
    </w:p>
    <w:p w:rsidR="00C82FC3" w:rsidRDefault="00C82FC3" w:rsidP="00C82FC3">
      <w:pPr>
        <w:pStyle w:val="H1G"/>
        <w:rPr>
          <w:ins w:id="370" w:author="Francois E. Guichard" w:date="2017-04-13T14:41:00Z"/>
          <w:rFonts w:eastAsia="MS PGothic"/>
          <w:lang w:eastAsia="ja-JP"/>
        </w:rPr>
      </w:pPr>
      <w:ins w:id="371" w:author="Francois E. Guichard" w:date="2017-04-13T14:41:00Z">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ins>
    </w:p>
    <w:p w:rsidR="00C82FC3" w:rsidRDefault="00C82FC3" w:rsidP="00C82FC3">
      <w:pPr>
        <w:pStyle w:val="SingleTxtG"/>
        <w:ind w:left="2268" w:hanging="1134"/>
        <w:rPr>
          <w:ins w:id="372" w:author="Francois E. Guichard" w:date="2017-04-13T14:41:00Z"/>
          <w:rFonts w:eastAsia="MS PGothic"/>
          <w:lang w:val="en-US"/>
        </w:rPr>
      </w:pPr>
      <w:ins w:id="373" w:author="Francois E. Guichard" w:date="2017-04-13T14:41:00Z">
        <w:r>
          <w:rPr>
            <w:rFonts w:eastAsia="MS PGothic"/>
            <w:lang w:val="en-US"/>
          </w:rPr>
          <w:t>2.1.</w:t>
        </w:r>
        <w:r>
          <w:rPr>
            <w:rFonts w:eastAsia="MS PGothic"/>
            <w:lang w:val="en-US"/>
          </w:rPr>
          <w:tab/>
          <w:t>This guideline addresses the measures for connected vehicles and vehicles with ADT with regard to cybersecurity and data protection.</w:t>
        </w:r>
      </w:ins>
    </w:p>
    <w:p w:rsidR="00C82FC3" w:rsidRDefault="00C82FC3" w:rsidP="00C82FC3">
      <w:pPr>
        <w:pStyle w:val="H1G"/>
        <w:rPr>
          <w:ins w:id="374" w:author="Francois E. Guichard" w:date="2017-04-13T14:41:00Z"/>
          <w:rFonts w:eastAsia="MS PGothic"/>
          <w:lang w:eastAsia="ja-JP"/>
        </w:rPr>
      </w:pPr>
      <w:ins w:id="375" w:author="Francois E. Guichard" w:date="2017-04-13T14:41:00Z">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ins>
    </w:p>
    <w:p w:rsidR="00C82FC3" w:rsidRDefault="00C82FC3" w:rsidP="00C82FC3">
      <w:pPr>
        <w:pStyle w:val="SingleTxtG"/>
        <w:ind w:left="2268" w:hanging="1134"/>
        <w:rPr>
          <w:ins w:id="376" w:author="Francois E. Guichard" w:date="2017-04-13T14:41:00Z"/>
          <w:lang w:val="en-US"/>
        </w:rPr>
      </w:pPr>
      <w:ins w:id="377" w:author="Francois E. Guichard" w:date="2017-04-13T14:41:00Z">
        <w:r>
          <w:rPr>
            <w:lang w:val="en-US"/>
          </w:rPr>
          <w:t>3.1.</w:t>
        </w:r>
        <w:r>
          <w:rPr>
            <w:lang w:val="en-US"/>
          </w:rPr>
          <w:tab/>
          <w:t>(reserved)</w:t>
        </w:r>
      </w:ins>
    </w:p>
    <w:p w:rsidR="00C82FC3" w:rsidRDefault="00C82FC3" w:rsidP="00C82FC3">
      <w:pPr>
        <w:pStyle w:val="SingleTxtG"/>
        <w:ind w:left="2268" w:hanging="1134"/>
        <w:rPr>
          <w:ins w:id="378" w:author="Francois E. Guichard" w:date="2017-04-13T14:41:00Z"/>
          <w:lang w:val="en-US"/>
        </w:rPr>
      </w:pPr>
      <w:ins w:id="379" w:author="Francois E. Guichard" w:date="2017-04-13T14:41:00Z">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ins>
    </w:p>
    <w:p w:rsidR="00C82FC3" w:rsidRDefault="00C82FC3" w:rsidP="00C82FC3">
      <w:pPr>
        <w:pStyle w:val="SingleTxtG"/>
        <w:ind w:left="2268" w:hanging="1134"/>
        <w:rPr>
          <w:ins w:id="380" w:author="Francois E. Guichard" w:date="2017-04-13T14:41:00Z"/>
          <w:lang w:val="en-US"/>
        </w:rPr>
      </w:pPr>
      <w:ins w:id="381" w:author="Francois E. Guichard" w:date="2017-04-13T14:41:00Z">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ins>
    </w:p>
    <w:p w:rsidR="00C82FC3" w:rsidRDefault="00C82FC3" w:rsidP="00C82FC3">
      <w:pPr>
        <w:pStyle w:val="SingleTxtG"/>
        <w:ind w:left="2268" w:hanging="1134"/>
        <w:rPr>
          <w:ins w:id="382" w:author="Francois E. Guichard" w:date="2017-04-13T14:41:00Z"/>
          <w:lang w:val="en-US"/>
        </w:rPr>
      </w:pPr>
      <w:ins w:id="383" w:author="Francois E. Guichard" w:date="2017-04-13T14:41:00Z">
        <w:r>
          <w:rPr>
            <w:lang w:val="en-US"/>
          </w:rPr>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ins>
    </w:p>
    <w:p w:rsidR="00C82FC3" w:rsidRDefault="00C82FC3" w:rsidP="00C82FC3">
      <w:pPr>
        <w:pStyle w:val="SingleTxtG"/>
        <w:ind w:left="2268" w:hanging="1134"/>
        <w:rPr>
          <w:ins w:id="384" w:author="Francois E. Guichard" w:date="2017-04-13T14:41:00Z"/>
          <w:lang w:val="en-US"/>
        </w:rPr>
      </w:pPr>
      <w:ins w:id="385" w:author="Francois E. Guichard" w:date="2017-04-13T14:41:00Z">
        <w:r>
          <w:rPr>
            <w:lang w:val="en-US"/>
          </w:rPr>
          <w:t>3.5.</w:t>
        </w:r>
        <w:r>
          <w:rPr>
            <w:lang w:val="en-US"/>
          </w:rPr>
          <w:tab/>
          <w:t>"</w:t>
        </w:r>
        <w:r>
          <w:rPr>
            <w:i/>
            <w:lang w:val="en-US"/>
          </w:rPr>
          <w:t>Data subject</w:t>
        </w:r>
        <w:r>
          <w:rPr>
            <w:lang w:val="en-US"/>
          </w:rPr>
          <w:t>" means an individual who is the subject of personal data (e.g. vehicle owners or drivers).</w:t>
        </w:r>
      </w:ins>
    </w:p>
    <w:p w:rsidR="00C82FC3" w:rsidRDefault="00C82FC3" w:rsidP="00C82FC3">
      <w:pPr>
        <w:pStyle w:val="SingleTxtG"/>
        <w:ind w:left="2268" w:hanging="1134"/>
        <w:rPr>
          <w:ins w:id="386" w:author="Francois E. Guichard" w:date="2017-04-13T14:41:00Z"/>
          <w:lang w:eastAsia="ja-JP"/>
        </w:rPr>
      </w:pPr>
      <w:ins w:id="387" w:author="Francois E. Guichard" w:date="2017-04-13T14:41:00Z">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ins>
    </w:p>
    <w:p w:rsidR="00C82FC3" w:rsidRDefault="00C82FC3" w:rsidP="00C82FC3">
      <w:pPr>
        <w:pStyle w:val="SingleTxtG"/>
        <w:ind w:left="2268" w:hanging="1134"/>
        <w:rPr>
          <w:ins w:id="388" w:author="Francois E. Guichard" w:date="2017-04-13T14:41:00Z"/>
          <w:lang w:val="en-US"/>
        </w:rPr>
      </w:pPr>
      <w:ins w:id="389" w:author="Francois E. Guichard" w:date="2017-04-13T14:41:00Z">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ins>
    </w:p>
    <w:p w:rsidR="00C82FC3" w:rsidRDefault="00C82FC3" w:rsidP="00C82FC3">
      <w:pPr>
        <w:pStyle w:val="H1G"/>
        <w:rPr>
          <w:ins w:id="390" w:author="Francois E. Guichard" w:date="2017-04-13T14:41:00Z"/>
          <w:rFonts w:eastAsia="MS PGothic"/>
          <w:lang w:eastAsia="ja-JP"/>
        </w:rPr>
      </w:pPr>
      <w:ins w:id="391" w:author="Francois E. Guichard" w:date="2017-04-13T14:41:00Z">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ins>
    </w:p>
    <w:p w:rsidR="00C82FC3" w:rsidRDefault="00C82FC3" w:rsidP="00C82FC3">
      <w:pPr>
        <w:pStyle w:val="SingleTxtG"/>
        <w:ind w:left="2268" w:firstLine="567"/>
        <w:rPr>
          <w:ins w:id="392" w:author="Francois E. Guichard" w:date="2017-04-13T14:41:00Z"/>
          <w:rFonts w:eastAsia="MS PGothic"/>
          <w:lang w:val="en-US"/>
        </w:rPr>
      </w:pPr>
      <w:ins w:id="393" w:author="Francois E. Guichard" w:date="2017-04-13T14:41:00Z">
        <w:r>
          <w:rPr>
            <w:rFonts w:eastAsia="MS PGothic"/>
            <w:lang w:val="en-US"/>
          </w:rPr>
          <w:tab/>
          <w:t>Connected vehicles and vehicles with ADT are intended to be fitted with measures ensuring cybersecurity and data protection and shall fulfil the requirements set forth below.</w:t>
        </w:r>
      </w:ins>
    </w:p>
    <w:p w:rsidR="00C82FC3" w:rsidRDefault="00C82FC3" w:rsidP="00C82FC3">
      <w:pPr>
        <w:pStyle w:val="SingleTxtG"/>
        <w:ind w:left="2268" w:hanging="1134"/>
        <w:rPr>
          <w:ins w:id="394" w:author="Francois E. Guichard" w:date="2017-04-13T14:41:00Z"/>
        </w:rPr>
      </w:pPr>
      <w:ins w:id="395" w:author="Francois E. Guichard" w:date="2017-04-13T14:41:00Z">
        <w:r>
          <w:t>4.1.</w:t>
        </w:r>
        <w:r>
          <w:tab/>
          <w:t>General:</w:t>
        </w:r>
      </w:ins>
    </w:p>
    <w:p w:rsidR="00C82FC3" w:rsidRDefault="00C82FC3" w:rsidP="00C82FC3">
      <w:pPr>
        <w:pStyle w:val="SingleTxtG"/>
        <w:spacing w:after="80" w:line="240" w:lineRule="auto"/>
        <w:ind w:left="2835" w:hanging="567"/>
        <w:rPr>
          <w:ins w:id="396" w:author="Francois E. Guichard" w:date="2017-04-13T14:41:00Z"/>
          <w:lang w:eastAsia="en-GB" w:bidi="en-GB"/>
        </w:rPr>
      </w:pPr>
      <w:ins w:id="397" w:author="Francois E. Guichard" w:date="2017-04-13T14:41:00Z">
        <w:r>
          <w:rPr>
            <w:lang w:eastAsia="en-GB" w:bidi="en-GB"/>
          </w:rPr>
          <w:t>(a)</w:t>
        </w:r>
        <w:r>
          <w:rPr>
            <w:lang w:eastAsia="en-GB" w:bidi="en-GB"/>
          </w:rPr>
          <w:tab/>
          <w:t>Everyone’s right to his or her privacy and communications has to be respected.</w:t>
        </w:r>
      </w:ins>
    </w:p>
    <w:p w:rsidR="00C82FC3" w:rsidRDefault="00C82FC3" w:rsidP="00C82FC3">
      <w:pPr>
        <w:pStyle w:val="SingleTxtG"/>
        <w:spacing w:after="80" w:line="240" w:lineRule="auto"/>
        <w:ind w:left="2835" w:hanging="567"/>
        <w:rPr>
          <w:ins w:id="398" w:author="Francois E. Guichard" w:date="2017-04-13T14:41:00Z"/>
          <w:lang w:eastAsia="en-GB" w:bidi="en-GB"/>
        </w:rPr>
      </w:pPr>
      <w:ins w:id="399" w:author="Francois E. Guichard" w:date="2017-04-13T14:41:00Z">
        <w:r>
          <w:rPr>
            <w:lang w:eastAsia="en-GB" w:bidi="en-GB"/>
          </w:rPr>
          <w:t>(b)</w:t>
        </w:r>
        <w:r>
          <w:rPr>
            <w:lang w:eastAsia="en-GB" w:bidi="en-GB"/>
          </w:rPr>
          <w:tab/>
          <w:t>Personal data must be processed lawfully, fairly and in a transparent manner in relation to the data subject.</w:t>
        </w:r>
      </w:ins>
    </w:p>
    <w:p w:rsidR="00C82FC3" w:rsidRDefault="00C82FC3" w:rsidP="00C82FC3">
      <w:pPr>
        <w:pStyle w:val="SingleTxtG"/>
        <w:spacing w:after="80" w:line="240" w:lineRule="auto"/>
        <w:ind w:left="2835" w:hanging="567"/>
        <w:rPr>
          <w:ins w:id="400" w:author="Francois E. Guichard" w:date="2017-04-13T14:41:00Z"/>
          <w:lang w:eastAsia="en-GB" w:bidi="en-GB"/>
        </w:rPr>
      </w:pPr>
      <w:ins w:id="401" w:author="Francois E. Guichard" w:date="2017-04-13T14:41:00Z">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ins>
    </w:p>
    <w:p w:rsidR="00C82FC3" w:rsidRDefault="00C82FC3" w:rsidP="00C82FC3">
      <w:pPr>
        <w:pStyle w:val="SingleTxtG"/>
        <w:spacing w:after="80" w:line="240" w:lineRule="auto"/>
        <w:ind w:left="2835" w:hanging="567"/>
        <w:rPr>
          <w:ins w:id="402" w:author="Francois E. Guichard" w:date="2017-04-13T14:41:00Z"/>
          <w:lang w:eastAsia="en-GB" w:bidi="en-GB"/>
        </w:rPr>
      </w:pPr>
      <w:ins w:id="403" w:author="Francois E. Guichard" w:date="2017-04-13T14:41:00Z">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ins>
    </w:p>
    <w:p w:rsidR="00C82FC3" w:rsidRDefault="00C82FC3" w:rsidP="00C82FC3">
      <w:pPr>
        <w:pStyle w:val="SingleTxtG"/>
        <w:spacing w:after="80" w:line="240" w:lineRule="auto"/>
        <w:ind w:left="2835" w:hanging="567"/>
        <w:rPr>
          <w:ins w:id="404" w:author="Francois E. Guichard" w:date="2017-04-13T14:41:00Z"/>
          <w:lang w:eastAsia="en-GB" w:bidi="en-GB"/>
        </w:rPr>
      </w:pPr>
      <w:ins w:id="405" w:author="Francois E. Guichard" w:date="2017-04-13T14:41:00Z">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ins>
    </w:p>
    <w:p w:rsidR="00C82FC3" w:rsidRDefault="00C82FC3" w:rsidP="00C82FC3">
      <w:pPr>
        <w:pStyle w:val="SingleTxtG"/>
        <w:spacing w:after="80" w:line="240" w:lineRule="auto"/>
        <w:ind w:left="2835" w:hanging="567"/>
        <w:rPr>
          <w:ins w:id="406" w:author="Francois E. Guichard" w:date="2017-04-13T14:41:00Z"/>
          <w:lang w:eastAsia="en-GB" w:bidi="en-GB"/>
        </w:rPr>
      </w:pPr>
      <w:ins w:id="407" w:author="Francois E. Guichard" w:date="2017-04-13T14:41:00Z">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ins>
    </w:p>
    <w:p w:rsidR="00C82FC3" w:rsidRDefault="00C82FC3" w:rsidP="00C82FC3">
      <w:pPr>
        <w:pStyle w:val="SingleTxtG"/>
        <w:ind w:left="2268" w:hanging="1134"/>
        <w:rPr>
          <w:ins w:id="408" w:author="Francois E. Guichard" w:date="2017-04-13T14:41:00Z"/>
          <w:lang w:eastAsia="en-GB" w:bidi="en-GB"/>
        </w:rPr>
      </w:pPr>
      <w:ins w:id="409" w:author="Francois E. Guichard" w:date="2017-04-13T14:41:00Z">
        <w:r>
          <w:rPr>
            <w:lang w:eastAsia="en-GB" w:bidi="en-GB"/>
          </w:rPr>
          <w:t>4.2.</w:t>
        </w:r>
        <w:r>
          <w:rPr>
            <w:lang w:eastAsia="en-GB" w:bidi="en-GB"/>
          </w:rPr>
          <w:tab/>
          <w:t>Data protection.</w:t>
        </w:r>
      </w:ins>
    </w:p>
    <w:p w:rsidR="00C82FC3" w:rsidRDefault="00C82FC3" w:rsidP="00C82FC3">
      <w:pPr>
        <w:pStyle w:val="SingleTxtG"/>
        <w:ind w:left="2268" w:hanging="1134"/>
        <w:rPr>
          <w:ins w:id="410" w:author="Francois E. Guichard" w:date="2017-04-13T14:41:00Z"/>
          <w:lang w:eastAsia="en-GB" w:bidi="en-GB"/>
        </w:rPr>
      </w:pPr>
      <w:ins w:id="411" w:author="Francois E. Guichard" w:date="2017-04-13T14:41:00Z">
        <w:r>
          <w:rPr>
            <w:lang w:eastAsia="en-GB" w:bidi="en-GB"/>
          </w:rPr>
          <w:t>4.2.1.</w:t>
        </w:r>
        <w:r>
          <w:rPr>
            <w:lang w:eastAsia="en-GB" w:bidi="en-GB"/>
          </w:rPr>
          <w:tab/>
          <w:t>The principle of lawful, fair and transparent processing of personal data means in particular:</w:t>
        </w:r>
      </w:ins>
    </w:p>
    <w:p w:rsidR="00C82FC3" w:rsidRDefault="00C82FC3" w:rsidP="00C82FC3">
      <w:pPr>
        <w:pStyle w:val="SingleTxtG"/>
        <w:spacing w:after="80" w:line="240" w:lineRule="auto"/>
        <w:ind w:left="2835" w:hanging="567"/>
        <w:rPr>
          <w:ins w:id="412" w:author="Francois E. Guichard" w:date="2017-04-13T14:41:00Z"/>
          <w:lang w:eastAsia="en-GB" w:bidi="en-GB"/>
        </w:rPr>
      </w:pPr>
      <w:ins w:id="413" w:author="Francois E. Guichard" w:date="2017-04-13T14:41:00Z">
        <w:r>
          <w:rPr>
            <w:lang w:eastAsia="en-GB" w:bidi="en-GB"/>
          </w:rPr>
          <w:t>(a)</w:t>
        </w:r>
        <w:r>
          <w:rPr>
            <w:lang w:eastAsia="en-GB" w:bidi="en-GB"/>
          </w:rPr>
          <w:tab/>
          <w:t>Respecting the identity and privacy of the data subject;</w:t>
        </w:r>
      </w:ins>
    </w:p>
    <w:p w:rsidR="00C82FC3" w:rsidRDefault="00C82FC3" w:rsidP="00C82FC3">
      <w:pPr>
        <w:pStyle w:val="SingleTxtG"/>
        <w:spacing w:after="80" w:line="240" w:lineRule="auto"/>
        <w:ind w:left="2835" w:hanging="567"/>
        <w:rPr>
          <w:ins w:id="414" w:author="Francois E. Guichard" w:date="2017-04-13T14:41:00Z"/>
          <w:lang w:eastAsia="en-GB" w:bidi="en-GB"/>
        </w:rPr>
      </w:pPr>
      <w:ins w:id="415" w:author="Francois E. Guichard" w:date="2017-04-13T14:41:00Z">
        <w:r>
          <w:rPr>
            <w:lang w:eastAsia="en-GB" w:bidi="en-GB"/>
          </w:rPr>
          <w:t>(b)</w:t>
        </w:r>
        <w:r>
          <w:rPr>
            <w:lang w:eastAsia="en-GB" w:bidi="en-GB"/>
          </w:rPr>
          <w:tab/>
          <w:t>Not discriminating against data subjects based on their personal data;</w:t>
        </w:r>
      </w:ins>
    </w:p>
    <w:p w:rsidR="00C82FC3" w:rsidRDefault="00C82FC3" w:rsidP="00C82FC3">
      <w:pPr>
        <w:pStyle w:val="SingleTxtG"/>
        <w:spacing w:after="80" w:line="240" w:lineRule="auto"/>
        <w:ind w:left="2835" w:hanging="567"/>
        <w:rPr>
          <w:ins w:id="416" w:author="Francois E. Guichard" w:date="2017-04-13T14:41:00Z"/>
          <w:lang w:eastAsia="en-GB" w:bidi="en-GB"/>
        </w:rPr>
      </w:pPr>
      <w:ins w:id="417" w:author="Francois E. Guichard" w:date="2017-04-13T14:41:00Z">
        <w:r>
          <w:rPr>
            <w:lang w:eastAsia="en-GB" w:bidi="en-GB"/>
          </w:rPr>
          <w:t>(c)</w:t>
        </w:r>
        <w:r>
          <w:rPr>
            <w:lang w:eastAsia="en-GB" w:bidi="en-GB"/>
          </w:rPr>
          <w:tab/>
          <w:t>Paying attention to the reasonable expectations of the data subjects with regard to the transparency and context of the data processing;</w:t>
        </w:r>
      </w:ins>
    </w:p>
    <w:p w:rsidR="00C82FC3" w:rsidRDefault="00C82FC3" w:rsidP="00C82FC3">
      <w:pPr>
        <w:pStyle w:val="SingleTxtG"/>
        <w:spacing w:after="80" w:line="240" w:lineRule="auto"/>
        <w:ind w:left="2835" w:hanging="567"/>
        <w:rPr>
          <w:ins w:id="418" w:author="Francois E. Guichard" w:date="2017-04-13T14:41:00Z"/>
          <w:lang w:eastAsia="en-GB" w:bidi="en-GB"/>
        </w:rPr>
      </w:pPr>
      <w:ins w:id="419" w:author="Francois E. Guichard" w:date="2017-04-13T14:41:00Z">
        <w:r>
          <w:rPr>
            <w:lang w:eastAsia="en-GB" w:bidi="en-GB"/>
          </w:rPr>
          <w:t>(d)</w:t>
        </w:r>
        <w:r>
          <w:rPr>
            <w:lang w:eastAsia="en-GB" w:bidi="en-GB"/>
          </w:rPr>
          <w:tab/>
          <w:t>Maintaining the integrity and trustworthiness of information technology systems and in particular not secretly manipulating data processing;</w:t>
        </w:r>
      </w:ins>
    </w:p>
    <w:p w:rsidR="00C82FC3" w:rsidRDefault="00C82FC3" w:rsidP="00C82FC3">
      <w:pPr>
        <w:pStyle w:val="SingleTxtG"/>
        <w:spacing w:after="80" w:line="240" w:lineRule="auto"/>
        <w:ind w:left="2835" w:hanging="567"/>
        <w:rPr>
          <w:ins w:id="420" w:author="Francois E. Guichard" w:date="2017-04-13T14:41:00Z"/>
          <w:lang w:eastAsia="en-GB" w:bidi="en-GB"/>
        </w:rPr>
      </w:pPr>
      <w:ins w:id="421" w:author="Francois E. Guichard" w:date="2017-04-13T14:41:00Z">
        <w:r>
          <w:rPr>
            <w:lang w:eastAsia="en-GB" w:bidi="en-GB"/>
          </w:rPr>
          <w:t>(e)</w:t>
        </w:r>
        <w:r>
          <w:rPr>
            <w:lang w:eastAsia="en-GB" w:bidi="en-GB"/>
          </w:rPr>
          <w:tab/>
          <w:t>Taking into account the benefit of data processing depending on the free flow of data, communication and innovation, as far as data subjects have to respect the processing of personal data with regard to the overriding general public interest;</w:t>
        </w:r>
      </w:ins>
    </w:p>
    <w:p w:rsidR="00C82FC3" w:rsidRDefault="00C82FC3" w:rsidP="00C82FC3">
      <w:pPr>
        <w:pStyle w:val="SingleTxtG"/>
        <w:spacing w:after="80" w:line="240" w:lineRule="auto"/>
        <w:ind w:left="2835" w:hanging="567"/>
        <w:rPr>
          <w:ins w:id="422" w:author="Francois E. Guichard" w:date="2017-04-13T14:41:00Z"/>
          <w:lang w:eastAsia="en-GB" w:bidi="en-GB"/>
        </w:rPr>
      </w:pPr>
      <w:ins w:id="423" w:author="Francois E. Guichard" w:date="2017-04-13T14:41:00Z">
        <w:r>
          <w:rPr>
            <w:lang w:eastAsia="en-GB" w:bidi="en-GB"/>
          </w:rPr>
          <w:t>(f)</w:t>
        </w:r>
        <w:r>
          <w:rPr>
            <w:lang w:eastAsia="en-GB" w:bidi="en-GB"/>
          </w:rPr>
          <w:tab/>
          <w:t>Ensuring</w:t>
        </w:r>
        <w:r w:rsidRPr="00C82FC3">
          <w:rPr>
            <w:lang w:eastAsia="ja-JP" w:bidi="en-GB"/>
          </w:rPr>
          <w:t xml:space="preserve"> the preservation of individual m</w:t>
        </w:r>
        <w:r w:rsidR="000E41AE">
          <w:rPr>
            <w:lang w:eastAsia="ja-JP" w:bidi="en-GB"/>
          </w:rPr>
          <w:t>obility data</w:t>
        </w:r>
        <w:r w:rsidRPr="00C82FC3">
          <w:rPr>
            <w:lang w:eastAsia="ja-JP" w:bidi="en-GB"/>
          </w:rPr>
          <w:t xml:space="preserve"> according to necessity and purpose.</w:t>
        </w:r>
      </w:ins>
    </w:p>
    <w:p w:rsidR="00C82FC3" w:rsidRDefault="00C82FC3" w:rsidP="00C82FC3">
      <w:pPr>
        <w:pStyle w:val="SingleTxtG"/>
        <w:ind w:left="2268" w:hanging="1134"/>
        <w:rPr>
          <w:ins w:id="424" w:author="Francois E. Guichard" w:date="2017-04-13T14:41:00Z"/>
          <w:lang w:eastAsia="en-GB" w:bidi="en-GB"/>
        </w:rPr>
      </w:pPr>
      <w:ins w:id="425" w:author="Francois E. Guichard" w:date="2017-04-13T14:41:00Z">
        <w:r>
          <w:rPr>
            <w:lang w:eastAsia="en-GB" w:bidi="en-GB"/>
          </w:rPr>
          <w:t>4.2.2.</w:t>
        </w:r>
        <w:r>
          <w:rPr>
            <w:lang w:eastAsia="en-GB" w:bidi="en-GB"/>
          </w:rPr>
          <w:tab/>
          <w:t>The means of anonymization and pseudonymization techniques shall be used.</w:t>
        </w:r>
      </w:ins>
    </w:p>
    <w:p w:rsidR="00C82FC3" w:rsidRDefault="00C82FC3" w:rsidP="00C82FC3">
      <w:pPr>
        <w:pStyle w:val="SingleTxtG"/>
        <w:ind w:left="2268"/>
        <w:rPr>
          <w:ins w:id="426" w:author="Francois E. Guichard" w:date="2017-04-13T14:41:00Z"/>
          <w:lang w:eastAsia="en-GB" w:bidi="en-GB"/>
        </w:rPr>
      </w:pPr>
      <w:ins w:id="427" w:author="Francois E. Guichard" w:date="2017-04-13T14:41:00Z">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ins>
    </w:p>
    <w:p w:rsidR="00C82FC3" w:rsidRDefault="00C82FC3" w:rsidP="00C82FC3">
      <w:pPr>
        <w:pStyle w:val="SingleTxtG"/>
        <w:ind w:left="2268" w:hanging="1134"/>
        <w:rPr>
          <w:ins w:id="428" w:author="Francois E. Guichard" w:date="2017-04-13T14:41:00Z"/>
          <w:lang w:eastAsia="en-GB" w:bidi="en-GB"/>
        </w:rPr>
      </w:pPr>
      <w:ins w:id="429" w:author="Francois E. Guichard" w:date="2017-04-13T14:41:00Z">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ins>
    </w:p>
    <w:p w:rsidR="00C82FC3" w:rsidRDefault="00C82FC3" w:rsidP="00C82FC3">
      <w:pPr>
        <w:pStyle w:val="SingleTxtG"/>
        <w:ind w:left="2268" w:hanging="1134"/>
        <w:rPr>
          <w:ins w:id="430" w:author="Francois E. Guichard" w:date="2017-04-13T14:41:00Z"/>
          <w:lang w:eastAsia="en-GB" w:bidi="en-GB"/>
        </w:rPr>
      </w:pPr>
      <w:ins w:id="431" w:author="Francois E. Guichard" w:date="2017-04-13T14:41:00Z">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ins>
    </w:p>
    <w:p w:rsidR="00C82FC3" w:rsidRDefault="00C82FC3" w:rsidP="00C82FC3">
      <w:pPr>
        <w:pStyle w:val="SingleTxtG"/>
        <w:ind w:left="2268" w:hanging="1134"/>
        <w:rPr>
          <w:ins w:id="432" w:author="Francois E. Guichard" w:date="2017-04-13T14:41:00Z"/>
          <w:lang w:eastAsia="en-GB" w:bidi="en-GB"/>
        </w:rPr>
      </w:pPr>
      <w:ins w:id="433" w:author="Francois E. Guichard" w:date="2017-04-13T14:41:00Z">
        <w:r>
          <w:rPr>
            <w:lang w:eastAsia="en-GB" w:bidi="en-GB"/>
          </w:rPr>
          <w:t>4.3.</w:t>
        </w:r>
        <w:r>
          <w:rPr>
            <w:lang w:eastAsia="en-GB" w:bidi="en-GB"/>
          </w:rPr>
          <w:tab/>
          <w:t>Safety.</w:t>
        </w:r>
      </w:ins>
    </w:p>
    <w:p w:rsidR="00C82FC3" w:rsidRDefault="00C82FC3" w:rsidP="00C82FC3">
      <w:pPr>
        <w:pStyle w:val="SingleTxtG"/>
        <w:ind w:left="2268" w:hanging="1134"/>
        <w:rPr>
          <w:ins w:id="434" w:author="Francois E. Guichard" w:date="2017-04-13T14:41:00Z"/>
          <w:lang w:eastAsia="en-GB" w:bidi="en-GB"/>
        </w:rPr>
      </w:pPr>
      <w:ins w:id="435" w:author="Francois E. Guichard" w:date="2017-04-13T14:41:00Z">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ins>
    </w:p>
    <w:p w:rsidR="00C82FC3" w:rsidRDefault="00C82FC3" w:rsidP="00C82FC3">
      <w:pPr>
        <w:pStyle w:val="SingleTxtG"/>
        <w:ind w:left="2268" w:hanging="1134"/>
        <w:rPr>
          <w:ins w:id="436" w:author="Francois E. Guichard" w:date="2017-04-13T14:41:00Z"/>
          <w:lang w:eastAsia="en-GB" w:bidi="en-GB"/>
        </w:rPr>
      </w:pPr>
      <w:ins w:id="437" w:author="Francois E. Guichard" w:date="2017-04-13T14:41:00Z">
        <w:r>
          <w:rPr>
            <w:lang w:eastAsia="en-GB" w:bidi="en-GB"/>
          </w:rPr>
          <w:t>4.3.2.</w:t>
        </w:r>
        <w:r>
          <w:rPr>
            <w:lang w:eastAsia="en-GB" w:bidi="en-GB"/>
          </w:rPr>
          <w:tab/>
          <w:t>The connection and communication of connected vehicles and vehicles with ADT:</w:t>
        </w:r>
      </w:ins>
    </w:p>
    <w:p w:rsidR="00C82FC3" w:rsidRDefault="00C82FC3" w:rsidP="00C82FC3">
      <w:pPr>
        <w:pStyle w:val="SingleTxtG"/>
        <w:spacing w:after="100"/>
        <w:ind w:left="2835" w:hanging="567"/>
        <w:rPr>
          <w:ins w:id="438" w:author="Francois E. Guichard" w:date="2017-04-13T14:41:00Z"/>
          <w:lang w:val="en-US"/>
        </w:rPr>
      </w:pPr>
      <w:ins w:id="439" w:author="Francois E. Guichard" w:date="2017-04-13T14:41:00Z">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ins>
    </w:p>
    <w:p w:rsidR="00C82FC3" w:rsidRDefault="00C82FC3" w:rsidP="00C82FC3">
      <w:pPr>
        <w:pStyle w:val="SingleTxtG"/>
        <w:spacing w:after="100"/>
        <w:ind w:left="2835" w:hanging="567"/>
        <w:rPr>
          <w:ins w:id="440" w:author="Francois E. Guichard" w:date="2017-04-13T14:41:00Z"/>
          <w:lang w:val="en-US"/>
        </w:rPr>
      </w:pPr>
      <w:ins w:id="441" w:author="Francois E. Guichard" w:date="2017-04-13T14:41:00Z">
        <w:r>
          <w:rPr>
            <w:lang w:val="en-US"/>
          </w:rPr>
          <w:t>(b)</w:t>
        </w:r>
        <w:r>
          <w:rPr>
            <w:lang w:val="en-US"/>
          </w:rPr>
          <w:tab/>
          <w:t>Shall be designed to avoid fraudulent manipulation to the software of connected vehicles and vehicles with ADT as well as fraudulent access of the board information caused by cyber-attacks through:</w:t>
        </w:r>
      </w:ins>
    </w:p>
    <w:p w:rsidR="00C82FC3" w:rsidRDefault="00C82FC3" w:rsidP="00C82FC3">
      <w:pPr>
        <w:pStyle w:val="SingleTxtG"/>
        <w:spacing w:after="100"/>
        <w:ind w:left="3402" w:hanging="567"/>
        <w:rPr>
          <w:ins w:id="442" w:author="Francois E. Guichard" w:date="2017-04-13T14:41:00Z"/>
          <w:lang w:val="en-US"/>
        </w:rPr>
      </w:pPr>
      <w:ins w:id="443" w:author="Francois E. Guichard" w:date="2017-04-13T14:41:00Z">
        <w:r>
          <w:rPr>
            <w:lang w:val="en-US"/>
          </w:rPr>
          <w:t>(i)</w:t>
        </w:r>
        <w:r>
          <w:rPr>
            <w:lang w:val="en-US"/>
          </w:rPr>
          <w:tab/>
          <w:t xml:space="preserve">Wireless connection; </w:t>
        </w:r>
      </w:ins>
    </w:p>
    <w:p w:rsidR="00C82FC3" w:rsidRDefault="00C82FC3" w:rsidP="00C82FC3">
      <w:pPr>
        <w:pStyle w:val="SingleTxtG"/>
        <w:spacing w:after="100"/>
        <w:ind w:left="3402" w:hanging="567"/>
        <w:rPr>
          <w:ins w:id="444" w:author="Francois E. Guichard" w:date="2017-04-13T14:41:00Z"/>
          <w:lang w:val="en-US"/>
        </w:rPr>
      </w:pPr>
      <w:ins w:id="445" w:author="Francois E. Guichard" w:date="2017-04-13T14:41:00Z">
        <w:r>
          <w:rPr>
            <w:lang w:val="en-US"/>
          </w:rPr>
          <w:t>(ii)</w:t>
        </w:r>
        <w:r>
          <w:rPr>
            <w:lang w:val="en-US"/>
          </w:rPr>
          <w:tab/>
          <w:t>Wired connection via the diagnosis port, etc.</w:t>
        </w:r>
      </w:ins>
    </w:p>
    <w:p w:rsidR="00C82FC3" w:rsidRDefault="00C82FC3" w:rsidP="00C82FC3">
      <w:pPr>
        <w:pStyle w:val="SingleTxtG"/>
        <w:spacing w:after="100"/>
        <w:ind w:left="2835" w:hanging="567"/>
        <w:rPr>
          <w:ins w:id="446" w:author="Francois E. Guichard" w:date="2017-04-13T14:41:00Z"/>
          <w:lang w:val="en-US"/>
        </w:rPr>
      </w:pPr>
      <w:ins w:id="447" w:author="Francois E. Guichard" w:date="2017-04-13T14:41:00Z">
        <w:r>
          <w:rPr>
            <w:lang w:val="en-US"/>
          </w:rPr>
          <w:t>(c)</w:t>
        </w:r>
        <w:r>
          <w:rPr>
            <w:lang w:val="en-US"/>
          </w:rPr>
          <w:tab/>
          <w:t>Shall be equipped with measures to ensure a safe mode in case of system malfunction, e.g. by redundancy in the system.</w:t>
        </w:r>
      </w:ins>
    </w:p>
    <w:p w:rsidR="00C82FC3" w:rsidRDefault="00C82FC3" w:rsidP="00C82FC3">
      <w:pPr>
        <w:pStyle w:val="SingleTxtG"/>
        <w:ind w:left="2268" w:hanging="1134"/>
        <w:rPr>
          <w:ins w:id="448" w:author="Francois E. Guichard" w:date="2017-04-13T14:41:00Z"/>
          <w:rFonts w:eastAsia="HGMaruGothicMPRO"/>
          <w:lang w:val="en-US"/>
        </w:rPr>
      </w:pPr>
      <w:ins w:id="449" w:author="Francois E. Guichard" w:date="2017-04-13T14:41:00Z">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ins>
    </w:p>
    <w:p w:rsidR="00C82FC3" w:rsidRDefault="00C82FC3" w:rsidP="00C82FC3">
      <w:pPr>
        <w:pStyle w:val="SingleTxtG"/>
        <w:ind w:left="2268" w:hanging="1134"/>
        <w:rPr>
          <w:ins w:id="450" w:author="Francois E. Guichard" w:date="2017-04-13T14:41:00Z"/>
          <w:rFonts w:eastAsia="HGMaruGothicMPRO"/>
          <w:lang w:val="en-US"/>
        </w:rPr>
      </w:pPr>
      <w:ins w:id="451" w:author="Francois E. Guichard" w:date="2017-04-13T14:41:00Z">
        <w:r>
          <w:rPr>
            <w:rFonts w:eastAsia="HGMaruGothicMPRO"/>
            <w:lang w:val="en-US"/>
          </w:rPr>
          <w:t>4.4.</w:t>
        </w:r>
        <w:r>
          <w:rPr>
            <w:rFonts w:eastAsia="HGMaruGothicMPRO"/>
            <w:lang w:val="en-US"/>
          </w:rPr>
          <w:tab/>
          <w:t>Security.</w:t>
        </w:r>
      </w:ins>
    </w:p>
    <w:p w:rsidR="00C82FC3" w:rsidRDefault="00C82FC3" w:rsidP="00C82FC3">
      <w:pPr>
        <w:pStyle w:val="SingleTxtG"/>
        <w:ind w:left="2268" w:hanging="1134"/>
        <w:rPr>
          <w:ins w:id="452" w:author="Francois E. Guichard" w:date="2017-04-13T14:41:00Z"/>
          <w:lang w:val="en-US"/>
        </w:rPr>
      </w:pPr>
      <w:ins w:id="453" w:author="Francois E. Guichard" w:date="2017-04-13T14:41:00Z">
        <w:r>
          <w:rPr>
            <w:lang w:val="en-US"/>
          </w:rPr>
          <w:t>4.4.1.</w:t>
        </w:r>
        <w:r>
          <w:rPr>
            <w:lang w:val="en-US"/>
          </w:rPr>
          <w:tab/>
          <w:t>The protection of connected vehicles and vehicles with ADT requires verifiable security measures according security standards (e.g. ISO 27000 series, ISO/IEC 15408).</w:t>
        </w:r>
      </w:ins>
    </w:p>
    <w:p w:rsidR="00C82FC3" w:rsidRDefault="00C82FC3" w:rsidP="00C82FC3">
      <w:pPr>
        <w:pStyle w:val="SingleTxtG"/>
        <w:ind w:left="2268" w:hanging="1134"/>
        <w:rPr>
          <w:ins w:id="454" w:author="Francois E. Guichard" w:date="2017-04-13T14:41:00Z"/>
          <w:bCs/>
          <w:lang w:eastAsia="en-GB" w:bidi="en-GB"/>
        </w:rPr>
      </w:pPr>
      <w:ins w:id="455" w:author="Francois E. Guichard" w:date="2017-04-13T14:41:00Z">
        <w:r>
          <w:rPr>
            <w:bCs/>
            <w:lang w:eastAsia="en-GB" w:bidi="en-GB"/>
          </w:rPr>
          <w:t>4.4.2.</w:t>
        </w:r>
        <w:r>
          <w:rPr>
            <w:bCs/>
            <w:lang w:eastAsia="en-GB" w:bidi="en-GB"/>
          </w:rPr>
          <w:tab/>
          <w:t>Connected vehicles and vehicles with ADT shall be equipped with:</w:t>
        </w:r>
      </w:ins>
    </w:p>
    <w:p w:rsidR="00C82FC3" w:rsidRDefault="00C82FC3" w:rsidP="00C82FC3">
      <w:pPr>
        <w:pStyle w:val="SingleTxtG"/>
        <w:ind w:left="2268"/>
        <w:rPr>
          <w:ins w:id="456" w:author="Francois E. Guichard" w:date="2017-04-13T14:41:00Z"/>
          <w:lang w:eastAsia="en-GB" w:bidi="en-GB"/>
        </w:rPr>
      </w:pPr>
      <w:ins w:id="457" w:author="Francois E. Guichard" w:date="2017-04-13T14:41:00Z">
        <w:r>
          <w:rPr>
            <w:lang w:eastAsia="en-GB" w:bidi="en-GB"/>
          </w:rPr>
          <w:t>(a)</w:t>
        </w:r>
        <w:r>
          <w:rPr>
            <w:lang w:eastAsia="en-GB" w:bidi="en-GB"/>
          </w:rPr>
          <w:tab/>
          <w:t>Integrity protection measures assuring e.g. secure software updates;</w:t>
        </w:r>
      </w:ins>
    </w:p>
    <w:p w:rsidR="00C82FC3" w:rsidRDefault="00C82FC3" w:rsidP="00C82FC3">
      <w:pPr>
        <w:pStyle w:val="SingleTxtG"/>
        <w:ind w:left="2268"/>
        <w:rPr>
          <w:ins w:id="458" w:author="Francois E. Guichard" w:date="2017-04-13T14:41:00Z"/>
          <w:lang w:eastAsia="en-GB" w:bidi="en-GB"/>
        </w:rPr>
      </w:pPr>
      <w:ins w:id="459" w:author="Francois E. Guichard" w:date="2017-04-13T14:41:00Z">
        <w:r w:rsidRPr="00C82FC3">
          <w:rPr>
            <w:lang w:eastAsia="ja-JP" w:bidi="en-GB"/>
          </w:rPr>
          <w:t>(b)</w:t>
        </w:r>
        <w:r w:rsidRPr="00C82FC3">
          <w:rPr>
            <w:lang w:eastAsia="ja-JP" w:bidi="en-GB"/>
          </w:rPr>
          <w:tab/>
          <w:t>Appropriate measures to manage</w:t>
        </w:r>
        <w:r>
          <w:rPr>
            <w:lang w:eastAsia="en-GB" w:bidi="en-GB"/>
          </w:rPr>
          <w:t xml:space="preserve"> cryptographic keys.</w:t>
        </w:r>
      </w:ins>
    </w:p>
    <w:p w:rsidR="00C82FC3" w:rsidRDefault="00C82FC3" w:rsidP="00C82FC3">
      <w:pPr>
        <w:pStyle w:val="SingleTxtG"/>
        <w:ind w:left="2268" w:hanging="1134"/>
        <w:rPr>
          <w:ins w:id="460" w:author="Francois E. Guichard" w:date="2017-04-13T14:41:00Z"/>
          <w:lang w:eastAsia="en-GB" w:bidi="en-GB"/>
        </w:rPr>
      </w:pPr>
      <w:ins w:id="461" w:author="Francois E. Guichard" w:date="2017-04-13T14:41:00Z">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ins>
    </w:p>
    <w:p w:rsidR="00C82FC3" w:rsidRDefault="00C82FC3" w:rsidP="00C82FC3">
      <w:pPr>
        <w:pStyle w:val="SingleTxtG"/>
        <w:ind w:left="2268" w:hanging="1134"/>
        <w:rPr>
          <w:ins w:id="462" w:author="Francois E. Guichard" w:date="2017-04-13T14:41:00Z"/>
          <w:lang w:eastAsia="en-GB" w:bidi="en-GB"/>
        </w:rPr>
      </w:pPr>
      <w:ins w:id="463" w:author="Francois E. Guichard" w:date="2017-04-13T14:41:00Z">
        <w:r>
          <w:rPr>
            <w:lang w:eastAsia="en-GB" w:bidi="en-GB"/>
          </w:rPr>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w:t>
        </w:r>
        <w:r w:rsidR="000E41AE">
          <w:rPr>
            <w:lang w:eastAsia="en-GB" w:bidi="en-GB"/>
          </w:rPr>
          <w:t xml:space="preserve"> between the involved entities.</w:t>
        </w:r>
      </w:ins>
    </w:p>
    <w:p w:rsidR="00C82FC3" w:rsidRDefault="00C82FC3" w:rsidP="00C82FC3">
      <w:pPr>
        <w:pStyle w:val="SingleTxtG"/>
        <w:rPr>
          <w:ins w:id="464" w:author="Francois E. Guichard" w:date="2017-04-13T14:41:00Z"/>
          <w:lang w:bidi="en-GB"/>
        </w:rPr>
      </w:pPr>
      <w:ins w:id="465" w:author="Francois E. Guichard" w:date="2017-04-13T14:41:00Z">
        <w:r>
          <w:rPr>
            <w:lang w:bidi="en-GB"/>
          </w:rPr>
          <w:t>4.</w:t>
        </w:r>
        <w:r>
          <w:rPr>
            <w:lang w:bidi="en-GB"/>
          </w:rPr>
          <w:tab/>
          <w:t xml:space="preserve">The objective is to ensure that vehicles are protected from external interference and manipulation. </w:t>
        </w:r>
        <w:r>
          <w:rPr>
            <w:lang w:eastAsia="ja-JP" w:bidi="en-GB"/>
          </w:rPr>
          <w:t>T</w:t>
        </w:r>
        <w:r>
          <w:rPr>
            <w:lang w:bidi="en-GB"/>
          </w:rPr>
          <w:t>he principles of global data privacy law apply to data protection.</w:t>
        </w:r>
      </w:ins>
    </w:p>
    <w:p w:rsidR="00C82FC3" w:rsidRPr="000E41AE" w:rsidRDefault="00C82FC3" w:rsidP="000E41AE">
      <w:pPr>
        <w:pStyle w:val="SingleTxtG"/>
        <w:rPr>
          <w:lang w:bidi="en-GB"/>
        </w:rPr>
      </w:pPr>
      <w:ins w:id="466" w:author="Francois E. Guichard" w:date="2017-04-13T14:41:00Z">
        <w:r>
          <w:rPr>
            <w:lang w:bidi="en-GB"/>
          </w:rPr>
          <w:t>5.</w:t>
        </w:r>
        <w:r>
          <w:rPr>
            <w:lang w:bidi="en-GB"/>
          </w:rPr>
          <w:tab/>
          <w:t>For cybersecurity and data protection required steps shall be checked, e.g. system che</w:t>
        </w:r>
        <w:r w:rsidR="00471A9F">
          <w:rPr>
            <w:lang w:bidi="en-GB"/>
          </w:rPr>
          <w:t xml:space="preserve">cks by external organisations. </w:t>
        </w:r>
      </w:ins>
    </w:p>
    <w:p w:rsidR="00EF5A59" w:rsidRPr="00EE3633" w:rsidRDefault="00EF5A59" w:rsidP="004C5879">
      <w:pPr>
        <w:spacing w:before="240"/>
        <w:ind w:left="1134" w:right="1134"/>
        <w:jc w:val="center"/>
        <w:rPr>
          <w:u w:val="single"/>
        </w:rPr>
      </w:pPr>
      <w:r w:rsidRPr="00EE3633">
        <w:rPr>
          <w:u w:val="single"/>
        </w:rPr>
        <w:tab/>
      </w:r>
      <w:r w:rsidRPr="00EE3633">
        <w:rPr>
          <w:u w:val="single"/>
        </w:rPr>
        <w:tab/>
      </w:r>
      <w:r w:rsidRPr="00EE3633">
        <w:rPr>
          <w:u w:val="single"/>
        </w:rPr>
        <w:tab/>
      </w:r>
    </w:p>
    <w:sectPr w:rsidR="00EF5A59" w:rsidRPr="00EE3633" w:rsidSect="004C7A8F">
      <w:headerReference w:type="even" r:id="rId93"/>
      <w:headerReference w:type="default" r:id="rId94"/>
      <w:footerReference w:type="even" r:id="rId95"/>
      <w:headerReference w:type="first" r:id="rId96"/>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8F7" w:rsidRDefault="007B08F7"/>
  </w:endnote>
  <w:endnote w:type="continuationSeparator" w:id="0">
    <w:p w:rsidR="007B08F7" w:rsidRDefault="007B08F7"/>
  </w:endnote>
  <w:endnote w:type="continuationNotice" w:id="1">
    <w:p w:rsidR="007B08F7" w:rsidRDefault="007B08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HGMaruGothicMPRO">
    <w:altName w:val="MS Gothic"/>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2</w:t>
    </w:r>
    <w:r w:rsidRPr="009A6A9E">
      <w:rPr>
        <w:b/>
        <w:sz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841DAA">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4C7A8F">
      <w:rPr>
        <w:rStyle w:val="PageNumber"/>
        <w:noProof/>
      </w:rPr>
      <w:t>85</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sidR="004C7A8F">
      <w:rPr>
        <w:b/>
        <w:noProof/>
        <w:sz w:val="18"/>
      </w:rPr>
      <w:t>86</w:t>
    </w:r>
    <w:r w:rsidRPr="00B14E42">
      <w:rPr>
        <w:b/>
        <w:sz w:val="18"/>
      </w:rPr>
      <w:fldChar w:fldCharType="end"/>
    </w:r>
    <w:r>
      <w:rPr>
        <w:sz w:val="18"/>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sidR="004C7A8F">
      <w:rPr>
        <w:b/>
        <w:noProof/>
        <w:sz w:val="18"/>
      </w:rPr>
      <w:t>87</w:t>
    </w:r>
    <w:r w:rsidRPr="00B14E42">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4C7A8F">
      <w:rPr>
        <w:b/>
        <w:noProof/>
        <w:sz w:val="18"/>
      </w:rPr>
      <w:t>94</w:t>
    </w:r>
    <w:r w:rsidRPr="00E64911">
      <w:rPr>
        <w:b/>
        <w:sz w:val="18"/>
      </w:rPr>
      <w:fldChar w:fldCharType="end"/>
    </w:r>
    <w:r>
      <w:rPr>
        <w:sz w:val="18"/>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sidR="004C7A8F">
      <w:rPr>
        <w:b/>
        <w:noProof/>
        <w:sz w:val="18"/>
      </w:rPr>
      <w:t>117</w:t>
    </w:r>
    <w:r w:rsidRPr="00E64911">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3630B4">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4C7A8F">
      <w:rPr>
        <w:b/>
        <w:noProof/>
        <w:sz w:val="18"/>
        <w:szCs w:val="18"/>
      </w:rPr>
      <w:t>88</w:t>
    </w:r>
    <w:r w:rsidRPr="00841DAA">
      <w:rPr>
        <w:b/>
        <w:noProof/>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3630B4">
    <w:pPr>
      <w:pStyle w:val="Footer"/>
      <w:jc w:val="right"/>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4C7A8F">
      <w:rPr>
        <w:b/>
        <w:noProof/>
        <w:sz w:val="18"/>
        <w:szCs w:val="18"/>
      </w:rPr>
      <w:t>95</w:t>
    </w:r>
    <w:r w:rsidRPr="00841DAA">
      <w:rPr>
        <w:b/>
        <w:noProof/>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841DAA" w:rsidRDefault="007B08F7" w:rsidP="00454277">
    <w:pPr>
      <w:pStyle w:val="Footer"/>
      <w:rPr>
        <w:b/>
        <w:sz w:val="18"/>
        <w:szCs w:val="18"/>
      </w:rPr>
    </w:pPr>
    <w:r w:rsidRPr="00841DAA">
      <w:rPr>
        <w:b/>
        <w:sz w:val="18"/>
        <w:szCs w:val="18"/>
      </w:rPr>
      <w:fldChar w:fldCharType="begin"/>
    </w:r>
    <w:r w:rsidRPr="00841DAA">
      <w:rPr>
        <w:b/>
        <w:sz w:val="18"/>
        <w:szCs w:val="18"/>
      </w:rPr>
      <w:instrText xml:space="preserve"> PAGE   \* MERGEFORMAT </w:instrText>
    </w:r>
    <w:r w:rsidRPr="00841DAA">
      <w:rPr>
        <w:b/>
        <w:sz w:val="18"/>
        <w:szCs w:val="18"/>
      </w:rPr>
      <w:fldChar w:fldCharType="separate"/>
    </w:r>
    <w:r w:rsidR="004C7A8F">
      <w:rPr>
        <w:b/>
        <w:noProof/>
        <w:sz w:val="18"/>
        <w:szCs w:val="18"/>
      </w:rPr>
      <w:t>98</w:t>
    </w:r>
    <w:r w:rsidRPr="00841DAA">
      <w:rPr>
        <w:b/>
        <w:noProo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EE3633">
    <w:pPr>
      <w:pStyle w:val="Footer"/>
      <w:jc w:val="right"/>
      <w:rPr>
        <w:szCs w:val="18"/>
      </w:rPr>
    </w:pPr>
    <w:r>
      <w:rPr>
        <w:rStyle w:val="PageNumber"/>
      </w:rPr>
      <w:fldChar w:fldCharType="begin"/>
    </w:r>
    <w:r>
      <w:rPr>
        <w:rStyle w:val="PageNumber"/>
      </w:rPr>
      <w:instrText xml:space="preserve"> PAGE </w:instrText>
    </w:r>
    <w:r>
      <w:rPr>
        <w:rStyle w:val="PageNumber"/>
      </w:rPr>
      <w:fldChar w:fldCharType="separate"/>
    </w:r>
    <w:r w:rsidR="004C7A8F">
      <w:rPr>
        <w:rStyle w:val="PageNumber"/>
        <w:noProof/>
      </w:rPr>
      <w:t>99</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C2B74" w:rsidRDefault="007B08F7" w:rsidP="00EE3633">
    <w:pPr>
      <w:pStyle w:val="Footer"/>
      <w:rPr>
        <w:szCs w:val="18"/>
      </w:rPr>
    </w:pPr>
    <w:r>
      <w:rPr>
        <w:rStyle w:val="PageNumber"/>
      </w:rPr>
      <w:fldChar w:fldCharType="begin"/>
    </w:r>
    <w:r>
      <w:rPr>
        <w:rStyle w:val="PageNumber"/>
      </w:rPr>
      <w:instrText xml:space="preserve"> PAGE </w:instrText>
    </w:r>
    <w:r>
      <w:rPr>
        <w:rStyle w:val="PageNumber"/>
      </w:rPr>
      <w:fldChar w:fldCharType="separate"/>
    </w:r>
    <w:r w:rsidR="004C7A8F">
      <w:rPr>
        <w:rStyle w:val="PageNumber"/>
        <w:noProof/>
      </w:rPr>
      <w:t>114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73</w:t>
    </w:r>
    <w:r w:rsidRPr="009A6A9E">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Footer"/>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sidR="004C7A8F">
      <w:rPr>
        <w:b/>
        <w:noProof/>
        <w:sz w:val="18"/>
      </w:rPr>
      <w:t>116</w:t>
    </w:r>
    <w:r w:rsidRPr="00E64911">
      <w:rPr>
        <w:b/>
        <w:sz w:val="18"/>
      </w:rPr>
      <w:fldChar w:fldCharType="end"/>
    </w:r>
    <w:r>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80</w:t>
    </w:r>
    <w:r w:rsidRPr="009A6A9E">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81</w:t>
    </w:r>
    <w:r w:rsidRPr="009A6A9E">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F6F2A" w:rsidRDefault="007B08F7" w:rsidP="00EF5A59">
    <w:pPr>
      <w:pStyle w:val="Footer"/>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84</w:t>
    </w:r>
    <w:r w:rsidRPr="009A6A9E">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4C7A8F">
      <w:rPr>
        <w:b/>
        <w:noProof/>
        <w:sz w:val="18"/>
      </w:rPr>
      <w:t>83</w:t>
    </w:r>
    <w:r w:rsidRPr="009A6A9E">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F5A59">
    <w:pPr>
      <w:pStyle w:val="Footer"/>
      <w:ind w:right="-1" w:firstLine="360"/>
      <w:jc w:val="right"/>
    </w:pPr>
    <w:r w:rsidRPr="009A6A9E">
      <w:rPr>
        <w:b/>
        <w:sz w:val="18"/>
      </w:rPr>
      <w:fldChar w:fldCharType="begin"/>
    </w:r>
    <w:r w:rsidRPr="009A6A9E">
      <w:rPr>
        <w:b/>
        <w:sz w:val="18"/>
      </w:rPr>
      <w:instrText xml:space="preserve"> PAGE  \* MERGEFORMAT </w:instrText>
    </w:r>
    <w:r w:rsidRPr="009A6A9E">
      <w:rPr>
        <w:b/>
        <w:sz w:val="18"/>
      </w:rPr>
      <w:fldChar w:fldCharType="separate"/>
    </w:r>
    <w:r w:rsidR="00117777">
      <w:rPr>
        <w:b/>
        <w:noProof/>
        <w:sz w:val="18"/>
      </w:rPr>
      <w:t>83</w:t>
    </w:r>
    <w:r w:rsidRPr="009A6A9E">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sz w:val="18"/>
      </w:rPr>
    </w:pP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84</w:t>
    </w:r>
    <w:r w:rsidRPr="00B14E42">
      <w:rPr>
        <w:b/>
        <w:sz w:val="18"/>
      </w:rPr>
      <w:fldChar w:fldCharType="end"/>
    </w:r>
    <w:r>
      <w:rPr>
        <w:sz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B14E42">
    <w:pPr>
      <w:pStyle w:val="Footer"/>
      <w:tabs>
        <w:tab w:val="right" w:pos="9638"/>
      </w:tabs>
      <w:rPr>
        <w:b/>
        <w:sz w:val="18"/>
      </w:rPr>
    </w:pPr>
    <w:r>
      <w:tab/>
    </w:r>
    <w:r w:rsidRPr="00B14E42">
      <w:rPr>
        <w:b/>
        <w:sz w:val="18"/>
      </w:rPr>
      <w:fldChar w:fldCharType="begin"/>
    </w:r>
    <w:r w:rsidRPr="00B14E42">
      <w:rPr>
        <w:b/>
        <w:sz w:val="18"/>
      </w:rPr>
      <w:instrText xml:space="preserve"> PAGE  \* MERGEFORMAT </w:instrText>
    </w:r>
    <w:r w:rsidRPr="00B14E42">
      <w:rPr>
        <w:b/>
        <w:sz w:val="18"/>
      </w:rPr>
      <w:fldChar w:fldCharType="separate"/>
    </w:r>
    <w:r>
      <w:rPr>
        <w:b/>
        <w:noProof/>
        <w:sz w:val="18"/>
      </w:rPr>
      <w:t>83</w:t>
    </w:r>
    <w:r w:rsidRPr="00B14E42">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8F7" w:rsidRPr="000B175B" w:rsidRDefault="007B08F7" w:rsidP="000B175B">
      <w:pPr>
        <w:tabs>
          <w:tab w:val="right" w:pos="2155"/>
        </w:tabs>
        <w:spacing w:after="80"/>
        <w:ind w:left="680"/>
        <w:rPr>
          <w:u w:val="single"/>
        </w:rPr>
      </w:pPr>
      <w:r>
        <w:rPr>
          <w:u w:val="single"/>
        </w:rPr>
        <w:tab/>
      </w:r>
    </w:p>
  </w:footnote>
  <w:footnote w:type="continuationSeparator" w:id="0">
    <w:p w:rsidR="007B08F7" w:rsidRPr="00FC68B7" w:rsidRDefault="007B08F7" w:rsidP="00FC68B7">
      <w:pPr>
        <w:tabs>
          <w:tab w:val="left" w:pos="2155"/>
        </w:tabs>
        <w:spacing w:after="80"/>
        <w:ind w:left="680"/>
        <w:rPr>
          <w:u w:val="single"/>
        </w:rPr>
      </w:pPr>
      <w:r>
        <w:rPr>
          <w:u w:val="single"/>
        </w:rPr>
        <w:tab/>
      </w:r>
    </w:p>
  </w:footnote>
  <w:footnote w:type="continuationNotice" w:id="1">
    <w:p w:rsidR="007B08F7" w:rsidRDefault="007B08F7"/>
  </w:footnote>
  <w:footnote w:id="2">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 xml:space="preserve">TRANS/WP.29/1045 as amended by </w:t>
      </w:r>
      <w:r w:rsidRPr="005F7709">
        <w:t>ECE/TRANS/WP.29/1045/Amend.1</w:t>
      </w:r>
    </w:p>
  </w:footnote>
  <w:footnote w:id="3">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4">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286C97">
        <w:t xml:space="preserve">The text reproduced </w:t>
      </w:r>
      <w:r>
        <w:t xml:space="preserve">in this paragraph </w:t>
      </w:r>
      <w:r w:rsidRPr="00286C97">
        <w:t xml:space="preserve">is the up-to-date version of Annex 7 to the </w:t>
      </w:r>
      <w:r>
        <w:t>c</w:t>
      </w:r>
      <w:r w:rsidRPr="00286C97">
        <w:t>onsolidated Resolution (TRANS/WP.29/78/Rev.1) established by the Working Party on the Construction of Vehicles. It is based on document TRANS/WP.29/78/Rev.</w:t>
      </w:r>
      <w:r>
        <w:t>2</w:t>
      </w:r>
      <w:r w:rsidRPr="00286C97">
        <w:t>.</w:t>
      </w:r>
    </w:p>
  </w:footnote>
  <w:footnote w:id="5">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6">
    <w:p w:rsidR="007B08F7" w:rsidRPr="00AB5949" w:rsidRDefault="007B08F7" w:rsidP="00937A55">
      <w:pPr>
        <w:pStyle w:val="FootnoteText"/>
        <w:keepNext/>
        <w:keepLines/>
        <w:widowControl w:val="0"/>
        <w:tabs>
          <w:tab w:val="clear" w:pos="1021"/>
          <w:tab w:val="right" w:pos="1020"/>
        </w:tabs>
        <w:rPr>
          <w:lang w:val="en-US"/>
        </w:rPr>
      </w:pPr>
      <w:r>
        <w:tab/>
      </w:r>
      <w:r>
        <w:rPr>
          <w:rStyle w:val="FootnoteReference"/>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7">
    <w:p w:rsidR="007B08F7" w:rsidRPr="0012700E" w:rsidRDefault="007B08F7" w:rsidP="00EF5A59">
      <w:pPr>
        <w:pStyle w:val="FootnoteText"/>
        <w:rPr>
          <w:lang w:val="en-US"/>
        </w:rPr>
      </w:pPr>
      <w:r>
        <w:tab/>
      </w:r>
      <w:r>
        <w:rPr>
          <w:rStyle w:val="FootnoteReference"/>
        </w:rPr>
        <w:footnoteRef/>
      </w:r>
      <w:r>
        <w:tab/>
      </w:r>
      <w:r w:rsidRPr="002B2B87">
        <w:rPr>
          <w:lang w:val="en-US"/>
        </w:rPr>
        <w:t>Alternative measures (e.g. a deflector ramp behind the filler neck) shall be permitted if the 15 mm requirement cannot be fulfilled.</w:t>
      </w:r>
    </w:p>
  </w:footnote>
  <w:footnote w:id="8">
    <w:p w:rsidR="007B08F7" w:rsidRPr="00C82FC3" w:rsidRDefault="007B08F7" w:rsidP="00DF2989">
      <w:pPr>
        <w:pStyle w:val="FootnoteText"/>
        <w:widowControl w:val="0"/>
        <w:tabs>
          <w:tab w:val="clear" w:pos="1021"/>
          <w:tab w:val="right" w:pos="1020"/>
        </w:tabs>
        <w:rPr>
          <w:lang w:val="en-US"/>
        </w:rPr>
      </w:pPr>
      <w:r>
        <w:tab/>
      </w:r>
      <w:r>
        <w:rPr>
          <w:rStyle w:val="FootnoteReference"/>
        </w:rPr>
        <w:footnoteRef/>
      </w:r>
      <w:r>
        <w:tab/>
        <w:t xml:space="preserve">Requirements on fitting of tachographs in accordance with the AETR (European Agreement concerning the Work of Crews of Vehicles engaged in international Road Transport) supersede this recommendation. </w:t>
      </w:r>
    </w:p>
  </w:footnote>
  <w:footnote w:id="9">
    <w:p w:rsidR="007B08F7" w:rsidRPr="00C82FC3" w:rsidRDefault="007B08F7" w:rsidP="00971A9F">
      <w:pPr>
        <w:pStyle w:val="FootnoteText"/>
        <w:widowControl w:val="0"/>
        <w:tabs>
          <w:tab w:val="clear" w:pos="1021"/>
          <w:tab w:val="right" w:pos="1020"/>
        </w:tabs>
        <w:rPr>
          <w:lang w:val="en-US"/>
        </w:rPr>
      </w:pPr>
      <w:r>
        <w:tab/>
      </w:r>
      <w:r>
        <w:rPr>
          <w:rStyle w:val="FootnoteReference"/>
        </w:rPr>
        <w:footnoteRef/>
      </w:r>
      <w:r>
        <w:tab/>
      </w:r>
      <w:r w:rsidRPr="00E53F0E">
        <w:rPr>
          <w:i/>
        </w:rPr>
        <w:t>Note by the secretariat</w:t>
      </w:r>
      <w:r>
        <w:t xml:space="preserve">: The procedure for determining the "H" point is now reproduced in Annex 1 to this Resolution. </w:t>
      </w:r>
    </w:p>
  </w:footnote>
  <w:footnote w:id="10">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The test laboratory may choose for vehicles of this category additional measuring points at the middle and the rear of the vehicle adjacent to the longitudinal axis of the vehicle.</w:t>
      </w:r>
    </w:p>
  </w:footnote>
  <w:footnote w:id="11">
    <w:p w:rsidR="007B08F7" w:rsidRPr="007E464F" w:rsidRDefault="007B08F7" w:rsidP="006C4761">
      <w:pPr>
        <w:pStyle w:val="FootnoteText"/>
        <w:rPr>
          <w:lang w:val="en-US"/>
        </w:rPr>
      </w:pPr>
      <w:r>
        <w:tab/>
      </w:r>
      <w:r w:rsidRPr="002545EE">
        <w:rPr>
          <w:rStyle w:val="FootnoteReference"/>
          <w:sz w:val="20"/>
          <w:vertAlign w:val="baseline"/>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relation with Regulations and Rules in which they appear.</w:t>
      </w:r>
    </w:p>
  </w:footnote>
  <w:footnote w:id="12">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3">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9D2652">
        <w:t>Tilt angle, height difference with a seat mounting, surface texture, etc.</w:t>
      </w:r>
    </w:p>
  </w:footnote>
  <w:footnote w:id="14">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5">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9E1BE5">
        <w:t>The reference system corresponds to ISO Standard 4130:1978</w:t>
      </w:r>
    </w:p>
  </w:footnote>
  <w:footnote w:id="16">
    <w:p w:rsidR="007B08F7" w:rsidRPr="00AB5949" w:rsidRDefault="007B08F7" w:rsidP="00EF5A59">
      <w:pPr>
        <w:pStyle w:val="FootnoteText"/>
        <w:widowControl w:val="0"/>
        <w:tabs>
          <w:tab w:val="clear" w:pos="1021"/>
          <w:tab w:val="right" w:pos="1020"/>
        </w:tabs>
        <w:rPr>
          <w:lang w:val="en-US"/>
        </w:rPr>
      </w:pPr>
      <w:r>
        <w:tab/>
      </w:r>
      <w:r>
        <w:rPr>
          <w:rStyle w:val="FootnoteReference"/>
        </w:rPr>
        <w:footnoteRef/>
      </w:r>
      <w:r>
        <w:tab/>
      </w:r>
      <w:r w:rsidRPr="006D6E6A">
        <w:t>Strike out what does not apply.</w:t>
      </w:r>
    </w:p>
  </w:footnote>
  <w:footnote w:id="17">
    <w:p w:rsidR="007B08F7" w:rsidRPr="00AD4C9B" w:rsidRDefault="007B08F7" w:rsidP="00DE38FD">
      <w:pPr>
        <w:pStyle w:val="FootnoteText"/>
      </w:pPr>
      <w:r>
        <w:rPr>
          <w:rStyle w:val="FootnoteReference"/>
        </w:rPr>
        <w:tab/>
      </w:r>
      <w:r w:rsidRPr="00AD4C9B">
        <w:rPr>
          <w:rStyle w:val="FootnoteReference"/>
          <w:sz w:val="20"/>
          <w:vertAlign w:val="baseline"/>
        </w:rPr>
        <w:t>*</w:t>
      </w:r>
      <w:r>
        <w:rPr>
          <w:rStyle w:val="FootnoteReference"/>
          <w:sz w:val="20"/>
          <w:vertAlign w:val="baseline"/>
        </w:rPr>
        <w:tab/>
      </w:r>
      <w:r w:rsidRPr="00EE3633">
        <w:rPr>
          <w:i/>
        </w:rPr>
        <w:t>Note by the secretariat</w:t>
      </w:r>
      <w:r w:rsidRPr="00EE3633">
        <w:t>:</w:t>
      </w:r>
      <w:r>
        <w:t xml:space="preserve"> The recommendation of fuel quality is only applicable to the listed emission levels; high emission standards may require more stringent fuel requirements.</w:t>
      </w:r>
    </w:p>
  </w:footnote>
  <w:footnote w:id="18">
    <w:p w:rsidR="007B08F7" w:rsidRPr="00665752" w:rsidRDefault="007B08F7" w:rsidP="00DE38FD">
      <w:pPr>
        <w:pStyle w:val="FootnoteText"/>
      </w:pPr>
      <w:r w:rsidRPr="00665752">
        <w:tab/>
      </w:r>
      <w:r w:rsidRPr="00665752">
        <w:rPr>
          <w:vertAlign w:val="superscript"/>
        </w:rPr>
        <w:footnoteRef/>
      </w:r>
      <w:r w:rsidRPr="00665752">
        <w:tab/>
        <w:t xml:space="preserve">See </w:t>
      </w:r>
      <w:r>
        <w:t xml:space="preserve">Annex C </w:t>
      </w:r>
      <w:r w:rsidRPr="00665752">
        <w:t xml:space="preserve">for the correlation between the </w:t>
      </w:r>
      <w:r w:rsidRPr="00E7250B">
        <w:t xml:space="preserve">series of </w:t>
      </w:r>
      <w:r>
        <w:t xml:space="preserve">amendments to </w:t>
      </w:r>
      <w:r w:rsidRPr="00E7250B">
        <w:t>UN Regulation</w:t>
      </w:r>
      <w:r>
        <w:t>s</w:t>
      </w:r>
      <w:r w:rsidRPr="00E7250B">
        <w:t xml:space="preserve"> No</w:t>
      </w:r>
      <w:r>
        <w:t>s.</w:t>
      </w:r>
      <w:r w:rsidRPr="00E7250B">
        <w:t xml:space="preserve"> 83, 49 and 96</w:t>
      </w:r>
      <w:r w:rsidRPr="00665752">
        <w:t xml:space="preserve"> and the respective European emission standards.</w:t>
      </w:r>
    </w:p>
  </w:footnote>
  <w:footnote w:id="19">
    <w:p w:rsidR="007B08F7" w:rsidRPr="00C82FC3" w:rsidRDefault="007B08F7" w:rsidP="00EA0858">
      <w:pPr>
        <w:pStyle w:val="FootnoteText"/>
        <w:widowControl w:val="0"/>
        <w:tabs>
          <w:tab w:val="clear" w:pos="1021"/>
          <w:tab w:val="right" w:pos="1020"/>
        </w:tabs>
        <w:rPr>
          <w:lang w:val="en-US"/>
        </w:rPr>
      </w:pPr>
      <w:r>
        <w:tab/>
      </w:r>
      <w:r>
        <w:rPr>
          <w:rStyle w:val="FootnoteReference"/>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747183" w:rsidRDefault="007B08F7">
    <w:pPr>
      <w:pStyle w:val="Header"/>
    </w:pPr>
    <w:r>
      <w:t>ECE/TRANS/WP.29/78/Rev.</w:t>
    </w:r>
    <w:del w:id="270" w:author="Francois E. Guichard" w:date="2017-04-13T14:34:00Z">
      <w:r w:rsidDel="00C82FC3">
        <w:delText>4</w:delText>
      </w:r>
    </w:del>
    <w:ins w:id="271" w:author="Francois E. Guichard" w:date="2017-04-13T14:34:00Z">
      <w:r>
        <w:t>5</w:t>
      </w:r>
    </w:ins>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ECE/TRANS/WP.29/78/Rev.4</w:t>
    </w:r>
    <w:r>
      <w:br/>
      <w:t>Annex 1 – Appendix 2</w:t>
    </w:r>
  </w:p>
  <w:p w:rsidR="007B08F7" w:rsidRPr="00BE2D59" w:rsidRDefault="007B08F7" w:rsidP="00BE2D5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pPr>
      <w:pStyle w:val="Header"/>
    </w:pPr>
    <w:r>
      <w:t>ECE/TRANS/WP.29/78/Rev.2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B14E42" w:rsidRDefault="007B08F7" w:rsidP="00F4780C">
    <w:pPr>
      <w:pStyle w:val="Header"/>
      <w:jc w:val="right"/>
    </w:pPr>
    <w:r>
      <w:t>ECE/TRANS/WP.29/78/Rev.2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64216">
    <w:pPr>
      <w:pStyle w:val="Header"/>
      <w:jc w:val="right"/>
    </w:pPr>
    <w:r>
      <w:t>ECE/TRANS/WP.29/78/Rev.4</w:t>
    </w:r>
    <w:r>
      <w:br/>
      <w:t>Annex 1 – Appendix 3</w:t>
    </w:r>
  </w:p>
  <w:p w:rsidR="007B08F7" w:rsidRPr="00E540ED" w:rsidRDefault="007B08F7" w:rsidP="00E540E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2</w:t>
    </w:r>
  </w:p>
  <w:p w:rsidR="007B08F7" w:rsidRPr="00AF77B8" w:rsidRDefault="007B08F7" w:rsidP="00AF77B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F4780C">
    <w:pPr>
      <w:pStyle w:val="Header"/>
      <w:jc w:val="right"/>
    </w:pPr>
    <w:r>
      <w:t>ECE/TRANS/WP.29/78/Rev.4</w:t>
    </w:r>
  </w:p>
  <w:p w:rsidR="007B08F7" w:rsidRDefault="007B08F7" w:rsidP="00F4780C">
    <w:pPr>
      <w:pStyle w:val="Header"/>
      <w:jc w:val="right"/>
    </w:pPr>
    <w:r>
      <w:t>Annex 2</w:t>
    </w:r>
  </w:p>
  <w:p w:rsidR="007B08F7" w:rsidRPr="00E540ED" w:rsidRDefault="007B08F7" w:rsidP="00E540E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pPr>
      <w:pStyle w:val="Header"/>
    </w:pPr>
    <w:r>
      <w:t>ECE/TRANS/WP.29/78/Rev.3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AF77B8">
    <w:pPr>
      <w:pStyle w:val="Header"/>
      <w:jc w:val="right"/>
    </w:pPr>
    <w:r>
      <w:t>ECE/TRANS/WP.29/78/Rev.3</w:t>
    </w:r>
  </w:p>
  <w:p w:rsidR="007B08F7" w:rsidRDefault="007B08F7" w:rsidP="00AF77B8">
    <w:pPr>
      <w:pStyle w:val="Header"/>
      <w:jc w:val="right"/>
    </w:pPr>
    <w:r>
      <w:t>Annex 4</w:t>
    </w:r>
  </w:p>
  <w:p w:rsidR="007B08F7" w:rsidRPr="00AF77B8" w:rsidRDefault="007B08F7" w:rsidP="00AF77B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3630B4">
    <w:pPr>
      <w:pStyle w:val="Header"/>
    </w:pPr>
    <w:r>
      <w:t>ECE/TRANS/WP.29/78/Rev.4</w:t>
    </w:r>
  </w:p>
  <w:p w:rsidR="007B08F7" w:rsidRDefault="007B08F7" w:rsidP="003630B4">
    <w:pPr>
      <w:pStyle w:val="Header"/>
    </w:pPr>
    <w:r>
      <w:t>Annex 3</w:t>
    </w:r>
  </w:p>
  <w:p w:rsidR="007B08F7" w:rsidRPr="00AF77B8" w:rsidRDefault="007B08F7" w:rsidP="00AF77B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AF77B8">
    <w:pPr>
      <w:pStyle w:val="Header"/>
    </w:pPr>
    <w:r>
      <w:t>ECE/TRANS/WP.29/78/Rev.4</w:t>
    </w:r>
  </w:p>
  <w:p w:rsidR="007B08F7" w:rsidRDefault="007B08F7" w:rsidP="00AF77B8">
    <w:pPr>
      <w:pStyle w:val="Header"/>
    </w:pPr>
    <w:r>
      <w:t>Annex 4</w:t>
    </w:r>
  </w:p>
  <w:p w:rsidR="007B08F7" w:rsidRPr="00AF77B8" w:rsidRDefault="007B08F7" w:rsidP="00AF77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w:t>
    </w:r>
    <w:del w:id="272" w:author="Francois E. Guichard" w:date="2017-04-13T17:01:00Z">
      <w:r w:rsidDel="007B08F7">
        <w:delText>4</w:delText>
      </w:r>
    </w:del>
    <w:ins w:id="273" w:author="Francois E. Guichard" w:date="2017-04-13T17:01:00Z">
      <w:r>
        <w:t>5</w:t>
      </w:r>
    </w:ins>
  </w:p>
  <w:p w:rsidR="007B08F7" w:rsidRPr="0023597C" w:rsidRDefault="007B08F7" w:rsidP="0023597C"/>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AF77B8">
    <w:pPr>
      <w:pStyle w:val="Header"/>
      <w:jc w:val="right"/>
    </w:pPr>
    <w:r>
      <w:t>ECE/TRANS/WP.29/78/Rev.4</w:t>
    </w:r>
  </w:p>
  <w:p w:rsidR="007B08F7" w:rsidRDefault="007B08F7" w:rsidP="00AF77B8">
    <w:pPr>
      <w:pStyle w:val="Header"/>
      <w:jc w:val="right"/>
    </w:pPr>
    <w:r>
      <w:t>Annex 4</w:t>
    </w:r>
  </w:p>
  <w:p w:rsidR="007B08F7" w:rsidRPr="00AF77B8" w:rsidRDefault="007B08F7" w:rsidP="00AF77B8"/>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3630B4">
    <w:pPr>
      <w:pStyle w:val="Header"/>
      <w:jc w:val="right"/>
    </w:pPr>
    <w:r>
      <w:t>ECE/TRANS/WP.29/78/Rev.4</w:t>
    </w:r>
  </w:p>
  <w:p w:rsidR="007B08F7" w:rsidRDefault="007B08F7" w:rsidP="003630B4">
    <w:pPr>
      <w:pStyle w:val="Header"/>
      <w:jc w:val="right"/>
    </w:pPr>
    <w:r>
      <w:t>Annex 4</w:t>
    </w:r>
  </w:p>
  <w:p w:rsidR="007B08F7" w:rsidRPr="00AF77B8" w:rsidRDefault="007B08F7" w:rsidP="00AF77B8"/>
  <w:p w:rsidR="007B08F7" w:rsidRPr="00AF77B8" w:rsidRDefault="007B08F7" w:rsidP="00AF77B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721EB9">
    <w:pPr>
      <w:pStyle w:val="Header"/>
      <w:jc w:val="right"/>
    </w:pPr>
    <w:r>
      <w:t>ECE/TRANS/WP.29/78/Rev.4</w:t>
    </w:r>
  </w:p>
  <w:p w:rsidR="007B08F7" w:rsidRDefault="007B08F7" w:rsidP="00721EB9">
    <w:pPr>
      <w:pStyle w:val="Header"/>
      <w:jc w:val="right"/>
    </w:pPr>
    <w:r>
      <w:t>Annex 4 – Appendix 1</w:t>
    </w:r>
  </w:p>
  <w:p w:rsidR="007B08F7" w:rsidRPr="00721EB9" w:rsidRDefault="007B08F7" w:rsidP="00721EB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982660">
    <w:pPr>
      <w:pStyle w:val="Header"/>
    </w:pPr>
    <w:r>
      <w:t>ECE/TRANS/WP.29/78/Rev.4</w:t>
    </w:r>
  </w:p>
  <w:p w:rsidR="007B08F7" w:rsidRDefault="007B08F7" w:rsidP="00982660">
    <w:pPr>
      <w:pStyle w:val="Header"/>
    </w:pPr>
    <w:r>
      <w:t>Annex 4 – Appendix 2</w:t>
    </w:r>
  </w:p>
  <w:p w:rsidR="007B08F7" w:rsidRPr="00AF77B8" w:rsidRDefault="007B08F7" w:rsidP="00AF77B8"/>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Header"/>
      <w:jc w:val="right"/>
    </w:pPr>
    <w:r>
      <w:t>ECE/TRANS/WP.29/78/Rev.4</w:t>
    </w:r>
    <w:r>
      <w:br/>
      <w:t>Annex 4 – Appendix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454277">
    <w:pPr>
      <w:pStyle w:val="Header"/>
    </w:pPr>
    <w:r>
      <w:t>ECE/TRANS/WP.29/78/Rev.4</w:t>
    </w:r>
  </w:p>
  <w:p w:rsidR="007B08F7" w:rsidRDefault="007B08F7" w:rsidP="00454277">
    <w:pPr>
      <w:pStyle w:val="Header"/>
    </w:pPr>
    <w:r>
      <w:t>Annex 4 – Appendix 2</w:t>
    </w:r>
  </w:p>
  <w:p w:rsidR="007B08F7" w:rsidRPr="00982660" w:rsidRDefault="007B08F7" w:rsidP="00982660"/>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454277">
    <w:pPr>
      <w:pStyle w:val="Header"/>
    </w:pPr>
    <w:r>
      <w:t>ECE/TRANS/WP.29/78/Rev.4</w:t>
    </w:r>
  </w:p>
  <w:p w:rsidR="007B08F7" w:rsidRDefault="007B08F7" w:rsidP="00454277">
    <w:pPr>
      <w:pStyle w:val="Header"/>
    </w:pPr>
    <w:r>
      <w:t>Annex 4 – Appendix 3</w:t>
    </w:r>
  </w:p>
  <w:p w:rsidR="007B08F7" w:rsidRPr="00982660" w:rsidRDefault="007B08F7" w:rsidP="00982660"/>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pPr>
      <w:pStyle w:val="Header"/>
    </w:pPr>
    <w:r>
      <w:t>ECE/TRANS/WP.29/78/Rev.3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Pr="00E64911" w:rsidRDefault="007B08F7" w:rsidP="004C5879">
    <w:pPr>
      <w:pStyle w:val="Header"/>
      <w:jc w:val="right"/>
    </w:pPr>
    <w:r>
      <w:t>ECE/TRANS/WP.29/78/Rev.3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E3633">
    <w:pPr>
      <w:pStyle w:val="Header"/>
      <w:jc w:val="right"/>
    </w:pPr>
    <w:r>
      <w:t>ECE/TRANS/WP.29/78/Rev.4</w:t>
    </w:r>
    <w:r>
      <w:br/>
      <w:t>Annex 4 – Appendix 4</w:t>
    </w:r>
  </w:p>
  <w:p w:rsidR="007B08F7" w:rsidRPr="002C588A" w:rsidRDefault="007B08F7" w:rsidP="002C588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1</w:t>
    </w:r>
  </w:p>
  <w:p w:rsidR="007B08F7" w:rsidRPr="00BE2D59" w:rsidRDefault="007B08F7" w:rsidP="00BE2D59"/>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ECE/TRANS/WP.29/78/Rev.4</w:t>
    </w:r>
  </w:p>
  <w:p w:rsidR="007B08F7" w:rsidRDefault="007B08F7" w:rsidP="00D9248D">
    <w:pPr>
      <w:pStyle w:val="Header"/>
    </w:pPr>
    <w:r>
      <w:t>Annex 5</w:t>
    </w:r>
  </w:p>
  <w:p w:rsidR="007B08F7" w:rsidRPr="0036265E" w:rsidRDefault="007B08F7" w:rsidP="0036265E"/>
  <w:p w:rsidR="007B08F7" w:rsidRPr="0036265E" w:rsidRDefault="007B08F7" w:rsidP="0036265E"/>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ECE/TRANS/WP.29/78/Rev.4</w:t>
    </w:r>
  </w:p>
  <w:p w:rsidR="007B08F7" w:rsidRDefault="007B08F7" w:rsidP="00D9248D">
    <w:pPr>
      <w:pStyle w:val="Header"/>
      <w:jc w:val="right"/>
    </w:pPr>
    <w:r>
      <w:t>Annex 5</w:t>
    </w:r>
  </w:p>
  <w:p w:rsidR="007B08F7" w:rsidRPr="0036265E" w:rsidRDefault="007B08F7" w:rsidP="0036265E"/>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EE3633">
    <w:pPr>
      <w:pStyle w:val="Header"/>
    </w:pPr>
    <w:r>
      <w:t>ECE/TRANS/WP.29/78/Rev.4</w:t>
    </w:r>
  </w:p>
  <w:p w:rsidR="007B08F7" w:rsidRDefault="007B08F7" w:rsidP="00EE3633">
    <w:pPr>
      <w:pStyle w:val="Header"/>
    </w:pPr>
    <w:r>
      <w:t>Annex 5</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w:t>
    </w:r>
    <w:ins w:id="317" w:author="Francois E. Guichard" w:date="2017-04-13T14:56:00Z">
      <w:r>
        <w:t>5</w:t>
      </w:r>
    </w:ins>
    <w:del w:id="318" w:author="Francois E. Guichard" w:date="2017-04-13T14:56:00Z">
      <w:r w:rsidDel="00D56BA3">
        <w:delText>4</w:delText>
      </w:r>
    </w:del>
  </w:p>
  <w:p w:rsidR="007B08F7" w:rsidRDefault="007B08F7" w:rsidP="00D9248D">
    <w:pPr>
      <w:pStyle w:val="Header"/>
    </w:pPr>
    <w:r>
      <w:t>Annex 5 – Appendix</w:t>
    </w:r>
  </w:p>
  <w:p w:rsidR="007B08F7" w:rsidRPr="002C588A" w:rsidRDefault="007B08F7" w:rsidP="002C588A"/>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w:t>
    </w:r>
    <w:ins w:id="319" w:author="Francois E. Guichard" w:date="2017-04-13T14:56:00Z">
      <w:r>
        <w:t>5</w:t>
      </w:r>
    </w:ins>
    <w:del w:id="320" w:author="Francois E. Guichard" w:date="2017-04-13T14:56:00Z">
      <w:r w:rsidDel="00D56BA3">
        <w:delText>4</w:delText>
      </w:r>
    </w:del>
  </w:p>
  <w:p w:rsidR="007B08F7" w:rsidRDefault="007B08F7" w:rsidP="00D9248D">
    <w:pPr>
      <w:pStyle w:val="Header"/>
      <w:jc w:val="right"/>
    </w:pPr>
    <w:r>
      <w:t>Annex 5 – Appendix</w:t>
    </w:r>
  </w:p>
  <w:p w:rsidR="007B08F7" w:rsidRPr="00D9248D" w:rsidRDefault="007B08F7" w:rsidP="00D9248D"/>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622894">
    <w:pPr>
      <w:pStyle w:val="Header"/>
    </w:pPr>
    <w:r>
      <w:t>ECE/TRANS/WP.29/78/Rev.4</w:t>
    </w:r>
  </w:p>
  <w:p w:rsidR="007B08F7" w:rsidRDefault="007B08F7" w:rsidP="00622894">
    <w:pPr>
      <w:pStyle w:val="Header"/>
    </w:pPr>
    <w:r>
      <w:t>Annex 5 – Appendix</w:t>
    </w:r>
  </w:p>
  <w:p w:rsidR="007B08F7" w:rsidRPr="002C588A" w:rsidRDefault="007B08F7" w:rsidP="002C588A"/>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w:t>
    </w:r>
    <w:ins w:id="343" w:author="Francois E. Guichard" w:date="2017-04-13T14:56:00Z">
      <w:r>
        <w:t>5</w:t>
      </w:r>
    </w:ins>
    <w:del w:id="344" w:author="Francois E. Guichard" w:date="2017-04-13T14:56:00Z">
      <w:r w:rsidDel="00D56BA3">
        <w:delText>4</w:delText>
      </w:r>
    </w:del>
  </w:p>
  <w:p w:rsidR="007B08F7" w:rsidRDefault="007B08F7" w:rsidP="00D9248D">
    <w:pPr>
      <w:pStyle w:val="Header"/>
    </w:pPr>
    <w:r>
      <w:t>Annex 5 – Appendix</w:t>
    </w:r>
  </w:p>
  <w:p w:rsidR="007B08F7" w:rsidRPr="002C588A" w:rsidRDefault="007B08F7" w:rsidP="002C588A"/>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w:t>
    </w:r>
    <w:ins w:id="345" w:author="Francois E. Guichard" w:date="2017-04-13T14:56:00Z">
      <w:r>
        <w:t>5</w:t>
      </w:r>
    </w:ins>
    <w:del w:id="346" w:author="Francois E. Guichard" w:date="2017-04-13T14:56:00Z">
      <w:r w:rsidDel="00D56BA3">
        <w:delText>4</w:delText>
      </w:r>
    </w:del>
  </w:p>
  <w:p w:rsidR="007B08F7" w:rsidRDefault="007B08F7" w:rsidP="00D9248D">
    <w:pPr>
      <w:pStyle w:val="Header"/>
      <w:jc w:val="right"/>
    </w:pPr>
    <w:r>
      <w:t>Annex 5 – Appendix</w:t>
    </w:r>
  </w:p>
  <w:p w:rsidR="007B08F7" w:rsidRPr="00D9248D" w:rsidRDefault="007B08F7" w:rsidP="00D9248D"/>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56BA3">
    <w:pPr>
      <w:pStyle w:val="Header"/>
      <w:jc w:val="right"/>
    </w:pPr>
    <w:r>
      <w:t>ECE/TRANS/WP.29/78/Rev.4</w:t>
    </w:r>
  </w:p>
  <w:p w:rsidR="007B08F7" w:rsidRDefault="007B08F7" w:rsidP="00D56BA3">
    <w:pPr>
      <w:pStyle w:val="Header"/>
      <w:jc w:val="right"/>
    </w:pPr>
    <w:r>
      <w:t>Annex 5 – Appendix</w:t>
    </w:r>
  </w:p>
  <w:p w:rsidR="007B08F7" w:rsidRPr="002C588A" w:rsidRDefault="007B08F7" w:rsidP="002C588A"/>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pPr>
    <w:r>
      <w:t>ECE/TRANS/WP.29/78/Rev.</w:t>
    </w:r>
    <w:ins w:id="467" w:author="Francois E. Guichard" w:date="2017-04-13T14:55:00Z">
      <w:r>
        <w:t>5</w:t>
      </w:r>
    </w:ins>
    <w:del w:id="468" w:author="Francois E. Guichard" w:date="2017-04-13T14:55:00Z">
      <w:r w:rsidDel="00D56BA3">
        <w:delText>4</w:delText>
      </w:r>
    </w:del>
  </w:p>
  <w:p w:rsidR="007B08F7" w:rsidRDefault="007B08F7" w:rsidP="00D9248D">
    <w:pPr>
      <w:pStyle w:val="Header"/>
    </w:pPr>
    <w:r>
      <w:t xml:space="preserve">Annex </w:t>
    </w:r>
    <w:del w:id="469" w:author="Francois E. Guichard" w:date="2017-04-13T14:55:00Z">
      <w:r w:rsidDel="00D56BA3">
        <w:delText>5 – Appendix</w:delText>
      </w:r>
    </w:del>
    <w:ins w:id="470" w:author="Francois E. Guichard" w:date="2017-04-13T14:55:00Z">
      <w:r>
        <w:t>6</w:t>
      </w:r>
    </w:ins>
  </w:p>
  <w:p w:rsidR="007B08F7" w:rsidRPr="002C588A" w:rsidRDefault="007B08F7" w:rsidP="002C588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ECE/TRANS/WP.29/78/Rev.4</w:t>
    </w:r>
    <w:r>
      <w:br/>
      <w:t>Annex 1</w:t>
    </w:r>
  </w:p>
  <w:p w:rsidR="007B08F7" w:rsidRPr="00BE2D59" w:rsidRDefault="007B08F7" w:rsidP="00BE2D59"/>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D9248D">
    <w:pPr>
      <w:pStyle w:val="Header"/>
      <w:jc w:val="right"/>
    </w:pPr>
    <w:r>
      <w:t>ECE/TRANS/WP.29/78/Rev.</w:t>
    </w:r>
    <w:ins w:id="471" w:author="Francois E. Guichard" w:date="2017-04-13T14:55:00Z">
      <w:r>
        <w:t>5</w:t>
      </w:r>
    </w:ins>
    <w:del w:id="472" w:author="Francois E. Guichard" w:date="2017-04-13T14:55:00Z">
      <w:r w:rsidDel="00D56BA3">
        <w:delText>4</w:delText>
      </w:r>
    </w:del>
  </w:p>
  <w:p w:rsidR="007B08F7" w:rsidRDefault="007B08F7" w:rsidP="00D9248D">
    <w:pPr>
      <w:pStyle w:val="Header"/>
      <w:jc w:val="right"/>
    </w:pPr>
    <w:r>
      <w:t xml:space="preserve">Annex </w:t>
    </w:r>
    <w:del w:id="473" w:author="Francois E. Guichard" w:date="2017-04-13T14:55:00Z">
      <w:r w:rsidDel="00D56BA3">
        <w:delText>5 – Appendix</w:delText>
      </w:r>
    </w:del>
    <w:ins w:id="474" w:author="Francois E. Guichard" w:date="2017-04-13T14:55:00Z">
      <w:r>
        <w:t>6</w:t>
      </w:r>
    </w:ins>
  </w:p>
  <w:p w:rsidR="007B08F7" w:rsidRPr="00D9248D" w:rsidRDefault="007B08F7" w:rsidP="00D9248D"/>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622894">
    <w:pPr>
      <w:pStyle w:val="Header"/>
    </w:pPr>
    <w:r>
      <w:t>ECE/TRANS/WP.29/78/Rev.</w:t>
    </w:r>
    <w:ins w:id="475" w:author="Francois E. Guichard" w:date="2017-04-13T14:56:00Z">
      <w:r>
        <w:t>5</w:t>
      </w:r>
    </w:ins>
    <w:del w:id="476" w:author="Francois E. Guichard" w:date="2017-04-13T14:56:00Z">
      <w:r w:rsidDel="00D56BA3">
        <w:delText>4</w:delText>
      </w:r>
    </w:del>
  </w:p>
  <w:p w:rsidR="007B08F7" w:rsidRDefault="007B08F7" w:rsidP="00622894">
    <w:pPr>
      <w:pStyle w:val="Header"/>
    </w:pPr>
    <w:r>
      <w:t xml:space="preserve">Annex </w:t>
    </w:r>
    <w:ins w:id="477" w:author="Francois E. Guichard" w:date="2017-04-13T14:55:00Z">
      <w:r>
        <w:t>6</w:t>
      </w:r>
    </w:ins>
    <w:del w:id="478" w:author="Francois E. Guichard" w:date="2017-04-13T14:55:00Z">
      <w:r w:rsidDel="00D56BA3">
        <w:delText>5</w:delText>
      </w:r>
    </w:del>
    <w:r>
      <w:t xml:space="preserve"> </w:t>
    </w:r>
    <w:del w:id="479" w:author="Francois E. Guichard" w:date="2017-04-13T14:55:00Z">
      <w:r w:rsidDel="00D56BA3">
        <w:delText>– Appendix</w:delText>
      </w:r>
    </w:del>
  </w:p>
  <w:p w:rsidR="007B08F7" w:rsidRPr="002C588A" w:rsidRDefault="007B08F7" w:rsidP="002C588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1 – Appendix 1</w:t>
    </w:r>
  </w:p>
  <w:p w:rsidR="007B08F7" w:rsidRPr="00BE2D59" w:rsidRDefault="007B08F7" w:rsidP="00BE2D5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ECE/TRANS/WP.29/78/Rev.4</w:t>
    </w:r>
    <w:r>
      <w:br/>
      <w:t>Annex 1 – Appendix 1</w:t>
    </w:r>
  </w:p>
  <w:p w:rsidR="007B08F7" w:rsidRPr="00BE2D59" w:rsidRDefault="007B08F7" w:rsidP="00BE2D5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1 – Appendix 1</w:t>
    </w:r>
  </w:p>
  <w:p w:rsidR="007B08F7" w:rsidRPr="00BE2D59" w:rsidRDefault="007B08F7" w:rsidP="00BE2D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rsidP="00BC7414">
    <w:pPr>
      <w:pStyle w:val="Header"/>
      <w:jc w:val="right"/>
    </w:pPr>
    <w:r>
      <w:t>ECE/TRANS/WP.29/78/Rev.4</w:t>
    </w:r>
    <w:r>
      <w:br/>
      <w:t>Annex 1 – Appendix 1</w:t>
    </w:r>
  </w:p>
  <w:p w:rsidR="007B08F7" w:rsidRPr="00BE2D59" w:rsidRDefault="007B08F7" w:rsidP="00BE2D5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8F7" w:rsidRDefault="007B08F7">
    <w:pPr>
      <w:pStyle w:val="Header"/>
    </w:pPr>
    <w:r>
      <w:t>ECE/TRANS/WP.29/78/Rev.4</w:t>
    </w:r>
    <w:r>
      <w:br/>
      <w:t>Annex 1 – Appendix 2</w:t>
    </w:r>
  </w:p>
  <w:p w:rsidR="007B08F7" w:rsidRPr="00BE2D59" w:rsidRDefault="007B08F7" w:rsidP="00BE2D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A4EDF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4">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5">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5">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6">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8">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1">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2">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3">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24">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2"/>
  </w:num>
  <w:num w:numId="2">
    <w:abstractNumId w:val="1"/>
  </w:num>
  <w:num w:numId="3">
    <w:abstractNumId w:val="3"/>
  </w:num>
  <w:num w:numId="4">
    <w:abstractNumId w:val="4"/>
  </w:num>
  <w:num w:numId="5">
    <w:abstractNumId w:val="9"/>
  </w:num>
  <w:num w:numId="6">
    <w:abstractNumId w:val="10"/>
  </w:num>
  <w:num w:numId="7">
    <w:abstractNumId w:val="8"/>
  </w:num>
  <w:num w:numId="8">
    <w:abstractNumId w:val="7"/>
  </w:num>
  <w:num w:numId="9">
    <w:abstractNumId w:val="6"/>
  </w:num>
  <w:num w:numId="10">
    <w:abstractNumId w:val="5"/>
  </w:num>
  <w:num w:numId="11">
    <w:abstractNumId w:val="25"/>
  </w:num>
  <w:num w:numId="12">
    <w:abstractNumId w:val="13"/>
  </w:num>
  <w:num w:numId="13">
    <w:abstractNumId w:val="12"/>
  </w:num>
  <w:num w:numId="14">
    <w:abstractNumId w:val="26"/>
  </w:num>
  <w:num w:numId="15">
    <w:abstractNumId w:val="28"/>
  </w:num>
  <w:num w:numId="16">
    <w:abstractNumId w:val="19"/>
  </w:num>
  <w:num w:numId="17">
    <w:abstractNumId w:val="29"/>
  </w:num>
  <w:num w:numId="18">
    <w:abstractNumId w:val="14"/>
  </w:num>
  <w:num w:numId="19">
    <w:abstractNumId w:val="21"/>
  </w:num>
  <w:num w:numId="20">
    <w:abstractNumId w:val="23"/>
  </w:num>
  <w:num w:numId="21">
    <w:abstractNumId w:val="16"/>
  </w:num>
  <w:num w:numId="22">
    <w:abstractNumId w:val="17"/>
  </w:num>
  <w:num w:numId="23">
    <w:abstractNumId w:val="27"/>
  </w:num>
  <w:num w:numId="24">
    <w:abstractNumId w:val="18"/>
  </w:num>
  <w:num w:numId="25">
    <w:abstractNumId w:val="20"/>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de-DE"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savePreviewPicture/>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42"/>
    <w:rsid w:val="00004441"/>
    <w:rsid w:val="0000462D"/>
    <w:rsid w:val="0000573C"/>
    <w:rsid w:val="00011849"/>
    <w:rsid w:val="000120B7"/>
    <w:rsid w:val="00013018"/>
    <w:rsid w:val="00013229"/>
    <w:rsid w:val="00013AD7"/>
    <w:rsid w:val="000159AD"/>
    <w:rsid w:val="00026BCF"/>
    <w:rsid w:val="000316E7"/>
    <w:rsid w:val="000321DD"/>
    <w:rsid w:val="0003701D"/>
    <w:rsid w:val="000457A6"/>
    <w:rsid w:val="00046B1F"/>
    <w:rsid w:val="00050C77"/>
    <w:rsid w:val="00050EB7"/>
    <w:rsid w:val="00050F6B"/>
    <w:rsid w:val="00052635"/>
    <w:rsid w:val="000536C3"/>
    <w:rsid w:val="00055329"/>
    <w:rsid w:val="00057E97"/>
    <w:rsid w:val="0006378D"/>
    <w:rsid w:val="000646F4"/>
    <w:rsid w:val="00066C78"/>
    <w:rsid w:val="000673FE"/>
    <w:rsid w:val="00072C8C"/>
    <w:rsid w:val="000733B5"/>
    <w:rsid w:val="00075D77"/>
    <w:rsid w:val="00076EE8"/>
    <w:rsid w:val="000770EC"/>
    <w:rsid w:val="00081815"/>
    <w:rsid w:val="00085C8A"/>
    <w:rsid w:val="00086A7A"/>
    <w:rsid w:val="000876C6"/>
    <w:rsid w:val="000931C0"/>
    <w:rsid w:val="00094CA3"/>
    <w:rsid w:val="000963C0"/>
    <w:rsid w:val="000965EF"/>
    <w:rsid w:val="000A19B5"/>
    <w:rsid w:val="000B0595"/>
    <w:rsid w:val="000B175B"/>
    <w:rsid w:val="000B2F02"/>
    <w:rsid w:val="000B3A0F"/>
    <w:rsid w:val="000B3AF6"/>
    <w:rsid w:val="000B4EF7"/>
    <w:rsid w:val="000C1DC1"/>
    <w:rsid w:val="000C2C03"/>
    <w:rsid w:val="000C2D2E"/>
    <w:rsid w:val="000C7D40"/>
    <w:rsid w:val="000D4A5A"/>
    <w:rsid w:val="000D5D96"/>
    <w:rsid w:val="000E02C1"/>
    <w:rsid w:val="000E0415"/>
    <w:rsid w:val="000E1939"/>
    <w:rsid w:val="000E41AE"/>
    <w:rsid w:val="000F2CCD"/>
    <w:rsid w:val="00100F68"/>
    <w:rsid w:val="00104EFF"/>
    <w:rsid w:val="0010547A"/>
    <w:rsid w:val="00110279"/>
    <w:rsid w:val="001103AA"/>
    <w:rsid w:val="001112F6"/>
    <w:rsid w:val="0011666B"/>
    <w:rsid w:val="00117777"/>
    <w:rsid w:val="00121AF5"/>
    <w:rsid w:val="00131680"/>
    <w:rsid w:val="00131E52"/>
    <w:rsid w:val="00134925"/>
    <w:rsid w:val="00143080"/>
    <w:rsid w:val="00161234"/>
    <w:rsid w:val="00162D7D"/>
    <w:rsid w:val="00165ABF"/>
    <w:rsid w:val="00165F3A"/>
    <w:rsid w:val="00166922"/>
    <w:rsid w:val="00170FBF"/>
    <w:rsid w:val="00171763"/>
    <w:rsid w:val="00172E1A"/>
    <w:rsid w:val="00177B1D"/>
    <w:rsid w:val="001821AD"/>
    <w:rsid w:val="00182290"/>
    <w:rsid w:val="00182EEE"/>
    <w:rsid w:val="001856CA"/>
    <w:rsid w:val="00186DAA"/>
    <w:rsid w:val="00190875"/>
    <w:rsid w:val="00191278"/>
    <w:rsid w:val="00191D2C"/>
    <w:rsid w:val="00194E6D"/>
    <w:rsid w:val="001963E0"/>
    <w:rsid w:val="001A3955"/>
    <w:rsid w:val="001B4B04"/>
    <w:rsid w:val="001B55B3"/>
    <w:rsid w:val="001B57B1"/>
    <w:rsid w:val="001C0266"/>
    <w:rsid w:val="001C0437"/>
    <w:rsid w:val="001C145E"/>
    <w:rsid w:val="001C6663"/>
    <w:rsid w:val="001C7895"/>
    <w:rsid w:val="001D0B60"/>
    <w:rsid w:val="001D0C8C"/>
    <w:rsid w:val="001D1419"/>
    <w:rsid w:val="001D26DF"/>
    <w:rsid w:val="001D3864"/>
    <w:rsid w:val="001D3A03"/>
    <w:rsid w:val="001D52A1"/>
    <w:rsid w:val="001E2BC8"/>
    <w:rsid w:val="001E48E0"/>
    <w:rsid w:val="001E6355"/>
    <w:rsid w:val="001E658C"/>
    <w:rsid w:val="001E7B67"/>
    <w:rsid w:val="001E7EA9"/>
    <w:rsid w:val="001F03A3"/>
    <w:rsid w:val="001F64C6"/>
    <w:rsid w:val="00202DA8"/>
    <w:rsid w:val="00204FF7"/>
    <w:rsid w:val="002077BA"/>
    <w:rsid w:val="00211C8C"/>
    <w:rsid w:val="00211E0B"/>
    <w:rsid w:val="0021238A"/>
    <w:rsid w:val="002126C9"/>
    <w:rsid w:val="002134E5"/>
    <w:rsid w:val="002156F8"/>
    <w:rsid w:val="00221FD3"/>
    <w:rsid w:val="002256C7"/>
    <w:rsid w:val="00225C5D"/>
    <w:rsid w:val="00234C4B"/>
    <w:rsid w:val="0023597C"/>
    <w:rsid w:val="00243EFF"/>
    <w:rsid w:val="0024428F"/>
    <w:rsid w:val="00247593"/>
    <w:rsid w:val="0024772E"/>
    <w:rsid w:val="00256B67"/>
    <w:rsid w:val="00267F5F"/>
    <w:rsid w:val="002716B9"/>
    <w:rsid w:val="00272F62"/>
    <w:rsid w:val="00280264"/>
    <w:rsid w:val="00286B4D"/>
    <w:rsid w:val="00286FDB"/>
    <w:rsid w:val="0029472A"/>
    <w:rsid w:val="002A13F5"/>
    <w:rsid w:val="002A20C0"/>
    <w:rsid w:val="002A3708"/>
    <w:rsid w:val="002B231D"/>
    <w:rsid w:val="002B40E3"/>
    <w:rsid w:val="002C08FB"/>
    <w:rsid w:val="002C588A"/>
    <w:rsid w:val="002C61F3"/>
    <w:rsid w:val="002D2D06"/>
    <w:rsid w:val="002D4643"/>
    <w:rsid w:val="002D6B07"/>
    <w:rsid w:val="002E0C69"/>
    <w:rsid w:val="002E355B"/>
    <w:rsid w:val="002F175C"/>
    <w:rsid w:val="002F7DE0"/>
    <w:rsid w:val="003006D6"/>
    <w:rsid w:val="00302E18"/>
    <w:rsid w:val="00303A8E"/>
    <w:rsid w:val="00305B53"/>
    <w:rsid w:val="00306A90"/>
    <w:rsid w:val="00310192"/>
    <w:rsid w:val="00310CF4"/>
    <w:rsid w:val="003152AE"/>
    <w:rsid w:val="00316813"/>
    <w:rsid w:val="0032084A"/>
    <w:rsid w:val="003229D8"/>
    <w:rsid w:val="003300F0"/>
    <w:rsid w:val="00334A4F"/>
    <w:rsid w:val="003429CB"/>
    <w:rsid w:val="003441AB"/>
    <w:rsid w:val="00345ED9"/>
    <w:rsid w:val="00352709"/>
    <w:rsid w:val="0035780E"/>
    <w:rsid w:val="003619B5"/>
    <w:rsid w:val="00361AC3"/>
    <w:rsid w:val="00361C65"/>
    <w:rsid w:val="0036265E"/>
    <w:rsid w:val="003630B4"/>
    <w:rsid w:val="00363D41"/>
    <w:rsid w:val="00365763"/>
    <w:rsid w:val="0036705C"/>
    <w:rsid w:val="00367902"/>
    <w:rsid w:val="00371178"/>
    <w:rsid w:val="00374D14"/>
    <w:rsid w:val="00377331"/>
    <w:rsid w:val="00390D11"/>
    <w:rsid w:val="00391089"/>
    <w:rsid w:val="0039163F"/>
    <w:rsid w:val="00392E47"/>
    <w:rsid w:val="003A5D10"/>
    <w:rsid w:val="003A6810"/>
    <w:rsid w:val="003B35CA"/>
    <w:rsid w:val="003C0939"/>
    <w:rsid w:val="003C136B"/>
    <w:rsid w:val="003C2CC4"/>
    <w:rsid w:val="003C3AC5"/>
    <w:rsid w:val="003C534D"/>
    <w:rsid w:val="003C603A"/>
    <w:rsid w:val="003D08E6"/>
    <w:rsid w:val="003D336C"/>
    <w:rsid w:val="003D3623"/>
    <w:rsid w:val="003D4B23"/>
    <w:rsid w:val="003D6754"/>
    <w:rsid w:val="003E0E96"/>
    <w:rsid w:val="003E130E"/>
    <w:rsid w:val="003E3274"/>
    <w:rsid w:val="003E61AD"/>
    <w:rsid w:val="003E64BB"/>
    <w:rsid w:val="003F0F3C"/>
    <w:rsid w:val="003F1E76"/>
    <w:rsid w:val="00400EED"/>
    <w:rsid w:val="00404289"/>
    <w:rsid w:val="00410C89"/>
    <w:rsid w:val="0041598B"/>
    <w:rsid w:val="00422E03"/>
    <w:rsid w:val="004256C3"/>
    <w:rsid w:val="00426B9B"/>
    <w:rsid w:val="004325CB"/>
    <w:rsid w:val="0044256E"/>
    <w:rsid w:val="00442A83"/>
    <w:rsid w:val="0044795E"/>
    <w:rsid w:val="00451804"/>
    <w:rsid w:val="00452E6B"/>
    <w:rsid w:val="004534EE"/>
    <w:rsid w:val="00453B5B"/>
    <w:rsid w:val="00454277"/>
    <w:rsid w:val="004546E8"/>
    <w:rsid w:val="0045495B"/>
    <w:rsid w:val="004551D6"/>
    <w:rsid w:val="004561E5"/>
    <w:rsid w:val="004576A1"/>
    <w:rsid w:val="00463A87"/>
    <w:rsid w:val="00471A9F"/>
    <w:rsid w:val="00481B23"/>
    <w:rsid w:val="0048397A"/>
    <w:rsid w:val="00485CBB"/>
    <w:rsid w:val="004866B7"/>
    <w:rsid w:val="00487C45"/>
    <w:rsid w:val="00497D2B"/>
    <w:rsid w:val="00497EC0"/>
    <w:rsid w:val="004B29B8"/>
    <w:rsid w:val="004C1F14"/>
    <w:rsid w:val="004C2461"/>
    <w:rsid w:val="004C5879"/>
    <w:rsid w:val="004C7462"/>
    <w:rsid w:val="004C7A8F"/>
    <w:rsid w:val="004D1AE8"/>
    <w:rsid w:val="004D7598"/>
    <w:rsid w:val="004E12E5"/>
    <w:rsid w:val="004E22CC"/>
    <w:rsid w:val="004E77B2"/>
    <w:rsid w:val="004F0D8B"/>
    <w:rsid w:val="004F623E"/>
    <w:rsid w:val="004F6DE1"/>
    <w:rsid w:val="004F7A2B"/>
    <w:rsid w:val="00504B2D"/>
    <w:rsid w:val="00505BD1"/>
    <w:rsid w:val="00506759"/>
    <w:rsid w:val="0052136D"/>
    <w:rsid w:val="0052775E"/>
    <w:rsid w:val="00530441"/>
    <w:rsid w:val="00532F51"/>
    <w:rsid w:val="005420F2"/>
    <w:rsid w:val="00546F18"/>
    <w:rsid w:val="005476D4"/>
    <w:rsid w:val="00547FC4"/>
    <w:rsid w:val="005557F6"/>
    <w:rsid w:val="0056209A"/>
    <w:rsid w:val="005628B6"/>
    <w:rsid w:val="00575B4D"/>
    <w:rsid w:val="00575BAF"/>
    <w:rsid w:val="005775AC"/>
    <w:rsid w:val="00577D7D"/>
    <w:rsid w:val="00581BA9"/>
    <w:rsid w:val="00582813"/>
    <w:rsid w:val="005919DE"/>
    <w:rsid w:val="005941EC"/>
    <w:rsid w:val="0059439F"/>
    <w:rsid w:val="0059724D"/>
    <w:rsid w:val="005B320C"/>
    <w:rsid w:val="005B3B12"/>
    <w:rsid w:val="005B3DB3"/>
    <w:rsid w:val="005B4E13"/>
    <w:rsid w:val="005B517E"/>
    <w:rsid w:val="005B68A9"/>
    <w:rsid w:val="005B7922"/>
    <w:rsid w:val="005C342F"/>
    <w:rsid w:val="005C7D1E"/>
    <w:rsid w:val="005D27DB"/>
    <w:rsid w:val="005D3054"/>
    <w:rsid w:val="005D345E"/>
    <w:rsid w:val="005D4A06"/>
    <w:rsid w:val="005E0CF8"/>
    <w:rsid w:val="005E374D"/>
    <w:rsid w:val="005E5B0A"/>
    <w:rsid w:val="005E7BA4"/>
    <w:rsid w:val="005E7BCF"/>
    <w:rsid w:val="005F06ED"/>
    <w:rsid w:val="005F0CEA"/>
    <w:rsid w:val="005F5951"/>
    <w:rsid w:val="005F7B75"/>
    <w:rsid w:val="006001EE"/>
    <w:rsid w:val="00600EDA"/>
    <w:rsid w:val="00602644"/>
    <w:rsid w:val="00605042"/>
    <w:rsid w:val="00605850"/>
    <w:rsid w:val="00607466"/>
    <w:rsid w:val="00611FC4"/>
    <w:rsid w:val="00612020"/>
    <w:rsid w:val="00612B04"/>
    <w:rsid w:val="00614144"/>
    <w:rsid w:val="006176FB"/>
    <w:rsid w:val="006203F9"/>
    <w:rsid w:val="0062261F"/>
    <w:rsid w:val="00622894"/>
    <w:rsid w:val="006246F5"/>
    <w:rsid w:val="00624E02"/>
    <w:rsid w:val="00631782"/>
    <w:rsid w:val="0063404E"/>
    <w:rsid w:val="00634C1A"/>
    <w:rsid w:val="006403C0"/>
    <w:rsid w:val="00640B26"/>
    <w:rsid w:val="00643F81"/>
    <w:rsid w:val="00652D0A"/>
    <w:rsid w:val="00654F3D"/>
    <w:rsid w:val="00655D21"/>
    <w:rsid w:val="00656918"/>
    <w:rsid w:val="0066202C"/>
    <w:rsid w:val="00662BB6"/>
    <w:rsid w:val="00663236"/>
    <w:rsid w:val="0066573E"/>
    <w:rsid w:val="00671B51"/>
    <w:rsid w:val="006722CF"/>
    <w:rsid w:val="0067362F"/>
    <w:rsid w:val="00673C48"/>
    <w:rsid w:val="00676606"/>
    <w:rsid w:val="006774B5"/>
    <w:rsid w:val="0068354C"/>
    <w:rsid w:val="00684C21"/>
    <w:rsid w:val="00685B02"/>
    <w:rsid w:val="00687C5C"/>
    <w:rsid w:val="00691AEA"/>
    <w:rsid w:val="00691D03"/>
    <w:rsid w:val="006944C9"/>
    <w:rsid w:val="0069630D"/>
    <w:rsid w:val="0069633D"/>
    <w:rsid w:val="006A2530"/>
    <w:rsid w:val="006A3EB5"/>
    <w:rsid w:val="006B0EF2"/>
    <w:rsid w:val="006B50AD"/>
    <w:rsid w:val="006C3589"/>
    <w:rsid w:val="006C3D25"/>
    <w:rsid w:val="006C420E"/>
    <w:rsid w:val="006C4761"/>
    <w:rsid w:val="006C7C85"/>
    <w:rsid w:val="006D0BBC"/>
    <w:rsid w:val="006D21FD"/>
    <w:rsid w:val="006D376F"/>
    <w:rsid w:val="006D37AF"/>
    <w:rsid w:val="006D51D0"/>
    <w:rsid w:val="006D5FB9"/>
    <w:rsid w:val="006D658E"/>
    <w:rsid w:val="006D6BF7"/>
    <w:rsid w:val="006E0630"/>
    <w:rsid w:val="006E1F44"/>
    <w:rsid w:val="006E564B"/>
    <w:rsid w:val="006E7191"/>
    <w:rsid w:val="006F497B"/>
    <w:rsid w:val="00701874"/>
    <w:rsid w:val="00701D0A"/>
    <w:rsid w:val="00703577"/>
    <w:rsid w:val="007045E6"/>
    <w:rsid w:val="00705894"/>
    <w:rsid w:val="00710E65"/>
    <w:rsid w:val="00714297"/>
    <w:rsid w:val="00720F15"/>
    <w:rsid w:val="00721EB9"/>
    <w:rsid w:val="0072632A"/>
    <w:rsid w:val="007308E2"/>
    <w:rsid w:val="007327D5"/>
    <w:rsid w:val="007350CB"/>
    <w:rsid w:val="00741D0E"/>
    <w:rsid w:val="007436ED"/>
    <w:rsid w:val="007439F2"/>
    <w:rsid w:val="007457C4"/>
    <w:rsid w:val="0074631B"/>
    <w:rsid w:val="00747986"/>
    <w:rsid w:val="007555C4"/>
    <w:rsid w:val="0075751E"/>
    <w:rsid w:val="00760AEC"/>
    <w:rsid w:val="007627C5"/>
    <w:rsid w:val="007627D9"/>
    <w:rsid w:val="007629C8"/>
    <w:rsid w:val="0076484E"/>
    <w:rsid w:val="00764D43"/>
    <w:rsid w:val="007669B6"/>
    <w:rsid w:val="0077047D"/>
    <w:rsid w:val="007733B1"/>
    <w:rsid w:val="00780555"/>
    <w:rsid w:val="007821A0"/>
    <w:rsid w:val="00782A58"/>
    <w:rsid w:val="00785ACE"/>
    <w:rsid w:val="00786DDA"/>
    <w:rsid w:val="007917F1"/>
    <w:rsid w:val="00792D3F"/>
    <w:rsid w:val="007970CB"/>
    <w:rsid w:val="007A138C"/>
    <w:rsid w:val="007A64C4"/>
    <w:rsid w:val="007B08F7"/>
    <w:rsid w:val="007B6BA5"/>
    <w:rsid w:val="007C3390"/>
    <w:rsid w:val="007C3F11"/>
    <w:rsid w:val="007C4412"/>
    <w:rsid w:val="007C4F4B"/>
    <w:rsid w:val="007D1179"/>
    <w:rsid w:val="007E01E9"/>
    <w:rsid w:val="007E63F3"/>
    <w:rsid w:val="007E7FF5"/>
    <w:rsid w:val="007F033F"/>
    <w:rsid w:val="007F34AE"/>
    <w:rsid w:val="007F4416"/>
    <w:rsid w:val="007F4B4F"/>
    <w:rsid w:val="007F5098"/>
    <w:rsid w:val="007F6611"/>
    <w:rsid w:val="00800BF9"/>
    <w:rsid w:val="00802854"/>
    <w:rsid w:val="00811920"/>
    <w:rsid w:val="00812EDC"/>
    <w:rsid w:val="00815AD0"/>
    <w:rsid w:val="00815EDB"/>
    <w:rsid w:val="00816140"/>
    <w:rsid w:val="00821A02"/>
    <w:rsid w:val="008242D7"/>
    <w:rsid w:val="00824451"/>
    <w:rsid w:val="008257B1"/>
    <w:rsid w:val="008309F5"/>
    <w:rsid w:val="00831942"/>
    <w:rsid w:val="00831966"/>
    <w:rsid w:val="00832334"/>
    <w:rsid w:val="00833680"/>
    <w:rsid w:val="008373E4"/>
    <w:rsid w:val="0084131C"/>
    <w:rsid w:val="00841DAA"/>
    <w:rsid w:val="00843767"/>
    <w:rsid w:val="00846000"/>
    <w:rsid w:val="00846AB3"/>
    <w:rsid w:val="00850D41"/>
    <w:rsid w:val="00852C58"/>
    <w:rsid w:val="00852EA7"/>
    <w:rsid w:val="00852F0A"/>
    <w:rsid w:val="00857EBA"/>
    <w:rsid w:val="00860A1D"/>
    <w:rsid w:val="00861538"/>
    <w:rsid w:val="008627BD"/>
    <w:rsid w:val="008679D9"/>
    <w:rsid w:val="00876F70"/>
    <w:rsid w:val="00877AFD"/>
    <w:rsid w:val="0088422B"/>
    <w:rsid w:val="008853F0"/>
    <w:rsid w:val="008878DE"/>
    <w:rsid w:val="00890729"/>
    <w:rsid w:val="008909B2"/>
    <w:rsid w:val="008979B1"/>
    <w:rsid w:val="008A1ED5"/>
    <w:rsid w:val="008A4AB6"/>
    <w:rsid w:val="008A6B25"/>
    <w:rsid w:val="008A6C4F"/>
    <w:rsid w:val="008B2335"/>
    <w:rsid w:val="008B2E36"/>
    <w:rsid w:val="008D3B6D"/>
    <w:rsid w:val="008E0678"/>
    <w:rsid w:val="008E4BB2"/>
    <w:rsid w:val="008E6550"/>
    <w:rsid w:val="008E765A"/>
    <w:rsid w:val="008F08D6"/>
    <w:rsid w:val="008F31D2"/>
    <w:rsid w:val="008F5598"/>
    <w:rsid w:val="008F5A7A"/>
    <w:rsid w:val="0090161F"/>
    <w:rsid w:val="00902667"/>
    <w:rsid w:val="00902A67"/>
    <w:rsid w:val="00902D0E"/>
    <w:rsid w:val="0090669D"/>
    <w:rsid w:val="00910B9C"/>
    <w:rsid w:val="00910BC7"/>
    <w:rsid w:val="00911B4D"/>
    <w:rsid w:val="00911C74"/>
    <w:rsid w:val="00911CDC"/>
    <w:rsid w:val="009120CD"/>
    <w:rsid w:val="00913712"/>
    <w:rsid w:val="009137D0"/>
    <w:rsid w:val="00915EF6"/>
    <w:rsid w:val="0091653C"/>
    <w:rsid w:val="009223CA"/>
    <w:rsid w:val="00936D3A"/>
    <w:rsid w:val="00937A55"/>
    <w:rsid w:val="00940F5B"/>
    <w:rsid w:val="00940F93"/>
    <w:rsid w:val="00943F5C"/>
    <w:rsid w:val="009448C3"/>
    <w:rsid w:val="009478EE"/>
    <w:rsid w:val="00957402"/>
    <w:rsid w:val="00967FA5"/>
    <w:rsid w:val="00971A9F"/>
    <w:rsid w:val="0097386A"/>
    <w:rsid w:val="00973B3B"/>
    <w:rsid w:val="00973DCD"/>
    <w:rsid w:val="00973FDF"/>
    <w:rsid w:val="009760F3"/>
    <w:rsid w:val="009768C7"/>
    <w:rsid w:val="00976CFB"/>
    <w:rsid w:val="00982660"/>
    <w:rsid w:val="00982A1A"/>
    <w:rsid w:val="009839F7"/>
    <w:rsid w:val="00984FBF"/>
    <w:rsid w:val="00997989"/>
    <w:rsid w:val="009A0577"/>
    <w:rsid w:val="009A0830"/>
    <w:rsid w:val="009A0E8D"/>
    <w:rsid w:val="009A27D9"/>
    <w:rsid w:val="009B26E7"/>
    <w:rsid w:val="009B2BC9"/>
    <w:rsid w:val="009B2DC7"/>
    <w:rsid w:val="009B50CA"/>
    <w:rsid w:val="009B64BB"/>
    <w:rsid w:val="009C4246"/>
    <w:rsid w:val="009C49A6"/>
    <w:rsid w:val="009C58FA"/>
    <w:rsid w:val="009D5F01"/>
    <w:rsid w:val="009E20D3"/>
    <w:rsid w:val="009E6B4A"/>
    <w:rsid w:val="009F351B"/>
    <w:rsid w:val="009F4A25"/>
    <w:rsid w:val="009F7959"/>
    <w:rsid w:val="00A00697"/>
    <w:rsid w:val="00A00A3F"/>
    <w:rsid w:val="00A01489"/>
    <w:rsid w:val="00A01733"/>
    <w:rsid w:val="00A04FAD"/>
    <w:rsid w:val="00A1532A"/>
    <w:rsid w:val="00A1573D"/>
    <w:rsid w:val="00A173C6"/>
    <w:rsid w:val="00A27B56"/>
    <w:rsid w:val="00A3026E"/>
    <w:rsid w:val="00A338F1"/>
    <w:rsid w:val="00A355C5"/>
    <w:rsid w:val="00A35BE0"/>
    <w:rsid w:val="00A45269"/>
    <w:rsid w:val="00A45880"/>
    <w:rsid w:val="00A475A8"/>
    <w:rsid w:val="00A572F3"/>
    <w:rsid w:val="00A6129C"/>
    <w:rsid w:val="00A63F24"/>
    <w:rsid w:val="00A66DE3"/>
    <w:rsid w:val="00A67745"/>
    <w:rsid w:val="00A709FE"/>
    <w:rsid w:val="00A72F22"/>
    <w:rsid w:val="00A7360F"/>
    <w:rsid w:val="00A748A6"/>
    <w:rsid w:val="00A769F4"/>
    <w:rsid w:val="00A776B4"/>
    <w:rsid w:val="00A82139"/>
    <w:rsid w:val="00A83018"/>
    <w:rsid w:val="00A94361"/>
    <w:rsid w:val="00A94648"/>
    <w:rsid w:val="00A949CC"/>
    <w:rsid w:val="00AA293C"/>
    <w:rsid w:val="00AA4660"/>
    <w:rsid w:val="00AB566E"/>
    <w:rsid w:val="00AD0D66"/>
    <w:rsid w:val="00AD3DAF"/>
    <w:rsid w:val="00AE0E99"/>
    <w:rsid w:val="00AE0F48"/>
    <w:rsid w:val="00AE1C83"/>
    <w:rsid w:val="00AE5A5C"/>
    <w:rsid w:val="00AF03EE"/>
    <w:rsid w:val="00AF140A"/>
    <w:rsid w:val="00AF3B1C"/>
    <w:rsid w:val="00AF77B8"/>
    <w:rsid w:val="00B11D18"/>
    <w:rsid w:val="00B14E42"/>
    <w:rsid w:val="00B24C4B"/>
    <w:rsid w:val="00B258B4"/>
    <w:rsid w:val="00B30179"/>
    <w:rsid w:val="00B30F8B"/>
    <w:rsid w:val="00B32ECD"/>
    <w:rsid w:val="00B421C1"/>
    <w:rsid w:val="00B51489"/>
    <w:rsid w:val="00B53C21"/>
    <w:rsid w:val="00B55411"/>
    <w:rsid w:val="00B55AC3"/>
    <w:rsid w:val="00B55C71"/>
    <w:rsid w:val="00B56E4A"/>
    <w:rsid w:val="00B56E9C"/>
    <w:rsid w:val="00B6121E"/>
    <w:rsid w:val="00B63F20"/>
    <w:rsid w:val="00B64216"/>
    <w:rsid w:val="00B64666"/>
    <w:rsid w:val="00B64B1F"/>
    <w:rsid w:val="00B6553F"/>
    <w:rsid w:val="00B65805"/>
    <w:rsid w:val="00B723BF"/>
    <w:rsid w:val="00B77D05"/>
    <w:rsid w:val="00B81206"/>
    <w:rsid w:val="00B81E12"/>
    <w:rsid w:val="00B82020"/>
    <w:rsid w:val="00BA0E00"/>
    <w:rsid w:val="00BA1C7A"/>
    <w:rsid w:val="00BA4BFF"/>
    <w:rsid w:val="00BA7D62"/>
    <w:rsid w:val="00BB276C"/>
    <w:rsid w:val="00BB2CDB"/>
    <w:rsid w:val="00BB7E93"/>
    <w:rsid w:val="00BB7ED1"/>
    <w:rsid w:val="00BC3FA0"/>
    <w:rsid w:val="00BC4A07"/>
    <w:rsid w:val="00BC5419"/>
    <w:rsid w:val="00BC7414"/>
    <w:rsid w:val="00BC74E9"/>
    <w:rsid w:val="00BD0C90"/>
    <w:rsid w:val="00BD7D86"/>
    <w:rsid w:val="00BE29D9"/>
    <w:rsid w:val="00BE2D59"/>
    <w:rsid w:val="00BE7179"/>
    <w:rsid w:val="00BF44D0"/>
    <w:rsid w:val="00BF535E"/>
    <w:rsid w:val="00BF68A8"/>
    <w:rsid w:val="00BF69DD"/>
    <w:rsid w:val="00C01800"/>
    <w:rsid w:val="00C0265F"/>
    <w:rsid w:val="00C06981"/>
    <w:rsid w:val="00C07B8F"/>
    <w:rsid w:val="00C102E0"/>
    <w:rsid w:val="00C10DD5"/>
    <w:rsid w:val="00C11A03"/>
    <w:rsid w:val="00C13A14"/>
    <w:rsid w:val="00C140F9"/>
    <w:rsid w:val="00C22C0C"/>
    <w:rsid w:val="00C23B00"/>
    <w:rsid w:val="00C30CAC"/>
    <w:rsid w:val="00C35F6F"/>
    <w:rsid w:val="00C41D02"/>
    <w:rsid w:val="00C44437"/>
    <w:rsid w:val="00C4527F"/>
    <w:rsid w:val="00C463DD"/>
    <w:rsid w:val="00C4724C"/>
    <w:rsid w:val="00C510D6"/>
    <w:rsid w:val="00C52480"/>
    <w:rsid w:val="00C54027"/>
    <w:rsid w:val="00C546F5"/>
    <w:rsid w:val="00C54E6E"/>
    <w:rsid w:val="00C629A0"/>
    <w:rsid w:val="00C64569"/>
    <w:rsid w:val="00C645BF"/>
    <w:rsid w:val="00C64629"/>
    <w:rsid w:val="00C74151"/>
    <w:rsid w:val="00C745C3"/>
    <w:rsid w:val="00C74A8E"/>
    <w:rsid w:val="00C75FBB"/>
    <w:rsid w:val="00C82B7B"/>
    <w:rsid w:val="00C82FC3"/>
    <w:rsid w:val="00C84B28"/>
    <w:rsid w:val="00C85F87"/>
    <w:rsid w:val="00C87ABC"/>
    <w:rsid w:val="00C95A1A"/>
    <w:rsid w:val="00C96DF2"/>
    <w:rsid w:val="00C9701C"/>
    <w:rsid w:val="00CA3BD6"/>
    <w:rsid w:val="00CA61A9"/>
    <w:rsid w:val="00CB20F4"/>
    <w:rsid w:val="00CB3B1A"/>
    <w:rsid w:val="00CB3E03"/>
    <w:rsid w:val="00CB6539"/>
    <w:rsid w:val="00CB7F9D"/>
    <w:rsid w:val="00CC56BF"/>
    <w:rsid w:val="00CC716A"/>
    <w:rsid w:val="00CD4AA6"/>
    <w:rsid w:val="00CE4A8F"/>
    <w:rsid w:val="00CF4017"/>
    <w:rsid w:val="00D0367A"/>
    <w:rsid w:val="00D03DB4"/>
    <w:rsid w:val="00D046E4"/>
    <w:rsid w:val="00D10E5B"/>
    <w:rsid w:val="00D12A02"/>
    <w:rsid w:val="00D13A0D"/>
    <w:rsid w:val="00D16B0F"/>
    <w:rsid w:val="00D2031B"/>
    <w:rsid w:val="00D216B1"/>
    <w:rsid w:val="00D248B6"/>
    <w:rsid w:val="00D25DE3"/>
    <w:rsid w:val="00D25FE2"/>
    <w:rsid w:val="00D26E07"/>
    <w:rsid w:val="00D27307"/>
    <w:rsid w:val="00D32102"/>
    <w:rsid w:val="00D35E66"/>
    <w:rsid w:val="00D40BF2"/>
    <w:rsid w:val="00D43252"/>
    <w:rsid w:val="00D45EDD"/>
    <w:rsid w:val="00D47EEA"/>
    <w:rsid w:val="00D5156B"/>
    <w:rsid w:val="00D551C8"/>
    <w:rsid w:val="00D55DA3"/>
    <w:rsid w:val="00D56BA3"/>
    <w:rsid w:val="00D62185"/>
    <w:rsid w:val="00D72825"/>
    <w:rsid w:val="00D743BE"/>
    <w:rsid w:val="00D75E3F"/>
    <w:rsid w:val="00D768EE"/>
    <w:rsid w:val="00D773DF"/>
    <w:rsid w:val="00D77E27"/>
    <w:rsid w:val="00D84409"/>
    <w:rsid w:val="00D9248D"/>
    <w:rsid w:val="00D9293B"/>
    <w:rsid w:val="00D936A7"/>
    <w:rsid w:val="00D95303"/>
    <w:rsid w:val="00D97373"/>
    <w:rsid w:val="00D978C6"/>
    <w:rsid w:val="00DA3C1C"/>
    <w:rsid w:val="00DB0FE2"/>
    <w:rsid w:val="00DB2863"/>
    <w:rsid w:val="00DC6D39"/>
    <w:rsid w:val="00DD0D6C"/>
    <w:rsid w:val="00DD3099"/>
    <w:rsid w:val="00DD4B6A"/>
    <w:rsid w:val="00DD598A"/>
    <w:rsid w:val="00DD5EEB"/>
    <w:rsid w:val="00DD6D4C"/>
    <w:rsid w:val="00DE0B99"/>
    <w:rsid w:val="00DE3751"/>
    <w:rsid w:val="00DE38FD"/>
    <w:rsid w:val="00DE4182"/>
    <w:rsid w:val="00DE719A"/>
    <w:rsid w:val="00DF1AB5"/>
    <w:rsid w:val="00DF2989"/>
    <w:rsid w:val="00DF683F"/>
    <w:rsid w:val="00DF7F25"/>
    <w:rsid w:val="00E001AD"/>
    <w:rsid w:val="00E01E7D"/>
    <w:rsid w:val="00E046DF"/>
    <w:rsid w:val="00E06928"/>
    <w:rsid w:val="00E16D32"/>
    <w:rsid w:val="00E22B0C"/>
    <w:rsid w:val="00E2725D"/>
    <w:rsid w:val="00E27346"/>
    <w:rsid w:val="00E31690"/>
    <w:rsid w:val="00E31832"/>
    <w:rsid w:val="00E404C7"/>
    <w:rsid w:val="00E40A45"/>
    <w:rsid w:val="00E44413"/>
    <w:rsid w:val="00E46617"/>
    <w:rsid w:val="00E51F53"/>
    <w:rsid w:val="00E53F0E"/>
    <w:rsid w:val="00E540ED"/>
    <w:rsid w:val="00E54F78"/>
    <w:rsid w:val="00E560CA"/>
    <w:rsid w:val="00E56251"/>
    <w:rsid w:val="00E57735"/>
    <w:rsid w:val="00E62E7E"/>
    <w:rsid w:val="00E6649D"/>
    <w:rsid w:val="00E6659D"/>
    <w:rsid w:val="00E6699F"/>
    <w:rsid w:val="00E705B8"/>
    <w:rsid w:val="00E71BC8"/>
    <w:rsid w:val="00E7260F"/>
    <w:rsid w:val="00E72FA2"/>
    <w:rsid w:val="00E7323B"/>
    <w:rsid w:val="00E73449"/>
    <w:rsid w:val="00E73F5D"/>
    <w:rsid w:val="00E74719"/>
    <w:rsid w:val="00E76BED"/>
    <w:rsid w:val="00E77E4E"/>
    <w:rsid w:val="00E8130D"/>
    <w:rsid w:val="00E836F3"/>
    <w:rsid w:val="00E948B8"/>
    <w:rsid w:val="00E96630"/>
    <w:rsid w:val="00EA0858"/>
    <w:rsid w:val="00EA1A27"/>
    <w:rsid w:val="00EA2A77"/>
    <w:rsid w:val="00EB28BF"/>
    <w:rsid w:val="00EB33B6"/>
    <w:rsid w:val="00EB3E60"/>
    <w:rsid w:val="00EB52DF"/>
    <w:rsid w:val="00EC2B74"/>
    <w:rsid w:val="00EC742E"/>
    <w:rsid w:val="00ED2924"/>
    <w:rsid w:val="00ED2AB9"/>
    <w:rsid w:val="00ED5EE4"/>
    <w:rsid w:val="00ED7A2A"/>
    <w:rsid w:val="00EE2F73"/>
    <w:rsid w:val="00EE3633"/>
    <w:rsid w:val="00EE6A86"/>
    <w:rsid w:val="00EE7989"/>
    <w:rsid w:val="00EF0F05"/>
    <w:rsid w:val="00EF1D7F"/>
    <w:rsid w:val="00EF1FB8"/>
    <w:rsid w:val="00EF5A59"/>
    <w:rsid w:val="00EF687F"/>
    <w:rsid w:val="00EF73B3"/>
    <w:rsid w:val="00F006E8"/>
    <w:rsid w:val="00F04F10"/>
    <w:rsid w:val="00F07913"/>
    <w:rsid w:val="00F07F44"/>
    <w:rsid w:val="00F11454"/>
    <w:rsid w:val="00F12AFB"/>
    <w:rsid w:val="00F17AB6"/>
    <w:rsid w:val="00F22050"/>
    <w:rsid w:val="00F31E5F"/>
    <w:rsid w:val="00F37AA7"/>
    <w:rsid w:val="00F42C0B"/>
    <w:rsid w:val="00F4780C"/>
    <w:rsid w:val="00F515F5"/>
    <w:rsid w:val="00F55E6D"/>
    <w:rsid w:val="00F5649C"/>
    <w:rsid w:val="00F56F21"/>
    <w:rsid w:val="00F56FA6"/>
    <w:rsid w:val="00F606D5"/>
    <w:rsid w:val="00F6100A"/>
    <w:rsid w:val="00F61719"/>
    <w:rsid w:val="00F63C2D"/>
    <w:rsid w:val="00F64976"/>
    <w:rsid w:val="00F75D34"/>
    <w:rsid w:val="00F809CE"/>
    <w:rsid w:val="00F8527E"/>
    <w:rsid w:val="00F86290"/>
    <w:rsid w:val="00F877F7"/>
    <w:rsid w:val="00F93781"/>
    <w:rsid w:val="00F95CF6"/>
    <w:rsid w:val="00F95E82"/>
    <w:rsid w:val="00F9701A"/>
    <w:rsid w:val="00FA0257"/>
    <w:rsid w:val="00FA142C"/>
    <w:rsid w:val="00FA4C2D"/>
    <w:rsid w:val="00FB0098"/>
    <w:rsid w:val="00FB10E4"/>
    <w:rsid w:val="00FB29B2"/>
    <w:rsid w:val="00FB613B"/>
    <w:rsid w:val="00FB61C7"/>
    <w:rsid w:val="00FB756E"/>
    <w:rsid w:val="00FC0668"/>
    <w:rsid w:val="00FC68B7"/>
    <w:rsid w:val="00FD3EDD"/>
    <w:rsid w:val="00FD3F98"/>
    <w:rsid w:val="00FD6CCE"/>
    <w:rsid w:val="00FE106A"/>
    <w:rsid w:val="00FE7450"/>
    <w:rsid w:val="00FE7F62"/>
    <w:rsid w:val="00FF145D"/>
    <w:rsid w:val="00FF4A1B"/>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E Fußnotenzeichen,(Footnote Reference),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5_G_6,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
    <w:semiHidden/>
  </w:style>
  <w:style w:type="character" w:styleId="LineNumber">
    <w:name w:val="line number"/>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style>
  <w:style w:type="numbering" w:styleId="1ai">
    <w:name w:val="Outline List 1"/>
    <w:basedOn w:val="NoList"/>
    <w:semiHidden/>
    <w:rsid w:val="008A6C4F"/>
  </w:style>
  <w:style w:type="numbering" w:styleId="ArticleSection">
    <w:name w:val="Outline List 3"/>
    <w:basedOn w:val="NoList"/>
    <w:semiHidden/>
    <w:rsid w:val="008A6C4F"/>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character" w:customStyle="1" w:styleId="FootnoteTextChar">
    <w:name w:val="Footnote Text Char"/>
    <w:aliases w:val="5_G Char,5_G_6 Char,PP Char"/>
    <w:link w:val="FootnoteText"/>
    <w:rsid w:val="00CC56BF"/>
    <w:rPr>
      <w:sz w:val="18"/>
      <w:lang w:val="en-GB" w:eastAsia="en-US" w:bidi="ar-SA"/>
    </w:rPr>
  </w:style>
  <w:style w:type="character" w:customStyle="1" w:styleId="HChGChar">
    <w:name w:val="_ H _Ch_G Char"/>
    <w:link w:val="HChG"/>
    <w:rsid w:val="00CC56BF"/>
    <w:rPr>
      <w:b/>
      <w:sz w:val="28"/>
      <w:lang w:val="en-GB" w:eastAsia="en-US" w:bidi="ar-SA"/>
    </w:rPr>
  </w:style>
  <w:style w:type="character" w:customStyle="1" w:styleId="FootnoteText5G6CharChar">
    <w:name w:val="Footnote Text;5_G_6 Char Char"/>
    <w:semiHidden/>
    <w:locked/>
    <w:rsid w:val="00EF5A59"/>
    <w:rPr>
      <w:sz w:val="18"/>
      <w:lang w:val="en-GB" w:eastAsia="en-US" w:bidi="ar-SA"/>
    </w:rPr>
  </w:style>
  <w:style w:type="numbering" w:customStyle="1" w:styleId="1111111">
    <w:name w:val="1 / 1.1 / 1.1.11"/>
    <w:basedOn w:val="NoList"/>
    <w:next w:val="111111"/>
    <w:semiHidden/>
    <w:rsid w:val="00EF5A59"/>
  </w:style>
  <w:style w:type="numbering" w:customStyle="1" w:styleId="1ai1">
    <w:name w:val="1 / a / i1"/>
    <w:basedOn w:val="NoList"/>
    <w:next w:val="1ai"/>
    <w:semiHidden/>
    <w:rsid w:val="00EF5A59"/>
  </w:style>
  <w:style w:type="numbering" w:customStyle="1" w:styleId="ArticleSection1">
    <w:name w:val="Article / Section1"/>
    <w:basedOn w:val="NoList"/>
    <w:next w:val="ArticleSection"/>
    <w:semiHidden/>
    <w:rsid w:val="00EF5A59"/>
  </w:style>
  <w:style w:type="character" w:customStyle="1" w:styleId="H23GChar">
    <w:name w:val="_ H_2/3_G Char"/>
    <w:link w:val="H23G"/>
    <w:rsid w:val="00EF5A59"/>
    <w:rPr>
      <w:b/>
      <w:lang w:val="en-GB" w:eastAsia="en-US" w:bidi="ar-SA"/>
    </w:rPr>
  </w:style>
  <w:style w:type="character" w:customStyle="1" w:styleId="Heading1Char">
    <w:name w:val="Heading 1 Char"/>
    <w:aliases w:val="Table_G Char,h1 Char,TRL Head1 Char"/>
    <w:basedOn w:val="SingleTxtGChar"/>
    <w:link w:val="Heading1"/>
    <w:rsid w:val="00EF5A59"/>
    <w:rPr>
      <w:lang w:val="en-GB" w:eastAsia="en-US" w:bidi="ar-SA"/>
    </w:rPr>
  </w:style>
  <w:style w:type="paragraph" w:customStyle="1" w:styleId="ParaNo">
    <w:name w:val="ParaNo."/>
    <w:basedOn w:val="Normal"/>
    <w:rsid w:val="00EF5A59"/>
    <w:pPr>
      <w:numPr>
        <w:numId w:val="16"/>
      </w:numPr>
      <w:tabs>
        <w:tab w:val="clear" w:pos="360"/>
      </w:tabs>
      <w:suppressAutoHyphens w:val="0"/>
      <w:spacing w:line="240" w:lineRule="auto"/>
    </w:pPr>
    <w:rPr>
      <w:sz w:val="24"/>
      <w:lang w:val="fr-FR"/>
    </w:rPr>
  </w:style>
  <w:style w:type="paragraph" w:customStyle="1" w:styleId="Rom1">
    <w:name w:val="Rom1"/>
    <w:basedOn w:val="Normal"/>
    <w:rsid w:val="00EF5A59"/>
    <w:pPr>
      <w:numPr>
        <w:numId w:val="17"/>
      </w:numPr>
      <w:tabs>
        <w:tab w:val="clear" w:pos="504"/>
      </w:tabs>
      <w:suppressAutoHyphens w:val="0"/>
      <w:spacing w:line="240" w:lineRule="auto"/>
      <w:ind w:left="1145" w:hanging="465"/>
    </w:pPr>
    <w:rPr>
      <w:sz w:val="24"/>
      <w:lang w:val="fr-FR"/>
    </w:rPr>
  </w:style>
  <w:style w:type="paragraph" w:customStyle="1" w:styleId="Rom2">
    <w:name w:val="Rom2"/>
    <w:basedOn w:val="Normal"/>
    <w:rsid w:val="00EF5A59"/>
    <w:pPr>
      <w:numPr>
        <w:numId w:val="18"/>
      </w:numPr>
      <w:tabs>
        <w:tab w:val="clear" w:pos="927"/>
      </w:tabs>
      <w:suppressAutoHyphens w:val="0"/>
      <w:spacing w:line="240" w:lineRule="auto"/>
      <w:ind w:left="1712" w:hanging="465"/>
    </w:pPr>
    <w:rPr>
      <w:sz w:val="24"/>
      <w:lang w:val="fr-FR"/>
    </w:rPr>
  </w:style>
  <w:style w:type="paragraph" w:styleId="DocumentMap">
    <w:name w:val="Document Map"/>
    <w:basedOn w:val="Normal"/>
    <w:link w:val="DocumentMapChar"/>
    <w:rsid w:val="00EF5A59"/>
    <w:pPr>
      <w:shd w:val="clear" w:color="auto" w:fill="000080"/>
      <w:suppressAutoHyphens w:val="0"/>
      <w:spacing w:line="240" w:lineRule="auto"/>
    </w:pPr>
    <w:rPr>
      <w:rFonts w:ascii="Tahoma" w:hAnsi="Tahoma"/>
      <w:sz w:val="24"/>
      <w:lang w:val="fr-FR"/>
    </w:rPr>
  </w:style>
  <w:style w:type="paragraph" w:customStyle="1" w:styleId="Heading61">
    <w:name w:val="Heading 6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Heading51">
    <w:name w:val="Heading 51"/>
    <w:rsid w:val="00EF5A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EF5A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Footer10">
    <w:name w:val="Footer1"/>
    <w:rsid w:val="00EF5A59"/>
    <w:pPr>
      <w:tabs>
        <w:tab w:val="center" w:pos="4680"/>
        <w:tab w:val="right" w:pos="9000"/>
        <w:tab w:val="left" w:pos="9360"/>
      </w:tabs>
      <w:suppressAutoHyphens/>
    </w:pPr>
    <w:rPr>
      <w:rFonts w:ascii="Book Antiqua" w:hAnsi="Book Antiqua"/>
      <w:lang w:val="en-US" w:eastAsia="en-US"/>
    </w:rPr>
  </w:style>
  <w:style w:type="paragraph" w:styleId="BalloonText">
    <w:name w:val="Balloon Text"/>
    <w:basedOn w:val="Normal"/>
    <w:link w:val="BalloonTextChar"/>
    <w:rsid w:val="00EF5A59"/>
    <w:pPr>
      <w:suppressAutoHyphens w:val="0"/>
      <w:spacing w:line="240" w:lineRule="auto"/>
    </w:pPr>
    <w:rPr>
      <w:rFonts w:ascii="Tahoma" w:hAnsi="Tahoma" w:cs="Tahoma"/>
      <w:sz w:val="16"/>
      <w:szCs w:val="16"/>
      <w:lang w:val="fr-FR"/>
    </w:rPr>
  </w:style>
  <w:style w:type="paragraph" w:styleId="Caption">
    <w:name w:val="caption"/>
    <w:basedOn w:val="Normal"/>
    <w:next w:val="Normal"/>
    <w:qFormat/>
    <w:rsid w:val="00EF5A59"/>
    <w:pPr>
      <w:suppressAutoHyphens w:val="0"/>
      <w:spacing w:line="240" w:lineRule="auto"/>
    </w:pPr>
    <w:rPr>
      <w:b/>
      <w:bCs/>
      <w:sz w:val="28"/>
    </w:rPr>
  </w:style>
  <w:style w:type="paragraph" w:customStyle="1" w:styleId="NBparagrah">
    <w:name w:val="NB paragrah"/>
    <w:basedOn w:val="Normal"/>
    <w:rsid w:val="00EF5A59"/>
    <w:pPr>
      <w:tabs>
        <w:tab w:val="left" w:pos="-663"/>
        <w:tab w:val="left" w:pos="1140"/>
        <w:tab w:val="right" w:pos="9350"/>
      </w:tabs>
      <w:suppressAutoHyphens w:val="0"/>
      <w:spacing w:line="240" w:lineRule="auto"/>
      <w:ind w:left="1140" w:hanging="1140"/>
      <w:jc w:val="both"/>
    </w:pPr>
    <w:rPr>
      <w:sz w:val="24"/>
      <w:szCs w:val="24"/>
    </w:rPr>
  </w:style>
  <w:style w:type="paragraph" w:customStyle="1" w:styleId="Default">
    <w:name w:val="Default"/>
    <w:rsid w:val="00EF5A59"/>
    <w:pPr>
      <w:autoSpaceDE w:val="0"/>
      <w:autoSpaceDN w:val="0"/>
      <w:adjustRightInd w:val="0"/>
    </w:pPr>
    <w:rPr>
      <w:color w:val="000000"/>
      <w:sz w:val="24"/>
      <w:szCs w:val="24"/>
      <w:lang w:val="en-US" w:eastAsia="en-US"/>
    </w:rPr>
  </w:style>
  <w:style w:type="paragraph" w:customStyle="1" w:styleId="Level3">
    <w:name w:val="Level 3"/>
    <w:basedOn w:val="Normal"/>
    <w:rsid w:val="00EF5A59"/>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rPr>
  </w:style>
  <w:style w:type="paragraph" w:customStyle="1" w:styleId="Level1">
    <w:name w:val="Level 1"/>
    <w:basedOn w:val="Normal"/>
    <w:rsid w:val="00EF5A59"/>
    <w:pPr>
      <w:widowControl w:val="0"/>
      <w:suppressAutoHyphens w:val="0"/>
      <w:autoSpaceDE w:val="0"/>
      <w:autoSpaceDN w:val="0"/>
      <w:adjustRightInd w:val="0"/>
      <w:spacing w:line="240" w:lineRule="auto"/>
      <w:ind w:left="1416" w:hanging="623"/>
    </w:pPr>
    <w:rPr>
      <w:rFonts w:ascii="Univers" w:hAnsi="Univers"/>
      <w:sz w:val="24"/>
      <w:szCs w:val="24"/>
      <w:lang w:val="en-US"/>
    </w:rPr>
  </w:style>
  <w:style w:type="paragraph" w:customStyle="1" w:styleId="ParaNo0">
    <w:name w:val="(ParaNo.)"/>
    <w:basedOn w:val="Normal"/>
    <w:rsid w:val="00EF5A59"/>
    <w:pPr>
      <w:numPr>
        <w:numId w:val="19"/>
      </w:numPr>
      <w:suppressAutoHyphens w:val="0"/>
      <w:spacing w:line="240" w:lineRule="auto"/>
    </w:pPr>
    <w:rPr>
      <w:sz w:val="24"/>
    </w:rPr>
  </w:style>
  <w:style w:type="paragraph" w:customStyle="1" w:styleId="Normal12pt">
    <w:name w:val="Normal + 12 pt"/>
    <w:aliases w:val="After:  12 pt,Expanded"/>
    <w:basedOn w:val="Normal"/>
    <w:rsid w:val="00EF5A59"/>
    <w:pPr>
      <w:widowControl w:val="0"/>
      <w:suppressAutoHyphens w:val="0"/>
      <w:spacing w:after="240" w:line="240" w:lineRule="auto"/>
    </w:pPr>
    <w:rPr>
      <w:color w:val="000000"/>
      <w:spacing w:val="10"/>
      <w:sz w:val="24"/>
      <w:szCs w:val="24"/>
      <w:u w:val="single"/>
      <w:lang w:val="en-US" w:eastAsia="fr-FR"/>
    </w:rPr>
  </w:style>
  <w:style w:type="paragraph" w:customStyle="1" w:styleId="Par-number1">
    <w:name w:val="Par-number 1)"/>
    <w:basedOn w:val="Normal"/>
    <w:next w:val="Normal"/>
    <w:rsid w:val="00EF5A59"/>
    <w:pPr>
      <w:widowControl w:val="0"/>
      <w:tabs>
        <w:tab w:val="num" w:pos="1440"/>
      </w:tabs>
      <w:suppressAutoHyphens w:val="0"/>
      <w:spacing w:line="360" w:lineRule="auto"/>
    </w:pPr>
    <w:rPr>
      <w:sz w:val="24"/>
    </w:rPr>
  </w:style>
  <w:style w:type="paragraph" w:customStyle="1" w:styleId="Par-bullet">
    <w:name w:val="Par-bullet"/>
    <w:basedOn w:val="Normal"/>
    <w:next w:val="Normal"/>
    <w:rsid w:val="00EF5A59"/>
    <w:pPr>
      <w:widowControl w:val="0"/>
      <w:tabs>
        <w:tab w:val="num" w:pos="567"/>
      </w:tabs>
      <w:suppressAutoHyphens w:val="0"/>
      <w:spacing w:line="360" w:lineRule="auto"/>
      <w:ind w:left="567" w:hanging="567"/>
    </w:pPr>
    <w:rPr>
      <w:sz w:val="24"/>
    </w:rPr>
  </w:style>
  <w:style w:type="paragraph" w:customStyle="1" w:styleId="Par-equal">
    <w:name w:val="Par-equal"/>
    <w:basedOn w:val="Normal"/>
    <w:next w:val="Normal"/>
    <w:rsid w:val="00EF5A59"/>
    <w:pPr>
      <w:widowControl w:val="0"/>
      <w:tabs>
        <w:tab w:val="num" w:pos="567"/>
        <w:tab w:val="num" w:pos="643"/>
      </w:tabs>
      <w:suppressAutoHyphens w:val="0"/>
      <w:spacing w:line="360" w:lineRule="auto"/>
      <w:ind w:left="567" w:hanging="567"/>
    </w:pPr>
    <w:rPr>
      <w:sz w:val="24"/>
    </w:rPr>
  </w:style>
  <w:style w:type="paragraph" w:customStyle="1" w:styleId="Par-numbera">
    <w:name w:val="Par-number a)"/>
    <w:basedOn w:val="Normal"/>
    <w:next w:val="Normal"/>
    <w:rsid w:val="00EF5A59"/>
    <w:pPr>
      <w:widowControl w:val="0"/>
      <w:tabs>
        <w:tab w:val="num" w:pos="567"/>
        <w:tab w:val="num" w:pos="765"/>
      </w:tabs>
      <w:suppressAutoHyphens w:val="0"/>
      <w:spacing w:line="360" w:lineRule="auto"/>
      <w:ind w:left="567" w:hanging="567"/>
    </w:pPr>
    <w:rPr>
      <w:sz w:val="24"/>
    </w:rPr>
  </w:style>
  <w:style w:type="paragraph" w:customStyle="1" w:styleId="Par-number10">
    <w:name w:val="Par-number (1)"/>
    <w:basedOn w:val="Normal"/>
    <w:next w:val="Normal"/>
    <w:rsid w:val="00EF5A59"/>
    <w:pPr>
      <w:widowControl w:val="0"/>
      <w:tabs>
        <w:tab w:val="num" w:pos="567"/>
        <w:tab w:val="num" w:pos="926"/>
      </w:tabs>
      <w:suppressAutoHyphens w:val="0"/>
      <w:spacing w:line="360" w:lineRule="auto"/>
      <w:ind w:left="567" w:hanging="567"/>
    </w:pPr>
    <w:rPr>
      <w:sz w:val="24"/>
    </w:rPr>
  </w:style>
  <w:style w:type="paragraph" w:customStyle="1" w:styleId="Par-number11">
    <w:name w:val="Par-number 1."/>
    <w:basedOn w:val="Normal"/>
    <w:next w:val="Normal"/>
    <w:rsid w:val="00EF5A59"/>
    <w:pPr>
      <w:widowControl w:val="0"/>
      <w:tabs>
        <w:tab w:val="num" w:pos="567"/>
        <w:tab w:val="num" w:pos="1209"/>
      </w:tabs>
      <w:suppressAutoHyphens w:val="0"/>
      <w:spacing w:line="360" w:lineRule="auto"/>
      <w:ind w:left="567" w:hanging="567"/>
    </w:pPr>
    <w:rPr>
      <w:sz w:val="24"/>
    </w:rPr>
  </w:style>
  <w:style w:type="paragraph" w:customStyle="1" w:styleId="Par-numberI">
    <w:name w:val="Par-number I."/>
    <w:basedOn w:val="Normal"/>
    <w:next w:val="Normal"/>
    <w:rsid w:val="00EF5A59"/>
    <w:pPr>
      <w:widowControl w:val="0"/>
      <w:tabs>
        <w:tab w:val="num" w:pos="1492"/>
      </w:tabs>
      <w:suppressAutoHyphens w:val="0"/>
      <w:spacing w:line="360" w:lineRule="auto"/>
      <w:ind w:left="1492" w:hanging="360"/>
    </w:pPr>
    <w:rPr>
      <w:sz w:val="24"/>
    </w:rPr>
  </w:style>
  <w:style w:type="paragraph" w:customStyle="1" w:styleId="Par-dash">
    <w:name w:val="Par-dash"/>
    <w:basedOn w:val="Normal"/>
    <w:next w:val="Normal"/>
    <w:rsid w:val="00EF5A59"/>
    <w:pPr>
      <w:widowControl w:val="0"/>
      <w:tabs>
        <w:tab w:val="num" w:pos="360"/>
      </w:tabs>
      <w:suppressAutoHyphens w:val="0"/>
      <w:spacing w:line="360" w:lineRule="auto"/>
      <w:ind w:left="360" w:hanging="360"/>
    </w:pPr>
    <w:rPr>
      <w:sz w:val="24"/>
    </w:rPr>
  </w:style>
  <w:style w:type="paragraph" w:customStyle="1" w:styleId="Par-numberi0">
    <w:name w:val="Par-number i)"/>
    <w:basedOn w:val="Normal"/>
    <w:next w:val="Normal"/>
    <w:rsid w:val="00EF5A59"/>
    <w:pPr>
      <w:widowControl w:val="0"/>
      <w:tabs>
        <w:tab w:val="num" w:pos="2268"/>
      </w:tabs>
      <w:suppressAutoHyphens w:val="0"/>
      <w:spacing w:line="360" w:lineRule="auto"/>
      <w:ind w:left="2268" w:hanging="170"/>
    </w:pPr>
    <w:rPr>
      <w:sz w:val="24"/>
    </w:rPr>
  </w:style>
  <w:style w:type="paragraph" w:customStyle="1" w:styleId="Par-numberA0">
    <w:name w:val="Par-number A."/>
    <w:basedOn w:val="Normal"/>
    <w:next w:val="Normal"/>
    <w:rsid w:val="00EF5A59"/>
    <w:pPr>
      <w:widowControl w:val="0"/>
      <w:tabs>
        <w:tab w:val="num" w:pos="1701"/>
      </w:tabs>
      <w:suppressAutoHyphens w:val="0"/>
      <w:spacing w:line="360" w:lineRule="auto"/>
      <w:ind w:left="1701" w:hanging="170"/>
    </w:pPr>
    <w:rPr>
      <w:sz w:val="24"/>
    </w:rPr>
  </w:style>
  <w:style w:type="character" w:customStyle="1" w:styleId="funotenverweis">
    <w:name w:val="fußnotenverweis"/>
    <w:rsid w:val="00EF5A59"/>
    <w:rPr>
      <w:vertAlign w:val="superscript"/>
    </w:rPr>
  </w:style>
  <w:style w:type="paragraph" w:customStyle="1" w:styleId="Regelungneu2-0times">
    <w:name w:val="Regelung neu 2-0 times"/>
    <w:basedOn w:val="Normal"/>
    <w:rsid w:val="00EF5A59"/>
    <w:pPr>
      <w:tabs>
        <w:tab w:val="left" w:pos="2268"/>
      </w:tabs>
      <w:suppressAutoHyphens w:val="0"/>
      <w:spacing w:after="120" w:line="240" w:lineRule="auto"/>
      <w:ind w:left="1134" w:hanging="1134"/>
    </w:pPr>
    <w:rPr>
      <w:sz w:val="24"/>
    </w:rPr>
  </w:style>
  <w:style w:type="paragraph" w:customStyle="1" w:styleId="Formatvorlage1">
    <w:name w:val="Formatvorlage1"/>
    <w:basedOn w:val="Normal"/>
    <w:rsid w:val="00EF5A59"/>
    <w:pPr>
      <w:suppressAutoHyphens w:val="0"/>
      <w:spacing w:line="240" w:lineRule="auto"/>
    </w:pPr>
    <w:rPr>
      <w:rFonts w:ascii="Arial" w:hAnsi="Arial"/>
      <w:sz w:val="22"/>
      <w:lang w:val="de-DE" w:eastAsia="it-IT"/>
    </w:rPr>
  </w:style>
  <w:style w:type="paragraph" w:customStyle="1" w:styleId="funotentext">
    <w:name w:val="fußnotentext"/>
    <w:basedOn w:val="Normal"/>
    <w:rsid w:val="00EF5A59"/>
    <w:pPr>
      <w:widowControl w:val="0"/>
      <w:suppressAutoHyphens w:val="0"/>
      <w:spacing w:line="240" w:lineRule="auto"/>
    </w:pPr>
    <w:rPr>
      <w:rFonts w:ascii="Times Roman" w:hAnsi="Times Roman"/>
      <w:lang w:val="de-DE" w:eastAsia="it-IT"/>
    </w:rPr>
  </w:style>
  <w:style w:type="character" w:customStyle="1" w:styleId="ecer48">
    <w:name w:val="ecer48"/>
    <w:rsid w:val="00EF5A59"/>
    <w:rPr>
      <w:rFonts w:ascii="Arial" w:hAnsi="Arial"/>
      <w:dstrike w:val="0"/>
      <w:color w:val="auto"/>
      <w:sz w:val="18"/>
      <w:vertAlign w:val="baseline"/>
    </w:rPr>
  </w:style>
  <w:style w:type="paragraph" w:customStyle="1" w:styleId="Regneukurs2-5">
    <w:name w:val="Reg neu kurs 2-5"/>
    <w:basedOn w:val="Normal"/>
    <w:rsid w:val="00EF5A59"/>
    <w:pPr>
      <w:tabs>
        <w:tab w:val="left" w:pos="1418"/>
      </w:tabs>
      <w:suppressAutoHyphens w:val="0"/>
      <w:spacing w:line="240" w:lineRule="auto"/>
      <w:ind w:left="1418" w:hanging="1418"/>
    </w:pPr>
    <w:rPr>
      <w:rFonts w:ascii="Courier" w:hAnsi="Courier"/>
      <w:i/>
    </w:rPr>
  </w:style>
  <w:style w:type="paragraph" w:customStyle="1" w:styleId="Formatvorlage2">
    <w:name w:val="Formatvorlage2"/>
    <w:basedOn w:val="Normal"/>
    <w:rsid w:val="00EF5A59"/>
    <w:pPr>
      <w:tabs>
        <w:tab w:val="left" w:pos="-1440"/>
        <w:tab w:val="left" w:pos="-720"/>
        <w:tab w:val="left" w:pos="0"/>
        <w:tab w:val="left" w:pos="1134"/>
      </w:tabs>
      <w:spacing w:line="240" w:lineRule="auto"/>
      <w:ind w:left="1843" w:hanging="1843"/>
    </w:pPr>
    <w:rPr>
      <w:rFonts w:ascii="Courier" w:hAnsi="Courier"/>
      <w:i/>
    </w:rPr>
  </w:style>
  <w:style w:type="paragraph" w:customStyle="1" w:styleId="Regelungneucontents">
    <w:name w:val="Regelung neu contents"/>
    <w:basedOn w:val="Regelungneu2-0times"/>
    <w:rsid w:val="00EF5A59"/>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EF5A59"/>
    <w:rPr>
      <w:b/>
      <w:caps/>
    </w:rPr>
  </w:style>
  <w:style w:type="paragraph" w:customStyle="1" w:styleId="RegelungneuChapter">
    <w:name w:val="Regelung neu Chapter"/>
    <w:basedOn w:val="RegelungneuSection"/>
    <w:rsid w:val="00EF5A59"/>
    <w:rPr>
      <w:b w:val="0"/>
    </w:rPr>
  </w:style>
  <w:style w:type="paragraph" w:customStyle="1" w:styleId="RegelungneuSubchapter">
    <w:name w:val="Regelung neu Sub_chapter"/>
    <w:basedOn w:val="RegelungneuChapter"/>
    <w:next w:val="Regelungneu2-0times"/>
    <w:rsid w:val="00EF5A59"/>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EF5A59"/>
    <w:pPr>
      <w:pBdr>
        <w:left w:val="single" w:sz="4" w:space="4" w:color="auto"/>
      </w:pBdr>
      <w:tabs>
        <w:tab w:val="clear" w:pos="2268"/>
        <w:tab w:val="left" w:pos="1418"/>
      </w:tabs>
    </w:pPr>
    <w:rPr>
      <w:u w:val="single"/>
    </w:rPr>
  </w:style>
  <w:style w:type="paragraph" w:customStyle="1" w:styleId="rxxxintr">
    <w:name w:val="rxxx in tr"/>
    <w:basedOn w:val="Normal"/>
    <w:rsid w:val="00EF5A59"/>
    <w:pPr>
      <w:suppressAutoHyphens w:val="0"/>
      <w:spacing w:line="240" w:lineRule="auto"/>
      <w:jc w:val="right"/>
    </w:pPr>
    <w:rPr>
      <w:snapToGrid w:val="0"/>
      <w:sz w:val="24"/>
    </w:rPr>
  </w:style>
  <w:style w:type="paragraph" w:customStyle="1" w:styleId="Regelungneu2-5times">
    <w:name w:val="Regelung neu 2-5 times"/>
    <w:basedOn w:val="Normal"/>
    <w:rsid w:val="00EF5A59"/>
    <w:pPr>
      <w:tabs>
        <w:tab w:val="left" w:pos="2268"/>
      </w:tabs>
      <w:suppressAutoHyphens w:val="0"/>
      <w:spacing w:line="240" w:lineRule="auto"/>
      <w:ind w:left="1418" w:hanging="1418"/>
    </w:pPr>
  </w:style>
  <w:style w:type="paragraph" w:customStyle="1" w:styleId="rxxxannex">
    <w:name w:val="rxxx annex"/>
    <w:basedOn w:val="Normal"/>
    <w:rsid w:val="00EF5A59"/>
    <w:pPr>
      <w:spacing w:after="120" w:line="240" w:lineRule="auto"/>
    </w:pPr>
    <w:rPr>
      <w:sz w:val="24"/>
    </w:rPr>
  </w:style>
  <w:style w:type="paragraph" w:customStyle="1" w:styleId="rxxxannextitel">
    <w:name w:val="rxxx annex titel"/>
    <w:basedOn w:val="Normal"/>
    <w:next w:val="rxxxannex"/>
    <w:rsid w:val="00EF5A59"/>
    <w:pPr>
      <w:suppressAutoHyphens w:val="0"/>
      <w:spacing w:line="240" w:lineRule="auto"/>
      <w:jc w:val="center"/>
    </w:pPr>
    <w:rPr>
      <w:sz w:val="24"/>
      <w:u w:val="single"/>
      <w:lang w:val="fr-FR"/>
    </w:rPr>
  </w:style>
  <w:style w:type="paragraph" w:customStyle="1" w:styleId="rxxxannexa">
    <w:name w:val="rxxx annex (a)"/>
    <w:basedOn w:val="rxxxannex"/>
    <w:rsid w:val="00EF5A59"/>
    <w:pPr>
      <w:ind w:left="425" w:hanging="425"/>
    </w:pPr>
  </w:style>
  <w:style w:type="paragraph" w:customStyle="1" w:styleId="rxxxannex1">
    <w:name w:val="rxxx annex (1)"/>
    <w:basedOn w:val="rxxxannex"/>
    <w:rsid w:val="00EF5A59"/>
    <w:pPr>
      <w:tabs>
        <w:tab w:val="left" w:pos="1134"/>
      </w:tabs>
      <w:ind w:left="851" w:hanging="851"/>
    </w:pPr>
  </w:style>
  <w:style w:type="paragraph" w:customStyle="1" w:styleId="rxxxannex1a">
    <w:name w:val="rxxx annex (1a)"/>
    <w:basedOn w:val="rxxxannex1"/>
    <w:rsid w:val="00EF5A59"/>
    <w:pPr>
      <w:tabs>
        <w:tab w:val="clear" w:pos="1134"/>
        <w:tab w:val="left" w:pos="851"/>
        <w:tab w:val="left" w:pos="1418"/>
      </w:tabs>
      <w:ind w:left="1418" w:hanging="1418"/>
    </w:pPr>
  </w:style>
  <w:style w:type="paragraph" w:customStyle="1" w:styleId="rxxxannex7">
    <w:name w:val="rxxx annex 7"/>
    <w:basedOn w:val="rxxxannex1a"/>
    <w:rsid w:val="00EF5A59"/>
    <w:pPr>
      <w:tabs>
        <w:tab w:val="left" w:pos="5103"/>
        <w:tab w:val="decimal" w:pos="6237"/>
      </w:tabs>
      <w:ind w:left="851" w:hanging="851"/>
    </w:pPr>
  </w:style>
  <w:style w:type="paragraph" w:customStyle="1" w:styleId="Regelungneu2-0">
    <w:name w:val="Regelung neu 2-0"/>
    <w:basedOn w:val="Normal"/>
    <w:rsid w:val="00EF5A59"/>
    <w:pPr>
      <w:tabs>
        <w:tab w:val="left" w:pos="2268"/>
      </w:tabs>
      <w:suppressAutoHyphens w:val="0"/>
      <w:spacing w:line="240" w:lineRule="auto"/>
      <w:ind w:left="1418" w:hanging="1418"/>
    </w:pPr>
    <w:rPr>
      <w:rFonts w:ascii="Courier" w:hAnsi="Courier"/>
    </w:rPr>
  </w:style>
  <w:style w:type="paragraph" w:customStyle="1" w:styleId="rxxxannex---">
    <w:name w:val="rxxx annex---"/>
    <w:basedOn w:val="rxxxannex"/>
    <w:rsid w:val="00EF5A59"/>
    <w:pPr>
      <w:tabs>
        <w:tab w:val="left" w:pos="709"/>
        <w:tab w:val="left" w:leader="dot" w:pos="9356"/>
      </w:tabs>
      <w:ind w:left="709" w:hanging="709"/>
    </w:pPr>
  </w:style>
  <w:style w:type="paragraph" w:customStyle="1" w:styleId="NormalJustifiedAfter6pt">
    <w:name w:val="Normal + Justified+After: 6pt"/>
    <w:basedOn w:val="Normal"/>
    <w:rsid w:val="00EF5A59"/>
    <w:pPr>
      <w:jc w:val="both"/>
    </w:pPr>
  </w:style>
  <w:style w:type="paragraph" w:customStyle="1" w:styleId="NormalLeft194cm">
    <w:name w:val="Normal + Left:  1.94 cm"/>
    <w:aliases w:val="Hanging:  2.12 cm"/>
    <w:basedOn w:val="Normal"/>
    <w:rsid w:val="00EF5A59"/>
    <w:pPr>
      <w:tabs>
        <w:tab w:val="right" w:pos="850"/>
        <w:tab w:val="left" w:pos="1134"/>
        <w:tab w:val="left" w:pos="1559"/>
        <w:tab w:val="left" w:pos="1984"/>
        <w:tab w:val="left" w:leader="dot" w:pos="3400"/>
        <w:tab w:val="right" w:pos="9638"/>
      </w:tabs>
      <w:spacing w:after="120"/>
      <w:ind w:left="2300" w:hanging="1200"/>
    </w:pPr>
  </w:style>
  <w:style w:type="numbering" w:customStyle="1" w:styleId="11111111">
    <w:name w:val="1 / 1.1 / 1.1.111"/>
    <w:basedOn w:val="NoList"/>
    <w:next w:val="111111"/>
    <w:semiHidden/>
    <w:rsid w:val="00EF5A59"/>
    <w:pPr>
      <w:numPr>
        <w:numId w:val="11"/>
      </w:numPr>
    </w:pPr>
  </w:style>
  <w:style w:type="numbering" w:customStyle="1" w:styleId="1ai11">
    <w:name w:val="1 / a / i11"/>
    <w:basedOn w:val="NoList"/>
    <w:next w:val="1ai"/>
    <w:semiHidden/>
    <w:rsid w:val="00EF5A59"/>
    <w:pPr>
      <w:numPr>
        <w:numId w:val="12"/>
      </w:numPr>
    </w:pPr>
  </w:style>
  <w:style w:type="numbering" w:customStyle="1" w:styleId="ArticleSection11">
    <w:name w:val="Article / Section11"/>
    <w:basedOn w:val="NoList"/>
    <w:next w:val="ArticleSection"/>
    <w:semiHidden/>
    <w:rsid w:val="00EF5A59"/>
    <w:pPr>
      <w:numPr>
        <w:numId w:val="13"/>
      </w:numPr>
    </w:pPr>
  </w:style>
  <w:style w:type="character" w:customStyle="1" w:styleId="H1GChar">
    <w:name w:val="_ H_1_G Char"/>
    <w:link w:val="H1G"/>
    <w:rsid w:val="00EF1FB8"/>
    <w:rPr>
      <w:b/>
      <w:sz w:val="24"/>
      <w:lang w:eastAsia="en-US"/>
    </w:rPr>
  </w:style>
  <w:style w:type="paragraph" w:styleId="CommentSubject">
    <w:name w:val="annotation subject"/>
    <w:basedOn w:val="CommentText"/>
    <w:next w:val="CommentText"/>
    <w:link w:val="CommentSubjectChar"/>
    <w:rsid w:val="004C5879"/>
    <w:rPr>
      <w:b/>
      <w:bCs/>
    </w:rPr>
  </w:style>
  <w:style w:type="character" w:customStyle="1" w:styleId="CommentTextChar">
    <w:name w:val="Comment Text Char"/>
    <w:link w:val="CommentText"/>
    <w:semiHidden/>
    <w:rsid w:val="004C5879"/>
    <w:rPr>
      <w:lang w:eastAsia="en-US"/>
    </w:rPr>
  </w:style>
  <w:style w:type="character" w:customStyle="1" w:styleId="CommentSubjectChar">
    <w:name w:val="Comment Subject Char"/>
    <w:link w:val="CommentSubject"/>
    <w:rsid w:val="004C5879"/>
    <w:rPr>
      <w:b/>
      <w:bCs/>
      <w:lang w:eastAsia="en-US"/>
    </w:rPr>
  </w:style>
  <w:style w:type="character" w:customStyle="1" w:styleId="FooterChar">
    <w:name w:val="Footer Char"/>
    <w:aliases w:val="3_G Char"/>
    <w:link w:val="Footer"/>
    <w:uiPriority w:val="99"/>
    <w:rsid w:val="004C5879"/>
    <w:rPr>
      <w:sz w:val="16"/>
      <w:lang w:eastAsia="en-US"/>
    </w:rPr>
  </w:style>
  <w:style w:type="character" w:customStyle="1" w:styleId="HeaderChar">
    <w:name w:val="Header Char"/>
    <w:aliases w:val="6_G Char"/>
    <w:link w:val="Header"/>
    <w:rsid w:val="004C5879"/>
    <w:rPr>
      <w:b/>
      <w:sz w:val="18"/>
      <w:lang w:eastAsia="en-US"/>
    </w:rPr>
  </w:style>
  <w:style w:type="paragraph" w:styleId="TOC1">
    <w:name w:val="toc 1"/>
    <w:basedOn w:val="Normal"/>
    <w:next w:val="Normal"/>
    <w:autoRedefine/>
    <w:uiPriority w:val="39"/>
    <w:rsid w:val="00D56BA3"/>
    <w:pPr>
      <w:tabs>
        <w:tab w:val="left" w:pos="1134"/>
        <w:tab w:val="left" w:leader="dot" w:pos="9072"/>
        <w:tab w:val="right" w:pos="9781"/>
      </w:tabs>
      <w:spacing w:after="120"/>
      <w:ind w:left="1134" w:hanging="567"/>
    </w:pPr>
  </w:style>
  <w:style w:type="table" w:customStyle="1" w:styleId="TableGrid10">
    <w:name w:val="Table Grid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BodyText"/>
    <w:rsid w:val="00DE38FD"/>
    <w:pPr>
      <w:suppressLineNumbers/>
      <w:spacing w:after="120" w:line="240" w:lineRule="auto"/>
    </w:pPr>
    <w:rPr>
      <w:sz w:val="24"/>
      <w:szCs w:val="24"/>
      <w:lang w:val="ru-RU" w:eastAsia="ar-SA"/>
    </w:rPr>
  </w:style>
  <w:style w:type="character" w:customStyle="1" w:styleId="WW8Num2z0">
    <w:name w:val="WW8Num2z0"/>
    <w:rsid w:val="00DE38FD"/>
    <w:rPr>
      <w:rFonts w:ascii="Symbol" w:hAnsi="Symbol"/>
    </w:rPr>
  </w:style>
  <w:style w:type="character" w:customStyle="1" w:styleId="H56GChar">
    <w:name w:val="_ H_5/6_G Char"/>
    <w:link w:val="H56G"/>
    <w:rsid w:val="00DE38FD"/>
    <w:rPr>
      <w:lang w:eastAsia="en-US"/>
    </w:rPr>
  </w:style>
  <w:style w:type="paragraph" w:customStyle="1" w:styleId="para">
    <w:name w:val="para"/>
    <w:basedOn w:val="Normal"/>
    <w:link w:val="paraChar"/>
    <w:qFormat/>
    <w:rsid w:val="00DE38FD"/>
    <w:pPr>
      <w:spacing w:after="120"/>
      <w:ind w:left="2268" w:right="1134" w:hanging="1134"/>
      <w:jc w:val="both"/>
    </w:pPr>
  </w:style>
  <w:style w:type="character" w:customStyle="1" w:styleId="BodyTextChar">
    <w:name w:val="Body Text Char"/>
    <w:link w:val="BodyText"/>
    <w:rsid w:val="00DE38FD"/>
    <w:rPr>
      <w:lang w:eastAsia="en-US"/>
    </w:rPr>
  </w:style>
  <w:style w:type="character" w:customStyle="1" w:styleId="BodyTextIndentChar">
    <w:name w:val="Body Text Indent Char"/>
    <w:link w:val="BodyTextIndent"/>
    <w:rsid w:val="00DE38FD"/>
    <w:rPr>
      <w:lang w:eastAsia="en-US"/>
    </w:rPr>
  </w:style>
  <w:style w:type="character" w:customStyle="1" w:styleId="paraChar">
    <w:name w:val="para Char"/>
    <w:link w:val="para"/>
    <w:rsid w:val="00DE38FD"/>
    <w:rPr>
      <w:lang w:eastAsia="en-US"/>
    </w:rPr>
  </w:style>
  <w:style w:type="paragraph" w:customStyle="1" w:styleId="CM1">
    <w:name w:val="CM1"/>
    <w:basedOn w:val="Default"/>
    <w:next w:val="Default"/>
    <w:uiPriority w:val="99"/>
    <w:rsid w:val="00DE38FD"/>
    <w:rPr>
      <w:rFonts w:ascii="EUAlbertina" w:hAnsi="EUAlbertina"/>
      <w:color w:val="auto"/>
      <w:lang w:val="de-DE" w:eastAsia="de-DE"/>
    </w:rPr>
  </w:style>
  <w:style w:type="paragraph" w:customStyle="1" w:styleId="CM3">
    <w:name w:val="CM3"/>
    <w:basedOn w:val="Default"/>
    <w:next w:val="Default"/>
    <w:uiPriority w:val="99"/>
    <w:rsid w:val="00DE38FD"/>
    <w:rPr>
      <w:rFonts w:ascii="EUAlbertina" w:hAnsi="EUAlbertina"/>
      <w:color w:val="auto"/>
      <w:lang w:val="de-DE" w:eastAsia="de-DE"/>
    </w:rPr>
  </w:style>
  <w:style w:type="character" w:customStyle="1" w:styleId="Document4">
    <w:name w:val="Document 4"/>
    <w:rsid w:val="00DE38FD"/>
    <w:rPr>
      <w:b/>
      <w:bCs/>
      <w:i/>
      <w:iCs/>
      <w:sz w:val="22"/>
      <w:szCs w:val="22"/>
    </w:rPr>
  </w:style>
  <w:style w:type="paragraph" w:customStyle="1" w:styleId="ManualNumPar1">
    <w:name w:val="Manual NumPar 1"/>
    <w:basedOn w:val="Normal"/>
    <w:next w:val="Normal"/>
    <w:rsid w:val="00DE38FD"/>
    <w:pPr>
      <w:suppressAutoHyphens w:val="0"/>
      <w:spacing w:before="120" w:after="120" w:line="240" w:lineRule="auto"/>
      <w:ind w:left="851" w:hanging="851"/>
      <w:jc w:val="both"/>
    </w:pPr>
    <w:rPr>
      <w:sz w:val="24"/>
      <w:lang w:eastAsia="ja-JP"/>
    </w:rPr>
  </w:style>
  <w:style w:type="paragraph" w:customStyle="1" w:styleId="Text1">
    <w:name w:val="Text 1"/>
    <w:basedOn w:val="Normal"/>
    <w:rsid w:val="00DE38FD"/>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DE38FD"/>
    <w:pPr>
      <w:ind w:left="720"/>
      <w:contextualSpacing/>
    </w:pPr>
    <w:rPr>
      <w:lang w:val="fr-CH"/>
    </w:rPr>
  </w:style>
  <w:style w:type="paragraph" w:styleId="NoSpacing">
    <w:name w:val="No Spacing"/>
    <w:uiPriority w:val="1"/>
    <w:qFormat/>
    <w:rsid w:val="00DE38FD"/>
    <w:rPr>
      <w:rFonts w:ascii="Calibri" w:eastAsia="Calibri" w:hAnsi="Calibri"/>
      <w:sz w:val="22"/>
      <w:szCs w:val="22"/>
      <w:lang w:val="de-DE" w:eastAsia="en-US"/>
    </w:rPr>
  </w:style>
  <w:style w:type="paragraph" w:customStyle="1" w:styleId="a0">
    <w:name w:val="a)"/>
    <w:basedOn w:val="SingleTxtG"/>
    <w:rsid w:val="00DE38FD"/>
    <w:pPr>
      <w:ind w:left="2835" w:hanging="567"/>
    </w:pPr>
  </w:style>
  <w:style w:type="paragraph" w:customStyle="1" w:styleId="TxBrp5">
    <w:name w:val="TxBr_p5"/>
    <w:basedOn w:val="Normal"/>
    <w:rsid w:val="00DE38FD"/>
    <w:pPr>
      <w:tabs>
        <w:tab w:val="left" w:pos="4688"/>
      </w:tabs>
      <w:suppressAutoHyphens w:val="0"/>
      <w:autoSpaceDE w:val="0"/>
      <w:autoSpaceDN w:val="0"/>
      <w:adjustRightInd w:val="0"/>
      <w:ind w:left="568"/>
    </w:pPr>
    <w:rPr>
      <w:szCs w:val="24"/>
      <w:lang w:val="en-US" w:eastAsia="de-DE"/>
    </w:rPr>
  </w:style>
  <w:style w:type="character" w:customStyle="1" w:styleId="E-mailSignatureChar">
    <w:name w:val="E-mail Signature Char"/>
    <w:link w:val="E-mailSignature"/>
    <w:rsid w:val="00DE38FD"/>
    <w:rPr>
      <w:lang w:eastAsia="en-US"/>
    </w:rPr>
  </w:style>
  <w:style w:type="character" w:customStyle="1" w:styleId="Heading2Char">
    <w:name w:val="Heading 2 Char"/>
    <w:aliases w:val="H2 Char,h2 Char,TRL Head2 Char"/>
    <w:link w:val="Heading2"/>
    <w:rsid w:val="00DE38FD"/>
    <w:rPr>
      <w:lang w:eastAsia="en-US"/>
    </w:rPr>
  </w:style>
  <w:style w:type="character" w:customStyle="1" w:styleId="Heading3Char">
    <w:name w:val="Heading 3 Char"/>
    <w:aliases w:val="h3 Char,TRL Head3 Char"/>
    <w:link w:val="Heading3"/>
    <w:rsid w:val="00DE38FD"/>
    <w:rPr>
      <w:lang w:eastAsia="en-US"/>
    </w:rPr>
  </w:style>
  <w:style w:type="character" w:customStyle="1" w:styleId="Heading4Char">
    <w:name w:val="Heading 4 Char"/>
    <w:aliases w:val="h4 Char,TRL Head4 Char"/>
    <w:link w:val="Heading4"/>
    <w:rsid w:val="00DE38FD"/>
    <w:rPr>
      <w:lang w:eastAsia="en-US"/>
    </w:rPr>
  </w:style>
  <w:style w:type="character" w:customStyle="1" w:styleId="Heading5Char">
    <w:name w:val="Heading 5 Char"/>
    <w:aliases w:val="h5 Char"/>
    <w:link w:val="Heading5"/>
    <w:rsid w:val="00DE38FD"/>
    <w:rPr>
      <w:lang w:eastAsia="en-US"/>
    </w:rPr>
  </w:style>
  <w:style w:type="character" w:customStyle="1" w:styleId="Heading6Char">
    <w:name w:val="Heading 6 Char"/>
    <w:aliases w:val="h6 Char"/>
    <w:link w:val="Heading6"/>
    <w:rsid w:val="00DE38FD"/>
    <w:rPr>
      <w:lang w:eastAsia="en-US"/>
    </w:rPr>
  </w:style>
  <w:style w:type="character" w:customStyle="1" w:styleId="Heading7Char">
    <w:name w:val="Heading 7 Char"/>
    <w:link w:val="Heading7"/>
    <w:rsid w:val="00DE38FD"/>
    <w:rPr>
      <w:lang w:eastAsia="en-US"/>
    </w:rPr>
  </w:style>
  <w:style w:type="character" w:customStyle="1" w:styleId="Heading8Char">
    <w:name w:val="Heading 8 Char"/>
    <w:link w:val="Heading8"/>
    <w:rsid w:val="00DE38FD"/>
    <w:rPr>
      <w:lang w:eastAsia="en-US"/>
    </w:rPr>
  </w:style>
  <w:style w:type="character" w:customStyle="1" w:styleId="Heading9Char">
    <w:name w:val="Heading 9 Char"/>
    <w:link w:val="Heading9"/>
    <w:rsid w:val="00DE38FD"/>
    <w:rPr>
      <w:lang w:eastAsia="en-US"/>
    </w:rPr>
  </w:style>
  <w:style w:type="character" w:customStyle="1" w:styleId="PlainTextChar">
    <w:name w:val="Plain Text Char"/>
    <w:link w:val="PlainText"/>
    <w:rsid w:val="00DE38FD"/>
    <w:rPr>
      <w:rFonts w:cs="Courier New"/>
      <w:lang w:eastAsia="en-US"/>
    </w:rPr>
  </w:style>
  <w:style w:type="character" w:customStyle="1" w:styleId="EndnoteTextChar">
    <w:name w:val="Endnote Text Char"/>
    <w:aliases w:val="2_G Char"/>
    <w:link w:val="EndnoteText"/>
    <w:rsid w:val="00DE38FD"/>
    <w:rPr>
      <w:sz w:val="18"/>
      <w:lang w:eastAsia="en-US"/>
    </w:rPr>
  </w:style>
  <w:style w:type="numbering" w:customStyle="1" w:styleId="1111112">
    <w:name w:val="1 / 1.1 / 1.1.12"/>
    <w:basedOn w:val="NoList"/>
    <w:next w:val="111111"/>
    <w:rsid w:val="00DE38FD"/>
  </w:style>
  <w:style w:type="numbering" w:customStyle="1" w:styleId="1ai2">
    <w:name w:val="1 / a / i2"/>
    <w:basedOn w:val="NoList"/>
    <w:next w:val="1ai"/>
    <w:rsid w:val="00DE38FD"/>
  </w:style>
  <w:style w:type="numbering" w:customStyle="1" w:styleId="ArticleSection2">
    <w:name w:val="Article / Section2"/>
    <w:basedOn w:val="NoList"/>
    <w:next w:val="ArticleSection"/>
    <w:rsid w:val="00DE38FD"/>
  </w:style>
  <w:style w:type="character" w:customStyle="1" w:styleId="BodyText2Char">
    <w:name w:val="Body Text 2 Char"/>
    <w:aliases w:val=" double line spacing Char"/>
    <w:link w:val="BodyText2"/>
    <w:rsid w:val="00DE38FD"/>
    <w:rPr>
      <w:lang w:eastAsia="en-US"/>
    </w:rPr>
  </w:style>
  <w:style w:type="character" w:customStyle="1" w:styleId="BodyText3Char">
    <w:name w:val="Body Text 3 Char"/>
    <w:link w:val="BodyText3"/>
    <w:rsid w:val="00DE38FD"/>
    <w:rPr>
      <w:sz w:val="16"/>
      <w:szCs w:val="16"/>
      <w:lang w:eastAsia="en-US"/>
    </w:rPr>
  </w:style>
  <w:style w:type="character" w:customStyle="1" w:styleId="BodyTextFirstIndentChar">
    <w:name w:val="Body Text First Indent Char"/>
    <w:basedOn w:val="BodyTextChar"/>
    <w:link w:val="BodyTextFirstIndent"/>
    <w:rsid w:val="00DE38FD"/>
    <w:rPr>
      <w:lang w:eastAsia="en-US"/>
    </w:rPr>
  </w:style>
  <w:style w:type="character" w:customStyle="1" w:styleId="BodyTextFirstIndent2Char">
    <w:name w:val="Body Text First Indent 2 Char"/>
    <w:basedOn w:val="BodyTextIndentChar"/>
    <w:link w:val="BodyTextFirstIndent2"/>
    <w:rsid w:val="00DE38FD"/>
    <w:rPr>
      <w:lang w:eastAsia="en-US"/>
    </w:rPr>
  </w:style>
  <w:style w:type="character" w:customStyle="1" w:styleId="BodyTextIndent2Char">
    <w:name w:val="Body Text Indent 2 Char"/>
    <w:link w:val="BodyTextIndent2"/>
    <w:rsid w:val="00DE38FD"/>
    <w:rPr>
      <w:lang w:eastAsia="en-US"/>
    </w:rPr>
  </w:style>
  <w:style w:type="character" w:customStyle="1" w:styleId="BodyTextIndent3Char">
    <w:name w:val="Body Text Indent 3 Char"/>
    <w:link w:val="BodyTextIndent3"/>
    <w:rsid w:val="00DE38FD"/>
    <w:rPr>
      <w:sz w:val="16"/>
      <w:szCs w:val="16"/>
      <w:lang w:eastAsia="en-US"/>
    </w:rPr>
  </w:style>
  <w:style w:type="character" w:customStyle="1" w:styleId="ClosingChar">
    <w:name w:val="Closing Char"/>
    <w:link w:val="Closing"/>
    <w:rsid w:val="00DE38FD"/>
    <w:rPr>
      <w:lang w:eastAsia="en-US"/>
    </w:rPr>
  </w:style>
  <w:style w:type="character" w:customStyle="1" w:styleId="DateChar">
    <w:name w:val="Date Char"/>
    <w:link w:val="Date"/>
    <w:rsid w:val="00DE38FD"/>
    <w:rPr>
      <w:lang w:eastAsia="en-US"/>
    </w:rPr>
  </w:style>
  <w:style w:type="character" w:customStyle="1" w:styleId="HTMLAddressChar">
    <w:name w:val="HTML Address Char"/>
    <w:link w:val="HTMLAddress"/>
    <w:rsid w:val="00DE38FD"/>
    <w:rPr>
      <w:i/>
      <w:iCs/>
      <w:lang w:eastAsia="en-US"/>
    </w:rPr>
  </w:style>
  <w:style w:type="character" w:customStyle="1" w:styleId="HTMLPreformattedChar">
    <w:name w:val="HTML Preformatted Char"/>
    <w:link w:val="HTMLPreformatted"/>
    <w:rsid w:val="00DE38FD"/>
    <w:rPr>
      <w:rFonts w:ascii="Courier New" w:hAnsi="Courier New" w:cs="Courier New"/>
      <w:lang w:eastAsia="en-US"/>
    </w:rPr>
  </w:style>
  <w:style w:type="character" w:customStyle="1" w:styleId="MessageHeaderChar">
    <w:name w:val="Message Header Char"/>
    <w:link w:val="MessageHeader"/>
    <w:rsid w:val="00DE38FD"/>
    <w:rPr>
      <w:rFonts w:ascii="Arial" w:hAnsi="Arial" w:cs="Arial"/>
      <w:sz w:val="24"/>
      <w:szCs w:val="24"/>
      <w:shd w:val="pct20" w:color="auto" w:fill="auto"/>
      <w:lang w:eastAsia="en-US"/>
    </w:rPr>
  </w:style>
  <w:style w:type="character" w:customStyle="1" w:styleId="NoteHeadingChar">
    <w:name w:val="Note Heading Char"/>
    <w:link w:val="NoteHeading"/>
    <w:rsid w:val="00DE38FD"/>
    <w:rPr>
      <w:lang w:eastAsia="en-US"/>
    </w:rPr>
  </w:style>
  <w:style w:type="character" w:customStyle="1" w:styleId="SalutationChar">
    <w:name w:val="Salutation Char"/>
    <w:link w:val="Salutation"/>
    <w:rsid w:val="00DE38FD"/>
    <w:rPr>
      <w:lang w:eastAsia="en-US"/>
    </w:rPr>
  </w:style>
  <w:style w:type="character" w:customStyle="1" w:styleId="SignatureChar">
    <w:name w:val="Signature Char"/>
    <w:link w:val="Signature"/>
    <w:rsid w:val="00DE38FD"/>
    <w:rPr>
      <w:lang w:eastAsia="en-US"/>
    </w:rPr>
  </w:style>
  <w:style w:type="character" w:customStyle="1" w:styleId="SubtitleChar">
    <w:name w:val="Subtitle Char"/>
    <w:link w:val="Subtitle"/>
    <w:rsid w:val="00DE38FD"/>
    <w:rPr>
      <w:rFonts w:ascii="Arial" w:hAnsi="Arial" w:cs="Arial"/>
      <w:sz w:val="24"/>
      <w:szCs w:val="24"/>
      <w:lang w:eastAsia="en-US"/>
    </w:rPr>
  </w:style>
  <w:style w:type="table" w:customStyle="1" w:styleId="Table3Deffects11">
    <w:name w:val="Table 3D effects 11"/>
    <w:basedOn w:val="TableNormal"/>
    <w:next w:val="Table3Deffects1"/>
    <w:rsid w:val="00DE38F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DE38F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DE38F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E38F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DE38F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DE38F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DE38F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E38F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DE38F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DE38F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DE38F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DE38F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DE38F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DE38F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rsid w:val="00DE38F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Normal"/>
    <w:next w:val="TableGrid4"/>
    <w:rsid w:val="00DE38F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DE38F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DE38F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DE38F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DE38F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rsid w:val="00DE38F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DE38F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DE38F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rsid w:val="00DE38F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DE38F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rsid w:val="00DE38F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DE38F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DE38F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rsid w:val="00DE38FD"/>
    <w:rPr>
      <w:rFonts w:ascii="Arial" w:hAnsi="Arial" w:cs="Arial"/>
      <w:b/>
      <w:bCs/>
      <w:kern w:val="28"/>
      <w:sz w:val="32"/>
      <w:szCs w:val="32"/>
      <w:lang w:eastAsia="en-US"/>
    </w:rPr>
  </w:style>
  <w:style w:type="character" w:customStyle="1" w:styleId="BalloonTextChar">
    <w:name w:val="Balloon Text Char"/>
    <w:link w:val="BalloonText"/>
    <w:rsid w:val="00DE38FD"/>
    <w:rPr>
      <w:rFonts w:ascii="Tahoma" w:hAnsi="Tahoma" w:cs="Tahoma"/>
      <w:sz w:val="16"/>
      <w:szCs w:val="16"/>
      <w:lang w:val="fr-FR" w:eastAsia="en-US"/>
    </w:rPr>
  </w:style>
  <w:style w:type="character" w:customStyle="1" w:styleId="WW-">
    <w:name w:val="WW-Основной шрифт абзаца"/>
    <w:rsid w:val="00DE38FD"/>
  </w:style>
  <w:style w:type="paragraph" w:styleId="Revision">
    <w:name w:val="Revision"/>
    <w:hidden/>
    <w:uiPriority w:val="99"/>
    <w:semiHidden/>
    <w:rsid w:val="00DE38FD"/>
    <w:rPr>
      <w:lang w:eastAsia="en-US"/>
    </w:rPr>
  </w:style>
  <w:style w:type="character" w:customStyle="1" w:styleId="NormalWebChar">
    <w:name w:val="Normal (Web) Char"/>
    <w:link w:val="NormalWeb"/>
    <w:uiPriority w:val="99"/>
    <w:rsid w:val="00DE38FD"/>
    <w:rPr>
      <w:sz w:val="24"/>
      <w:szCs w:val="24"/>
      <w:lang w:eastAsia="en-US"/>
    </w:rPr>
  </w:style>
  <w:style w:type="character" w:customStyle="1" w:styleId="CharChar4">
    <w:name w:val="Char Char4"/>
    <w:semiHidden/>
    <w:rsid w:val="00DE38FD"/>
    <w:rPr>
      <w:sz w:val="18"/>
      <w:lang w:val="en-GB" w:eastAsia="en-US" w:bidi="ar-SA"/>
    </w:rPr>
  </w:style>
  <w:style w:type="paragraph" w:customStyle="1" w:styleId="TOCHeading1">
    <w:name w:val="TOC Heading1"/>
    <w:basedOn w:val="Heading1"/>
    <w:next w:val="Normal"/>
    <w:uiPriority w:val="39"/>
    <w:qFormat/>
    <w:rsid w:val="00DE38FD"/>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DE38FD"/>
    <w:pPr>
      <w:spacing w:after="120"/>
      <w:ind w:left="2835" w:right="1134" w:hanging="567"/>
      <w:jc w:val="both"/>
    </w:pPr>
  </w:style>
  <w:style w:type="paragraph" w:customStyle="1" w:styleId="i">
    <w:name w:val="(i)"/>
    <w:basedOn w:val="Normal"/>
    <w:qFormat/>
    <w:rsid w:val="00DE38FD"/>
    <w:pPr>
      <w:spacing w:after="120"/>
      <w:ind w:left="3402" w:hanging="567"/>
      <w:jc w:val="both"/>
    </w:pPr>
  </w:style>
  <w:style w:type="paragraph" w:customStyle="1" w:styleId="TableHeading">
    <w:name w:val="Table Heading"/>
    <w:basedOn w:val="Normal"/>
    <w:rsid w:val="00DE38FD"/>
    <w:pPr>
      <w:tabs>
        <w:tab w:val="left" w:pos="1134"/>
      </w:tabs>
      <w:suppressAutoHyphens w:val="0"/>
      <w:spacing w:before="40" w:after="20" w:line="240" w:lineRule="auto"/>
      <w:ind w:left="1134"/>
    </w:pPr>
    <w:rPr>
      <w:rFonts w:cs="Arial"/>
      <w:b/>
      <w:bCs/>
      <w:szCs w:val="32"/>
    </w:rPr>
  </w:style>
  <w:style w:type="paragraph" w:customStyle="1" w:styleId="NormalCentered">
    <w:name w:val="Normal Centered"/>
    <w:basedOn w:val="Normal"/>
    <w:rsid w:val="00DE38FD"/>
    <w:pPr>
      <w:suppressAutoHyphens w:val="0"/>
      <w:spacing w:before="120" w:after="120" w:line="240" w:lineRule="auto"/>
      <w:jc w:val="center"/>
    </w:pPr>
    <w:rPr>
      <w:sz w:val="24"/>
    </w:rPr>
  </w:style>
  <w:style w:type="paragraph" w:customStyle="1" w:styleId="NormalLeft">
    <w:name w:val="Normal Left"/>
    <w:basedOn w:val="Normal"/>
    <w:rsid w:val="00DE38FD"/>
    <w:pPr>
      <w:suppressAutoHyphens w:val="0"/>
      <w:spacing w:before="120" w:after="120" w:line="240" w:lineRule="auto"/>
    </w:pPr>
    <w:rPr>
      <w:sz w:val="24"/>
    </w:rPr>
  </w:style>
  <w:style w:type="paragraph" w:customStyle="1" w:styleId="Level2">
    <w:name w:val="Level 2"/>
    <w:basedOn w:val="Normal"/>
    <w:rsid w:val="00DE38FD"/>
    <w:pPr>
      <w:widowControl w:val="0"/>
      <w:suppressAutoHyphens w:val="0"/>
      <w:autoSpaceDE w:val="0"/>
      <w:autoSpaceDN w:val="0"/>
      <w:adjustRightInd w:val="0"/>
      <w:spacing w:line="240" w:lineRule="auto"/>
      <w:ind w:left="1813" w:hanging="399"/>
    </w:pPr>
    <w:rPr>
      <w:sz w:val="24"/>
      <w:szCs w:val="24"/>
      <w:lang w:val="en-US"/>
    </w:rPr>
  </w:style>
  <w:style w:type="paragraph" w:customStyle="1" w:styleId="Considrant">
    <w:name w:val="Considérant"/>
    <w:basedOn w:val="Normal"/>
    <w:rsid w:val="00DE38FD"/>
    <w:pPr>
      <w:numPr>
        <w:numId w:val="25"/>
      </w:numPr>
      <w:suppressAutoHyphens w:val="0"/>
      <w:spacing w:before="120" w:after="120" w:line="240" w:lineRule="auto"/>
      <w:jc w:val="both"/>
    </w:pPr>
    <w:rPr>
      <w:sz w:val="24"/>
    </w:rPr>
  </w:style>
  <w:style w:type="paragraph" w:customStyle="1" w:styleId="PointDouble1">
    <w:name w:val="PointDouble 1"/>
    <w:basedOn w:val="Normal"/>
    <w:rsid w:val="00DE38FD"/>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DE38FD"/>
    <w:pPr>
      <w:suppressAutoHyphens w:val="0"/>
      <w:spacing w:before="120" w:after="120" w:line="240" w:lineRule="auto"/>
      <w:ind w:left="2552" w:hanging="567"/>
      <w:jc w:val="both"/>
    </w:pPr>
    <w:rPr>
      <w:sz w:val="24"/>
    </w:rPr>
  </w:style>
  <w:style w:type="paragraph" w:customStyle="1" w:styleId="PointTriple1">
    <w:name w:val="PointTriple 1"/>
    <w:basedOn w:val="Normal"/>
    <w:rsid w:val="00DE38FD"/>
    <w:pPr>
      <w:tabs>
        <w:tab w:val="left" w:pos="1418"/>
        <w:tab w:val="left" w:pos="1985"/>
      </w:tabs>
      <w:suppressAutoHyphens w:val="0"/>
      <w:spacing w:before="120" w:after="120" w:line="240" w:lineRule="auto"/>
      <w:ind w:left="2552" w:hanging="1701"/>
      <w:jc w:val="both"/>
    </w:pPr>
    <w:rPr>
      <w:sz w:val="24"/>
    </w:rPr>
  </w:style>
  <w:style w:type="paragraph" w:customStyle="1" w:styleId="Tiret4">
    <w:name w:val="Tiret 4"/>
    <w:basedOn w:val="Normal"/>
    <w:rsid w:val="00DE38FD"/>
    <w:pPr>
      <w:suppressAutoHyphens w:val="0"/>
      <w:spacing w:before="120" w:after="120" w:line="240" w:lineRule="auto"/>
      <w:ind w:left="3119" w:hanging="567"/>
      <w:jc w:val="both"/>
    </w:pPr>
    <w:rPr>
      <w:sz w:val="24"/>
    </w:rPr>
  </w:style>
  <w:style w:type="paragraph" w:customStyle="1" w:styleId="Point1">
    <w:name w:val="Point 1"/>
    <w:basedOn w:val="Normal"/>
    <w:rsid w:val="00DE38FD"/>
    <w:pPr>
      <w:suppressAutoHyphens w:val="0"/>
      <w:spacing w:before="120" w:after="120" w:line="240" w:lineRule="auto"/>
      <w:ind w:left="1418" w:hanging="567"/>
      <w:jc w:val="both"/>
    </w:pPr>
    <w:rPr>
      <w:sz w:val="24"/>
    </w:rPr>
  </w:style>
  <w:style w:type="paragraph" w:customStyle="1" w:styleId="QuotedText">
    <w:name w:val="Quoted Text"/>
    <w:basedOn w:val="Normal"/>
    <w:rsid w:val="00DE38FD"/>
    <w:pPr>
      <w:suppressAutoHyphens w:val="0"/>
      <w:spacing w:before="120" w:after="120" w:line="240" w:lineRule="auto"/>
      <w:ind w:left="1418"/>
      <w:jc w:val="both"/>
    </w:pPr>
    <w:rPr>
      <w:sz w:val="24"/>
    </w:rPr>
  </w:style>
  <w:style w:type="paragraph" w:customStyle="1" w:styleId="Point2">
    <w:name w:val="Point 2"/>
    <w:basedOn w:val="Normal"/>
    <w:rsid w:val="00DE38FD"/>
    <w:pPr>
      <w:suppressAutoHyphens w:val="0"/>
      <w:spacing w:before="120" w:after="120" w:line="240" w:lineRule="auto"/>
      <w:ind w:left="1985" w:hanging="567"/>
      <w:jc w:val="both"/>
    </w:pPr>
    <w:rPr>
      <w:sz w:val="24"/>
    </w:rPr>
  </w:style>
  <w:style w:type="paragraph" w:customStyle="1" w:styleId="PointDouble3">
    <w:name w:val="PointDouble 3"/>
    <w:basedOn w:val="Normal"/>
    <w:rsid w:val="00DE38FD"/>
    <w:pPr>
      <w:tabs>
        <w:tab w:val="left" w:pos="2552"/>
      </w:tabs>
      <w:suppressAutoHyphens w:val="0"/>
      <w:spacing w:before="120" w:after="120" w:line="240" w:lineRule="auto"/>
      <w:ind w:left="3119" w:hanging="1134"/>
      <w:jc w:val="both"/>
    </w:pPr>
    <w:rPr>
      <w:sz w:val="24"/>
    </w:rPr>
  </w:style>
  <w:style w:type="paragraph" w:customStyle="1" w:styleId="Frontpagetitle">
    <w:name w:val="Front page title"/>
    <w:rsid w:val="00DE38FD"/>
    <w:pPr>
      <w:spacing w:line="264" w:lineRule="auto"/>
      <w:jc w:val="center"/>
    </w:pPr>
    <w:rPr>
      <w:rFonts w:ascii="Arial" w:hAnsi="Arial"/>
      <w:b/>
      <w:sz w:val="24"/>
      <w:lang w:eastAsia="en-US"/>
    </w:rPr>
  </w:style>
  <w:style w:type="paragraph" w:customStyle="1" w:styleId="Point0">
    <w:name w:val="Point 0"/>
    <w:basedOn w:val="Normal"/>
    <w:rsid w:val="00DE38FD"/>
    <w:pPr>
      <w:suppressAutoHyphens w:val="0"/>
      <w:spacing w:before="120" w:after="120" w:line="240" w:lineRule="auto"/>
      <w:ind w:left="851" w:hanging="851"/>
      <w:jc w:val="both"/>
    </w:pPr>
    <w:rPr>
      <w:sz w:val="24"/>
    </w:rPr>
  </w:style>
  <w:style w:type="paragraph" w:customStyle="1" w:styleId="Text2">
    <w:name w:val="Text 2"/>
    <w:basedOn w:val="Normal"/>
    <w:rsid w:val="00DE38FD"/>
    <w:pPr>
      <w:suppressAutoHyphens w:val="0"/>
      <w:spacing w:before="120" w:after="120" w:line="240" w:lineRule="auto"/>
      <w:ind w:left="851"/>
      <w:jc w:val="both"/>
    </w:pPr>
    <w:rPr>
      <w:sz w:val="24"/>
    </w:rPr>
  </w:style>
  <w:style w:type="paragraph" w:customStyle="1" w:styleId="NumPar1">
    <w:name w:val="NumPar 1"/>
    <w:basedOn w:val="Normal"/>
    <w:next w:val="Text1"/>
    <w:rsid w:val="00DE38FD"/>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DE38FD"/>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DE38FD"/>
    <w:pPr>
      <w:numPr>
        <w:numId w:val="27"/>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DE38FD"/>
    <w:pPr>
      <w:numPr>
        <w:ilvl w:val="1"/>
        <w:numId w:val="27"/>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DE38FD"/>
    <w:pPr>
      <w:numPr>
        <w:ilvl w:val="2"/>
        <w:numId w:val="27"/>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DE38FD"/>
    <w:pPr>
      <w:keepNext/>
      <w:numPr>
        <w:ilvl w:val="3"/>
        <w:numId w:val="27"/>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DE38FD"/>
    <w:rPr>
      <w:lang w:eastAsia="en-US"/>
    </w:rPr>
  </w:style>
  <w:style w:type="paragraph" w:customStyle="1" w:styleId="WW-BodyText2">
    <w:name w:val="WW-Body Text 2"/>
    <w:basedOn w:val="Normal"/>
    <w:rsid w:val="00DE38FD"/>
    <w:pPr>
      <w:spacing w:line="480" w:lineRule="auto"/>
    </w:pPr>
    <w:rPr>
      <w:rFonts w:ascii="Arial" w:hAnsi="Arial"/>
      <w:color w:val="FF0000"/>
      <w:sz w:val="24"/>
      <w:lang w:val="en-AU" w:eastAsia="de-DE"/>
    </w:rPr>
  </w:style>
  <w:style w:type="paragraph" w:customStyle="1" w:styleId="Tiret1">
    <w:name w:val="Tiret 1"/>
    <w:basedOn w:val="Point1"/>
    <w:rsid w:val="00DE38FD"/>
    <w:pPr>
      <w:ind w:left="0" w:firstLine="0"/>
    </w:pPr>
    <w:rPr>
      <w:szCs w:val="24"/>
      <w:lang w:eastAsia="de-DE"/>
    </w:rPr>
  </w:style>
  <w:style w:type="paragraph" w:customStyle="1" w:styleId="ListNumberLevel2">
    <w:name w:val="List Number (Level 2)"/>
    <w:basedOn w:val="Normal"/>
    <w:rsid w:val="00DE38FD"/>
    <w:pPr>
      <w:tabs>
        <w:tab w:val="num" w:pos="1417"/>
      </w:tabs>
      <w:suppressAutoHyphens w:val="0"/>
      <w:spacing w:after="240" w:line="240" w:lineRule="auto"/>
      <w:ind w:left="1417" w:hanging="708"/>
      <w:jc w:val="both"/>
    </w:pPr>
    <w:rPr>
      <w:sz w:val="24"/>
    </w:rPr>
  </w:style>
  <w:style w:type="paragraph" w:customStyle="1" w:styleId="ListNumberLevel3">
    <w:name w:val="List Number (Level 3)"/>
    <w:basedOn w:val="Normal"/>
    <w:rsid w:val="00DE38FD"/>
    <w:pPr>
      <w:tabs>
        <w:tab w:val="num" w:pos="2126"/>
      </w:tabs>
      <w:suppressAutoHyphens w:val="0"/>
      <w:spacing w:after="240" w:line="240" w:lineRule="auto"/>
      <w:ind w:left="2126" w:hanging="709"/>
      <w:jc w:val="both"/>
    </w:pPr>
    <w:rPr>
      <w:sz w:val="24"/>
    </w:rPr>
  </w:style>
  <w:style w:type="paragraph" w:customStyle="1" w:styleId="ListNumberLevel4">
    <w:name w:val="List Number (Level 4)"/>
    <w:basedOn w:val="Normal"/>
    <w:rsid w:val="00DE38FD"/>
    <w:pPr>
      <w:tabs>
        <w:tab w:val="num" w:pos="2835"/>
      </w:tabs>
      <w:suppressAutoHyphens w:val="0"/>
      <w:spacing w:after="240" w:line="240" w:lineRule="auto"/>
      <w:ind w:left="2835" w:hanging="709"/>
      <w:jc w:val="both"/>
    </w:pPr>
    <w:rPr>
      <w:sz w:val="24"/>
    </w:rPr>
  </w:style>
  <w:style w:type="paragraph" w:customStyle="1" w:styleId="ManualHeading1">
    <w:name w:val="Manual Heading 1"/>
    <w:basedOn w:val="Heading1"/>
    <w:next w:val="Text1"/>
    <w:rsid w:val="00DE38FD"/>
    <w:pPr>
      <w:keepNext/>
      <w:tabs>
        <w:tab w:val="num" w:pos="851"/>
      </w:tabs>
      <w:suppressAutoHyphens w:val="0"/>
      <w:spacing w:before="360" w:after="120"/>
      <w:ind w:left="851" w:hanging="851"/>
      <w:jc w:val="both"/>
    </w:pPr>
    <w:rPr>
      <w:b/>
      <w:smallCaps/>
      <w:sz w:val="24"/>
    </w:rPr>
  </w:style>
  <w:style w:type="paragraph" w:customStyle="1" w:styleId="ManualNumPar2">
    <w:name w:val="Manual NumPar 2"/>
    <w:basedOn w:val="Normal"/>
    <w:next w:val="Text2"/>
    <w:rsid w:val="00DE38FD"/>
    <w:pPr>
      <w:suppressAutoHyphens w:val="0"/>
      <w:spacing w:before="120" w:after="120" w:line="240" w:lineRule="auto"/>
      <w:ind w:left="851" w:hanging="851"/>
      <w:jc w:val="both"/>
    </w:pPr>
    <w:rPr>
      <w:sz w:val="24"/>
    </w:rPr>
  </w:style>
  <w:style w:type="paragraph" w:customStyle="1" w:styleId="Annexetitreacte">
    <w:name w:val="Annexe titre (acte)"/>
    <w:basedOn w:val="Normal"/>
    <w:next w:val="Normal"/>
    <w:rsid w:val="00DE38FD"/>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DE38FD"/>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DE38FD"/>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DE38FD"/>
    <w:pPr>
      <w:widowControl w:val="0"/>
      <w:numPr>
        <w:numId w:val="28"/>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DE38FD"/>
    <w:pPr>
      <w:suppressAutoHyphens w:val="0"/>
      <w:spacing w:before="120" w:after="120" w:line="240" w:lineRule="auto"/>
      <w:ind w:left="850"/>
      <w:jc w:val="both"/>
    </w:pPr>
    <w:rPr>
      <w:sz w:val="24"/>
      <w:szCs w:val="24"/>
      <w:lang w:eastAsia="de-DE"/>
    </w:rPr>
  </w:style>
  <w:style w:type="paragraph" w:styleId="TOC2">
    <w:name w:val="toc 2"/>
    <w:basedOn w:val="TOC1"/>
    <w:next w:val="Normal"/>
    <w:rsid w:val="00DE38FD"/>
    <w:pPr>
      <w:tabs>
        <w:tab w:val="left" w:pos="851"/>
        <w:tab w:val="right" w:leader="dot" w:pos="8551"/>
      </w:tabs>
      <w:suppressAutoHyphens w:val="0"/>
      <w:spacing w:after="60" w:line="240" w:lineRule="auto"/>
    </w:pPr>
    <w:rPr>
      <w:rFonts w:ascii="Arial" w:hAnsi="Arial"/>
      <w:noProof/>
      <w:sz w:val="22"/>
    </w:rPr>
  </w:style>
  <w:style w:type="paragraph" w:styleId="TOC3">
    <w:name w:val="toc 3"/>
    <w:basedOn w:val="TOC2"/>
    <w:next w:val="Normal"/>
    <w:rsid w:val="00DE38FD"/>
  </w:style>
  <w:style w:type="paragraph" w:customStyle="1" w:styleId="Tabletext">
    <w:name w:val="Table text"/>
    <w:basedOn w:val="Normal"/>
    <w:rsid w:val="00DE38FD"/>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DE38FD"/>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DE38FD"/>
    <w:rPr>
      <w:rFonts w:ascii="Arial" w:hAnsi="Arial"/>
      <w:b/>
      <w:sz w:val="22"/>
      <w:lang w:eastAsia="en-US"/>
    </w:rPr>
  </w:style>
  <w:style w:type="paragraph" w:customStyle="1" w:styleId="Frontpagelarger">
    <w:name w:val="Front page larger"/>
    <w:basedOn w:val="Frontpage"/>
    <w:rsid w:val="00DE38FD"/>
    <w:rPr>
      <w:sz w:val="24"/>
    </w:rPr>
  </w:style>
  <w:style w:type="paragraph" w:customStyle="1" w:styleId="Frontpagetext">
    <w:name w:val="Front page text"/>
    <w:basedOn w:val="Frontpage"/>
    <w:rsid w:val="00DE38FD"/>
    <w:pPr>
      <w:spacing w:line="264" w:lineRule="auto"/>
    </w:pPr>
    <w:rPr>
      <w:b w:val="0"/>
    </w:rPr>
  </w:style>
  <w:style w:type="paragraph" w:customStyle="1" w:styleId="HeaderA1">
    <w:name w:val="Header A1"/>
    <w:next w:val="Normal"/>
    <w:rsid w:val="00DE38FD"/>
    <w:pPr>
      <w:keepNext/>
      <w:tabs>
        <w:tab w:val="num" w:pos="1701"/>
      </w:tabs>
      <w:spacing w:before="300" w:after="220"/>
      <w:ind w:left="1701" w:hanging="170"/>
      <w:outlineLvl w:val="0"/>
    </w:pPr>
    <w:rPr>
      <w:sz w:val="24"/>
      <w:lang w:eastAsia="en-US"/>
    </w:rPr>
  </w:style>
  <w:style w:type="paragraph" w:customStyle="1" w:styleId="Appendix">
    <w:name w:val="Appendix"/>
    <w:rsid w:val="00DE38FD"/>
    <w:pPr>
      <w:pageBreakBefore/>
      <w:jc w:val="center"/>
      <w:outlineLvl w:val="0"/>
    </w:pPr>
    <w:rPr>
      <w:rFonts w:ascii="Courier New" w:hAnsi="Courier New"/>
      <w:b/>
      <w:sz w:val="24"/>
      <w:lang w:eastAsia="en-US"/>
    </w:rPr>
  </w:style>
  <w:style w:type="paragraph" w:customStyle="1" w:styleId="HeaderA2">
    <w:name w:val="Header A2"/>
    <w:basedOn w:val="HeaderA1"/>
    <w:rsid w:val="00DE38FD"/>
    <w:pPr>
      <w:tabs>
        <w:tab w:val="clear" w:pos="1701"/>
        <w:tab w:val="num" w:pos="1134"/>
      </w:tabs>
      <w:ind w:left="1134" w:hanging="1134"/>
    </w:pPr>
  </w:style>
  <w:style w:type="paragraph" w:customStyle="1" w:styleId="HeaderA3">
    <w:name w:val="Header A3"/>
    <w:basedOn w:val="HeaderA2"/>
    <w:next w:val="Normal"/>
    <w:rsid w:val="00DE38FD"/>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DE38FD"/>
    <w:pPr>
      <w:tabs>
        <w:tab w:val="clear" w:pos="1134"/>
        <w:tab w:val="num" w:pos="2880"/>
      </w:tabs>
      <w:ind w:left="2880" w:hanging="360"/>
    </w:pPr>
  </w:style>
  <w:style w:type="paragraph" w:customStyle="1" w:styleId="HeaderA5">
    <w:name w:val="Header A5"/>
    <w:basedOn w:val="HeaderA4"/>
    <w:rsid w:val="00DE38FD"/>
    <w:pPr>
      <w:tabs>
        <w:tab w:val="clear" w:pos="2880"/>
        <w:tab w:val="num" w:pos="3600"/>
      </w:tabs>
      <w:ind w:left="3600"/>
    </w:pPr>
  </w:style>
  <w:style w:type="character" w:customStyle="1" w:styleId="hilite1">
    <w:name w:val="hilite1"/>
    <w:rsid w:val="00DE38FD"/>
    <w:rPr>
      <w:b/>
      <w:bCs/>
      <w:color w:val="CC0000"/>
    </w:rPr>
  </w:style>
  <w:style w:type="paragraph" w:customStyle="1" w:styleId="Footer1">
    <w:name w:val="Footer1"/>
    <w:rsid w:val="00DE38FD"/>
    <w:pPr>
      <w:numPr>
        <w:numId w:val="26"/>
      </w:numPr>
      <w:tabs>
        <w:tab w:val="center" w:pos="4680"/>
        <w:tab w:val="right" w:pos="9000"/>
        <w:tab w:val="left" w:pos="9360"/>
      </w:tabs>
      <w:suppressAutoHyphens/>
    </w:pPr>
    <w:rPr>
      <w:rFonts w:ascii="Book Antiqua" w:hAnsi="Book Antiqua"/>
      <w:lang w:val="en-US" w:eastAsia="en-US"/>
    </w:rPr>
  </w:style>
  <w:style w:type="paragraph" w:customStyle="1" w:styleId="Instruction">
    <w:name w:val="Instruction"/>
    <w:basedOn w:val="Normal"/>
    <w:rsid w:val="00DE38FD"/>
    <w:pPr>
      <w:suppressAutoHyphens w:val="0"/>
      <w:spacing w:line="240" w:lineRule="auto"/>
      <w:jc w:val="both"/>
    </w:pPr>
    <w:rPr>
      <w:rFonts w:ascii="Arial" w:hAnsi="Arial"/>
      <w:b/>
      <w:sz w:val="24"/>
    </w:rPr>
  </w:style>
  <w:style w:type="paragraph" w:customStyle="1" w:styleId="Body">
    <w:name w:val="Body"/>
    <w:basedOn w:val="Normal"/>
    <w:rsid w:val="00DE38FD"/>
    <w:pPr>
      <w:suppressAutoHyphens w:val="0"/>
      <w:spacing w:line="260" w:lineRule="atLeast"/>
    </w:pPr>
    <w:rPr>
      <w:rFonts w:eastAsia="MS Mincho"/>
      <w:sz w:val="21"/>
      <w:lang w:val="nl-NL" w:eastAsia="ja-JP"/>
    </w:rPr>
  </w:style>
  <w:style w:type="character" w:customStyle="1" w:styleId="DocumentMapChar">
    <w:name w:val="Document Map Char"/>
    <w:link w:val="DocumentMap"/>
    <w:rsid w:val="00DE38FD"/>
    <w:rPr>
      <w:rFonts w:ascii="Tahoma" w:hAnsi="Tahoma"/>
      <w:sz w:val="24"/>
      <w:shd w:val="clear" w:color="auto" w:fill="000080"/>
      <w:lang w:val="fr-FR" w:eastAsia="en-US"/>
    </w:rPr>
  </w:style>
  <w:style w:type="paragraph" w:customStyle="1" w:styleId="ListNumber1Level2">
    <w:name w:val="List Number 1 (Level 2)"/>
    <w:basedOn w:val="Normal"/>
    <w:rsid w:val="00DE38FD"/>
    <w:pPr>
      <w:numPr>
        <w:numId w:val="29"/>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DE38FD"/>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DE38FD"/>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DE38FD"/>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DE38FD"/>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DE38FD"/>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DE38FD"/>
    <w:pPr>
      <w:autoSpaceDE w:val="0"/>
      <w:autoSpaceDN w:val="0"/>
    </w:pPr>
    <w:rPr>
      <w:rFonts w:eastAsia="MS Mincho" w:cs="Arial Unicode MS"/>
      <w:szCs w:val="24"/>
      <w:lang w:val="fr-FR" w:eastAsia="ja-JP" w:bidi="km-KH"/>
    </w:rPr>
  </w:style>
  <w:style w:type="character" w:customStyle="1" w:styleId="pageheader">
    <w:name w:val="pageheader"/>
    <w:rsid w:val="00DE38FD"/>
  </w:style>
  <w:style w:type="character" w:customStyle="1" w:styleId="st">
    <w:name w:val="st"/>
    <w:rsid w:val="00DE3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03341">
      <w:bodyDiv w:val="1"/>
      <w:marLeft w:val="0"/>
      <w:marRight w:val="0"/>
      <w:marTop w:val="0"/>
      <w:marBottom w:val="0"/>
      <w:divBdr>
        <w:top w:val="none" w:sz="0" w:space="0" w:color="auto"/>
        <w:left w:val="none" w:sz="0" w:space="0" w:color="auto"/>
        <w:bottom w:val="none" w:sz="0" w:space="0" w:color="auto"/>
        <w:right w:val="none" w:sz="0" w:space="0" w:color="auto"/>
      </w:divBdr>
    </w:div>
    <w:div w:id="749238208">
      <w:bodyDiv w:val="1"/>
      <w:marLeft w:val="0"/>
      <w:marRight w:val="0"/>
      <w:marTop w:val="0"/>
      <w:marBottom w:val="0"/>
      <w:divBdr>
        <w:top w:val="none" w:sz="0" w:space="0" w:color="auto"/>
        <w:left w:val="none" w:sz="0" w:space="0" w:color="auto"/>
        <w:bottom w:val="none" w:sz="0" w:space="0" w:color="auto"/>
        <w:right w:val="none" w:sz="0" w:space="0" w:color="auto"/>
      </w:divBdr>
    </w:div>
    <w:div w:id="144287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header" Target="header7.xml"/><Relationship Id="rId47" Type="http://schemas.openxmlformats.org/officeDocument/2006/relationships/header" Target="header9.xml"/><Relationship Id="rId63" Type="http://schemas.openxmlformats.org/officeDocument/2006/relationships/footer" Target="footer14.xml"/><Relationship Id="rId68" Type="http://schemas.openxmlformats.org/officeDocument/2006/relationships/header" Target="header20.xml"/><Relationship Id="rId84" Type="http://schemas.openxmlformats.org/officeDocument/2006/relationships/footer" Target="footer19.xml"/><Relationship Id="rId89" Type="http://schemas.openxmlformats.org/officeDocument/2006/relationships/image" Target="media/image27.wmf"/><Relationship Id="rId16" Type="http://schemas.openxmlformats.org/officeDocument/2006/relationships/image" Target="media/image8.wmf"/><Relationship Id="rId11"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footer" Target="footer4.xml"/><Relationship Id="rId53" Type="http://schemas.openxmlformats.org/officeDocument/2006/relationships/footer" Target="footer9.xml"/><Relationship Id="rId58" Type="http://schemas.openxmlformats.org/officeDocument/2006/relationships/footer" Target="footer11.xml"/><Relationship Id="rId74" Type="http://schemas.openxmlformats.org/officeDocument/2006/relationships/header" Target="header25.xml"/><Relationship Id="rId79" Type="http://schemas.openxmlformats.org/officeDocument/2006/relationships/header" Target="header29.xml"/><Relationship Id="rId5" Type="http://schemas.openxmlformats.org/officeDocument/2006/relationships/settings" Target="settings.xml"/><Relationship Id="rId90" Type="http://schemas.openxmlformats.org/officeDocument/2006/relationships/header" Target="header36.xml"/><Relationship Id="rId95" Type="http://schemas.openxmlformats.org/officeDocument/2006/relationships/footer" Target="footer20.xml"/><Relationship Id="rId22" Type="http://schemas.openxmlformats.org/officeDocument/2006/relationships/image" Target="media/image14.wmf"/><Relationship Id="rId27" Type="http://schemas.openxmlformats.org/officeDocument/2006/relationships/image" Target="media/image19.emf"/><Relationship Id="rId43" Type="http://schemas.openxmlformats.org/officeDocument/2006/relationships/header" Target="header8.xml"/><Relationship Id="rId48"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header" Target="header21.xml"/><Relationship Id="rId80" Type="http://schemas.openxmlformats.org/officeDocument/2006/relationships/footer" Target="footer18.xml"/><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24.jpeg"/><Relationship Id="rId59" Type="http://schemas.openxmlformats.org/officeDocument/2006/relationships/footer" Target="footer12.xml"/><Relationship Id="rId67" Type="http://schemas.openxmlformats.org/officeDocument/2006/relationships/header" Target="header19.xml"/><Relationship Id="rId20" Type="http://schemas.openxmlformats.org/officeDocument/2006/relationships/image" Target="media/image12.png"/><Relationship Id="rId41" Type="http://schemas.openxmlformats.org/officeDocument/2006/relationships/image" Target="media/image23.jpeg"/><Relationship Id="rId54" Type="http://schemas.openxmlformats.org/officeDocument/2006/relationships/header" Target="header13.xml"/><Relationship Id="rId62" Type="http://schemas.openxmlformats.org/officeDocument/2006/relationships/footer" Target="footer13.xml"/><Relationship Id="rId70" Type="http://schemas.openxmlformats.org/officeDocument/2006/relationships/footer" Target="footer16.xml"/><Relationship Id="rId75" Type="http://schemas.openxmlformats.org/officeDocument/2006/relationships/footer" Target="footer17.xml"/><Relationship Id="rId83" Type="http://schemas.openxmlformats.org/officeDocument/2006/relationships/header" Target="header32.xml"/><Relationship Id="rId88" Type="http://schemas.openxmlformats.org/officeDocument/2006/relationships/image" Target="media/image26.png"/><Relationship Id="rId91" Type="http://schemas.openxmlformats.org/officeDocument/2006/relationships/header" Target="header37.xml"/><Relationship Id="rId96"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3.xml"/><Relationship Id="rId49" Type="http://schemas.openxmlformats.org/officeDocument/2006/relationships/footer" Target="footer7.xml"/><Relationship Id="rId57" Type="http://schemas.openxmlformats.org/officeDocument/2006/relationships/header" Target="header15.xml"/><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footer" Target="footer5.xml"/><Relationship Id="rId52" Type="http://schemas.openxmlformats.org/officeDocument/2006/relationships/footer" Target="footer8.xml"/><Relationship Id="rId60" Type="http://schemas.openxmlformats.org/officeDocument/2006/relationships/header" Target="header16.xml"/><Relationship Id="rId65" Type="http://schemas.openxmlformats.org/officeDocument/2006/relationships/footer" Target="footer15.xml"/><Relationship Id="rId73" Type="http://schemas.openxmlformats.org/officeDocument/2006/relationships/header" Target="header24.xml"/><Relationship Id="rId78" Type="http://schemas.openxmlformats.org/officeDocument/2006/relationships/header" Target="header28.xml"/><Relationship Id="rId81" Type="http://schemas.openxmlformats.org/officeDocument/2006/relationships/header" Target="header30.xml"/><Relationship Id="rId86" Type="http://schemas.openxmlformats.org/officeDocument/2006/relationships/header" Target="header34.xml"/><Relationship Id="rId94"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header" Target="header11.xml"/><Relationship Id="rId55" Type="http://schemas.openxmlformats.org/officeDocument/2006/relationships/footer" Target="footer10.xml"/><Relationship Id="rId76" Type="http://schemas.openxmlformats.org/officeDocument/2006/relationships/header" Target="header26.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2.xml"/><Relationship Id="rId92"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image" Target="media/image22.jpeg"/><Relationship Id="rId45" Type="http://schemas.openxmlformats.org/officeDocument/2006/relationships/footer" Target="footer6.xml"/><Relationship Id="rId66" Type="http://schemas.openxmlformats.org/officeDocument/2006/relationships/image" Target="media/image25.png"/><Relationship Id="rId87" Type="http://schemas.openxmlformats.org/officeDocument/2006/relationships/header" Target="header35.xml"/><Relationship Id="rId61" Type="http://schemas.openxmlformats.org/officeDocument/2006/relationships/header" Target="header17.xml"/><Relationship Id="rId82" Type="http://schemas.openxmlformats.org/officeDocument/2006/relationships/header" Target="header3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header" Target="header14.xml"/><Relationship Id="rId77"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header" Target="header23.xml"/><Relationship Id="rId93" Type="http://schemas.openxmlformats.org/officeDocument/2006/relationships/header" Target="header39.xml"/><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E7E81-FC9F-488B-9D8D-5BB9D19E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0</TotalTime>
  <Pages>117</Pages>
  <Words>32988</Words>
  <Characters>188036</Characters>
  <Application>Microsoft Office Word</Application>
  <DocSecurity>0</DocSecurity>
  <Lines>1566</Lines>
  <Paragraphs>441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United Nations</vt:lpstr>
      <vt:lpstr>Figure 1</vt:lpstr>
      <vt:lpstr>Figure 2</vt:lpstr>
      <vt:lpstr>Figure 3</vt:lpstr>
      <vt:lpstr>Figure 4</vt:lpstr>
      <vt:lpstr>Figure 5</vt:lpstr>
      <vt:lpstr>Figure 6</vt:lpstr>
      <vt:lpstr>Figure 7</vt:lpstr>
    </vt:vector>
  </TitlesOfParts>
  <Company>CSD</Company>
  <LinksUpToDate>false</LinksUpToDate>
  <CharactersWithSpaces>220583</CharactersWithSpaces>
  <SharedDoc>false</SharedDoc>
  <HLinks>
    <vt:vector size="168" baseType="variant">
      <vt:variant>
        <vt:i4>2031669</vt:i4>
      </vt:variant>
      <vt:variant>
        <vt:i4>137</vt:i4>
      </vt:variant>
      <vt:variant>
        <vt:i4>0</vt:i4>
      </vt:variant>
      <vt:variant>
        <vt:i4>5</vt:i4>
      </vt:variant>
      <vt:variant>
        <vt:lpwstr/>
      </vt:variant>
      <vt:variant>
        <vt:lpwstr>_Toc441135385</vt:lpwstr>
      </vt:variant>
      <vt:variant>
        <vt:i4>2031669</vt:i4>
      </vt:variant>
      <vt:variant>
        <vt:i4>134</vt:i4>
      </vt:variant>
      <vt:variant>
        <vt:i4>0</vt:i4>
      </vt:variant>
      <vt:variant>
        <vt:i4>5</vt:i4>
      </vt:variant>
      <vt:variant>
        <vt:lpwstr/>
      </vt:variant>
      <vt:variant>
        <vt:lpwstr>_Toc441135384</vt:lpwstr>
      </vt:variant>
      <vt:variant>
        <vt:i4>1048629</vt:i4>
      </vt:variant>
      <vt:variant>
        <vt:i4>128</vt:i4>
      </vt:variant>
      <vt:variant>
        <vt:i4>0</vt:i4>
      </vt:variant>
      <vt:variant>
        <vt:i4>5</vt:i4>
      </vt:variant>
      <vt:variant>
        <vt:lpwstr/>
      </vt:variant>
      <vt:variant>
        <vt:lpwstr>_Toc441135378</vt:lpwstr>
      </vt:variant>
      <vt:variant>
        <vt:i4>1048629</vt:i4>
      </vt:variant>
      <vt:variant>
        <vt:i4>125</vt:i4>
      </vt:variant>
      <vt:variant>
        <vt:i4>0</vt:i4>
      </vt:variant>
      <vt:variant>
        <vt:i4>5</vt:i4>
      </vt:variant>
      <vt:variant>
        <vt:lpwstr/>
      </vt:variant>
      <vt:variant>
        <vt:lpwstr>_Toc441135377</vt:lpwstr>
      </vt:variant>
      <vt:variant>
        <vt:i4>1048629</vt:i4>
      </vt:variant>
      <vt:variant>
        <vt:i4>119</vt:i4>
      </vt:variant>
      <vt:variant>
        <vt:i4>0</vt:i4>
      </vt:variant>
      <vt:variant>
        <vt:i4>5</vt:i4>
      </vt:variant>
      <vt:variant>
        <vt:lpwstr/>
      </vt:variant>
      <vt:variant>
        <vt:lpwstr>_Toc441135376</vt:lpwstr>
      </vt:variant>
      <vt:variant>
        <vt:i4>1048629</vt:i4>
      </vt:variant>
      <vt:variant>
        <vt:i4>116</vt:i4>
      </vt:variant>
      <vt:variant>
        <vt:i4>0</vt:i4>
      </vt:variant>
      <vt:variant>
        <vt:i4>5</vt:i4>
      </vt:variant>
      <vt:variant>
        <vt:lpwstr/>
      </vt:variant>
      <vt:variant>
        <vt:lpwstr>_Toc441135375</vt:lpwstr>
      </vt:variant>
      <vt:variant>
        <vt:i4>1048629</vt:i4>
      </vt:variant>
      <vt:variant>
        <vt:i4>110</vt:i4>
      </vt:variant>
      <vt:variant>
        <vt:i4>0</vt:i4>
      </vt:variant>
      <vt:variant>
        <vt:i4>5</vt:i4>
      </vt:variant>
      <vt:variant>
        <vt:lpwstr/>
      </vt:variant>
      <vt:variant>
        <vt:lpwstr>_Toc441135374</vt:lpwstr>
      </vt:variant>
      <vt:variant>
        <vt:i4>1048629</vt:i4>
      </vt:variant>
      <vt:variant>
        <vt:i4>107</vt:i4>
      </vt:variant>
      <vt:variant>
        <vt:i4>0</vt:i4>
      </vt:variant>
      <vt:variant>
        <vt:i4>5</vt:i4>
      </vt:variant>
      <vt:variant>
        <vt:lpwstr/>
      </vt:variant>
      <vt:variant>
        <vt:lpwstr>_Toc441135373</vt:lpwstr>
      </vt:variant>
      <vt:variant>
        <vt:i4>1048629</vt:i4>
      </vt:variant>
      <vt:variant>
        <vt:i4>101</vt:i4>
      </vt:variant>
      <vt:variant>
        <vt:i4>0</vt:i4>
      </vt:variant>
      <vt:variant>
        <vt:i4>5</vt:i4>
      </vt:variant>
      <vt:variant>
        <vt:lpwstr/>
      </vt:variant>
      <vt:variant>
        <vt:lpwstr>_Toc441135372</vt:lpwstr>
      </vt:variant>
      <vt:variant>
        <vt:i4>1048629</vt:i4>
      </vt:variant>
      <vt:variant>
        <vt:i4>98</vt:i4>
      </vt:variant>
      <vt:variant>
        <vt:i4>0</vt:i4>
      </vt:variant>
      <vt:variant>
        <vt:i4>5</vt:i4>
      </vt:variant>
      <vt:variant>
        <vt:lpwstr/>
      </vt:variant>
      <vt:variant>
        <vt:lpwstr>_Toc441135371</vt:lpwstr>
      </vt:variant>
      <vt:variant>
        <vt:i4>1048629</vt:i4>
      </vt:variant>
      <vt:variant>
        <vt:i4>92</vt:i4>
      </vt:variant>
      <vt:variant>
        <vt:i4>0</vt:i4>
      </vt:variant>
      <vt:variant>
        <vt:i4>5</vt:i4>
      </vt:variant>
      <vt:variant>
        <vt:lpwstr/>
      </vt:variant>
      <vt:variant>
        <vt:lpwstr>_Toc441135370</vt:lpwstr>
      </vt:variant>
      <vt:variant>
        <vt:i4>1114165</vt:i4>
      </vt:variant>
      <vt:variant>
        <vt:i4>89</vt:i4>
      </vt:variant>
      <vt:variant>
        <vt:i4>0</vt:i4>
      </vt:variant>
      <vt:variant>
        <vt:i4>5</vt:i4>
      </vt:variant>
      <vt:variant>
        <vt:lpwstr/>
      </vt:variant>
      <vt:variant>
        <vt:lpwstr>_Toc441135369</vt:lpwstr>
      </vt:variant>
      <vt:variant>
        <vt:i4>1114165</vt:i4>
      </vt:variant>
      <vt:variant>
        <vt:i4>83</vt:i4>
      </vt:variant>
      <vt:variant>
        <vt:i4>0</vt:i4>
      </vt:variant>
      <vt:variant>
        <vt:i4>5</vt:i4>
      </vt:variant>
      <vt:variant>
        <vt:lpwstr/>
      </vt:variant>
      <vt:variant>
        <vt:lpwstr>_Toc441135368</vt:lpwstr>
      </vt:variant>
      <vt:variant>
        <vt:i4>1114165</vt:i4>
      </vt:variant>
      <vt:variant>
        <vt:i4>80</vt:i4>
      </vt:variant>
      <vt:variant>
        <vt:i4>0</vt:i4>
      </vt:variant>
      <vt:variant>
        <vt:i4>5</vt:i4>
      </vt:variant>
      <vt:variant>
        <vt:lpwstr/>
      </vt:variant>
      <vt:variant>
        <vt:lpwstr>_Toc441135367</vt:lpwstr>
      </vt:variant>
      <vt:variant>
        <vt:i4>1114165</vt:i4>
      </vt:variant>
      <vt:variant>
        <vt:i4>74</vt:i4>
      </vt:variant>
      <vt:variant>
        <vt:i4>0</vt:i4>
      </vt:variant>
      <vt:variant>
        <vt:i4>5</vt:i4>
      </vt:variant>
      <vt:variant>
        <vt:lpwstr/>
      </vt:variant>
      <vt:variant>
        <vt:lpwstr>_Toc441135366</vt:lpwstr>
      </vt:variant>
      <vt:variant>
        <vt:i4>1114165</vt:i4>
      </vt:variant>
      <vt:variant>
        <vt:i4>71</vt:i4>
      </vt:variant>
      <vt:variant>
        <vt:i4>0</vt:i4>
      </vt:variant>
      <vt:variant>
        <vt:i4>5</vt:i4>
      </vt:variant>
      <vt:variant>
        <vt:lpwstr/>
      </vt:variant>
      <vt:variant>
        <vt:lpwstr>_Toc441135365</vt:lpwstr>
      </vt:variant>
      <vt:variant>
        <vt:i4>1114165</vt:i4>
      </vt:variant>
      <vt:variant>
        <vt:i4>65</vt:i4>
      </vt:variant>
      <vt:variant>
        <vt:i4>0</vt:i4>
      </vt:variant>
      <vt:variant>
        <vt:i4>5</vt:i4>
      </vt:variant>
      <vt:variant>
        <vt:lpwstr/>
      </vt:variant>
      <vt:variant>
        <vt:lpwstr>_Toc441135364</vt:lpwstr>
      </vt:variant>
      <vt:variant>
        <vt:i4>1114165</vt:i4>
      </vt:variant>
      <vt:variant>
        <vt:i4>62</vt:i4>
      </vt:variant>
      <vt:variant>
        <vt:i4>0</vt:i4>
      </vt:variant>
      <vt:variant>
        <vt:i4>5</vt:i4>
      </vt:variant>
      <vt:variant>
        <vt:lpwstr/>
      </vt:variant>
      <vt:variant>
        <vt:lpwstr>_Toc441135363</vt:lpwstr>
      </vt:variant>
      <vt:variant>
        <vt:i4>1114165</vt:i4>
      </vt:variant>
      <vt:variant>
        <vt:i4>56</vt:i4>
      </vt:variant>
      <vt:variant>
        <vt:i4>0</vt:i4>
      </vt:variant>
      <vt:variant>
        <vt:i4>5</vt:i4>
      </vt:variant>
      <vt:variant>
        <vt:lpwstr/>
      </vt:variant>
      <vt:variant>
        <vt:lpwstr>_Toc441135362</vt:lpwstr>
      </vt:variant>
      <vt:variant>
        <vt:i4>1114165</vt:i4>
      </vt:variant>
      <vt:variant>
        <vt:i4>50</vt:i4>
      </vt:variant>
      <vt:variant>
        <vt:i4>0</vt:i4>
      </vt:variant>
      <vt:variant>
        <vt:i4>5</vt:i4>
      </vt:variant>
      <vt:variant>
        <vt:lpwstr/>
      </vt:variant>
      <vt:variant>
        <vt:lpwstr>_Toc441135361</vt:lpwstr>
      </vt:variant>
      <vt:variant>
        <vt:i4>1114165</vt:i4>
      </vt:variant>
      <vt:variant>
        <vt:i4>44</vt:i4>
      </vt:variant>
      <vt:variant>
        <vt:i4>0</vt:i4>
      </vt:variant>
      <vt:variant>
        <vt:i4>5</vt:i4>
      </vt:variant>
      <vt:variant>
        <vt:lpwstr/>
      </vt:variant>
      <vt:variant>
        <vt:lpwstr>_Toc441135360</vt:lpwstr>
      </vt:variant>
      <vt:variant>
        <vt:i4>1179701</vt:i4>
      </vt:variant>
      <vt:variant>
        <vt:i4>38</vt:i4>
      </vt:variant>
      <vt:variant>
        <vt:i4>0</vt:i4>
      </vt:variant>
      <vt:variant>
        <vt:i4>5</vt:i4>
      </vt:variant>
      <vt:variant>
        <vt:lpwstr/>
      </vt:variant>
      <vt:variant>
        <vt:lpwstr>_Toc441135359</vt:lpwstr>
      </vt:variant>
      <vt:variant>
        <vt:i4>1179701</vt:i4>
      </vt:variant>
      <vt:variant>
        <vt:i4>32</vt:i4>
      </vt:variant>
      <vt:variant>
        <vt:i4>0</vt:i4>
      </vt:variant>
      <vt:variant>
        <vt:i4>5</vt:i4>
      </vt:variant>
      <vt:variant>
        <vt:lpwstr/>
      </vt:variant>
      <vt:variant>
        <vt:lpwstr>_Toc441135358</vt:lpwstr>
      </vt:variant>
      <vt:variant>
        <vt:i4>1179701</vt:i4>
      </vt:variant>
      <vt:variant>
        <vt:i4>26</vt:i4>
      </vt:variant>
      <vt:variant>
        <vt:i4>0</vt:i4>
      </vt:variant>
      <vt:variant>
        <vt:i4>5</vt:i4>
      </vt:variant>
      <vt:variant>
        <vt:lpwstr/>
      </vt:variant>
      <vt:variant>
        <vt:lpwstr>_Toc441135356</vt:lpwstr>
      </vt:variant>
      <vt:variant>
        <vt:i4>1179701</vt:i4>
      </vt:variant>
      <vt:variant>
        <vt:i4>20</vt:i4>
      </vt:variant>
      <vt:variant>
        <vt:i4>0</vt:i4>
      </vt:variant>
      <vt:variant>
        <vt:i4>5</vt:i4>
      </vt:variant>
      <vt:variant>
        <vt:lpwstr/>
      </vt:variant>
      <vt:variant>
        <vt:lpwstr>_Toc441135355</vt:lpwstr>
      </vt:variant>
      <vt:variant>
        <vt:i4>1179701</vt:i4>
      </vt:variant>
      <vt:variant>
        <vt:i4>14</vt:i4>
      </vt:variant>
      <vt:variant>
        <vt:i4>0</vt:i4>
      </vt:variant>
      <vt:variant>
        <vt:i4>5</vt:i4>
      </vt:variant>
      <vt:variant>
        <vt:lpwstr/>
      </vt:variant>
      <vt:variant>
        <vt:lpwstr>_Toc441135354</vt:lpwstr>
      </vt:variant>
      <vt:variant>
        <vt:i4>1179701</vt:i4>
      </vt:variant>
      <vt:variant>
        <vt:i4>8</vt:i4>
      </vt:variant>
      <vt:variant>
        <vt:i4>0</vt:i4>
      </vt:variant>
      <vt:variant>
        <vt:i4>5</vt:i4>
      </vt:variant>
      <vt:variant>
        <vt:lpwstr/>
      </vt:variant>
      <vt:variant>
        <vt:lpwstr>_Toc441135353</vt:lpwstr>
      </vt:variant>
      <vt:variant>
        <vt:i4>1179701</vt:i4>
      </vt:variant>
      <vt:variant>
        <vt:i4>2</vt:i4>
      </vt:variant>
      <vt:variant>
        <vt:i4>0</vt:i4>
      </vt:variant>
      <vt:variant>
        <vt:i4>5</vt:i4>
      </vt:variant>
      <vt:variant>
        <vt:lpwstr/>
      </vt:variant>
      <vt:variant>
        <vt:lpwstr>_Toc441135352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Francois E Guichard</dc:creator>
  <cp:lastModifiedBy>Hubert Romain</cp:lastModifiedBy>
  <cp:revision>2</cp:revision>
  <cp:lastPrinted>2016-01-27T08:35:00Z</cp:lastPrinted>
  <dcterms:created xsi:type="dcterms:W3CDTF">2017-04-21T11:31:00Z</dcterms:created>
  <dcterms:modified xsi:type="dcterms:W3CDTF">2017-04-21T11:31:00Z</dcterms:modified>
</cp:coreProperties>
</file>